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5AC" w:rsidRPr="00DB5936" w:rsidRDefault="003545AC" w:rsidP="003545AC">
      <w:pPr>
        <w:pStyle w:val="a5"/>
        <w:spacing w:before="0" w:beforeAutospacing="0" w:after="150" w:afterAutospacing="0"/>
        <w:jc w:val="center"/>
        <w:rPr>
          <w:color w:val="000000"/>
          <w:sz w:val="28"/>
          <w:szCs w:val="28"/>
        </w:rPr>
      </w:pPr>
      <w:r w:rsidRPr="00DB5936">
        <w:rPr>
          <w:b/>
          <w:bCs/>
          <w:color w:val="000000"/>
          <w:sz w:val="28"/>
          <w:szCs w:val="28"/>
        </w:rPr>
        <w:t>ПЛАН ЗАНЯТИЯ № 19</w:t>
      </w:r>
    </w:p>
    <w:p w:rsidR="003545AC" w:rsidRPr="00DB5936" w:rsidRDefault="003545AC" w:rsidP="003545AC">
      <w:pPr>
        <w:pStyle w:val="a5"/>
        <w:spacing w:before="0" w:beforeAutospacing="0" w:after="150" w:afterAutospacing="0"/>
        <w:rPr>
          <w:b/>
          <w:color w:val="000000"/>
          <w:sz w:val="28"/>
          <w:szCs w:val="28"/>
        </w:rPr>
      </w:pPr>
      <w:r w:rsidRPr="00DB5936">
        <w:rPr>
          <w:b/>
          <w:color w:val="000000"/>
          <w:sz w:val="28"/>
          <w:szCs w:val="28"/>
        </w:rPr>
        <w:t xml:space="preserve">Преподаватель: </w:t>
      </w:r>
      <w:r w:rsidRPr="00DB5936">
        <w:rPr>
          <w:color w:val="000000"/>
          <w:sz w:val="28"/>
          <w:szCs w:val="28"/>
        </w:rPr>
        <w:t>Хамуев А.Ш.</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Уголовный процесс</w:t>
      </w:r>
    </w:p>
    <w:p w:rsidR="003545AC" w:rsidRPr="00DB5936" w:rsidRDefault="003545AC" w:rsidP="003545AC">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17.03.20</w:t>
      </w:r>
    </w:p>
    <w:p w:rsidR="003545AC" w:rsidRPr="00DB5936" w:rsidRDefault="003545AC" w:rsidP="003545AC">
      <w:pPr>
        <w:pStyle w:val="a5"/>
        <w:spacing w:before="240" w:beforeAutospacing="0" w:after="240" w:afterAutospacing="0" w:line="360" w:lineRule="auto"/>
        <w:rPr>
          <w:bCs/>
          <w:color w:val="000000"/>
          <w:sz w:val="28"/>
          <w:szCs w:val="28"/>
        </w:rPr>
      </w:pPr>
      <w:r w:rsidRPr="00DB5936">
        <w:rPr>
          <w:b/>
          <w:bCs/>
          <w:color w:val="000000"/>
          <w:sz w:val="28"/>
          <w:szCs w:val="28"/>
        </w:rPr>
        <w:t xml:space="preserve">Тема: </w:t>
      </w:r>
      <w:r w:rsidRPr="00DB5936">
        <w:rPr>
          <w:bCs/>
          <w:color w:val="000000"/>
          <w:sz w:val="28"/>
          <w:szCs w:val="28"/>
        </w:rPr>
        <w:t>Понятие процессуальных документов, их виды, содержание и значение в уголовном процессе.</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3545AC" w:rsidRPr="00DB5936" w:rsidRDefault="003545AC" w:rsidP="003545AC">
      <w:pPr>
        <w:pStyle w:val="a5"/>
        <w:spacing w:before="0" w:beforeAutospacing="0" w:after="150" w:afterAutospacing="0"/>
        <w:rPr>
          <w:color w:val="000000"/>
          <w:sz w:val="28"/>
          <w:szCs w:val="28"/>
        </w:rPr>
      </w:pPr>
    </w:p>
    <w:p w:rsidR="003545AC" w:rsidRPr="00DB5936" w:rsidRDefault="003545AC" w:rsidP="003545AC">
      <w:pPr>
        <w:pStyle w:val="a5"/>
        <w:spacing w:before="0" w:beforeAutospacing="0" w:after="150" w:afterAutospacing="0"/>
        <w:jc w:val="center"/>
        <w:rPr>
          <w:color w:val="000000"/>
          <w:sz w:val="28"/>
          <w:szCs w:val="28"/>
        </w:rPr>
      </w:pPr>
      <w:r w:rsidRPr="00DB5936">
        <w:rPr>
          <w:b/>
          <w:bCs/>
          <w:color w:val="000000"/>
          <w:sz w:val="28"/>
          <w:szCs w:val="28"/>
        </w:rPr>
        <w:t>ХОД УРОКА</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3545AC" w:rsidRPr="00DB5936" w:rsidRDefault="003545AC" w:rsidP="003545AC">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3545AC" w:rsidRPr="00DB5936" w:rsidRDefault="003545AC" w:rsidP="003545AC">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3545AC" w:rsidRPr="00DB5936" w:rsidRDefault="003545AC" w:rsidP="003545AC">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3545AC" w:rsidRPr="00DB5936" w:rsidRDefault="003545AC" w:rsidP="003545AC">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3545AC" w:rsidRPr="00DB5936" w:rsidRDefault="003545AC" w:rsidP="003545A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 xml:space="preserve">При уяснении сущности и значения процессуальных документов в уголовном процессе необходимо учитывать требование закона о том, что в сфере уголовною судопроизводства весь ход и результаты проведения каждого процессуального действия или принятого решения по делу </w:t>
      </w:r>
      <w:r w:rsidRPr="00DB5936">
        <w:rPr>
          <w:rFonts w:ascii="Times New Roman" w:eastAsia="Times New Roman" w:hAnsi="Times New Roman" w:cs="Times New Roman"/>
          <w:sz w:val="28"/>
          <w:szCs w:val="28"/>
        </w:rPr>
        <w:lastRenderedPageBreak/>
        <w:t>письменно закрепляются (отражаются, фиксируются) в определенных актах - процессуальных документах.</w:t>
      </w:r>
    </w:p>
    <w:p w:rsidR="003545AC" w:rsidRPr="00DB5936" w:rsidRDefault="003545AC" w:rsidP="003545AC">
      <w:pPr>
        <w:spacing w:after="0" w:line="240" w:lineRule="auto"/>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К числу процессуальных действий относятся все следственные, судебные и иные действия, предусмотренные УПК РФ (п 32 ст. 5 УПК).</w:t>
      </w:r>
    </w:p>
    <w:p w:rsidR="003545AC" w:rsidRPr="00DB5936" w:rsidRDefault="003545AC" w:rsidP="003545A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Обязательность документирования всех действий и решений по уголовному делу определяется письменным характером уголовного судопроизводства. С учетом того, что основания и порядок составления соответствующих документов в той или иной мере регламентированы уголовно-процессуальным законом, они именуются процессуальными УПК РФ в качестве составной части содержит 123 образца основных процессуальных Документов</w:t>
      </w:r>
    </w:p>
    <w:p w:rsidR="003545AC" w:rsidRPr="00DB5936" w:rsidRDefault="003545AC" w:rsidP="003545A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Таким образом, уголовно-процессуальным документом можно считать письменный документ, составленный на основании уголовно-процессуального закона управомоченным на то субъектом в связи с выполнением процессуальных действий или принятием решений, в котором зафиксированы информация о ходе и результатах деятельности участников уголовного процесса, содержание и форма решения, принятого по делу.</w:t>
      </w:r>
    </w:p>
    <w:p w:rsidR="003545AC" w:rsidRPr="00DB5936" w:rsidRDefault="003545AC" w:rsidP="003545A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Все документы гражданского оборота, составленные за рамками уголовного процесса, но устанавливающие, изменяющие, прекращающие определенные правоотношения либо фиксирующие юридически значимые факты и действия, истребованные дознавателем, следователем, прокурором Чли судом, а также представленные участниками процесса, приобщаются к</w:t>
      </w:r>
    </w:p>
    <w:p w:rsidR="003545AC" w:rsidRPr="00DB5936" w:rsidRDefault="003545AC" w:rsidP="003545A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266</w:t>
      </w:r>
    </w:p>
    <w:p w:rsidR="003545AC" w:rsidRPr="00DB5936" w:rsidRDefault="003545AC" w:rsidP="003545A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Раздел I. Общие положения</w:t>
      </w:r>
    </w:p>
    <w:p w:rsidR="003545AC" w:rsidRPr="00DB5936" w:rsidRDefault="003545AC" w:rsidP="003545A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уголовному делу, становятся его неотъемлемой частью и исследуются наравне с другими доказательствами.</w:t>
      </w:r>
    </w:p>
    <w:p w:rsidR="003545AC" w:rsidRPr="00DB5936" w:rsidRDefault="003545AC" w:rsidP="003545A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Поскольку процессуальный документ является письменным атрибутом любого действия или решения, то недопустимо осуществление какого-либо действия по уголовному делу без составления предусмотренного законом процессуального документа, и наоборот.</w:t>
      </w:r>
    </w:p>
    <w:p w:rsidR="003545AC" w:rsidRPr="00DB5936" w:rsidRDefault="003545AC" w:rsidP="003545A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 xml:space="preserve">Процессуальный документ играет доминирующую роль в развитии уголовного судопроизводства и осуществлении правосудия, служит </w:t>
      </w:r>
      <w:r w:rsidRPr="00DB5936">
        <w:rPr>
          <w:rFonts w:ascii="Times New Roman" w:eastAsia="Times New Roman" w:hAnsi="Times New Roman" w:cs="Times New Roman"/>
          <w:sz w:val="28"/>
          <w:szCs w:val="28"/>
        </w:rPr>
        <w:lastRenderedPageBreak/>
        <w:t>средством реализации участниками процесса своих прав и законных интересов, является одной из гарантий их защиты по уголовному делу.</w:t>
      </w:r>
    </w:p>
    <w:p w:rsidR="003545AC" w:rsidRPr="00DB5936" w:rsidRDefault="003545AC" w:rsidP="003545A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 целом процессуальные документы являются надежным и достоверным средством фиксации соблюдения процессуальной формы и выполнения требований закона при производстве по уголовному делу.</w:t>
      </w:r>
    </w:p>
    <w:p w:rsidR="003545AC" w:rsidRPr="00DB5936" w:rsidRDefault="003545AC" w:rsidP="003545A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Независимо от полноты регламентации в уголовно-процессуальном законе все процессуальные документы должны отвечать определенным требованиям.</w:t>
      </w:r>
    </w:p>
    <w:p w:rsidR="003545AC" w:rsidRPr="00DB5936" w:rsidRDefault="003545AC" w:rsidP="003545A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1. Законность составления. Любой процессуальный документ должен соответствовать требованиям закона как по наименованию и форме, так и по содержанию: он должен составляться уполномоченным на то лицом при наличии предусмотренных законом оснований и в соответствии с установленными правилами. Если в законе закреплены обязательные реквизиты документа, они должны быть полностью соблюдены, со ссылкой на процессуальные нормы, предусматривающие составление такого документа.</w:t>
      </w:r>
    </w:p>
    <w:p w:rsidR="003545AC" w:rsidRPr="00DB5936" w:rsidRDefault="003545AC" w:rsidP="003545A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2. Объективность и достоверность. Процессуальный документ должен соответствовать по своему содержанию фактическим обстоятельствам, установленным по делу, основываться на достоверных данных, имеющих отношение к разрешаемому вопросу, а формулируемые в нем выводы - соответствовать собранным доказательствам и не противоречить друг другу.</w:t>
      </w:r>
    </w:p>
    <w:p w:rsidR="003545AC" w:rsidRPr="00DB5936" w:rsidRDefault="003545AC" w:rsidP="003545A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3. Логичность документа. Излагаемые в процессуальных документах суждения, выводы, утверждения должны соответствовать основным законам формальной логики. Все суждения должны быть доказанными, а выводы - мотивированными и логически состоятельными.</w:t>
      </w:r>
    </w:p>
    <w:p w:rsidR="003545AC" w:rsidRPr="00DB5936" w:rsidRDefault="003545AC" w:rsidP="003545A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4. Юридическая безупречность и ясность. Процессуальный документ должен быть исполнен юридически грамотно и безупречно, каждый вывод или суждение - соответствовать действующему закону и основываться на современном уровне правовых познаний.</w:t>
      </w:r>
    </w:p>
    <w:p w:rsidR="003545AC" w:rsidRPr="00DB5936" w:rsidRDefault="003545AC" w:rsidP="003545A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 xml:space="preserve">Все процессуальные документы в зависимости от основного назначения принято подразделять на две группы: документы, призванные удостоверить ход и результаты процессуальных действий должностных лиц и органов, </w:t>
      </w:r>
      <w:r w:rsidRPr="00DB5936">
        <w:rPr>
          <w:rFonts w:ascii="Times New Roman" w:eastAsia="Times New Roman" w:hAnsi="Times New Roman" w:cs="Times New Roman"/>
          <w:sz w:val="28"/>
          <w:szCs w:val="28"/>
        </w:rPr>
        <w:lastRenderedPageBreak/>
        <w:t>ведущих уголовное дело (ст. 166, 167 УПК), и документы, отражающие процессуальные решения (п. 25, 33 ст. 5 УПК).</w:t>
      </w:r>
    </w:p>
    <w:p w:rsidR="003545AC" w:rsidRPr="00DB5936" w:rsidRDefault="003545AC" w:rsidP="003545AC">
      <w:pPr>
        <w:pStyle w:val="a5"/>
        <w:spacing w:before="0" w:beforeAutospacing="0" w:after="150" w:afterAutospacing="0"/>
        <w:rPr>
          <w:b/>
          <w:bCs/>
          <w:color w:val="000000"/>
          <w:sz w:val="28"/>
          <w:szCs w:val="28"/>
        </w:rPr>
      </w:pPr>
    </w:p>
    <w:p w:rsidR="003545AC" w:rsidRPr="00DB5936" w:rsidRDefault="003545AC" w:rsidP="003545AC">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3545AC" w:rsidRPr="00DB5936" w:rsidRDefault="003545AC" w:rsidP="003545AC">
      <w:pPr>
        <w:pStyle w:val="a5"/>
        <w:spacing w:before="0" w:beforeAutospacing="0" w:after="150" w:afterAutospacing="0"/>
        <w:rPr>
          <w:b/>
          <w:bCs/>
          <w:color w:val="000000"/>
          <w:sz w:val="28"/>
          <w:szCs w:val="28"/>
        </w:rPr>
      </w:pPr>
      <w:r w:rsidRPr="00DB5936">
        <w:rPr>
          <w:sz w:val="28"/>
          <w:szCs w:val="28"/>
        </w:rPr>
        <w:t>Все документы гражданского оборота, составленные за рамками уголовного процесса, но устанавливающие, изменяющие, прекращающие определенные правоотношения либо фиксирующие юридически значимые факты и действия, истребованные дознавателем, следователем, прокурором Чли судом</w:t>
      </w:r>
    </w:p>
    <w:p w:rsidR="003545AC" w:rsidRPr="00DB5936" w:rsidRDefault="003545AC" w:rsidP="003545AC">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3545AC" w:rsidRPr="00DB5936" w:rsidRDefault="003545AC" w:rsidP="003545AC">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w:t>
      </w:r>
    </w:p>
    <w:p w:rsidR="003545AC" w:rsidRPr="00DB5936" w:rsidRDefault="003545AC" w:rsidP="003545AC">
      <w:pPr>
        <w:pStyle w:val="a5"/>
        <w:spacing w:before="0" w:beforeAutospacing="0" w:after="150" w:afterAutospacing="0" w:line="360" w:lineRule="auto"/>
        <w:rPr>
          <w:color w:val="000000"/>
          <w:sz w:val="28"/>
          <w:szCs w:val="28"/>
        </w:rPr>
      </w:pPr>
      <w:r w:rsidRPr="00DB5936">
        <w:rPr>
          <w:color w:val="000000"/>
          <w:sz w:val="28"/>
          <w:szCs w:val="28"/>
        </w:rPr>
        <w:t xml:space="preserve">Домашнее задание: </w:t>
      </w:r>
    </w:p>
    <w:p w:rsidR="003545AC" w:rsidRPr="00DB5936" w:rsidRDefault="003545AC" w:rsidP="003545AC">
      <w:pPr>
        <w:pStyle w:val="a5"/>
        <w:spacing w:before="0" w:beforeAutospacing="0" w:after="150" w:afterAutospacing="0" w:line="360" w:lineRule="auto"/>
        <w:rPr>
          <w:color w:val="000000"/>
          <w:sz w:val="28"/>
          <w:szCs w:val="28"/>
        </w:rPr>
      </w:pPr>
      <w:r w:rsidRPr="00DB5936">
        <w:rPr>
          <w:color w:val="000000"/>
          <w:sz w:val="28"/>
          <w:szCs w:val="28"/>
        </w:rPr>
        <w:t>Работа с ФЗ.</w:t>
      </w:r>
    </w:p>
    <w:p w:rsidR="003545AC" w:rsidRPr="00DB5936" w:rsidRDefault="003545AC" w:rsidP="003545AC">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3545AC" w:rsidRPr="00DB5936" w:rsidRDefault="003545AC" w:rsidP="003545AC">
      <w:pPr>
        <w:pStyle w:val="a5"/>
        <w:spacing w:before="0" w:beforeAutospacing="0" w:after="150" w:afterAutospacing="0"/>
        <w:rPr>
          <w:color w:val="000000"/>
          <w:sz w:val="28"/>
          <w:szCs w:val="28"/>
        </w:rPr>
      </w:pPr>
    </w:p>
    <w:p w:rsidR="003545AC" w:rsidRPr="00DB5936" w:rsidRDefault="003545AC"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ЗАНЯТИЯ № 10</w:t>
      </w:r>
    </w:p>
    <w:p w:rsidR="00F17BEE" w:rsidRPr="00DB5936" w:rsidRDefault="00F17BEE" w:rsidP="00F17BEE">
      <w:pPr>
        <w:spacing w:after="200" w:line="276" w:lineRule="auto"/>
        <w:jc w:val="center"/>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Преподаватель</w:t>
      </w:r>
      <w:r w:rsidRPr="00DB5936">
        <w:rPr>
          <w:rFonts w:ascii="Times New Roman" w:eastAsia="Times New Roman" w:hAnsi="Times New Roman" w:cs="Times New Roman"/>
          <w:color w:val="000000"/>
          <w:sz w:val="28"/>
          <w:szCs w:val="28"/>
          <w:lang w:eastAsia="ru-RU"/>
        </w:rPr>
        <w:t>: Ибрагимов Турко Вахахажиевич.</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Предмет:</w:t>
      </w:r>
      <w:r w:rsidRPr="00DB5936">
        <w:rPr>
          <w:rFonts w:ascii="Times New Roman" w:eastAsia="Calibri"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Основы управления в правоохранительных органах.</w:t>
      </w:r>
    </w:p>
    <w:p w:rsidR="00F17BEE" w:rsidRPr="00DB5936" w:rsidRDefault="00F17BEE" w:rsidP="00F17BEE">
      <w:pPr>
        <w:spacing w:after="200" w:line="276"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color w:val="000000"/>
          <w:sz w:val="28"/>
          <w:szCs w:val="28"/>
          <w:lang w:eastAsia="ru-RU"/>
        </w:rPr>
        <w:t>Группа:</w:t>
      </w:r>
      <w:r w:rsidRPr="00DB5936">
        <w:rPr>
          <w:rFonts w:ascii="Times New Roman" w:eastAsia="Calibri"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17 ПД (9) -1.</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Дата: </w:t>
      </w:r>
      <w:r w:rsidRPr="00DB5936">
        <w:rPr>
          <w:rFonts w:ascii="Times New Roman" w:eastAsia="Times New Roman" w:hAnsi="Times New Roman" w:cs="Times New Roman"/>
          <w:color w:val="000000"/>
          <w:sz w:val="28"/>
          <w:szCs w:val="28"/>
          <w:lang w:eastAsia="ru-RU"/>
        </w:rPr>
        <w:t>18.03.2020.</w:t>
      </w:r>
    </w:p>
    <w:p w:rsidR="00F17BEE" w:rsidRPr="00DB5936" w:rsidRDefault="00F17BEE" w:rsidP="00F17BEE">
      <w:pPr>
        <w:spacing w:before="240"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Тема:</w:t>
      </w:r>
      <w:r w:rsidRPr="00DB5936">
        <w:rPr>
          <w:rFonts w:ascii="Times New Roman" w:eastAsia="Times New Roman" w:hAnsi="Times New Roman" w:cs="Times New Roman"/>
          <w:color w:val="000000"/>
          <w:sz w:val="28"/>
          <w:szCs w:val="28"/>
          <w:lang w:eastAsia="ru-RU"/>
        </w:rPr>
        <w:t> Конституционный суд Российской Федерации.</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Цели:</w:t>
      </w:r>
      <w:r w:rsidRPr="00DB5936">
        <w:rPr>
          <w:rFonts w:ascii="Times New Roman" w:eastAsia="Times New Roman" w:hAnsi="Times New Roman" w:cs="Times New Roman"/>
          <w:color w:val="000000"/>
          <w:sz w:val="28"/>
          <w:szCs w:val="28"/>
          <w:lang w:eastAsia="ru-RU"/>
        </w:rPr>
        <w:t> </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а) образовательная;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б) воспитательная;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в) развивающая;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 Тип урока: </w:t>
      </w:r>
      <w:r w:rsidRPr="00DB5936">
        <w:rPr>
          <w:rFonts w:ascii="Times New Roman" w:eastAsia="Times New Roman" w:hAnsi="Times New Roman" w:cs="Times New Roman"/>
          <w:color w:val="000000"/>
          <w:sz w:val="28"/>
          <w:szCs w:val="28"/>
          <w:lang w:eastAsia="ru-RU"/>
        </w:rPr>
        <w:t>Комбинированный</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Место проведения:</w:t>
      </w:r>
      <w:r w:rsidRPr="00DB5936">
        <w:rPr>
          <w:rFonts w:ascii="Times New Roman" w:eastAsia="Times New Roman" w:hAnsi="Times New Roman" w:cs="Times New Roman"/>
          <w:color w:val="000000"/>
          <w:sz w:val="28"/>
          <w:szCs w:val="28"/>
          <w:lang w:eastAsia="ru-RU"/>
        </w:rPr>
        <w:t xml:space="preserve"> Кабинет № 16</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lastRenderedPageBreak/>
        <w:t>Оборудование занятия: </w:t>
      </w:r>
      <w:r w:rsidRPr="00DB5936">
        <w:rPr>
          <w:rFonts w:ascii="Times New Roman" w:eastAsia="Times New Roman" w:hAnsi="Times New Roman" w:cs="Times New Roman"/>
          <w:color w:val="000000"/>
          <w:sz w:val="28"/>
          <w:szCs w:val="28"/>
          <w:lang w:eastAsia="ru-RU"/>
        </w:rPr>
        <w:t>Интерактивная доска, портативный компьютер, конспект, книги</w:t>
      </w: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ХОД ЗАНЯТИЯ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1) Организационный момент:</w:t>
      </w:r>
      <w:r w:rsidRPr="00DB5936">
        <w:rPr>
          <w:rFonts w:ascii="Times New Roman" w:eastAsia="Times New Roman" w:hAnsi="Times New Roman" w:cs="Times New Roman"/>
          <w:color w:val="000000"/>
          <w:sz w:val="28"/>
          <w:szCs w:val="28"/>
          <w:lang w:eastAsia="ru-RU"/>
        </w:rPr>
        <w:t> Приветствие группы, проверка внешнего вида, состояние кабинета, наличие студентов, готовность к занятиям.</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2) Сообщение темы урока, постановка целей и задач</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3) Мотивация познавательной деятельности студентов</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4) Актуализация опорных знаний </w:t>
      </w:r>
      <w:r w:rsidRPr="00DB5936">
        <w:rPr>
          <w:rFonts w:ascii="Times New Roman" w:eastAsia="Times New Roman" w:hAnsi="Times New Roman" w:cs="Times New Roman"/>
          <w:color w:val="000000"/>
          <w:sz w:val="28"/>
          <w:szCs w:val="28"/>
          <w:lang w:eastAsia="ru-RU"/>
        </w:rPr>
        <w:t>(опрос домашнего задания)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Arial" w:hAnsi="Times New Roman" w:cs="Times New Roman"/>
          <w:color w:val="000000"/>
          <w:sz w:val="28"/>
          <w:szCs w:val="28"/>
          <w:lang w:eastAsia="ru-RU"/>
        </w:rPr>
        <w:t>Система арбитражных судов Российской Федерации.</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5) Изложение нового материала</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(Лекция с элементами практической работы прилагается)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лекции:</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Конституционный суд Российской Федерации, который согласно Конституции РФ является судебным органом конституционного контроля, самостоятельно и независимо осуществляет судебную власть посредством конституционного судопроизводства (ст. 125 Конституции).</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Порядок образования и деятельность Конституционного суда Российской Федерации закрепляется также Федеральным конституционным законом "О Конституционном суде Российской Федерации" 1994 г. с изменениями 2001 г.</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Целью деятельности Конституционного суда является защита основ конституционного строя, основных прав и свобод человека и гражданина, обеспечение верховенства Конституции РФ на всей территории России.</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xml:space="preserve">Конституционный суд РФ состоит из 19 судей, которые назначаются Советом Федерации по представлению Президента РФ в индивидуальном порядке тайным голосованием сроком на 15 лет. Предложения о кандидатах на должности судей вносятся Президенту РФ членами Совета Федерации и </w:t>
      </w:r>
      <w:r w:rsidRPr="00DB5936">
        <w:rPr>
          <w:rFonts w:ascii="Times New Roman" w:eastAsia="Times New Roman" w:hAnsi="Times New Roman" w:cs="Times New Roman"/>
          <w:color w:val="000000"/>
          <w:sz w:val="28"/>
          <w:szCs w:val="28"/>
          <w:lang w:eastAsia="ru-RU"/>
        </w:rPr>
        <w:lastRenderedPageBreak/>
        <w:t>депутатами Государственной думы, законодательными (представительными) органами субъектов РФ, высшими судебными органами и федеральными юридическими органами, юридическими научными и учебными заведениями. Вторичное назначение на должность, согласно Конституции РФ, одного и того же лица не допускается. Кандидат на должность судьи Конституционного суда РФ должен быть гражданином России, не моложе 40 лет, с безупречной репутацией, иметь высшее юридическое образование и стаж работы по юридической профессии не менее 15 лет. Предельный возраст члена Конституционного Суда - 70 лет.</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Судьи Конституционного суда РФ не могут быть членами парламента и иных представительных органов, сохранять за собой государственные и общественные должности, заниматься любой оплачиваемой деятельностью, кроме преподавательской, научной и иной творческой; они не могут принадлежать к политическим партиям и движениям, вести политическую пропаганду и агитацию, участвовать в кампании по выборам и заниматься любой политической деятельностью.</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Все члены Конституционного суда равны в правах, обладают правом неприкосновенности, несменяемы, кроме случаев, указанных в законе.</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Закон определяет и случаи досрочного прекращения полномочий судей. В частности, полномочия могут быть прекращены в случае совершения судьей поступка, порочащего честь и достоинство этой должности, а также неучастия в заседаниях Конституционного суда или уклонение судьи от голосования свыше двух раз подряд без уважительной причины. Закон регламентирует и порядок выхода судьи Конституционного суда в отставку.</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Полномочия Конституционного суда не ограничены определенным сроком (хотя судьи назначаются на определенный срок). Конституционный суд РФ финансируется за счет федерального бюджета, что гарантирует его независимость от любых других органов государства в организационном, финансовом и материально-техническом плане и дает возможность осуществлять конституционное судопроизводство в полном объеме.</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Конституционному суду РФ принадлежит право самостоятельно и независимо осуществлять информационное и кадровое обеспечение своей деятельности.</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xml:space="preserve">Конституционный суд РФ призван защищать Конституцию страны как ее основной закон; осуществлять конституционный контроль и защиту прав и </w:t>
      </w:r>
      <w:r w:rsidRPr="00DB5936">
        <w:rPr>
          <w:rFonts w:ascii="Times New Roman" w:eastAsia="Times New Roman" w:hAnsi="Times New Roman" w:cs="Times New Roman"/>
          <w:color w:val="000000"/>
          <w:sz w:val="28"/>
          <w:szCs w:val="28"/>
          <w:lang w:eastAsia="ru-RU"/>
        </w:rPr>
        <w:lastRenderedPageBreak/>
        <w:t>свобод человека и гражданина. Являясь одним из высших федеральных органов судебной власти, Конституционный суд РФ подкрепляет и стабилизирует систему разделения властей, имея одной из сторон своей деятельности рассмотрение споров о компетенции как между федеральными ветвями власти, так и между органами власти Федерации и ее субъектов, и между государственными органами отдельных субъектов Федерации.</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Кроме этих важных задач, одной из сторон деятельности Конституционного суда является толкование норм Конституции, что помогает государству, его органам, общественным организациям, гражданам наиболее точно реализовать конституционные требования.</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Право Конституционного суда РФ объявлять законы недействительными подчеркивает особое правовое положение этого органа в системе государственных органов.</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Домашнее задание: поработать над конспектом занятия. Повторить тему: «Система управления в органах, осуществляющих правосудие»</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Выставление оценок (комментарии)</w:t>
      </w: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ЗАНЯТИЯ № 18</w:t>
      </w:r>
    </w:p>
    <w:p w:rsidR="00F17BEE" w:rsidRPr="00DB5936" w:rsidRDefault="00F17BEE" w:rsidP="00F17BEE">
      <w:pPr>
        <w:spacing w:after="200" w:line="276" w:lineRule="auto"/>
        <w:jc w:val="center"/>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Преподаватель</w:t>
      </w:r>
      <w:r w:rsidRPr="00DB5936">
        <w:rPr>
          <w:rFonts w:ascii="Times New Roman" w:eastAsia="Times New Roman" w:hAnsi="Times New Roman" w:cs="Times New Roman"/>
          <w:color w:val="000000"/>
          <w:sz w:val="28"/>
          <w:szCs w:val="28"/>
          <w:lang w:eastAsia="ru-RU"/>
        </w:rPr>
        <w:t>: Ибрагимов Турко Вахахажиевич.</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Предмет:</w:t>
      </w:r>
      <w:r w:rsidRPr="00DB5936">
        <w:rPr>
          <w:rFonts w:ascii="Times New Roman" w:eastAsia="Calibri"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Уголовно – исполнительное право.</w:t>
      </w:r>
    </w:p>
    <w:p w:rsidR="00F17BEE" w:rsidRPr="00DB5936" w:rsidRDefault="00F17BEE" w:rsidP="00F17BEE">
      <w:pPr>
        <w:spacing w:after="200" w:line="276"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color w:val="000000"/>
          <w:sz w:val="28"/>
          <w:szCs w:val="28"/>
          <w:lang w:eastAsia="ru-RU"/>
        </w:rPr>
        <w:t>Группа:</w:t>
      </w:r>
      <w:r w:rsidRPr="00DB5936">
        <w:rPr>
          <w:rFonts w:ascii="Times New Roman" w:eastAsia="Calibri"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17 ПД (9) -1.</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Дата: </w:t>
      </w:r>
      <w:r w:rsidRPr="00DB5936">
        <w:rPr>
          <w:rFonts w:ascii="Times New Roman" w:eastAsia="Times New Roman" w:hAnsi="Times New Roman" w:cs="Times New Roman"/>
          <w:color w:val="000000"/>
          <w:sz w:val="28"/>
          <w:szCs w:val="28"/>
          <w:lang w:eastAsia="ru-RU"/>
        </w:rPr>
        <w:t>18.03.2020.</w:t>
      </w:r>
    </w:p>
    <w:p w:rsidR="00F17BEE" w:rsidRPr="00DB5936" w:rsidRDefault="00F17BEE" w:rsidP="00F17BEE">
      <w:pPr>
        <w:spacing w:before="240"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Тема:</w:t>
      </w:r>
      <w:r w:rsidRPr="00DB5936">
        <w:rPr>
          <w:rFonts w:ascii="Times New Roman" w:eastAsia="Times New Roman" w:hAnsi="Times New Roman" w:cs="Times New Roman"/>
          <w:color w:val="000000"/>
          <w:sz w:val="28"/>
          <w:szCs w:val="28"/>
          <w:lang w:eastAsia="ru-RU"/>
        </w:rPr>
        <w:t> Понятия исправления осужденных.</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Цели:</w:t>
      </w:r>
      <w:r w:rsidRPr="00DB5936">
        <w:rPr>
          <w:rFonts w:ascii="Times New Roman" w:eastAsia="Times New Roman" w:hAnsi="Times New Roman" w:cs="Times New Roman"/>
          <w:color w:val="000000"/>
          <w:sz w:val="28"/>
          <w:szCs w:val="28"/>
          <w:lang w:eastAsia="ru-RU"/>
        </w:rPr>
        <w:t> </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а) образовательная;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б) воспитательная;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в) развивающая;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 Тип урока: </w:t>
      </w:r>
      <w:r w:rsidRPr="00DB5936">
        <w:rPr>
          <w:rFonts w:ascii="Times New Roman" w:eastAsia="Times New Roman" w:hAnsi="Times New Roman" w:cs="Times New Roman"/>
          <w:color w:val="000000"/>
          <w:sz w:val="28"/>
          <w:szCs w:val="28"/>
          <w:lang w:eastAsia="ru-RU"/>
        </w:rPr>
        <w:t>Комбинированный</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Место проведения:</w:t>
      </w:r>
      <w:r w:rsidRPr="00DB5936">
        <w:rPr>
          <w:rFonts w:ascii="Times New Roman" w:eastAsia="Times New Roman" w:hAnsi="Times New Roman" w:cs="Times New Roman"/>
          <w:color w:val="000000"/>
          <w:sz w:val="28"/>
          <w:szCs w:val="28"/>
          <w:lang w:eastAsia="ru-RU"/>
        </w:rPr>
        <w:t xml:space="preserve"> Кабинет № 16</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lastRenderedPageBreak/>
        <w:t>Оборудование занятия: </w:t>
      </w:r>
      <w:r w:rsidRPr="00DB5936">
        <w:rPr>
          <w:rFonts w:ascii="Times New Roman" w:eastAsia="Times New Roman" w:hAnsi="Times New Roman" w:cs="Times New Roman"/>
          <w:color w:val="000000"/>
          <w:sz w:val="28"/>
          <w:szCs w:val="28"/>
          <w:lang w:eastAsia="ru-RU"/>
        </w:rPr>
        <w:t>Интерактивная доска, портативный компьютер, конспект, книги</w:t>
      </w: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ХОД ЗАНЯТИЯ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1) Организационный момент:</w:t>
      </w:r>
      <w:r w:rsidRPr="00DB5936">
        <w:rPr>
          <w:rFonts w:ascii="Times New Roman" w:eastAsia="Times New Roman" w:hAnsi="Times New Roman" w:cs="Times New Roman"/>
          <w:color w:val="000000"/>
          <w:sz w:val="28"/>
          <w:szCs w:val="28"/>
          <w:lang w:eastAsia="ru-RU"/>
        </w:rPr>
        <w:t> Приветствие группы, проверка внешнего вида, состояние кабинета, наличие студентов, готовность к занятиям.</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2) Сообщение темы урока, постановка целей и задач</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3) Мотивация познавательной деятельности студентов</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4) Актуализация опорных знаний </w:t>
      </w:r>
      <w:r w:rsidRPr="00DB5936">
        <w:rPr>
          <w:rFonts w:ascii="Times New Roman" w:eastAsia="Times New Roman" w:hAnsi="Times New Roman" w:cs="Times New Roman"/>
          <w:color w:val="000000"/>
          <w:sz w:val="28"/>
          <w:szCs w:val="28"/>
          <w:lang w:eastAsia="ru-RU"/>
        </w:rPr>
        <w:t>(опрос домашнего задания)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Arial" w:hAnsi="Times New Roman" w:cs="Times New Roman"/>
          <w:color w:val="000000"/>
          <w:sz w:val="28"/>
          <w:szCs w:val="28"/>
          <w:lang w:eastAsia="ru-RU"/>
        </w:rPr>
        <w:t>Понятие и содержание процесса исполнения (отбывания) наказания.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5) Изложение нового материала</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(Лекция с элементами практической работы прилагается)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лекции:</w:t>
      </w: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В качестве одной из основных целей применения уголовного наказания новое уголовное и уголовно-исполнительное законодательство называет исправление осужденного.</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В прежнем законодательстве для оценки личности осужденного и результатов применения к нему наказания использовались два термина - «исправление» и «перевоспитание». Обычно в литературе под исправлением осужденного понималась степень преодоления дефектов в его сознании, превращения его в безопасного для общества человека.</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xml:space="preserve">Перевоспитание трактовалось как формирование в процессе отбывания наказания высокосознательной личности. В практической деятельности судов, органов и учреждений, исполняющих наказание, такое разделение носило формальный характер. Свидетельством тому являлись отчеты указанных органов об этом направлении деятельности. Поэтому в начале 90-х гг. на практике и в теории отказались от термина «перевоспитание». Более </w:t>
      </w:r>
      <w:r w:rsidRPr="00DB5936">
        <w:rPr>
          <w:rFonts w:ascii="Times New Roman" w:eastAsia="Times New Roman" w:hAnsi="Times New Roman" w:cs="Times New Roman"/>
          <w:bCs/>
          <w:color w:val="000000"/>
          <w:sz w:val="28"/>
          <w:szCs w:val="28"/>
          <w:lang w:eastAsia="ru-RU"/>
        </w:rPr>
        <w:lastRenderedPageBreak/>
        <w:t>того, в отличие от прежнего исправительно-трудового законодательства, уголовно-исполнительный кодекс использует один термин и дает нормативное определение понятия «исправление осужденных». Согласно ч. 1 ст. 9 УИК РФ «исправление осужденных - это формирование у них уважительного отношения к человеку, обществу, труду, нормам, правилам и традициям человеческого общежития и стимулирования правопослушного поведения».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Необходимо отметить, что позитивным моментом нового уголовно-исполнительного законодательства является не только то, что оно дает нормативное определения понятия «исправление», но и то, что оно деполитизировало процесс исправления, конкретизировало его осуществление.</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Исправительное воздействие на осужденного представляет собой вид воспитательного процесса. Он включает в себя комплекс разнообразных средств и методов их применения, основанием применения которых служат либо приговор суда, вступивший в законную силу, либо изменяющее его определение или постановление после их вступления в законную силу (ст. 7 УИК).</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Уголовно-исполнительный кодекс (ч. 2 ст. 9) в качестве основных средств исправления осужденных определил следующие: режим (установленный порядок исполнения и отбывания наказания); воспитательная работа; общественно-полезный труд; получение общего образования; профессиональная подготовка; общественное воздействие.</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Средства исправления осужденных применяются с учетом вида наказания, характера и степени общественной опасности совершенных ими преступлений; личности осужденных и их поведения.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Набор средств исправления зависит прежде всего от вида наказания. В полном объеме эти средства применяются только при исполнении лишения свободы. Но даже в рамках одного вида наказания набор и содержательная сторона этих средств различны.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xml:space="preserve">Поведение осужденного также влияет на объем и характер применяемых к нему форм и средств исправительного воздействия, в том числе - на изменение режима отбывания наказания и условий содержания осужденного (ст. 122, 123 и др. УИК). В данном случае речь идет о принципах уголовно-исполнительного законодательства: о дифференциации и индивидуализации </w:t>
      </w:r>
      <w:r w:rsidRPr="00DB5936">
        <w:rPr>
          <w:rFonts w:ascii="Times New Roman" w:eastAsia="Times New Roman" w:hAnsi="Times New Roman" w:cs="Times New Roman"/>
          <w:bCs/>
          <w:color w:val="000000"/>
          <w:sz w:val="28"/>
          <w:szCs w:val="28"/>
          <w:lang w:eastAsia="ru-RU"/>
        </w:rPr>
        <w:lastRenderedPageBreak/>
        <w:t>наказаний, рациональном применении мер принуждения, средств исправления осужденных и стимулирования их правопослушного поведения.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Домашнее задание: поработать над конспектом занятия. Повторить тему: «Виды учреждений и органов исполняющих наказания».</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Выставление оценок (комментарии)</w:t>
      </w:r>
    </w:p>
    <w:p w:rsidR="00F17BEE" w:rsidRPr="00DB5936" w:rsidRDefault="00F17BEE" w:rsidP="00F17BEE">
      <w:pPr>
        <w:rPr>
          <w:rFonts w:ascii="Times New Roman" w:hAnsi="Times New Roman" w:cs="Times New Roman"/>
          <w:sz w:val="28"/>
          <w:szCs w:val="28"/>
        </w:rPr>
      </w:pP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p>
    <w:p w:rsidR="00651ECD" w:rsidRPr="00DB5936" w:rsidRDefault="00651ECD" w:rsidP="00651ECD">
      <w:pPr>
        <w:pStyle w:val="a5"/>
        <w:spacing w:before="0" w:beforeAutospacing="0" w:after="0" w:afterAutospacing="0"/>
        <w:ind w:left="-567"/>
        <w:jc w:val="center"/>
        <w:rPr>
          <w:b/>
          <w:bCs/>
          <w:sz w:val="28"/>
          <w:szCs w:val="28"/>
        </w:rPr>
      </w:pPr>
      <w:r w:rsidRPr="00DB5936">
        <w:rPr>
          <w:b/>
          <w:bCs/>
          <w:sz w:val="28"/>
          <w:szCs w:val="28"/>
        </w:rPr>
        <w:t>План занятия № 12</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Преподаватель</w:t>
      </w:r>
      <w:r w:rsidRPr="00DB5936">
        <w:rPr>
          <w:sz w:val="28"/>
          <w:szCs w:val="28"/>
        </w:rPr>
        <w:t>: Цициев Моцу Ильманович</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 xml:space="preserve">Предмет: </w:t>
      </w:r>
      <w:r w:rsidRPr="00DB5936">
        <w:rPr>
          <w:sz w:val="28"/>
          <w:szCs w:val="28"/>
        </w:rPr>
        <w:t>ОП.10. Безопасность жизнедеятельности</w:t>
      </w:r>
    </w:p>
    <w:p w:rsidR="00651ECD" w:rsidRPr="00DB5936" w:rsidRDefault="00651ECD" w:rsidP="00651ECD">
      <w:pPr>
        <w:tabs>
          <w:tab w:val="left" w:pos="3510"/>
        </w:tabs>
        <w:spacing w:after="0" w:line="240" w:lineRule="auto"/>
        <w:ind w:left="-567"/>
        <w:jc w:val="both"/>
        <w:rPr>
          <w:rFonts w:ascii="Times New Roman" w:hAnsi="Times New Roman" w:cs="Times New Roman"/>
          <w:b/>
          <w:sz w:val="28"/>
          <w:szCs w:val="28"/>
        </w:rPr>
      </w:pPr>
    </w:p>
    <w:p w:rsidR="00651ECD" w:rsidRPr="00DB5936" w:rsidRDefault="00651ECD" w:rsidP="00651ECD">
      <w:pPr>
        <w:tabs>
          <w:tab w:val="left" w:pos="3510"/>
        </w:tabs>
        <w:spacing w:after="0" w:line="240" w:lineRule="auto"/>
        <w:ind w:left="-567"/>
        <w:rPr>
          <w:rFonts w:ascii="Times New Roman" w:eastAsia="Calibri" w:hAnsi="Times New Roman" w:cs="Times New Roman"/>
          <w:sz w:val="28"/>
          <w:szCs w:val="28"/>
        </w:rPr>
      </w:pPr>
      <w:r w:rsidRPr="00DB5936">
        <w:rPr>
          <w:rFonts w:ascii="Times New Roman" w:hAnsi="Times New Roman" w:cs="Times New Roman"/>
          <w:b/>
          <w:sz w:val="28"/>
          <w:szCs w:val="28"/>
        </w:rPr>
        <w:t xml:space="preserve">Специальность (профессия):  </w:t>
      </w:r>
      <w:r w:rsidRPr="00DB5936">
        <w:rPr>
          <w:rFonts w:ascii="Times New Roman" w:hAnsi="Times New Roman" w:cs="Times New Roman"/>
          <w:sz w:val="28"/>
          <w:szCs w:val="28"/>
        </w:rPr>
        <w:t>40.02.02 Правоохранительная деятельность</w:t>
      </w:r>
    </w:p>
    <w:p w:rsidR="00651ECD" w:rsidRPr="00DB5936" w:rsidRDefault="00651ECD" w:rsidP="00651ECD">
      <w:pPr>
        <w:tabs>
          <w:tab w:val="left" w:pos="3510"/>
        </w:tabs>
        <w:spacing w:after="0" w:line="240" w:lineRule="auto"/>
        <w:ind w:left="-567"/>
        <w:jc w:val="both"/>
        <w:rPr>
          <w:rFonts w:ascii="Times New Roman" w:hAnsi="Times New Roman" w:cs="Times New Roman"/>
          <w:b/>
          <w:sz w:val="28"/>
          <w:szCs w:val="28"/>
        </w:rPr>
      </w:pPr>
    </w:p>
    <w:p w:rsidR="00651ECD" w:rsidRPr="00DB5936" w:rsidRDefault="00651ECD" w:rsidP="00651ECD">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 xml:space="preserve">Группа: </w:t>
      </w:r>
      <w:r w:rsidRPr="00DB5936">
        <w:rPr>
          <w:rFonts w:ascii="Times New Roman" w:hAnsi="Times New Roman" w:cs="Times New Roman"/>
          <w:sz w:val="28"/>
          <w:szCs w:val="28"/>
        </w:rPr>
        <w:t>17 ПД 9-1</w:t>
      </w:r>
    </w:p>
    <w:p w:rsidR="00651ECD" w:rsidRPr="00DB5936" w:rsidRDefault="00651ECD" w:rsidP="00651ECD">
      <w:pPr>
        <w:tabs>
          <w:tab w:val="left" w:pos="3510"/>
        </w:tabs>
        <w:spacing w:after="0" w:line="240" w:lineRule="auto"/>
        <w:ind w:left="-567"/>
        <w:jc w:val="both"/>
        <w:rPr>
          <w:rFonts w:ascii="Times New Roman" w:hAnsi="Times New Roman" w:cs="Times New Roman"/>
          <w:b/>
          <w:sz w:val="28"/>
          <w:szCs w:val="28"/>
        </w:rPr>
      </w:pPr>
    </w:p>
    <w:p w:rsidR="00651ECD" w:rsidRPr="00DB5936" w:rsidRDefault="00651ECD" w:rsidP="00651ECD">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Курс</w:t>
      </w:r>
      <w:r w:rsidRPr="00DB5936">
        <w:rPr>
          <w:rFonts w:ascii="Times New Roman" w:hAnsi="Times New Roman" w:cs="Times New Roman"/>
          <w:sz w:val="28"/>
          <w:szCs w:val="28"/>
        </w:rPr>
        <w:t>: 3</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 xml:space="preserve">Дата: </w:t>
      </w:r>
      <w:r w:rsidRPr="00DB5936">
        <w:rPr>
          <w:sz w:val="28"/>
          <w:szCs w:val="28"/>
        </w:rPr>
        <w:t xml:space="preserve"> 20.03.20 г.</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b/>
          <w:bCs/>
          <w:sz w:val="28"/>
          <w:szCs w:val="28"/>
        </w:rPr>
      </w:pPr>
      <w:r w:rsidRPr="00DB5936">
        <w:rPr>
          <w:b/>
          <w:bCs/>
          <w:sz w:val="28"/>
          <w:szCs w:val="28"/>
        </w:rPr>
        <w:t>Тема:</w:t>
      </w:r>
      <w:r w:rsidRPr="00DB5936">
        <w:rPr>
          <w:sz w:val="28"/>
          <w:szCs w:val="28"/>
        </w:rPr>
        <w:t> Назначение и задачи гражданской обороны</w:t>
      </w:r>
    </w:p>
    <w:p w:rsidR="00651ECD" w:rsidRPr="00DB5936" w:rsidRDefault="00651ECD" w:rsidP="00651ECD">
      <w:pPr>
        <w:pStyle w:val="a5"/>
        <w:spacing w:before="0" w:beforeAutospacing="0" w:after="0" w:afterAutospacing="0"/>
        <w:ind w:left="-567"/>
        <w:jc w:val="center"/>
        <w:rPr>
          <w:b/>
          <w:bCs/>
          <w:sz w:val="28"/>
          <w:szCs w:val="28"/>
        </w:rPr>
      </w:pPr>
    </w:p>
    <w:p w:rsidR="00651ECD" w:rsidRPr="00DB5936" w:rsidRDefault="00651ECD" w:rsidP="00651ECD">
      <w:pPr>
        <w:pStyle w:val="a5"/>
        <w:spacing w:before="0" w:beforeAutospacing="0" w:after="0" w:afterAutospacing="0"/>
        <w:ind w:left="-567"/>
        <w:jc w:val="center"/>
        <w:rPr>
          <w:sz w:val="28"/>
          <w:szCs w:val="28"/>
        </w:rPr>
      </w:pPr>
      <w:r w:rsidRPr="00DB5936">
        <w:rPr>
          <w:b/>
          <w:bCs/>
          <w:sz w:val="28"/>
          <w:szCs w:val="28"/>
        </w:rPr>
        <w:t>Цели:</w:t>
      </w:r>
    </w:p>
    <w:p w:rsidR="00651ECD" w:rsidRPr="00DB5936" w:rsidRDefault="00651ECD" w:rsidP="00651ECD">
      <w:pPr>
        <w:pStyle w:val="a5"/>
        <w:spacing w:before="0" w:beforeAutospacing="0" w:after="0" w:afterAutospacing="0"/>
        <w:ind w:left="-567"/>
        <w:jc w:val="both"/>
        <w:rPr>
          <w:b/>
          <w:bCs/>
          <w:sz w:val="28"/>
          <w:szCs w:val="28"/>
        </w:rPr>
      </w:pPr>
      <w:r w:rsidRPr="00DB5936">
        <w:rPr>
          <w:b/>
          <w:sz w:val="28"/>
          <w:szCs w:val="28"/>
        </w:rPr>
        <w:t>а) </w:t>
      </w:r>
      <w:r w:rsidRPr="00DB5936">
        <w:rPr>
          <w:b/>
          <w:bCs/>
          <w:sz w:val="28"/>
          <w:szCs w:val="28"/>
        </w:rPr>
        <w:t>образовательные: </w:t>
      </w:r>
    </w:p>
    <w:p w:rsidR="00651ECD" w:rsidRPr="00DB5936" w:rsidRDefault="00651ECD" w:rsidP="00651ECD">
      <w:pPr>
        <w:pStyle w:val="a5"/>
        <w:spacing w:before="0" w:beforeAutospacing="0" w:after="0" w:afterAutospacing="0"/>
        <w:ind w:left="-567"/>
        <w:jc w:val="both"/>
        <w:rPr>
          <w:color w:val="000000"/>
          <w:sz w:val="28"/>
          <w:szCs w:val="28"/>
          <w:shd w:val="clear" w:color="auto" w:fill="FFFFFF"/>
        </w:rPr>
      </w:pPr>
      <w:r w:rsidRPr="00DB5936">
        <w:rPr>
          <w:sz w:val="28"/>
          <w:szCs w:val="28"/>
        </w:rPr>
        <w:t xml:space="preserve">- познакомить студентов </w:t>
      </w:r>
      <w:r w:rsidRPr="00DB5936">
        <w:rPr>
          <w:color w:val="000000"/>
          <w:sz w:val="28"/>
          <w:szCs w:val="28"/>
          <w:shd w:val="clear" w:color="auto" w:fill="FFFFFF"/>
        </w:rPr>
        <w:t>с предназначением гражданской обороны и ее задачами по защите</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b/>
          <w:sz w:val="28"/>
          <w:szCs w:val="28"/>
        </w:rPr>
        <w:t>б) </w:t>
      </w:r>
      <w:r w:rsidRPr="00DB5936">
        <w:rPr>
          <w:b/>
          <w:bCs/>
          <w:sz w:val="28"/>
          <w:szCs w:val="28"/>
        </w:rPr>
        <w:t>воспитательные:</w:t>
      </w:r>
      <w:r w:rsidRPr="00DB5936">
        <w:rPr>
          <w:rFonts w:eastAsia="Calibri"/>
          <w:sz w:val="28"/>
          <w:szCs w:val="28"/>
          <w:lang w:eastAsia="en-US"/>
        </w:rPr>
        <w:t xml:space="preserve"> </w:t>
      </w:r>
    </w:p>
    <w:p w:rsidR="00651ECD" w:rsidRPr="00DB5936" w:rsidRDefault="00651ECD" w:rsidP="00651ECD">
      <w:pPr>
        <w:pStyle w:val="a5"/>
        <w:spacing w:before="0" w:beforeAutospacing="0" w:after="0" w:afterAutospacing="0"/>
        <w:ind w:left="-567"/>
        <w:jc w:val="both"/>
        <w:rPr>
          <w:b/>
          <w:bCs/>
          <w:sz w:val="28"/>
          <w:szCs w:val="28"/>
        </w:rPr>
      </w:pPr>
      <w:r w:rsidRPr="00DB5936">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b/>
          <w:bCs/>
          <w:sz w:val="28"/>
          <w:szCs w:val="28"/>
        </w:rPr>
        <w:t>в) развивающие:</w:t>
      </w:r>
      <w:r w:rsidRPr="00DB5936">
        <w:rPr>
          <w:rFonts w:eastAsia="Calibri"/>
          <w:sz w:val="28"/>
          <w:szCs w:val="28"/>
          <w:lang w:eastAsia="en-US"/>
        </w:rPr>
        <w:t xml:space="preserve"> </w:t>
      </w: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sz w:val="28"/>
          <w:szCs w:val="28"/>
          <w:shd w:val="clear" w:color="auto" w:fill="FFFFFF"/>
        </w:rPr>
        <w:t>- развитие аналитического мышления и самостоятельной деятельности студентов.</w:t>
      </w:r>
    </w:p>
    <w:p w:rsidR="00651ECD" w:rsidRPr="00DB5936" w:rsidRDefault="00651ECD" w:rsidP="00651ECD">
      <w:pPr>
        <w:pStyle w:val="a5"/>
        <w:spacing w:before="0" w:beforeAutospacing="0" w:after="0" w:afterAutospacing="0"/>
        <w:ind w:left="-567"/>
        <w:jc w:val="both"/>
        <w:rPr>
          <w:rFonts w:eastAsia="Calibri"/>
          <w:b/>
          <w:sz w:val="28"/>
          <w:szCs w:val="28"/>
        </w:rPr>
      </w:pPr>
    </w:p>
    <w:p w:rsidR="00651ECD" w:rsidRPr="00DB5936" w:rsidRDefault="00651ECD" w:rsidP="00651ECD">
      <w:pPr>
        <w:pStyle w:val="a5"/>
        <w:spacing w:before="0" w:beforeAutospacing="0" w:after="0" w:afterAutospacing="0"/>
        <w:ind w:left="-567"/>
        <w:jc w:val="both"/>
        <w:rPr>
          <w:rFonts w:eastAsia="Calibri"/>
          <w:sz w:val="28"/>
          <w:szCs w:val="28"/>
        </w:rPr>
      </w:pPr>
      <w:r w:rsidRPr="00DB5936">
        <w:rPr>
          <w:rFonts w:eastAsia="Calibri"/>
          <w:b/>
          <w:sz w:val="28"/>
          <w:szCs w:val="28"/>
        </w:rPr>
        <w:t>Межпредметные связи</w:t>
      </w:r>
      <w:r w:rsidRPr="00DB5936">
        <w:rPr>
          <w:rFonts w:eastAsia="Calibri"/>
          <w:sz w:val="28"/>
          <w:szCs w:val="28"/>
        </w:rPr>
        <w:t>: БЖ, ОБЖ, история, география</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b/>
          <w:sz w:val="28"/>
          <w:szCs w:val="28"/>
        </w:rPr>
        <w:t>Тип урока</w:t>
      </w:r>
      <w:r w:rsidRPr="00DB5936">
        <w:rPr>
          <w:sz w:val="28"/>
          <w:szCs w:val="28"/>
        </w:rPr>
        <w:t>: Лекция</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Место проведения:</w:t>
      </w:r>
      <w:r w:rsidRPr="00DB5936">
        <w:rPr>
          <w:sz w:val="28"/>
          <w:szCs w:val="28"/>
        </w:rPr>
        <w:t xml:space="preserve"> Кабинет №15</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bCs/>
          <w:sz w:val="28"/>
          <w:szCs w:val="28"/>
        </w:rPr>
        <w:t>Оборудование занятия: </w:t>
      </w:r>
      <w:r w:rsidRPr="00DB5936">
        <w:rPr>
          <w:sz w:val="28"/>
          <w:szCs w:val="28"/>
        </w:rPr>
        <w:t>Интерактивная доска, учебник, портативный компьютер, конспект, книги.</w:t>
      </w:r>
    </w:p>
    <w:p w:rsidR="00651ECD" w:rsidRPr="00DB5936" w:rsidRDefault="00651ECD" w:rsidP="00651ECD">
      <w:pPr>
        <w:pStyle w:val="a5"/>
        <w:spacing w:before="0" w:beforeAutospacing="0" w:after="0" w:afterAutospacing="0"/>
        <w:ind w:left="-567"/>
        <w:jc w:val="center"/>
        <w:rPr>
          <w:b/>
          <w:bCs/>
          <w:sz w:val="28"/>
          <w:szCs w:val="28"/>
        </w:rPr>
      </w:pPr>
      <w:r w:rsidRPr="00DB5936">
        <w:rPr>
          <w:b/>
          <w:bCs/>
          <w:sz w:val="28"/>
          <w:szCs w:val="28"/>
        </w:rPr>
        <w:t>Ход занятия:</w:t>
      </w:r>
    </w:p>
    <w:p w:rsidR="00651ECD" w:rsidRPr="00DB5936" w:rsidRDefault="00651ECD" w:rsidP="00651ECD">
      <w:pPr>
        <w:pStyle w:val="a5"/>
        <w:spacing w:before="0" w:beforeAutospacing="0" w:after="0" w:afterAutospacing="0"/>
        <w:ind w:left="-567"/>
        <w:jc w:val="center"/>
        <w:rPr>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bCs/>
          <w:sz w:val="28"/>
          <w:szCs w:val="28"/>
        </w:rPr>
        <w:t>1) Организационный момент:</w:t>
      </w:r>
      <w:r w:rsidRPr="00DB5936">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651ECD" w:rsidRPr="00DB5936" w:rsidRDefault="00651ECD" w:rsidP="00651ECD">
      <w:pPr>
        <w:spacing w:after="0" w:line="240" w:lineRule="auto"/>
        <w:ind w:left="-567" w:right="-1"/>
        <w:jc w:val="both"/>
        <w:rPr>
          <w:rFonts w:ascii="Times New Roman" w:hAnsi="Times New Roman" w:cs="Times New Roman"/>
          <w:b/>
          <w:bCs/>
          <w:sz w:val="28"/>
          <w:szCs w:val="28"/>
        </w:rPr>
      </w:pPr>
    </w:p>
    <w:p w:rsidR="00651ECD" w:rsidRPr="00DB5936" w:rsidRDefault="00651ECD" w:rsidP="00651ECD">
      <w:pPr>
        <w:spacing w:after="0" w:line="240" w:lineRule="auto"/>
        <w:ind w:left="-567" w:right="-1"/>
        <w:jc w:val="both"/>
        <w:rPr>
          <w:rFonts w:ascii="Times New Roman" w:eastAsia="Times New Roman" w:hAnsi="Times New Roman" w:cs="Times New Roman"/>
          <w:sz w:val="28"/>
          <w:szCs w:val="28"/>
          <w:lang w:eastAsia="ru-RU"/>
        </w:rPr>
      </w:pPr>
      <w:r w:rsidRPr="00DB5936">
        <w:rPr>
          <w:rFonts w:ascii="Times New Roman" w:hAnsi="Times New Roman" w:cs="Times New Roman"/>
          <w:b/>
          <w:bCs/>
          <w:sz w:val="28"/>
          <w:szCs w:val="28"/>
        </w:rPr>
        <w:t xml:space="preserve">2) Сообщение новой темы урока: </w:t>
      </w:r>
      <w:r w:rsidRPr="00DB5936">
        <w:rPr>
          <w:rFonts w:ascii="Times New Roman" w:eastAsia="Calibri" w:hAnsi="Times New Roman" w:cs="Times New Roman"/>
          <w:sz w:val="28"/>
          <w:szCs w:val="28"/>
        </w:rPr>
        <w:t xml:space="preserve">значимости данной дисциплины, ее межпредметные связи. </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shd w:val="clear" w:color="auto" w:fill="F6F6F6"/>
        </w:rPr>
      </w:pPr>
      <w:r w:rsidRPr="00DB5936">
        <w:rPr>
          <w:b/>
          <w:sz w:val="28"/>
          <w:szCs w:val="28"/>
        </w:rPr>
        <w:t xml:space="preserve">3) Мотивация познавательной деятельности студентов: </w:t>
      </w:r>
      <w:r w:rsidRPr="00DB5936">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651ECD" w:rsidRPr="00DB5936" w:rsidRDefault="00651ECD" w:rsidP="00651ECD">
      <w:pPr>
        <w:pStyle w:val="a5"/>
        <w:spacing w:before="0" w:beforeAutospacing="0" w:after="0" w:afterAutospacing="0"/>
        <w:ind w:left="-567"/>
        <w:rPr>
          <w:b/>
          <w:sz w:val="28"/>
          <w:szCs w:val="28"/>
        </w:rPr>
      </w:pPr>
    </w:p>
    <w:p w:rsidR="00651ECD" w:rsidRPr="00DB5936" w:rsidRDefault="00651ECD" w:rsidP="00651ECD">
      <w:pPr>
        <w:pStyle w:val="a5"/>
        <w:spacing w:before="0" w:beforeAutospacing="0" w:after="0" w:afterAutospacing="0"/>
        <w:ind w:left="-567"/>
        <w:rPr>
          <w:sz w:val="28"/>
          <w:szCs w:val="28"/>
        </w:rPr>
      </w:pPr>
      <w:r w:rsidRPr="00DB5936">
        <w:rPr>
          <w:b/>
          <w:sz w:val="28"/>
          <w:szCs w:val="28"/>
        </w:rPr>
        <w:t xml:space="preserve">4) Актуализация опорных знаний </w:t>
      </w:r>
      <w:r w:rsidRPr="00DB5936">
        <w:rPr>
          <w:sz w:val="28"/>
          <w:szCs w:val="28"/>
        </w:rPr>
        <w:t xml:space="preserve">(опрос домашнего задания): </w:t>
      </w:r>
    </w:p>
    <w:p w:rsidR="00651ECD" w:rsidRPr="00DB5936" w:rsidRDefault="00651ECD" w:rsidP="00651ECD">
      <w:pPr>
        <w:pStyle w:val="a5"/>
        <w:spacing w:before="0" w:beforeAutospacing="0" w:after="0" w:afterAutospacing="0"/>
        <w:ind w:left="-567"/>
        <w:rPr>
          <w:sz w:val="28"/>
          <w:szCs w:val="28"/>
        </w:rPr>
      </w:pPr>
    </w:p>
    <w:p w:rsidR="00651ECD" w:rsidRPr="00DB5936" w:rsidRDefault="00651ECD" w:rsidP="00651ECD">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для чего предназначена гражданская оборона?</w:t>
      </w:r>
    </w:p>
    <w:p w:rsidR="00651ECD" w:rsidRPr="00DB5936" w:rsidRDefault="00651ECD" w:rsidP="00651ECD">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когда и с какой целью была создана гражданская оборона в на</w:t>
      </w:r>
      <w:r w:rsidRPr="00DB5936">
        <w:rPr>
          <w:rFonts w:ascii="Times New Roman" w:eastAsia="Times New Roman" w:hAnsi="Times New Roman" w:cs="Times New Roman"/>
          <w:color w:val="000000"/>
          <w:sz w:val="28"/>
          <w:szCs w:val="28"/>
          <w:lang w:eastAsia="ru-RU"/>
        </w:rPr>
        <w:softHyphen/>
        <w:t>шей стране</w:t>
      </w:r>
    </w:p>
    <w:p w:rsidR="00651ECD" w:rsidRPr="00DB5936" w:rsidRDefault="00651ECD" w:rsidP="00651ECD">
      <w:pPr>
        <w:pStyle w:val="a5"/>
        <w:spacing w:before="0" w:beforeAutospacing="0" w:after="0" w:afterAutospacing="0"/>
        <w:ind w:left="-567"/>
        <w:rPr>
          <w:b/>
          <w:bCs/>
          <w:sz w:val="28"/>
          <w:szCs w:val="28"/>
        </w:rPr>
      </w:pPr>
    </w:p>
    <w:p w:rsidR="00651ECD" w:rsidRPr="00DB5936" w:rsidRDefault="00651ECD" w:rsidP="00651ECD">
      <w:pPr>
        <w:pStyle w:val="a5"/>
        <w:spacing w:before="0" w:beforeAutospacing="0" w:after="0" w:afterAutospacing="0"/>
        <w:ind w:left="-567"/>
        <w:rPr>
          <w:b/>
          <w:bCs/>
          <w:sz w:val="28"/>
          <w:szCs w:val="28"/>
        </w:rPr>
      </w:pPr>
      <w:r w:rsidRPr="00DB5936">
        <w:rPr>
          <w:b/>
          <w:bCs/>
          <w:sz w:val="28"/>
          <w:szCs w:val="28"/>
        </w:rPr>
        <w:t xml:space="preserve">5) Изложение нового материала </w:t>
      </w:r>
      <w:r w:rsidRPr="00DB5936">
        <w:rPr>
          <w:bCs/>
          <w:sz w:val="28"/>
          <w:szCs w:val="28"/>
        </w:rPr>
        <w:t>(Лекция с элементами практической работы прилагается):</w:t>
      </w:r>
    </w:p>
    <w:p w:rsidR="00651ECD" w:rsidRPr="00DB5936" w:rsidRDefault="00651ECD" w:rsidP="00651ECD">
      <w:pPr>
        <w:pStyle w:val="a5"/>
        <w:spacing w:before="0" w:beforeAutospacing="0" w:after="0" w:afterAutospacing="0"/>
        <w:ind w:left="-567"/>
        <w:jc w:val="center"/>
        <w:rPr>
          <w:sz w:val="28"/>
          <w:szCs w:val="28"/>
        </w:rPr>
      </w:pPr>
      <w:r w:rsidRPr="00DB5936">
        <w:rPr>
          <w:b/>
          <w:sz w:val="28"/>
          <w:szCs w:val="28"/>
        </w:rPr>
        <w:t>План лекции:</w:t>
      </w:r>
    </w:p>
    <w:p w:rsidR="00651ECD" w:rsidRPr="00DB5936" w:rsidRDefault="00651ECD" w:rsidP="00651ECD">
      <w:pPr>
        <w:pStyle w:val="a5"/>
        <w:spacing w:before="0" w:beforeAutospacing="0" w:after="0" w:afterAutospacing="0"/>
        <w:ind w:left="-567"/>
        <w:jc w:val="center"/>
        <w:rPr>
          <w:sz w:val="28"/>
          <w:szCs w:val="28"/>
        </w:rPr>
      </w:pPr>
    </w:p>
    <w:p w:rsidR="00651ECD" w:rsidRPr="00DB5936" w:rsidRDefault="00651ECD" w:rsidP="00651ECD">
      <w:pPr>
        <w:pStyle w:val="a5"/>
        <w:spacing w:before="0" w:beforeAutospacing="0" w:after="0" w:afterAutospacing="0"/>
        <w:ind w:left="-567" w:firstLine="567"/>
        <w:jc w:val="both"/>
        <w:rPr>
          <w:sz w:val="28"/>
          <w:szCs w:val="28"/>
        </w:rPr>
      </w:pPr>
      <w:r w:rsidRPr="00DB5936">
        <w:rPr>
          <w:bCs/>
          <w:sz w:val="28"/>
          <w:szCs w:val="28"/>
        </w:rPr>
        <w:t>Тема:</w:t>
      </w:r>
      <w:r w:rsidRPr="00DB5936">
        <w:rPr>
          <w:sz w:val="28"/>
          <w:szCs w:val="28"/>
        </w:rPr>
        <w:t> Гражданская оборона</w:t>
      </w:r>
    </w:p>
    <w:p w:rsidR="00651ECD" w:rsidRPr="00DB5936" w:rsidRDefault="00651ECD" w:rsidP="00651ECD">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xml:space="preserve">1. </w:t>
      </w:r>
      <w:r w:rsidRPr="00DB5936">
        <w:rPr>
          <w:rFonts w:ascii="Times New Roman" w:eastAsia="Times New Roman" w:hAnsi="Times New Roman" w:cs="Times New Roman"/>
          <w:bCs/>
          <w:color w:val="000000"/>
          <w:sz w:val="28"/>
          <w:szCs w:val="28"/>
          <w:lang w:eastAsia="ru-RU"/>
        </w:rPr>
        <w:t>Гражданская оборона</w:t>
      </w:r>
    </w:p>
    <w:p w:rsidR="00651ECD" w:rsidRPr="00DB5936" w:rsidRDefault="00651ECD" w:rsidP="00651ECD">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2. Основные задачи ГО</w:t>
      </w:r>
    </w:p>
    <w:p w:rsidR="00651ECD" w:rsidRPr="00DB5936" w:rsidRDefault="00651ECD" w:rsidP="00651ECD">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3. Режимы функционирование ГО</w:t>
      </w:r>
    </w:p>
    <w:p w:rsidR="00651ECD" w:rsidRPr="00DB5936" w:rsidRDefault="00651ECD" w:rsidP="00651ECD">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4. Положение о ГО</w:t>
      </w:r>
    </w:p>
    <w:p w:rsidR="00651ECD" w:rsidRPr="00DB5936" w:rsidRDefault="00651ECD" w:rsidP="00651ECD">
      <w:pPr>
        <w:pStyle w:val="a5"/>
        <w:spacing w:before="0" w:beforeAutospacing="0" w:after="0" w:afterAutospacing="0"/>
        <w:rPr>
          <w:b/>
          <w:bCs/>
          <w:sz w:val="28"/>
          <w:szCs w:val="28"/>
        </w:rPr>
      </w:pPr>
    </w:p>
    <w:p w:rsidR="00651ECD" w:rsidRPr="00DB5936" w:rsidRDefault="00651ECD" w:rsidP="00651ECD">
      <w:pPr>
        <w:pStyle w:val="a5"/>
        <w:spacing w:before="0" w:beforeAutospacing="0" w:after="0" w:afterAutospacing="0"/>
        <w:ind w:left="-567"/>
        <w:rPr>
          <w:i/>
          <w:iCs/>
          <w:sz w:val="28"/>
          <w:szCs w:val="28"/>
        </w:rPr>
      </w:pPr>
      <w:r w:rsidRPr="00DB5936">
        <w:rPr>
          <w:b/>
          <w:bCs/>
          <w:sz w:val="28"/>
          <w:szCs w:val="28"/>
        </w:rPr>
        <w:t>6) Закрепление изученного материала (практическая часть)</w:t>
      </w:r>
      <w:r w:rsidRPr="00DB5936">
        <w:rPr>
          <w:bCs/>
          <w:sz w:val="28"/>
          <w:szCs w:val="28"/>
        </w:rPr>
        <w:t>:</w:t>
      </w:r>
      <w:r w:rsidRPr="00DB5936">
        <w:rPr>
          <w:rFonts w:eastAsia="Calibri"/>
          <w:sz w:val="28"/>
          <w:szCs w:val="28"/>
          <w:lang w:eastAsia="en-US"/>
        </w:rPr>
        <w:t xml:space="preserve"> систематизация общих понятий по теме</w:t>
      </w:r>
      <w:r w:rsidRPr="00DB5936">
        <w:rPr>
          <w:rFonts w:eastAsia="Calibri"/>
          <w:b/>
          <w:sz w:val="28"/>
          <w:szCs w:val="28"/>
          <w:lang w:eastAsia="en-US"/>
        </w:rPr>
        <w:t>,</w:t>
      </w:r>
      <w:r w:rsidRPr="00DB5936">
        <w:rPr>
          <w:rFonts w:eastAsia="Calibri"/>
          <w:sz w:val="28"/>
          <w:szCs w:val="28"/>
          <w:lang w:eastAsia="en-US"/>
        </w:rPr>
        <w:t xml:space="preserve"> анализируются понятия и определения.</w:t>
      </w:r>
    </w:p>
    <w:p w:rsidR="00651ECD" w:rsidRPr="00DB5936" w:rsidRDefault="00651ECD" w:rsidP="00651ECD">
      <w:pPr>
        <w:pStyle w:val="a5"/>
        <w:spacing w:before="0" w:beforeAutospacing="0" w:after="0" w:afterAutospacing="0"/>
        <w:ind w:left="-567"/>
        <w:rPr>
          <w:b/>
          <w:bCs/>
          <w:sz w:val="28"/>
          <w:szCs w:val="28"/>
        </w:rPr>
      </w:pPr>
    </w:p>
    <w:p w:rsidR="00651ECD" w:rsidRPr="00DB5936" w:rsidRDefault="00651ECD" w:rsidP="00651ECD">
      <w:pPr>
        <w:pStyle w:val="a5"/>
        <w:spacing w:before="0" w:beforeAutospacing="0" w:after="0" w:afterAutospacing="0"/>
        <w:ind w:left="-567"/>
        <w:rPr>
          <w:b/>
          <w:bCs/>
          <w:sz w:val="28"/>
          <w:szCs w:val="28"/>
        </w:rPr>
      </w:pPr>
      <w:r w:rsidRPr="00DB5936">
        <w:rPr>
          <w:b/>
          <w:bCs/>
          <w:sz w:val="28"/>
          <w:szCs w:val="28"/>
        </w:rPr>
        <w:t>7) Подведение итогов занятия (</w:t>
      </w:r>
      <w:r w:rsidRPr="00DB5936">
        <w:rPr>
          <w:b/>
          <w:sz w:val="28"/>
          <w:szCs w:val="28"/>
        </w:rPr>
        <w:t>вывод о достижении целей занятия</w:t>
      </w:r>
      <w:r w:rsidRPr="00DB5936">
        <w:rPr>
          <w:b/>
          <w:bCs/>
          <w:sz w:val="28"/>
          <w:szCs w:val="28"/>
        </w:rPr>
        <w:t>): </w:t>
      </w:r>
      <w:r w:rsidRPr="00DB5936">
        <w:rPr>
          <w:rFonts w:eastAsia="Calibri"/>
          <w:sz w:val="28"/>
          <w:szCs w:val="28"/>
          <w:lang w:eastAsia="en-US"/>
        </w:rPr>
        <w:t>данная тема урока рассмотрена в полном объеме, цели и задачи разобраны и проанализированы.</w:t>
      </w:r>
    </w:p>
    <w:p w:rsidR="00651ECD" w:rsidRPr="00DB5936" w:rsidRDefault="00651ECD" w:rsidP="00651ECD">
      <w:pPr>
        <w:pStyle w:val="a5"/>
        <w:spacing w:before="0" w:beforeAutospacing="0" w:after="0" w:afterAutospacing="0"/>
        <w:ind w:left="-567"/>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8) Задание на дом и самостоятельную работу</w:t>
      </w:r>
      <w:r w:rsidRPr="00DB5936">
        <w:rPr>
          <w:sz w:val="28"/>
          <w:szCs w:val="28"/>
        </w:rPr>
        <w:t>: систематическая проработка конспектов занятий и учебной литературы</w:t>
      </w:r>
    </w:p>
    <w:p w:rsidR="00651ECD" w:rsidRPr="00DB5936" w:rsidRDefault="00651ECD" w:rsidP="00651ECD">
      <w:pPr>
        <w:pStyle w:val="a5"/>
        <w:spacing w:before="0" w:beforeAutospacing="0" w:after="0" w:afterAutospacing="0"/>
        <w:ind w:left="-567"/>
        <w:rPr>
          <w:b/>
          <w:sz w:val="28"/>
          <w:szCs w:val="28"/>
        </w:rPr>
      </w:pPr>
    </w:p>
    <w:p w:rsidR="00651ECD" w:rsidRPr="00DB5936" w:rsidRDefault="00651ECD" w:rsidP="00651ECD">
      <w:pPr>
        <w:pStyle w:val="a5"/>
        <w:spacing w:before="0" w:beforeAutospacing="0" w:after="0" w:afterAutospacing="0"/>
        <w:ind w:left="-567"/>
        <w:rPr>
          <w:sz w:val="28"/>
          <w:szCs w:val="28"/>
        </w:rPr>
      </w:pPr>
      <w:r w:rsidRPr="00DB5936">
        <w:rPr>
          <w:b/>
          <w:sz w:val="28"/>
          <w:szCs w:val="28"/>
        </w:rPr>
        <w:lastRenderedPageBreak/>
        <w:t>9) Выставление оценок</w:t>
      </w:r>
      <w:r w:rsidRPr="00DB5936">
        <w:rPr>
          <w:sz w:val="28"/>
          <w:szCs w:val="28"/>
        </w:rPr>
        <w:t xml:space="preserve"> (комментарии): нет возможности</w:t>
      </w:r>
    </w:p>
    <w:p w:rsidR="00651ECD" w:rsidRPr="00DB5936" w:rsidRDefault="00651ECD" w:rsidP="00651ECD">
      <w:pPr>
        <w:pStyle w:val="a5"/>
        <w:spacing w:before="0" w:beforeAutospacing="0" w:after="0" w:afterAutospacing="0"/>
        <w:ind w:left="-567"/>
        <w:rPr>
          <w:sz w:val="28"/>
          <w:szCs w:val="28"/>
        </w:rPr>
      </w:pPr>
    </w:p>
    <w:p w:rsidR="00651ECD" w:rsidRPr="00DB5936" w:rsidRDefault="00651ECD" w:rsidP="00651ECD">
      <w:pPr>
        <w:pStyle w:val="a5"/>
        <w:spacing w:before="0" w:beforeAutospacing="0" w:after="0" w:afterAutospacing="0"/>
        <w:ind w:left="-567"/>
        <w:rPr>
          <w:b/>
          <w:sz w:val="28"/>
          <w:szCs w:val="28"/>
        </w:rPr>
      </w:pPr>
      <w:r w:rsidRPr="00DB5936">
        <w:rPr>
          <w:b/>
          <w:sz w:val="28"/>
          <w:szCs w:val="28"/>
        </w:rPr>
        <w:t xml:space="preserve">10) Литература: </w:t>
      </w:r>
    </w:p>
    <w:p w:rsidR="00651ECD" w:rsidRPr="00DB5936" w:rsidRDefault="00651ECD" w:rsidP="007B4103">
      <w:pPr>
        <w:pStyle w:val="a4"/>
        <w:numPr>
          <w:ilvl w:val="0"/>
          <w:numId w:val="10"/>
        </w:numPr>
        <w:spacing w:line="240" w:lineRule="auto"/>
        <w:rPr>
          <w:rFonts w:ascii="Times New Roman" w:hAnsi="Times New Roman" w:cs="Times New Roman"/>
          <w:sz w:val="28"/>
          <w:szCs w:val="28"/>
        </w:rPr>
      </w:pPr>
      <w:r w:rsidRPr="00DB5936">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651ECD" w:rsidRPr="00DB5936" w:rsidRDefault="00651ECD" w:rsidP="00651ECD">
      <w:pPr>
        <w:pStyle w:val="a4"/>
        <w:spacing w:line="240" w:lineRule="auto"/>
        <w:ind w:left="360"/>
        <w:rPr>
          <w:rFonts w:ascii="Times New Roman" w:hAnsi="Times New Roman" w:cs="Times New Roman"/>
          <w:sz w:val="28"/>
          <w:szCs w:val="28"/>
        </w:rPr>
      </w:pPr>
      <w:r w:rsidRPr="00DB5936">
        <w:rPr>
          <w:rFonts w:ascii="Times New Roman" w:hAnsi="Times New Roman" w:cs="Times New Roman"/>
          <w:sz w:val="28"/>
          <w:szCs w:val="28"/>
        </w:rPr>
        <w:t>СПО - М., 2017.</w:t>
      </w:r>
    </w:p>
    <w:p w:rsidR="00F17BEE" w:rsidRPr="00DB5936" w:rsidRDefault="00651ECD" w:rsidP="007B4103">
      <w:pPr>
        <w:pStyle w:val="a4"/>
        <w:numPr>
          <w:ilvl w:val="0"/>
          <w:numId w:val="10"/>
        </w:numPr>
        <w:spacing w:line="240" w:lineRule="auto"/>
        <w:jc w:val="both"/>
        <w:rPr>
          <w:rFonts w:ascii="Times New Roman" w:hAnsi="Times New Roman" w:cs="Times New Roman"/>
          <w:sz w:val="28"/>
          <w:szCs w:val="28"/>
        </w:rPr>
      </w:pPr>
      <w:r w:rsidRPr="00DB5936">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6" w:history="1">
        <w:r w:rsidRPr="00DB5936">
          <w:rPr>
            <w:rStyle w:val="a6"/>
            <w:rFonts w:ascii="Times New Roman" w:hAnsi="Times New Roman" w:cs="Times New Roman"/>
            <w:sz w:val="28"/>
            <w:szCs w:val="28"/>
          </w:rPr>
          <w:t>http://www.iprbookshop.ru/65283</w:t>
        </w:r>
      </w:hyperlink>
    </w:p>
    <w:p w:rsidR="00F17BEE" w:rsidRPr="00DB5936" w:rsidRDefault="00F17BEE" w:rsidP="00F17BEE">
      <w:pPr>
        <w:pStyle w:val="a4"/>
        <w:spacing w:line="240" w:lineRule="auto"/>
        <w:ind w:left="360"/>
        <w:jc w:val="both"/>
        <w:rPr>
          <w:rFonts w:ascii="Times New Roman" w:hAnsi="Times New Roman" w:cs="Times New Roman"/>
          <w:sz w:val="28"/>
          <w:szCs w:val="28"/>
        </w:rPr>
      </w:pPr>
    </w:p>
    <w:p w:rsidR="00651ECD" w:rsidRPr="00DB5936" w:rsidRDefault="00651ECD" w:rsidP="00F17BEE">
      <w:pPr>
        <w:pStyle w:val="a4"/>
        <w:spacing w:line="240" w:lineRule="auto"/>
        <w:ind w:left="360"/>
        <w:jc w:val="both"/>
        <w:rPr>
          <w:rFonts w:ascii="Times New Roman" w:hAnsi="Times New Roman" w:cs="Times New Roman"/>
          <w:sz w:val="28"/>
          <w:szCs w:val="28"/>
        </w:rPr>
      </w:pPr>
      <w:r w:rsidRPr="00DB5936">
        <w:rPr>
          <w:rFonts w:ascii="Times New Roman" w:hAnsi="Times New Roman" w:cs="Times New Roman"/>
          <w:bCs/>
          <w:i/>
          <w:sz w:val="28"/>
          <w:szCs w:val="28"/>
        </w:rPr>
        <w:t>Приложение №1</w:t>
      </w:r>
    </w:p>
    <w:p w:rsidR="00651ECD" w:rsidRPr="00DB5936" w:rsidRDefault="00651ECD" w:rsidP="00651ECD">
      <w:pPr>
        <w:pStyle w:val="a5"/>
        <w:spacing w:before="0" w:beforeAutospacing="0" w:after="0" w:afterAutospacing="0"/>
        <w:jc w:val="center"/>
        <w:rPr>
          <w:b/>
          <w:sz w:val="28"/>
          <w:szCs w:val="28"/>
          <w:u w:val="single"/>
        </w:rPr>
      </w:pPr>
    </w:p>
    <w:p w:rsidR="00651ECD" w:rsidRPr="00DB5936" w:rsidRDefault="00651ECD" w:rsidP="00651ECD">
      <w:pPr>
        <w:pStyle w:val="a5"/>
        <w:spacing w:before="0" w:beforeAutospacing="0" w:after="0" w:afterAutospacing="0"/>
        <w:ind w:left="-567" w:firstLine="567"/>
        <w:jc w:val="center"/>
        <w:rPr>
          <w:sz w:val="28"/>
          <w:szCs w:val="28"/>
        </w:rPr>
      </w:pPr>
      <w:r w:rsidRPr="00DB5936">
        <w:rPr>
          <w:b/>
          <w:bCs/>
          <w:sz w:val="28"/>
          <w:szCs w:val="28"/>
        </w:rPr>
        <w:t>Тема:</w:t>
      </w:r>
      <w:r w:rsidRPr="00DB5936">
        <w:rPr>
          <w:b/>
          <w:sz w:val="28"/>
          <w:szCs w:val="28"/>
        </w:rPr>
        <w:t> Гражданская оборона</w:t>
      </w:r>
    </w:p>
    <w:p w:rsidR="00651ECD" w:rsidRPr="00DB5936" w:rsidRDefault="00651ECD" w:rsidP="00651ECD">
      <w:pPr>
        <w:pStyle w:val="a5"/>
        <w:spacing w:before="0" w:beforeAutospacing="0" w:after="0" w:afterAutospacing="0"/>
        <w:ind w:left="-567" w:firstLine="567"/>
        <w:jc w:val="center"/>
        <w:rPr>
          <w:sz w:val="28"/>
          <w:szCs w:val="28"/>
        </w:rPr>
      </w:pPr>
    </w:p>
    <w:p w:rsidR="00651ECD" w:rsidRPr="00DB5936" w:rsidRDefault="00651ECD" w:rsidP="00651ECD">
      <w:pPr>
        <w:spacing w:after="0" w:line="240" w:lineRule="auto"/>
        <w:ind w:firstLine="708"/>
        <w:rPr>
          <w:rFonts w:ascii="Times New Roman" w:hAnsi="Times New Roman" w:cs="Times New Roman"/>
          <w:sz w:val="28"/>
          <w:szCs w:val="28"/>
        </w:rPr>
      </w:pPr>
      <w:r w:rsidRPr="00DB5936">
        <w:rPr>
          <w:rFonts w:ascii="Times New Roman" w:hAnsi="Times New Roman" w:cs="Times New Roman"/>
          <w:sz w:val="28"/>
          <w:szCs w:val="28"/>
        </w:rPr>
        <w:t>Гражданская оборона (ГО) — система мероприятий по подготовке и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(Закон РФ «О гражданской обороне» 12 февраля 1998 г. № 28—ФЗ).</w:t>
      </w:r>
    </w:p>
    <w:p w:rsidR="00651ECD" w:rsidRPr="00DB5936" w:rsidRDefault="00651ECD" w:rsidP="00651ECD">
      <w:pPr>
        <w:spacing w:after="0" w:line="240" w:lineRule="auto"/>
        <w:rPr>
          <w:rFonts w:ascii="Times New Roman" w:hAnsi="Times New Roman" w:cs="Times New Roman"/>
          <w:sz w:val="28"/>
          <w:szCs w:val="28"/>
        </w:rPr>
      </w:pPr>
      <w:r w:rsidRPr="00DB5936">
        <w:rPr>
          <w:rFonts w:ascii="Times New Roman" w:hAnsi="Times New Roman" w:cs="Times New Roman"/>
          <w:sz w:val="28"/>
          <w:szCs w:val="28"/>
        </w:rPr>
        <w:t> Гражданская оборона России является составной частью общей системы государст</w:t>
      </w:r>
      <w:r w:rsidRPr="00DB5936">
        <w:rPr>
          <w:rFonts w:ascii="Times New Roman" w:hAnsi="Times New Roman" w:cs="Times New Roman"/>
          <w:sz w:val="28"/>
          <w:szCs w:val="28"/>
        </w:rPr>
        <w:softHyphen/>
        <w:t>венных оборонных мероприятий, проводимых в мирное и военное время. Деятельность гражданской обороны направлена на защиту от современных средств нападения противника, так и на проведение спасательных и неотложных аварийно-восстановительных работ на объектах и в очагах поражения при чрезвычайных ситуациях мирного и военного времени.</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Основные задачи, стоящие перед гражданской обороной, можно сформулировать следующим образом:</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обучение населения способам защиты от опасностей, возника</w:t>
      </w:r>
      <w:r w:rsidRPr="00DB5936">
        <w:rPr>
          <w:rFonts w:ascii="Times New Roman" w:eastAsia="Times New Roman" w:hAnsi="Times New Roman" w:cs="Times New Roman"/>
          <w:sz w:val="28"/>
          <w:szCs w:val="28"/>
          <w:lang w:eastAsia="ru-RU"/>
        </w:rPr>
        <w:softHyphen/>
        <w:t>ющих при ведении военных действий или вследствие этих действий;</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оповещение населения об опасностях, возникающих при веде</w:t>
      </w:r>
      <w:r w:rsidRPr="00DB5936">
        <w:rPr>
          <w:rFonts w:ascii="Times New Roman" w:eastAsia="Times New Roman" w:hAnsi="Times New Roman" w:cs="Times New Roman"/>
          <w:sz w:val="28"/>
          <w:szCs w:val="28"/>
          <w:lang w:eastAsia="ru-RU"/>
        </w:rPr>
        <w:softHyphen/>
        <w:t>нии военных действий или вследствие этих действий;</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эвакуация населения, материальных и культурных ценностей в безопасные районы;</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предоставление населению убежищ и средств индивидуальной защиты;</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проведение мероприятий по световой и другим видам маски</w:t>
      </w:r>
      <w:r w:rsidRPr="00DB5936">
        <w:rPr>
          <w:rFonts w:ascii="Times New Roman" w:eastAsia="Times New Roman" w:hAnsi="Times New Roman" w:cs="Times New Roman"/>
          <w:sz w:val="28"/>
          <w:szCs w:val="28"/>
          <w:lang w:eastAsia="ru-RU"/>
        </w:rPr>
        <w:softHyphen/>
        <w:t>ровки;— проведение аварийно-спасательных работ в случае возникнове</w:t>
      </w:r>
      <w:r w:rsidRPr="00DB5936">
        <w:rPr>
          <w:rFonts w:ascii="Times New Roman" w:eastAsia="Times New Roman" w:hAnsi="Times New Roman" w:cs="Times New Roman"/>
          <w:sz w:val="28"/>
          <w:szCs w:val="28"/>
          <w:lang w:eastAsia="ru-RU"/>
        </w:rPr>
        <w:softHyphen/>
        <w:t>ния опасностей для населения при ведении военных действий или в следствие этих действий;</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lastRenderedPageBreak/>
        <w:t>— первоочередное обеспечение населения, пострадавшего при ведении военных действий или вследствие этих действий, в том числе медицинское обслуживание, включая оказание первой медицинской помощи, срочное предоставление жилья и принятие других необходи</w:t>
      </w:r>
      <w:r w:rsidRPr="00DB5936">
        <w:rPr>
          <w:rFonts w:ascii="Times New Roman" w:eastAsia="Times New Roman" w:hAnsi="Times New Roman" w:cs="Times New Roman"/>
          <w:sz w:val="28"/>
          <w:szCs w:val="28"/>
          <w:lang w:eastAsia="ru-RU"/>
        </w:rPr>
        <w:softHyphen/>
        <w:t>мых мер;</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борьба с пожарами, возникающими при ведении военных дей</w:t>
      </w:r>
      <w:r w:rsidRPr="00DB5936">
        <w:rPr>
          <w:rFonts w:ascii="Times New Roman" w:eastAsia="Times New Roman" w:hAnsi="Times New Roman" w:cs="Times New Roman"/>
          <w:sz w:val="28"/>
          <w:szCs w:val="28"/>
          <w:lang w:eastAsia="ru-RU"/>
        </w:rPr>
        <w:softHyphen/>
        <w:t>ствий или вследствие этих действий;</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обнаружение и обозначение районов, подвергшихся радиоак</w:t>
      </w:r>
      <w:r w:rsidRPr="00DB5936">
        <w:rPr>
          <w:rFonts w:ascii="Times New Roman" w:eastAsia="Times New Roman" w:hAnsi="Times New Roman" w:cs="Times New Roman"/>
          <w:sz w:val="28"/>
          <w:szCs w:val="28"/>
          <w:lang w:eastAsia="ru-RU"/>
        </w:rPr>
        <w:softHyphen/>
        <w:t>тивному, химическому, биологическому и иному заражению. Обезза</w:t>
      </w:r>
      <w:r w:rsidRPr="00DB5936">
        <w:rPr>
          <w:rFonts w:ascii="Times New Roman" w:eastAsia="Times New Roman" w:hAnsi="Times New Roman" w:cs="Times New Roman"/>
          <w:sz w:val="28"/>
          <w:szCs w:val="28"/>
          <w:lang w:eastAsia="ru-RU"/>
        </w:rPr>
        <w:softHyphen/>
        <w:t>раживание населения, техники, зданий, территорий и проведение других необходимых мероприятий;</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восстановление и поддержание порядка в районах, пострадав</w:t>
      </w:r>
      <w:r w:rsidRPr="00DB5936">
        <w:rPr>
          <w:rFonts w:ascii="Times New Roman" w:eastAsia="Times New Roman" w:hAnsi="Times New Roman" w:cs="Times New Roman"/>
          <w:sz w:val="28"/>
          <w:szCs w:val="28"/>
          <w:lang w:eastAsia="ru-RU"/>
        </w:rPr>
        <w:softHyphen/>
        <w:t>ших при ведении военных действий, срочное восстановление функци</w:t>
      </w:r>
      <w:r w:rsidRPr="00DB5936">
        <w:rPr>
          <w:rFonts w:ascii="Times New Roman" w:eastAsia="Times New Roman" w:hAnsi="Times New Roman" w:cs="Times New Roman"/>
          <w:sz w:val="28"/>
          <w:szCs w:val="28"/>
          <w:lang w:eastAsia="ru-RU"/>
        </w:rPr>
        <w:softHyphen/>
        <w:t>онирования необходимых коммунальных служб в военное время;</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срочное захоронение трупов в военное время;</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разработка и осуществление мер, направленных на сохранение объектов, существенно необходимых для устойчивого функциониро</w:t>
      </w:r>
      <w:r w:rsidRPr="00DB5936">
        <w:rPr>
          <w:rFonts w:ascii="Times New Roman" w:eastAsia="Times New Roman" w:hAnsi="Times New Roman" w:cs="Times New Roman"/>
          <w:sz w:val="28"/>
          <w:szCs w:val="28"/>
          <w:lang w:eastAsia="ru-RU"/>
        </w:rPr>
        <w:softHyphen/>
        <w:t>вания экономики и выживания населения в военное время.</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Гражданская оборона в Российской Федерации формируется по территориально- производственному принципу. В зависимости от об</w:t>
      </w:r>
      <w:r w:rsidRPr="00DB5936">
        <w:rPr>
          <w:rFonts w:ascii="Times New Roman" w:eastAsia="Times New Roman" w:hAnsi="Times New Roman" w:cs="Times New Roman"/>
          <w:sz w:val="28"/>
          <w:szCs w:val="28"/>
          <w:lang w:eastAsia="ru-RU"/>
        </w:rPr>
        <w:softHyphen/>
        <w:t>становки система гражданской обороны может функционировать в одном из следующих режимов:</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режим повседневной деятельности — функционирование в мирное время при нормальной обстановке, с учетом развития воору</w:t>
      </w:r>
      <w:r w:rsidRPr="00DB5936">
        <w:rPr>
          <w:rFonts w:ascii="Times New Roman" w:eastAsia="Times New Roman" w:hAnsi="Times New Roman" w:cs="Times New Roman"/>
          <w:sz w:val="28"/>
          <w:szCs w:val="28"/>
          <w:lang w:eastAsia="ru-RU"/>
        </w:rPr>
        <w:softHyphen/>
        <w:t>жения, военной техники и средств защиты населения от опасностей, возникающих при ведении военных действий;</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режим повышенной готовности — при ухудшении производст</w:t>
      </w:r>
      <w:r w:rsidRPr="00DB5936">
        <w:rPr>
          <w:rFonts w:ascii="Times New Roman" w:eastAsia="Times New Roman" w:hAnsi="Times New Roman" w:cs="Times New Roman"/>
          <w:sz w:val="28"/>
          <w:szCs w:val="28"/>
          <w:lang w:eastAsia="ru-RU"/>
        </w:rPr>
        <w:softHyphen/>
        <w:t>венной, радиационной, химической, биологической, сейсмической и гидрометеорологической обстановки, угрозе развязывания войны;</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чрезвычайный режим — начинается с момента объявления со</w:t>
      </w:r>
      <w:r w:rsidRPr="00DB5936">
        <w:rPr>
          <w:rFonts w:ascii="Times New Roman" w:eastAsia="Times New Roman" w:hAnsi="Times New Roman" w:cs="Times New Roman"/>
          <w:sz w:val="28"/>
          <w:szCs w:val="28"/>
          <w:lang w:eastAsia="ru-RU"/>
        </w:rPr>
        <w:softHyphen/>
        <w:t>стояния войны, фактического начала военных действий или введения Президентом РФ военного положения на территории РФ или отдель</w:t>
      </w:r>
      <w:r w:rsidRPr="00DB5936">
        <w:rPr>
          <w:rFonts w:ascii="Times New Roman" w:eastAsia="Times New Roman" w:hAnsi="Times New Roman" w:cs="Times New Roman"/>
          <w:sz w:val="28"/>
          <w:szCs w:val="28"/>
          <w:lang w:eastAsia="ru-RU"/>
        </w:rPr>
        <w:softHyphen/>
        <w:t>ных ее местностях.</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На федеральном уровне руководство ГО осуществляет правитель</w:t>
      </w:r>
      <w:r w:rsidRPr="00DB5936">
        <w:rPr>
          <w:rFonts w:ascii="Times New Roman" w:eastAsia="Times New Roman" w:hAnsi="Times New Roman" w:cs="Times New Roman"/>
          <w:sz w:val="28"/>
          <w:szCs w:val="28"/>
          <w:lang w:eastAsia="ru-RU"/>
        </w:rPr>
        <w:softHyphen/>
        <w:t>ство РФ, в федеральных органах исполнительной власти и организа</w:t>
      </w:r>
      <w:r w:rsidRPr="00DB5936">
        <w:rPr>
          <w:rFonts w:ascii="Times New Roman" w:eastAsia="Times New Roman" w:hAnsi="Times New Roman" w:cs="Times New Roman"/>
          <w:sz w:val="28"/>
          <w:szCs w:val="28"/>
          <w:lang w:eastAsia="ru-RU"/>
        </w:rPr>
        <w:softHyphen/>
        <w:t>циях управление гражданской обороной возложено на их руководителей, являющихся по должности начальниками ГО указан</w:t>
      </w:r>
      <w:r w:rsidRPr="00DB5936">
        <w:rPr>
          <w:rFonts w:ascii="Times New Roman" w:eastAsia="Times New Roman" w:hAnsi="Times New Roman" w:cs="Times New Roman"/>
          <w:sz w:val="28"/>
          <w:szCs w:val="28"/>
          <w:lang w:eastAsia="ru-RU"/>
        </w:rPr>
        <w:softHyphen/>
        <w:t>ных органов и организаций. На территориях субъектов РФ и муници</w:t>
      </w:r>
      <w:r w:rsidRPr="00DB5936">
        <w:rPr>
          <w:rFonts w:ascii="Times New Roman" w:eastAsia="Times New Roman" w:hAnsi="Times New Roman" w:cs="Times New Roman"/>
          <w:sz w:val="28"/>
          <w:szCs w:val="28"/>
          <w:lang w:eastAsia="ru-RU"/>
        </w:rPr>
        <w:softHyphen/>
        <w:t>пальных образований руководство ГО осуществляют соответственно главы органов исполнительной власти субъектов РФ и руководители органов местного самоуправления, которые по должности одновремен</w:t>
      </w:r>
      <w:r w:rsidRPr="00DB5936">
        <w:rPr>
          <w:rFonts w:ascii="Times New Roman" w:eastAsia="Times New Roman" w:hAnsi="Times New Roman" w:cs="Times New Roman"/>
          <w:sz w:val="28"/>
          <w:szCs w:val="28"/>
          <w:lang w:eastAsia="ru-RU"/>
        </w:rPr>
        <w:softHyphen/>
        <w:t>но являются начальниками ГО. Все начальники и руководители ГО несут персональную ответственность за организацию и проведение мероприятий по ГО в федеральных органах исполнительной власти на соответствующих территориях и в организациях.</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lastRenderedPageBreak/>
        <w:t>Для выполнения мероприятий по ГО создаются федеральные, республиканские, краевые, областные, автономной области и автоном</w:t>
      </w:r>
      <w:r w:rsidRPr="00DB5936">
        <w:rPr>
          <w:rFonts w:ascii="Times New Roman" w:eastAsia="Times New Roman" w:hAnsi="Times New Roman" w:cs="Times New Roman"/>
          <w:sz w:val="28"/>
          <w:szCs w:val="28"/>
          <w:lang w:eastAsia="ru-RU"/>
        </w:rPr>
        <w:softHyphen/>
        <w:t>ных округов, районные и городские службы ГО, а также службы ГО организаций.</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В состав сил ГО в зависимости от уровня входят воинские форми</w:t>
      </w:r>
      <w:r w:rsidRPr="00DB5936">
        <w:rPr>
          <w:rFonts w:ascii="Times New Roman" w:eastAsia="Times New Roman" w:hAnsi="Times New Roman" w:cs="Times New Roman"/>
          <w:sz w:val="28"/>
          <w:szCs w:val="28"/>
          <w:lang w:eastAsia="ru-RU"/>
        </w:rPr>
        <w:softHyphen/>
        <w:t>рования, специально предназначенные для решения задач в области ГО, и гражданские организации ГО.</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Гражданские организации ГО создаются организациями, имеющи</w:t>
      </w:r>
      <w:r w:rsidRPr="00DB5936">
        <w:rPr>
          <w:rFonts w:ascii="Times New Roman" w:eastAsia="Times New Roman" w:hAnsi="Times New Roman" w:cs="Times New Roman"/>
          <w:sz w:val="28"/>
          <w:szCs w:val="28"/>
          <w:lang w:eastAsia="ru-RU"/>
        </w:rPr>
        <w:softHyphen/>
        <w:t>ми потенциально опасные производственные объекты, важное оборон</w:t>
      </w:r>
      <w:r w:rsidRPr="00DB5936">
        <w:rPr>
          <w:rFonts w:ascii="Times New Roman" w:eastAsia="Times New Roman" w:hAnsi="Times New Roman" w:cs="Times New Roman"/>
          <w:sz w:val="28"/>
          <w:szCs w:val="28"/>
          <w:lang w:eastAsia="ru-RU"/>
        </w:rPr>
        <w:softHyphen/>
        <w:t>ное и экономическое значение или представляющие высокую степень опасности возникновения чрезвычайных ситуаций в военное и мирное время. В гражданские организации ГО могут быть зачислены граждане РФ: мужчины в возрасте от 18 до 60 лет, женщины в возрасте от 18 до 55 лет, за исключением военнообязанных, имеющих мобилизационное предписание, инвалидов, беременных женщин, женщин, имеющих детей в возрасте до восьми лет, а также женщин, получивших среднее или высшее медицинское образование, имеющих детей в возрасте до трех лет.</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Создание гражданской организации ГО объекта начинается с при</w:t>
      </w:r>
      <w:r w:rsidRPr="00DB5936">
        <w:rPr>
          <w:rFonts w:ascii="Times New Roman" w:eastAsia="Times New Roman" w:hAnsi="Times New Roman" w:cs="Times New Roman"/>
          <w:sz w:val="28"/>
          <w:szCs w:val="28"/>
          <w:lang w:eastAsia="ru-RU"/>
        </w:rPr>
        <w:softHyphen/>
        <w:t>нятия соответствующего решения руководителем предприятия (по статусу начальника ГО объекта) на основании указаний (приказов) регионального центра, глав администрации города (района), что за</w:t>
      </w:r>
      <w:r w:rsidRPr="00DB5936">
        <w:rPr>
          <w:rFonts w:ascii="Times New Roman" w:eastAsia="Times New Roman" w:hAnsi="Times New Roman" w:cs="Times New Roman"/>
          <w:sz w:val="28"/>
          <w:szCs w:val="28"/>
          <w:lang w:eastAsia="ru-RU"/>
        </w:rPr>
        <w:softHyphen/>
        <w:t>крепляется приказом по предприятию и доводится до сведения всех руководителей и персонала подразделений. ГО объекта включает в себя штатное подразделение (штаб ГО объекта) и нештатные подразделения (добровольные формирования ГО, эвакоорганы, штабы ГО площадок, подразделений объекта).</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На каждом объекте должно быть разработано положение о ГО, в котором обозначаются задачи ГО объекта, основные из которых сле</w:t>
      </w:r>
      <w:r w:rsidRPr="00DB5936">
        <w:rPr>
          <w:rFonts w:ascii="Times New Roman" w:eastAsia="Times New Roman" w:hAnsi="Times New Roman" w:cs="Times New Roman"/>
          <w:sz w:val="28"/>
          <w:szCs w:val="28"/>
          <w:lang w:eastAsia="ru-RU"/>
        </w:rPr>
        <w:softHyphen/>
        <w:t>дующие:</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организация защиты рабочих и служащих от последствий ава</w:t>
      </w:r>
      <w:r w:rsidRPr="00DB5936">
        <w:rPr>
          <w:rFonts w:ascii="Times New Roman" w:eastAsia="Times New Roman" w:hAnsi="Times New Roman" w:cs="Times New Roman"/>
          <w:sz w:val="28"/>
          <w:szCs w:val="28"/>
          <w:lang w:eastAsia="ru-RU"/>
        </w:rPr>
        <w:softHyphen/>
        <w:t>рий, катастроф, стихийных бедствий, а также от средств поражения противника;</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участие в разработке и проведении комплекса мероприятий, повышающих устойчивость работы объекта в условиях мирного и военного времени;</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своевременная разработка и уточнение планирующих докумен</w:t>
      </w:r>
      <w:r w:rsidRPr="00DB5936">
        <w:rPr>
          <w:rFonts w:ascii="Times New Roman" w:eastAsia="Times New Roman" w:hAnsi="Times New Roman" w:cs="Times New Roman"/>
          <w:sz w:val="28"/>
          <w:szCs w:val="28"/>
          <w:lang w:eastAsia="ru-RU"/>
        </w:rPr>
        <w:softHyphen/>
        <w:t>тов по ГО;</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создание, подготовка и поддержание в готовности формирова</w:t>
      </w:r>
      <w:r w:rsidRPr="00DB5936">
        <w:rPr>
          <w:rFonts w:ascii="Times New Roman" w:eastAsia="Times New Roman" w:hAnsi="Times New Roman" w:cs="Times New Roman"/>
          <w:sz w:val="28"/>
          <w:szCs w:val="28"/>
          <w:lang w:eastAsia="ru-RU"/>
        </w:rPr>
        <w:softHyphen/>
        <w:t>ний ГО;</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организация и осуществление мероприятий, обеспечивающих выполнение спасательных и аварийно-восстановительных работ;</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контроль за поддержанием в готовности пунктов управления, систем оповещения и связи;</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организация постоянного взаимодействия со штабов ГО района (города) с соответствующими службами ГО по вопросам рассредото</w:t>
      </w:r>
      <w:r w:rsidRPr="00DB5936">
        <w:rPr>
          <w:rFonts w:ascii="Times New Roman" w:eastAsia="Times New Roman" w:hAnsi="Times New Roman" w:cs="Times New Roman"/>
          <w:sz w:val="28"/>
          <w:szCs w:val="28"/>
          <w:lang w:eastAsia="ru-RU"/>
        </w:rPr>
        <w:softHyphen/>
        <w:t>чения и эвакуации, оповещения и связи, проведения спасательных работ, организация контроля радиоактивной и химической обстанов</w:t>
      </w:r>
      <w:r w:rsidRPr="00DB5936">
        <w:rPr>
          <w:rFonts w:ascii="Times New Roman" w:eastAsia="Times New Roman" w:hAnsi="Times New Roman" w:cs="Times New Roman"/>
          <w:sz w:val="28"/>
          <w:szCs w:val="28"/>
          <w:lang w:eastAsia="ru-RU"/>
        </w:rPr>
        <w:softHyphen/>
        <w:t>ки;</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обеспечение рабочих и служащих, формирований ГО индиви</w:t>
      </w:r>
      <w:r w:rsidRPr="00DB5936">
        <w:rPr>
          <w:rFonts w:ascii="Times New Roman" w:eastAsia="Times New Roman" w:hAnsi="Times New Roman" w:cs="Times New Roman"/>
          <w:sz w:val="28"/>
          <w:szCs w:val="28"/>
          <w:lang w:eastAsia="ru-RU"/>
        </w:rPr>
        <w:softHyphen/>
        <w:t>дуальными средствами защиты, другими материальными средствами;</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lastRenderedPageBreak/>
        <w:t>— определение требований, разработка заданий на проектирова</w:t>
      </w:r>
      <w:r w:rsidRPr="00DB5936">
        <w:rPr>
          <w:rFonts w:ascii="Times New Roman" w:eastAsia="Times New Roman" w:hAnsi="Times New Roman" w:cs="Times New Roman"/>
          <w:sz w:val="28"/>
          <w:szCs w:val="28"/>
          <w:lang w:eastAsia="ru-RU"/>
        </w:rPr>
        <w:softHyphen/>
        <w:t>ние убежищ и организация контроля за их сооружением и правильной эксплуатацией;</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разработка предложений и направлений совершенствования действующей системы ГО, повышению надежности защитных мероп</w:t>
      </w:r>
      <w:r w:rsidRPr="00DB5936">
        <w:rPr>
          <w:rFonts w:ascii="Times New Roman" w:eastAsia="Times New Roman" w:hAnsi="Times New Roman" w:cs="Times New Roman"/>
          <w:sz w:val="28"/>
          <w:szCs w:val="28"/>
          <w:lang w:eastAsia="ru-RU"/>
        </w:rPr>
        <w:softHyphen/>
        <w:t>риятий.</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Выписка из Положения, содержащая обязанности по ГО рабочих и служащих и обязанности по ГО руководителей структурных подраз</w:t>
      </w:r>
      <w:r w:rsidRPr="00DB5936">
        <w:rPr>
          <w:rFonts w:ascii="Times New Roman" w:eastAsia="Times New Roman" w:hAnsi="Times New Roman" w:cs="Times New Roman"/>
          <w:sz w:val="28"/>
          <w:szCs w:val="28"/>
          <w:lang w:eastAsia="ru-RU"/>
        </w:rPr>
        <w:softHyphen/>
        <w:t>делений, доводится до персонала всех подразделений и является составной частью должностных инструкций сотрудников подразделе</w:t>
      </w:r>
      <w:r w:rsidRPr="00DB5936">
        <w:rPr>
          <w:rFonts w:ascii="Times New Roman" w:eastAsia="Times New Roman" w:hAnsi="Times New Roman" w:cs="Times New Roman"/>
          <w:sz w:val="28"/>
          <w:szCs w:val="28"/>
          <w:lang w:eastAsia="ru-RU"/>
        </w:rPr>
        <w:softHyphen/>
        <w:t>ний.</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План работы ГО объекта на мирное время является основным рабочим документом штаба ГО. Он должен содержать подробную характеристику объекта; прогнозную оценку ситуации на объекте при различных видах ЧС; перечень выполняемых мероприятий и последо</w:t>
      </w:r>
      <w:r w:rsidRPr="00DB5936">
        <w:rPr>
          <w:rFonts w:ascii="Times New Roman" w:eastAsia="Times New Roman" w:hAnsi="Times New Roman" w:cs="Times New Roman"/>
          <w:sz w:val="28"/>
          <w:szCs w:val="28"/>
          <w:lang w:eastAsia="ru-RU"/>
        </w:rPr>
        <w:softHyphen/>
        <w:t>вательность действий всех служб и подразделений ГО объекта в усло</w:t>
      </w:r>
      <w:r w:rsidRPr="00DB5936">
        <w:rPr>
          <w:rFonts w:ascii="Times New Roman" w:eastAsia="Times New Roman" w:hAnsi="Times New Roman" w:cs="Times New Roman"/>
          <w:sz w:val="28"/>
          <w:szCs w:val="28"/>
          <w:lang w:eastAsia="ru-RU"/>
        </w:rPr>
        <w:softHyphen/>
        <w:t>виях ЧС. К плану прилагаются следующие документы и дополнения:</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схема территории объекта (с указанием предназначения зданий и количества работников в каждом);</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инструкции безаварийной остановки отдельных видов произ</w:t>
      </w:r>
      <w:r w:rsidRPr="00DB5936">
        <w:rPr>
          <w:rFonts w:ascii="Times New Roman" w:eastAsia="Times New Roman" w:hAnsi="Times New Roman" w:cs="Times New Roman"/>
          <w:sz w:val="28"/>
          <w:szCs w:val="28"/>
          <w:lang w:eastAsia="ru-RU"/>
        </w:rPr>
        <w:softHyphen/>
        <w:t>водств;</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схема расположения пожарных гидрантов, пожарных кранов, средств пожаротушения;</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список руководящего состава объекта (домашний адрес, теле</w:t>
      </w:r>
      <w:r w:rsidRPr="00DB5936">
        <w:rPr>
          <w:rFonts w:ascii="Times New Roman" w:eastAsia="Times New Roman" w:hAnsi="Times New Roman" w:cs="Times New Roman"/>
          <w:sz w:val="28"/>
          <w:szCs w:val="28"/>
          <w:lang w:eastAsia="ru-RU"/>
        </w:rPr>
        <w:softHyphen/>
        <w:t>фон), которые должны быть немедленно оповещены в случае аварии;</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перечень формирований (добровольная пожарная дружина, добровольная газоспасательная служба и т. д.);</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ведомость обеспеченности индивидуальными средствами защи</w:t>
      </w:r>
      <w:r w:rsidRPr="00DB5936">
        <w:rPr>
          <w:rFonts w:ascii="Times New Roman" w:eastAsia="Times New Roman" w:hAnsi="Times New Roman" w:cs="Times New Roman"/>
          <w:sz w:val="28"/>
          <w:szCs w:val="28"/>
          <w:lang w:eastAsia="ru-RU"/>
        </w:rPr>
        <w:softHyphen/>
        <w:t>ты работников объекта, с указанием мест их складирования и хранения, ответственных лиц;,</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ведомость обеспеченности формирований приборами, комп</w:t>
      </w:r>
      <w:r w:rsidRPr="00DB5936">
        <w:rPr>
          <w:rFonts w:ascii="Times New Roman" w:eastAsia="Times New Roman" w:hAnsi="Times New Roman" w:cs="Times New Roman"/>
          <w:sz w:val="28"/>
          <w:szCs w:val="28"/>
          <w:lang w:eastAsia="ru-RU"/>
        </w:rPr>
        <w:softHyphen/>
        <w:t>лектами и другим имуществом ГО;</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список аварийно-технических служб района;</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перечень организаций района по оказанию экстренной меди</w:t>
      </w:r>
      <w:r w:rsidRPr="00DB5936">
        <w:rPr>
          <w:rFonts w:ascii="Times New Roman" w:eastAsia="Times New Roman" w:hAnsi="Times New Roman" w:cs="Times New Roman"/>
          <w:sz w:val="28"/>
          <w:szCs w:val="28"/>
          <w:lang w:eastAsia="ru-RU"/>
        </w:rPr>
        <w:softHyphen/>
        <w:t>цинской помощи;</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принятая в районе, ведомстве система информации и докладов по ЧС;</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формализованный бланк расчета ущерба при ЧС;</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режимы радиационной защиты.</w:t>
      </w:r>
    </w:p>
    <w:p w:rsidR="00651ECD" w:rsidRPr="00DB5936" w:rsidRDefault="00651ECD" w:rsidP="00651ECD">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Важной задачей штаба ГО является обучение и подготовка персо</w:t>
      </w:r>
      <w:r w:rsidRPr="00DB5936">
        <w:rPr>
          <w:rFonts w:ascii="Times New Roman" w:eastAsia="Times New Roman" w:hAnsi="Times New Roman" w:cs="Times New Roman"/>
          <w:sz w:val="28"/>
          <w:szCs w:val="28"/>
          <w:lang w:eastAsia="ru-RU"/>
        </w:rPr>
        <w:softHyphen/>
        <w:t>нала к действиям в ЧС. Процесс обучения является многоуровневым. Он включает в себя вводный инструктаж, текущий инструктаж, озна</w:t>
      </w:r>
      <w:r w:rsidRPr="00DB5936">
        <w:rPr>
          <w:rFonts w:ascii="Times New Roman" w:eastAsia="Times New Roman" w:hAnsi="Times New Roman" w:cs="Times New Roman"/>
          <w:sz w:val="28"/>
          <w:szCs w:val="28"/>
          <w:lang w:eastAsia="ru-RU"/>
        </w:rPr>
        <w:softHyphen/>
        <w:t>комление с характеристиками и способами обращения с индивидуаль</w:t>
      </w:r>
      <w:r w:rsidRPr="00DB5936">
        <w:rPr>
          <w:rFonts w:ascii="Times New Roman" w:eastAsia="Times New Roman" w:hAnsi="Times New Roman" w:cs="Times New Roman"/>
          <w:sz w:val="28"/>
          <w:szCs w:val="28"/>
          <w:lang w:eastAsia="ru-RU"/>
        </w:rPr>
        <w:softHyphen/>
        <w:t>ными и коллективными средствами защиты, проведение учебных тревог и т. д.</w:t>
      </w:r>
    </w:p>
    <w:p w:rsidR="00651ECD" w:rsidRPr="00DB5936" w:rsidRDefault="00651ECD" w:rsidP="00651ECD">
      <w:pPr>
        <w:spacing w:line="240" w:lineRule="auto"/>
        <w:ind w:left="-567"/>
        <w:rPr>
          <w:rFonts w:ascii="Times New Roman" w:hAnsi="Times New Roman" w:cs="Times New Roman"/>
          <w:sz w:val="28"/>
          <w:szCs w:val="28"/>
          <w:lang w:eastAsia="ru-RU"/>
        </w:rPr>
      </w:pPr>
    </w:p>
    <w:p w:rsidR="00651ECD" w:rsidRPr="00DB5936" w:rsidRDefault="00651ECD" w:rsidP="00761F7B">
      <w:pPr>
        <w:jc w:val="center"/>
        <w:rPr>
          <w:rFonts w:ascii="Times New Roman" w:hAnsi="Times New Roman" w:cs="Times New Roman"/>
          <w:b/>
          <w:bCs/>
          <w:sz w:val="28"/>
          <w:szCs w:val="28"/>
        </w:rPr>
      </w:pPr>
    </w:p>
    <w:p w:rsidR="00761F7B" w:rsidRPr="00DB5936" w:rsidRDefault="00761F7B" w:rsidP="00761F7B">
      <w:pPr>
        <w:jc w:val="center"/>
        <w:rPr>
          <w:rFonts w:ascii="Times New Roman" w:hAnsi="Times New Roman" w:cs="Times New Roman"/>
          <w:b/>
          <w:bCs/>
          <w:sz w:val="28"/>
          <w:szCs w:val="28"/>
        </w:rPr>
      </w:pPr>
      <w:r w:rsidRPr="00DB5936">
        <w:rPr>
          <w:rFonts w:ascii="Times New Roman" w:hAnsi="Times New Roman" w:cs="Times New Roman"/>
          <w:b/>
          <w:bCs/>
          <w:sz w:val="28"/>
          <w:szCs w:val="28"/>
        </w:rPr>
        <w:t>План занятия №10</w:t>
      </w:r>
    </w:p>
    <w:p w:rsidR="00761F7B" w:rsidRPr="00DB5936" w:rsidRDefault="00761F7B" w:rsidP="00761F7B">
      <w:pPr>
        <w:rPr>
          <w:rFonts w:ascii="Times New Roman" w:hAnsi="Times New Roman" w:cs="Times New Roman"/>
          <w:b/>
          <w:bCs/>
          <w:sz w:val="28"/>
          <w:szCs w:val="28"/>
        </w:rPr>
      </w:pPr>
      <w:r w:rsidRPr="00DB5936">
        <w:rPr>
          <w:rFonts w:ascii="Times New Roman" w:hAnsi="Times New Roman" w:cs="Times New Roman"/>
          <w:b/>
          <w:bCs/>
          <w:sz w:val="28"/>
          <w:szCs w:val="28"/>
        </w:rPr>
        <w:lastRenderedPageBreak/>
        <w:t>Дисциплина: Русский язык и культура речи</w:t>
      </w:r>
    </w:p>
    <w:p w:rsidR="00761F7B" w:rsidRPr="00DB5936" w:rsidRDefault="00761F7B" w:rsidP="00761F7B">
      <w:pPr>
        <w:rPr>
          <w:rFonts w:ascii="Times New Roman" w:hAnsi="Times New Roman" w:cs="Times New Roman"/>
          <w:b/>
          <w:bCs/>
          <w:sz w:val="28"/>
          <w:szCs w:val="28"/>
        </w:rPr>
      </w:pPr>
      <w:r w:rsidRPr="00DB5936">
        <w:rPr>
          <w:rFonts w:ascii="Times New Roman" w:hAnsi="Times New Roman" w:cs="Times New Roman"/>
          <w:b/>
          <w:bCs/>
          <w:sz w:val="28"/>
          <w:szCs w:val="28"/>
        </w:rPr>
        <w:t>Группа:17ПД (9)-1</w:t>
      </w:r>
    </w:p>
    <w:p w:rsidR="00761F7B" w:rsidRPr="00DB5936" w:rsidRDefault="00761F7B" w:rsidP="00761F7B">
      <w:pPr>
        <w:rPr>
          <w:rFonts w:ascii="Times New Roman" w:hAnsi="Times New Roman" w:cs="Times New Roman"/>
          <w:b/>
          <w:sz w:val="28"/>
          <w:szCs w:val="28"/>
        </w:rPr>
      </w:pPr>
      <w:r w:rsidRPr="00DB5936">
        <w:rPr>
          <w:rFonts w:ascii="Times New Roman" w:hAnsi="Times New Roman" w:cs="Times New Roman"/>
          <w:b/>
          <w:sz w:val="28"/>
          <w:szCs w:val="28"/>
        </w:rPr>
        <w:t>Дата:21.03.2020г.</w:t>
      </w:r>
    </w:p>
    <w:p w:rsidR="00761F7B" w:rsidRPr="00DB5936" w:rsidRDefault="00761F7B" w:rsidP="00761F7B">
      <w:pPr>
        <w:rPr>
          <w:rFonts w:ascii="Times New Roman" w:hAnsi="Times New Roman" w:cs="Times New Roman"/>
          <w:sz w:val="28"/>
          <w:szCs w:val="28"/>
        </w:rPr>
      </w:pPr>
      <w:r w:rsidRPr="00DB5936">
        <w:rPr>
          <w:rFonts w:ascii="Times New Roman" w:hAnsi="Times New Roman" w:cs="Times New Roman"/>
          <w:b/>
          <w:sz w:val="28"/>
          <w:szCs w:val="28"/>
        </w:rPr>
        <w:t xml:space="preserve">Преподаватель: </w:t>
      </w:r>
      <w:r w:rsidRPr="00DB5936">
        <w:rPr>
          <w:rFonts w:ascii="Times New Roman" w:hAnsi="Times New Roman" w:cs="Times New Roman"/>
          <w:sz w:val="28"/>
          <w:szCs w:val="28"/>
        </w:rPr>
        <w:t>Аслахаджиева Р.С.</w:t>
      </w:r>
    </w:p>
    <w:p w:rsidR="00761F7B" w:rsidRPr="00DB5936" w:rsidRDefault="00761F7B" w:rsidP="00761F7B">
      <w:pPr>
        <w:rPr>
          <w:rFonts w:ascii="Times New Roman" w:hAnsi="Times New Roman" w:cs="Times New Roman"/>
          <w:b/>
          <w:sz w:val="28"/>
          <w:szCs w:val="28"/>
        </w:rPr>
      </w:pPr>
    </w:p>
    <w:p w:rsidR="00761F7B" w:rsidRPr="00DB5936" w:rsidRDefault="00761F7B" w:rsidP="00761F7B">
      <w:pPr>
        <w:rPr>
          <w:rFonts w:ascii="Times New Roman" w:hAnsi="Times New Roman" w:cs="Times New Roman"/>
          <w:i/>
          <w:sz w:val="28"/>
          <w:szCs w:val="28"/>
        </w:rPr>
      </w:pPr>
      <w:r w:rsidRPr="00DB5936">
        <w:rPr>
          <w:rFonts w:ascii="Times New Roman" w:hAnsi="Times New Roman" w:cs="Times New Roman"/>
          <w:b/>
          <w:sz w:val="28"/>
          <w:szCs w:val="28"/>
        </w:rPr>
        <w:t>Тема занятия</w:t>
      </w:r>
      <w:r w:rsidRPr="00DB5936">
        <w:rPr>
          <w:rFonts w:ascii="Times New Roman" w:hAnsi="Times New Roman" w:cs="Times New Roman"/>
          <w:sz w:val="28"/>
          <w:szCs w:val="28"/>
        </w:rPr>
        <w:t xml:space="preserve">: </w:t>
      </w:r>
      <w:r w:rsidRPr="00DB5936">
        <w:rPr>
          <w:rFonts w:ascii="Times New Roman" w:hAnsi="Times New Roman" w:cs="Times New Roman"/>
          <w:b/>
          <w:color w:val="000000"/>
          <w:sz w:val="28"/>
          <w:szCs w:val="28"/>
          <w:shd w:val="clear" w:color="auto" w:fill="FFFFFF"/>
        </w:rPr>
        <w:t>Практическое занятие № 9</w:t>
      </w:r>
      <w:r w:rsidRPr="00DB5936">
        <w:rPr>
          <w:rFonts w:ascii="Times New Roman" w:hAnsi="Times New Roman" w:cs="Times New Roman"/>
          <w:i/>
          <w:sz w:val="28"/>
          <w:szCs w:val="28"/>
        </w:rPr>
        <w:t xml:space="preserve">. </w:t>
      </w:r>
      <w:r w:rsidRPr="00DB5936">
        <w:rPr>
          <w:rFonts w:ascii="Times New Roman" w:hAnsi="Times New Roman" w:cs="Times New Roman"/>
          <w:b/>
          <w:color w:val="000000"/>
          <w:sz w:val="28"/>
          <w:szCs w:val="28"/>
          <w:shd w:val="clear" w:color="auto" w:fill="FFFFFF"/>
        </w:rPr>
        <w:t>Установление видов орфоэпических ошибок и их исправление</w:t>
      </w:r>
    </w:p>
    <w:p w:rsidR="00761F7B" w:rsidRPr="00DB5936" w:rsidRDefault="00761F7B" w:rsidP="00761F7B">
      <w:pPr>
        <w:shd w:val="clear" w:color="auto" w:fill="FFFFFF"/>
        <w:ind w:left="58"/>
        <w:rPr>
          <w:rFonts w:ascii="Times New Roman" w:hAnsi="Times New Roman" w:cs="Times New Roman"/>
          <w:b/>
          <w:iCs/>
          <w:sz w:val="28"/>
          <w:szCs w:val="28"/>
        </w:rPr>
      </w:pPr>
    </w:p>
    <w:p w:rsidR="00761F7B" w:rsidRPr="00DB5936" w:rsidRDefault="00761F7B" w:rsidP="00761F7B">
      <w:pPr>
        <w:shd w:val="clear" w:color="auto" w:fill="FFFFFF"/>
        <w:ind w:left="926" w:hanging="926"/>
        <w:jc w:val="both"/>
        <w:rPr>
          <w:rFonts w:ascii="Times New Roman" w:hAnsi="Times New Roman" w:cs="Times New Roman"/>
          <w:spacing w:val="-1"/>
          <w:sz w:val="28"/>
          <w:szCs w:val="28"/>
        </w:rPr>
      </w:pPr>
      <w:r w:rsidRPr="00DB5936">
        <w:rPr>
          <w:rFonts w:ascii="Times New Roman" w:hAnsi="Times New Roman" w:cs="Times New Roman"/>
          <w:b/>
          <w:sz w:val="28"/>
          <w:szCs w:val="28"/>
        </w:rPr>
        <w:t>Цель:</w:t>
      </w:r>
      <w:r w:rsidRPr="00DB5936">
        <w:rPr>
          <w:rFonts w:ascii="Times New Roman" w:hAnsi="Times New Roman" w:cs="Times New Roman"/>
          <w:sz w:val="28"/>
          <w:szCs w:val="28"/>
        </w:rPr>
        <w:t xml:space="preserve"> 1) закрепить умения видеть смысловые различия в формах </w:t>
      </w:r>
      <w:r w:rsidRPr="00DB5936">
        <w:rPr>
          <w:rFonts w:ascii="Times New Roman" w:hAnsi="Times New Roman" w:cs="Times New Roman"/>
          <w:spacing w:val="-1"/>
          <w:sz w:val="28"/>
          <w:szCs w:val="28"/>
        </w:rPr>
        <w:t xml:space="preserve">слова и использовать в речи вариативные словосочетания; 2) </w:t>
      </w:r>
      <w:r w:rsidRPr="00DB5936">
        <w:rPr>
          <w:rFonts w:ascii="Times New Roman" w:hAnsi="Times New Roman" w:cs="Times New Roman"/>
          <w:sz w:val="28"/>
          <w:szCs w:val="28"/>
        </w:rPr>
        <w:t>уметь употреблять грамматические формы слов</w:t>
      </w:r>
      <w:r w:rsidRPr="00DB5936">
        <w:rPr>
          <w:rFonts w:ascii="Times New Roman" w:hAnsi="Times New Roman" w:cs="Times New Roman"/>
          <w:spacing w:val="-1"/>
          <w:sz w:val="28"/>
          <w:szCs w:val="28"/>
        </w:rPr>
        <w:t xml:space="preserve"> </w:t>
      </w:r>
      <w:r w:rsidRPr="00DB5936">
        <w:rPr>
          <w:rFonts w:ascii="Times New Roman" w:hAnsi="Times New Roman" w:cs="Times New Roman"/>
          <w:sz w:val="28"/>
          <w:szCs w:val="28"/>
        </w:rPr>
        <w:t>в соответствии с литературной нормой;</w:t>
      </w:r>
      <w:r w:rsidRPr="00DB5936">
        <w:rPr>
          <w:rFonts w:ascii="Times New Roman" w:hAnsi="Times New Roman" w:cs="Times New Roman"/>
          <w:spacing w:val="-1"/>
          <w:sz w:val="28"/>
          <w:szCs w:val="28"/>
        </w:rPr>
        <w:t xml:space="preserve"> </w:t>
      </w:r>
      <w:r w:rsidRPr="00DB5936">
        <w:rPr>
          <w:rFonts w:ascii="Times New Roman" w:hAnsi="Times New Roman" w:cs="Times New Roman"/>
          <w:sz w:val="28"/>
          <w:szCs w:val="28"/>
        </w:rPr>
        <w:t>3)  уметь пользоваться словарями.</w:t>
      </w:r>
    </w:p>
    <w:p w:rsidR="00761F7B" w:rsidRPr="00DB5936" w:rsidRDefault="00761F7B" w:rsidP="0071357B">
      <w:pPr>
        <w:shd w:val="clear" w:color="auto" w:fill="FFFFFF"/>
        <w:rPr>
          <w:rFonts w:ascii="Times New Roman" w:hAnsi="Times New Roman" w:cs="Times New Roman"/>
          <w:b/>
          <w:bCs/>
          <w:spacing w:val="-13"/>
          <w:sz w:val="28"/>
          <w:szCs w:val="28"/>
        </w:rPr>
      </w:pPr>
    </w:p>
    <w:p w:rsidR="00761F7B" w:rsidRPr="00DB5936" w:rsidRDefault="00761F7B" w:rsidP="00761F7B">
      <w:pPr>
        <w:shd w:val="clear" w:color="auto" w:fill="FFFFFF"/>
        <w:tabs>
          <w:tab w:val="left" w:pos="197"/>
        </w:tabs>
        <w:rPr>
          <w:rFonts w:ascii="Times New Roman" w:hAnsi="Times New Roman" w:cs="Times New Roman"/>
          <w:b/>
          <w:sz w:val="28"/>
          <w:szCs w:val="28"/>
        </w:rPr>
      </w:pPr>
      <w:r w:rsidRPr="00DB5936">
        <w:rPr>
          <w:rFonts w:ascii="Times New Roman" w:hAnsi="Times New Roman" w:cs="Times New Roman"/>
          <w:b/>
          <w:sz w:val="28"/>
          <w:szCs w:val="28"/>
        </w:rPr>
        <w:t xml:space="preserve">     </w:t>
      </w:r>
      <w:r w:rsidRPr="00DB5936">
        <w:rPr>
          <w:rFonts w:ascii="Times New Roman" w:hAnsi="Times New Roman" w:cs="Times New Roman"/>
          <w:b/>
          <w:bCs/>
          <w:iCs/>
          <w:spacing w:val="-1"/>
          <w:sz w:val="28"/>
          <w:szCs w:val="28"/>
        </w:rPr>
        <w:t>Задание 1.</w:t>
      </w:r>
      <w:r w:rsidRPr="00DB5936">
        <w:rPr>
          <w:rFonts w:ascii="Times New Roman" w:hAnsi="Times New Roman" w:cs="Times New Roman"/>
          <w:b/>
          <w:bCs/>
          <w:i/>
          <w:iCs/>
          <w:spacing w:val="-1"/>
          <w:sz w:val="28"/>
          <w:szCs w:val="28"/>
        </w:rPr>
        <w:t xml:space="preserve"> </w:t>
      </w:r>
      <w:r w:rsidRPr="00DB5936">
        <w:rPr>
          <w:rFonts w:ascii="Times New Roman" w:hAnsi="Times New Roman" w:cs="Times New Roman"/>
          <w:b/>
          <w:spacing w:val="-1"/>
          <w:sz w:val="28"/>
          <w:szCs w:val="28"/>
        </w:rPr>
        <w:t>Выберите правильный вариант из скобок, объясните свой выбор.</w:t>
      </w:r>
    </w:p>
    <w:p w:rsidR="00761F7B" w:rsidRPr="00DB5936" w:rsidRDefault="00761F7B" w:rsidP="00761F7B">
      <w:pPr>
        <w:shd w:val="clear" w:color="auto" w:fill="FFFFFF"/>
        <w:tabs>
          <w:tab w:val="left" w:pos="360"/>
          <w:tab w:val="left" w:pos="900"/>
        </w:tabs>
        <w:ind w:left="360"/>
        <w:jc w:val="both"/>
        <w:rPr>
          <w:rFonts w:ascii="Times New Roman" w:hAnsi="Times New Roman" w:cs="Times New Roman"/>
          <w:spacing w:val="-28"/>
          <w:sz w:val="28"/>
          <w:szCs w:val="28"/>
        </w:rPr>
      </w:pPr>
      <w:r w:rsidRPr="00DB5936">
        <w:rPr>
          <w:rFonts w:ascii="Times New Roman" w:hAnsi="Times New Roman" w:cs="Times New Roman"/>
          <w:spacing w:val="-1"/>
          <w:sz w:val="28"/>
          <w:szCs w:val="28"/>
        </w:rPr>
        <w:t xml:space="preserve">1. Для проведения бесед и докладов были приглашены квалифицированные </w:t>
      </w:r>
      <w:r w:rsidRPr="00DB5936">
        <w:rPr>
          <w:rFonts w:ascii="Times New Roman" w:hAnsi="Times New Roman" w:cs="Times New Roman"/>
          <w:sz w:val="28"/>
          <w:szCs w:val="28"/>
        </w:rPr>
        <w:t>(лекторы - лектора).</w:t>
      </w:r>
    </w:p>
    <w:p w:rsidR="00761F7B" w:rsidRPr="00DB5936" w:rsidRDefault="00761F7B" w:rsidP="00761F7B">
      <w:pPr>
        <w:shd w:val="clear" w:color="auto" w:fill="FFFFFF"/>
        <w:tabs>
          <w:tab w:val="left" w:pos="360"/>
          <w:tab w:val="left" w:pos="900"/>
        </w:tabs>
        <w:ind w:left="360"/>
        <w:jc w:val="both"/>
        <w:rPr>
          <w:rFonts w:ascii="Times New Roman" w:hAnsi="Times New Roman" w:cs="Times New Roman"/>
          <w:spacing w:val="-14"/>
          <w:sz w:val="28"/>
          <w:szCs w:val="28"/>
        </w:rPr>
      </w:pPr>
      <w:r w:rsidRPr="00DB5936">
        <w:rPr>
          <w:rFonts w:ascii="Times New Roman" w:hAnsi="Times New Roman" w:cs="Times New Roman"/>
          <w:sz w:val="28"/>
          <w:szCs w:val="28"/>
        </w:rPr>
        <w:t>2. Ничего хорошего не получится, если вливать новое вино в старые (меха - мехи).</w:t>
      </w:r>
    </w:p>
    <w:p w:rsidR="00761F7B" w:rsidRPr="00DB5936" w:rsidRDefault="00761F7B" w:rsidP="00761F7B">
      <w:pPr>
        <w:shd w:val="clear" w:color="auto" w:fill="FFFFFF"/>
        <w:tabs>
          <w:tab w:val="left" w:pos="360"/>
          <w:tab w:val="left" w:pos="900"/>
        </w:tabs>
        <w:ind w:left="360"/>
        <w:jc w:val="both"/>
        <w:rPr>
          <w:rFonts w:ascii="Times New Roman" w:hAnsi="Times New Roman" w:cs="Times New Roman"/>
          <w:spacing w:val="-16"/>
          <w:sz w:val="28"/>
          <w:szCs w:val="28"/>
        </w:rPr>
      </w:pPr>
      <w:r w:rsidRPr="00DB5936">
        <w:rPr>
          <w:rFonts w:ascii="Times New Roman" w:hAnsi="Times New Roman" w:cs="Times New Roman"/>
          <w:sz w:val="28"/>
          <w:szCs w:val="28"/>
        </w:rPr>
        <w:t>3. Из ворот выехали пятитонные грузовики. (Кузова - кузовы) их до краев были наполнены мешками и ящиками.</w:t>
      </w:r>
    </w:p>
    <w:p w:rsidR="00761F7B" w:rsidRPr="00DB5936" w:rsidRDefault="00761F7B" w:rsidP="00761F7B">
      <w:pPr>
        <w:shd w:val="clear" w:color="auto" w:fill="FFFFFF"/>
        <w:tabs>
          <w:tab w:val="left" w:pos="360"/>
          <w:tab w:val="left" w:pos="900"/>
        </w:tabs>
        <w:ind w:left="360"/>
        <w:jc w:val="both"/>
        <w:rPr>
          <w:rFonts w:ascii="Times New Roman" w:hAnsi="Times New Roman" w:cs="Times New Roman"/>
          <w:spacing w:val="-15"/>
          <w:sz w:val="28"/>
          <w:szCs w:val="28"/>
        </w:rPr>
      </w:pPr>
      <w:r w:rsidRPr="00DB5936">
        <w:rPr>
          <w:rFonts w:ascii="Times New Roman" w:hAnsi="Times New Roman" w:cs="Times New Roman"/>
          <w:spacing w:val="-1"/>
          <w:sz w:val="28"/>
          <w:szCs w:val="28"/>
        </w:rPr>
        <w:t xml:space="preserve">4. Крупные (лоскуты - лоскутья) разноцветной кожи лежали  в углу </w:t>
      </w:r>
      <w:r w:rsidRPr="00DB5936">
        <w:rPr>
          <w:rFonts w:ascii="Times New Roman" w:hAnsi="Times New Roman" w:cs="Times New Roman"/>
          <w:sz w:val="28"/>
          <w:szCs w:val="28"/>
        </w:rPr>
        <w:t>сапожной мастерской.</w:t>
      </w:r>
    </w:p>
    <w:p w:rsidR="00761F7B" w:rsidRPr="00DB5936" w:rsidRDefault="00761F7B" w:rsidP="00761F7B">
      <w:pPr>
        <w:shd w:val="clear" w:color="auto" w:fill="FFFFFF"/>
        <w:tabs>
          <w:tab w:val="left" w:pos="360"/>
          <w:tab w:val="left" w:pos="900"/>
        </w:tabs>
        <w:ind w:left="360"/>
        <w:jc w:val="both"/>
        <w:rPr>
          <w:rFonts w:ascii="Times New Roman" w:hAnsi="Times New Roman" w:cs="Times New Roman"/>
          <w:spacing w:val="-16"/>
          <w:sz w:val="28"/>
          <w:szCs w:val="28"/>
        </w:rPr>
      </w:pPr>
      <w:r w:rsidRPr="00DB5936">
        <w:rPr>
          <w:rFonts w:ascii="Times New Roman" w:hAnsi="Times New Roman" w:cs="Times New Roman"/>
          <w:sz w:val="28"/>
          <w:szCs w:val="28"/>
        </w:rPr>
        <w:t>5. Мальчик  в  изодранной  куртке  и  брюках  бежал  вперед, (лоскуты -лоскутья) его одежды развевались по ветру.</w:t>
      </w:r>
    </w:p>
    <w:p w:rsidR="00761F7B" w:rsidRPr="00DB5936" w:rsidRDefault="00761F7B" w:rsidP="00761F7B">
      <w:pPr>
        <w:shd w:val="clear" w:color="auto" w:fill="FFFFFF"/>
        <w:tabs>
          <w:tab w:val="left" w:pos="360"/>
          <w:tab w:val="left" w:pos="900"/>
        </w:tabs>
        <w:ind w:left="360"/>
        <w:jc w:val="both"/>
        <w:rPr>
          <w:rFonts w:ascii="Times New Roman" w:hAnsi="Times New Roman" w:cs="Times New Roman"/>
          <w:spacing w:val="-16"/>
          <w:sz w:val="28"/>
          <w:szCs w:val="28"/>
        </w:rPr>
      </w:pPr>
      <w:r w:rsidRPr="00DB5936">
        <w:rPr>
          <w:rFonts w:ascii="Times New Roman" w:hAnsi="Times New Roman" w:cs="Times New Roman"/>
          <w:sz w:val="28"/>
          <w:szCs w:val="28"/>
        </w:rPr>
        <w:t>6. Пастух приложил к губам свою дудочку, и медленно стали разноситься тихие, переливчатые (тоны - тона) свирели.</w:t>
      </w:r>
    </w:p>
    <w:p w:rsidR="00761F7B" w:rsidRPr="00DB5936" w:rsidRDefault="00761F7B" w:rsidP="00761F7B">
      <w:pPr>
        <w:shd w:val="clear" w:color="auto" w:fill="FFFFFF"/>
        <w:tabs>
          <w:tab w:val="left" w:pos="360"/>
          <w:tab w:val="left" w:pos="900"/>
        </w:tabs>
        <w:ind w:left="360"/>
        <w:jc w:val="both"/>
        <w:rPr>
          <w:rFonts w:ascii="Times New Roman" w:hAnsi="Times New Roman" w:cs="Times New Roman"/>
          <w:sz w:val="28"/>
          <w:szCs w:val="28"/>
        </w:rPr>
      </w:pPr>
      <w:r w:rsidRPr="00DB5936">
        <w:rPr>
          <w:rFonts w:ascii="Times New Roman" w:hAnsi="Times New Roman" w:cs="Times New Roman"/>
          <w:sz w:val="28"/>
          <w:szCs w:val="28"/>
        </w:rPr>
        <w:t>7. Яркая луна взошла над горизонтом, небо и море окрасились в мягкие темно-синие (тоны - тона).</w:t>
      </w:r>
    </w:p>
    <w:p w:rsidR="00761F7B" w:rsidRPr="00DB5936" w:rsidRDefault="00761F7B" w:rsidP="00761F7B">
      <w:pPr>
        <w:shd w:val="clear" w:color="auto" w:fill="FFFFFF"/>
        <w:tabs>
          <w:tab w:val="left" w:pos="360"/>
          <w:tab w:val="left" w:pos="900"/>
        </w:tabs>
        <w:jc w:val="both"/>
        <w:rPr>
          <w:rFonts w:ascii="Times New Roman" w:hAnsi="Times New Roman" w:cs="Times New Roman"/>
          <w:spacing w:val="-19"/>
          <w:sz w:val="28"/>
          <w:szCs w:val="28"/>
        </w:rPr>
      </w:pPr>
    </w:p>
    <w:p w:rsidR="00761F7B" w:rsidRPr="00DB5936" w:rsidRDefault="00761F7B" w:rsidP="00761F7B">
      <w:pPr>
        <w:shd w:val="clear" w:color="auto" w:fill="FFFFFF"/>
        <w:tabs>
          <w:tab w:val="left" w:pos="336"/>
        </w:tabs>
        <w:ind w:left="360" w:hanging="360"/>
        <w:jc w:val="both"/>
        <w:rPr>
          <w:rFonts w:ascii="Times New Roman" w:hAnsi="Times New Roman" w:cs="Times New Roman"/>
          <w:b/>
          <w:sz w:val="28"/>
          <w:szCs w:val="28"/>
        </w:rPr>
      </w:pPr>
      <w:r w:rsidRPr="00DB5936">
        <w:rPr>
          <w:rFonts w:ascii="Times New Roman" w:hAnsi="Times New Roman" w:cs="Times New Roman"/>
          <w:b/>
          <w:bCs/>
          <w:iCs/>
          <w:sz w:val="28"/>
          <w:szCs w:val="28"/>
        </w:rPr>
        <w:t xml:space="preserve">      Задание 2.</w:t>
      </w:r>
      <w:r w:rsidRPr="00DB5936">
        <w:rPr>
          <w:rFonts w:ascii="Times New Roman" w:hAnsi="Times New Roman" w:cs="Times New Roman"/>
          <w:b/>
          <w:bCs/>
          <w:i/>
          <w:iCs/>
          <w:sz w:val="28"/>
          <w:szCs w:val="28"/>
        </w:rPr>
        <w:t xml:space="preserve">  </w:t>
      </w:r>
      <w:r w:rsidRPr="00DB5936">
        <w:rPr>
          <w:rFonts w:ascii="Times New Roman" w:hAnsi="Times New Roman" w:cs="Times New Roman"/>
          <w:b/>
          <w:sz w:val="28"/>
          <w:szCs w:val="28"/>
        </w:rPr>
        <w:t>Объясните значение устойчивых сочетаний. Составьте с ними предложения.</w:t>
      </w:r>
    </w:p>
    <w:p w:rsidR="00761F7B" w:rsidRPr="00DB5936" w:rsidRDefault="00761F7B" w:rsidP="00761F7B">
      <w:pPr>
        <w:shd w:val="clear" w:color="auto" w:fill="FFFFFF"/>
        <w:tabs>
          <w:tab w:val="left" w:pos="336"/>
        </w:tabs>
        <w:ind w:left="360"/>
        <w:jc w:val="both"/>
        <w:rPr>
          <w:rFonts w:ascii="Times New Roman" w:hAnsi="Times New Roman" w:cs="Times New Roman"/>
          <w:b/>
          <w:sz w:val="28"/>
          <w:szCs w:val="28"/>
        </w:rPr>
      </w:pPr>
      <w:r w:rsidRPr="00DB5936">
        <w:rPr>
          <w:rFonts w:ascii="Times New Roman" w:hAnsi="Times New Roman" w:cs="Times New Roman"/>
          <w:b/>
          <w:sz w:val="28"/>
          <w:szCs w:val="28"/>
        </w:rPr>
        <w:lastRenderedPageBreak/>
        <w:t>Пользуйтесь словарем.</w:t>
      </w:r>
    </w:p>
    <w:p w:rsidR="00761F7B" w:rsidRPr="00DB5936" w:rsidRDefault="00761F7B" w:rsidP="0071357B">
      <w:pPr>
        <w:shd w:val="clear" w:color="auto" w:fill="FFFFFF"/>
        <w:ind w:left="360" w:right="10" w:hanging="360"/>
        <w:jc w:val="both"/>
        <w:rPr>
          <w:rFonts w:ascii="Times New Roman" w:hAnsi="Times New Roman" w:cs="Times New Roman"/>
          <w:sz w:val="28"/>
          <w:szCs w:val="28"/>
        </w:rPr>
      </w:pPr>
      <w:r w:rsidRPr="00DB5936">
        <w:rPr>
          <w:rFonts w:ascii="Times New Roman" w:hAnsi="Times New Roman" w:cs="Times New Roman"/>
          <w:sz w:val="28"/>
          <w:szCs w:val="28"/>
        </w:rPr>
        <w:t xml:space="preserve">      </w:t>
      </w:r>
      <w:r w:rsidRPr="00DB5936">
        <w:rPr>
          <w:rFonts w:ascii="Times New Roman" w:hAnsi="Times New Roman" w:cs="Times New Roman"/>
          <w:sz w:val="28"/>
          <w:szCs w:val="28"/>
        </w:rPr>
        <w:tab/>
        <w:t xml:space="preserve">Вариться в собственном соку; семи пядей во лбу; рыльце в пуху; ни в </w:t>
      </w:r>
      <w:r w:rsidRPr="00DB5936">
        <w:rPr>
          <w:rFonts w:ascii="Times New Roman" w:hAnsi="Times New Roman" w:cs="Times New Roman"/>
          <w:spacing w:val="-1"/>
          <w:sz w:val="28"/>
          <w:szCs w:val="28"/>
        </w:rPr>
        <w:t xml:space="preserve">одном глазу; бельмо на  глазу; на верху блаженства; лежать на боку; росинка во </w:t>
      </w:r>
      <w:r w:rsidRPr="00DB5936">
        <w:rPr>
          <w:rFonts w:ascii="Times New Roman" w:hAnsi="Times New Roman" w:cs="Times New Roman"/>
          <w:sz w:val="28"/>
          <w:szCs w:val="28"/>
        </w:rPr>
        <w:t>рту; написано на роду.</w:t>
      </w:r>
    </w:p>
    <w:p w:rsidR="00761F7B" w:rsidRPr="00DB5936" w:rsidRDefault="00761F7B" w:rsidP="00761F7B">
      <w:pPr>
        <w:shd w:val="clear" w:color="auto" w:fill="FFFFFF"/>
        <w:ind w:left="360" w:right="518"/>
        <w:rPr>
          <w:rFonts w:ascii="Times New Roman" w:hAnsi="Times New Roman" w:cs="Times New Roman"/>
          <w:spacing w:val="-2"/>
          <w:sz w:val="28"/>
          <w:szCs w:val="28"/>
        </w:rPr>
      </w:pPr>
      <w:r w:rsidRPr="00DB5936">
        <w:rPr>
          <w:rFonts w:ascii="Times New Roman" w:hAnsi="Times New Roman" w:cs="Times New Roman"/>
          <w:sz w:val="28"/>
          <w:szCs w:val="28"/>
        </w:rPr>
        <w:t xml:space="preserve">     </w:t>
      </w:r>
      <w:r w:rsidRPr="00DB5936">
        <w:rPr>
          <w:rFonts w:ascii="Times New Roman" w:hAnsi="Times New Roman" w:cs="Times New Roman"/>
          <w:sz w:val="28"/>
          <w:szCs w:val="28"/>
          <w:u w:val="single"/>
        </w:rPr>
        <w:t>Учебная литература:</w:t>
      </w:r>
      <w:r w:rsidRPr="00DB5936">
        <w:rPr>
          <w:rFonts w:ascii="Times New Roman" w:hAnsi="Times New Roman" w:cs="Times New Roman"/>
          <w:sz w:val="28"/>
          <w:szCs w:val="28"/>
        </w:rPr>
        <w:t xml:space="preserve"> </w:t>
      </w:r>
    </w:p>
    <w:p w:rsidR="00761F7B" w:rsidRPr="00DB5936" w:rsidRDefault="00761F7B" w:rsidP="00761F7B">
      <w:pPr>
        <w:shd w:val="clear" w:color="auto" w:fill="FFFFFF"/>
        <w:ind w:left="360" w:right="518"/>
        <w:jc w:val="both"/>
        <w:rPr>
          <w:rFonts w:ascii="Times New Roman" w:hAnsi="Times New Roman" w:cs="Times New Roman"/>
          <w:sz w:val="28"/>
          <w:szCs w:val="28"/>
        </w:rPr>
      </w:pPr>
      <w:r w:rsidRPr="00DB5936">
        <w:rPr>
          <w:rFonts w:ascii="Times New Roman" w:hAnsi="Times New Roman" w:cs="Times New Roman"/>
          <w:spacing w:val="-2"/>
          <w:sz w:val="28"/>
          <w:szCs w:val="28"/>
        </w:rPr>
        <w:t xml:space="preserve">Дунев А.И. Русский язык и культура речи. Изд. «Высшая школа», 2006 г. </w:t>
      </w:r>
      <w:r w:rsidRPr="00DB5936">
        <w:rPr>
          <w:rFonts w:ascii="Times New Roman" w:hAnsi="Times New Roman" w:cs="Times New Roman"/>
          <w:spacing w:val="-1"/>
          <w:sz w:val="28"/>
          <w:szCs w:val="28"/>
        </w:rPr>
        <w:t>Раздел «Нормы современной русской речи» .</w:t>
      </w:r>
    </w:p>
    <w:p w:rsidR="00761F7B" w:rsidRPr="00DB5936" w:rsidRDefault="00761F7B" w:rsidP="00761F7B">
      <w:pPr>
        <w:rPr>
          <w:rFonts w:ascii="Times New Roman" w:hAnsi="Times New Roman" w:cs="Times New Roman"/>
          <w:sz w:val="28"/>
          <w:szCs w:val="28"/>
        </w:rPr>
      </w:pPr>
      <w:r w:rsidRPr="00DB5936">
        <w:rPr>
          <w:rFonts w:ascii="Times New Roman" w:hAnsi="Times New Roman" w:cs="Times New Roman"/>
          <w:sz w:val="28"/>
          <w:szCs w:val="28"/>
        </w:rPr>
        <w:t>.</w:t>
      </w:r>
    </w:p>
    <w:p w:rsidR="00F17BEE" w:rsidRPr="00DB5936" w:rsidRDefault="00F17BEE" w:rsidP="00761F7B">
      <w:pPr>
        <w:rPr>
          <w:rFonts w:ascii="Times New Roman" w:hAnsi="Times New Roman" w:cs="Times New Roman"/>
          <w:sz w:val="28"/>
          <w:szCs w:val="28"/>
        </w:rPr>
      </w:pPr>
    </w:p>
    <w:p w:rsidR="00761F7B" w:rsidRPr="00DB5936" w:rsidRDefault="00761F7B" w:rsidP="00761F7B">
      <w:pPr>
        <w:jc w:val="center"/>
        <w:rPr>
          <w:rFonts w:ascii="Times New Roman" w:hAnsi="Times New Roman" w:cs="Times New Roman"/>
          <w:b/>
          <w:bCs/>
          <w:sz w:val="28"/>
          <w:szCs w:val="28"/>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ЗАНЯТИЯ № 11</w:t>
      </w:r>
    </w:p>
    <w:p w:rsidR="00F17BEE" w:rsidRPr="00DB5936" w:rsidRDefault="00F17BEE" w:rsidP="00F17BEE">
      <w:pPr>
        <w:spacing w:after="200" w:line="276" w:lineRule="auto"/>
        <w:jc w:val="center"/>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Преподаватель</w:t>
      </w:r>
      <w:r w:rsidRPr="00DB5936">
        <w:rPr>
          <w:rFonts w:ascii="Times New Roman" w:eastAsia="Times New Roman" w:hAnsi="Times New Roman" w:cs="Times New Roman"/>
          <w:color w:val="000000"/>
          <w:sz w:val="28"/>
          <w:szCs w:val="28"/>
          <w:lang w:eastAsia="ru-RU"/>
        </w:rPr>
        <w:t>: Ибрагимов Турко Вахахажиевич.</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Предмет:</w:t>
      </w:r>
      <w:r w:rsidRPr="00DB5936">
        <w:rPr>
          <w:rFonts w:ascii="Times New Roman" w:eastAsia="Calibri"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Основы управления в правоохранительных органах.</w:t>
      </w:r>
    </w:p>
    <w:p w:rsidR="00F17BEE" w:rsidRPr="00DB5936" w:rsidRDefault="00F17BEE" w:rsidP="00F17BEE">
      <w:pPr>
        <w:spacing w:after="200" w:line="276"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color w:val="000000"/>
          <w:sz w:val="28"/>
          <w:szCs w:val="28"/>
          <w:lang w:eastAsia="ru-RU"/>
        </w:rPr>
        <w:t>Группа:</w:t>
      </w:r>
      <w:r w:rsidRPr="00DB5936">
        <w:rPr>
          <w:rFonts w:ascii="Times New Roman" w:eastAsia="Calibri"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17 ПД (9) -1.</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Дата: </w:t>
      </w:r>
      <w:r w:rsidRPr="00DB5936">
        <w:rPr>
          <w:rFonts w:ascii="Times New Roman" w:eastAsia="Times New Roman" w:hAnsi="Times New Roman" w:cs="Times New Roman"/>
          <w:color w:val="000000"/>
          <w:sz w:val="28"/>
          <w:szCs w:val="28"/>
          <w:lang w:eastAsia="ru-RU"/>
        </w:rPr>
        <w:t>25.03.2020.</w:t>
      </w:r>
    </w:p>
    <w:p w:rsidR="00F17BEE" w:rsidRPr="00DB5936" w:rsidRDefault="00F17BEE" w:rsidP="00F17BEE">
      <w:pPr>
        <w:spacing w:before="240"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Тема:</w:t>
      </w:r>
      <w:r w:rsidRPr="00DB5936">
        <w:rPr>
          <w:rFonts w:ascii="Times New Roman" w:eastAsia="Times New Roman" w:hAnsi="Times New Roman" w:cs="Times New Roman"/>
          <w:color w:val="000000"/>
          <w:sz w:val="28"/>
          <w:szCs w:val="28"/>
          <w:lang w:eastAsia="ru-RU"/>
        </w:rPr>
        <w:t> Система управления в органах, осуществляющих правосудие.</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Цели:</w:t>
      </w:r>
      <w:r w:rsidRPr="00DB5936">
        <w:rPr>
          <w:rFonts w:ascii="Times New Roman" w:eastAsia="Times New Roman" w:hAnsi="Times New Roman" w:cs="Times New Roman"/>
          <w:color w:val="000000"/>
          <w:sz w:val="28"/>
          <w:szCs w:val="28"/>
          <w:lang w:eastAsia="ru-RU"/>
        </w:rPr>
        <w:t> </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а) образовательная;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б) воспитательная;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в) развивающая;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 Тип урока: </w:t>
      </w:r>
      <w:r w:rsidRPr="00DB5936">
        <w:rPr>
          <w:rFonts w:ascii="Times New Roman" w:eastAsia="Times New Roman" w:hAnsi="Times New Roman" w:cs="Times New Roman"/>
          <w:color w:val="000000"/>
          <w:sz w:val="28"/>
          <w:szCs w:val="28"/>
          <w:lang w:eastAsia="ru-RU"/>
        </w:rPr>
        <w:t>Комбинированный</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Место проведения:</w:t>
      </w:r>
      <w:r w:rsidRPr="00DB5936">
        <w:rPr>
          <w:rFonts w:ascii="Times New Roman" w:eastAsia="Times New Roman" w:hAnsi="Times New Roman" w:cs="Times New Roman"/>
          <w:color w:val="000000"/>
          <w:sz w:val="28"/>
          <w:szCs w:val="28"/>
          <w:lang w:eastAsia="ru-RU"/>
        </w:rPr>
        <w:t xml:space="preserve"> Кабинет № 16</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Оборудование занятия: </w:t>
      </w:r>
      <w:r w:rsidRPr="00DB5936">
        <w:rPr>
          <w:rFonts w:ascii="Times New Roman" w:eastAsia="Times New Roman" w:hAnsi="Times New Roman" w:cs="Times New Roman"/>
          <w:color w:val="000000"/>
          <w:sz w:val="28"/>
          <w:szCs w:val="28"/>
          <w:lang w:eastAsia="ru-RU"/>
        </w:rPr>
        <w:t>Интерактивная доска, портативный компьютер, конспект, книги</w:t>
      </w: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ХОД ЗАНЯТИЯ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1) Организационный момент:</w:t>
      </w:r>
      <w:r w:rsidRPr="00DB5936">
        <w:rPr>
          <w:rFonts w:ascii="Times New Roman" w:eastAsia="Times New Roman" w:hAnsi="Times New Roman" w:cs="Times New Roman"/>
          <w:color w:val="000000"/>
          <w:sz w:val="28"/>
          <w:szCs w:val="28"/>
          <w:lang w:eastAsia="ru-RU"/>
        </w:rPr>
        <w:t> Приветствие группы, проверка внешнего вида, состояние кабинета, наличие студентов, готовность к занятиям.</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lastRenderedPageBreak/>
        <w:t>2) Сообщение темы урока, постановка целей и задач</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3) Мотивация познавательной деятельности студентов</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4) Актуализация опорных знаний </w:t>
      </w:r>
      <w:r w:rsidRPr="00DB5936">
        <w:rPr>
          <w:rFonts w:ascii="Times New Roman" w:eastAsia="Times New Roman" w:hAnsi="Times New Roman" w:cs="Times New Roman"/>
          <w:color w:val="000000"/>
          <w:sz w:val="28"/>
          <w:szCs w:val="28"/>
          <w:lang w:eastAsia="ru-RU"/>
        </w:rPr>
        <w:t>(опрос домашнего задания)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Arial" w:hAnsi="Times New Roman" w:cs="Times New Roman"/>
          <w:color w:val="000000"/>
          <w:sz w:val="28"/>
          <w:szCs w:val="28"/>
          <w:lang w:eastAsia="ru-RU"/>
        </w:rPr>
        <w:t>Конституционный суд Российской Федерации.</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5) Изложение нового материала</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(Лекция с элементами практической работы прилагается)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лекции:</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xml:space="preserve">Они представляют третью ветвь власти - судебную, которая осуществляется посредством рассмотрения в судебных заседаниях гражданских, уголовных и административных дел в определенной, установленной законом процессуальной форме. Правосудие осуществляется только судами, создание чрезвычайных судов не допускается. Судебная система Российской Федерации определена Федеральным конституционным законом, принятым Государственной Думой 23 октября 1996 года. Поскольку российское государство является федеральным, постольку устанавливается двухуровневая судебная система: 1) федеральные суды, к которым относятся: Конституционный Суд Российской Федерации </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Calibri" w:hAnsi="Times New Roman" w:cs="Times New Roman"/>
          <w:noProof/>
          <w:sz w:val="28"/>
          <w:szCs w:val="28"/>
          <w:lang w:eastAsia="ru-RU"/>
        </w:rPr>
        <w:lastRenderedPageBreak/>
        <w:drawing>
          <wp:inline distT="0" distB="0" distL="0" distR="0" wp14:anchorId="329B9AC8" wp14:editId="168DAD6C">
            <wp:extent cx="4572000" cy="34290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Верховный Суд Российской Федерации, верховные суды республик, краевые и областные суды, суды городов федерального значения, суды автономной области и автономных округов, районные суды, военные и специализированные суды, составляющие систему федеральных судов общей юрисдикции, Высший Арбитражный Суд Российской Федерации, федеральные арбитражные суды округов, арбитражные суды субъектов Российской Федерации; 2) суды субъектов Российской Федерации, включающие конституционные суды субъектов Российской Федерации, мировые суды.</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Calibri" w:hAnsi="Times New Roman" w:cs="Times New Roman"/>
          <w:noProof/>
          <w:sz w:val="28"/>
          <w:szCs w:val="28"/>
          <w:lang w:eastAsia="ru-RU"/>
        </w:rPr>
        <w:lastRenderedPageBreak/>
        <w:drawing>
          <wp:inline distT="0" distB="0" distL="0" distR="0" wp14:anchorId="5442B5A4" wp14:editId="1E3F3144">
            <wp:extent cx="4572000" cy="34290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Мировые суды являются низшим звеном судебной системы в городах, районах и т. д. Они рассматривают дела о малозначительных преступлениях и проступках, а также мелкие гражданские споры между частными лицами. Мировые суды обычно избираются населением и действуют в составе одного судьи.</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Несмотря на то что судебная власть в Российской Федерации едина и неделима, условно правосудие можно разделить на три "ветви": а) конституционное правосудие; б) общее правосудие; в) арбитражное правосудие.</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Разбирательство по гражданским, уголовным, административным и иным делам осуществляют суды общей юрисдикции, состоящие из трех звеньев в соответствии с их компетенцией, целями и задачами: суд высшего звена (Верховный Суд РФ) осуществляет судебный надзор за деятельностью судов общей юрисдикции; суды среднего звена (Верховные суды республик, краев, областей, городов Москвы и Санкт-Петербурга и других субъектов РФ) проверяют законность и обоснованность решений, приговоров, определений судов первой инстанции до их вступления в законную силу; суды основного низового звена (районные, городские суды, мировые суды) рассматривают гражданские, административные, уголовные и иные дела по существу и выносят решения по гражданским делам, приговоры - по уголовным делам, определения - по любому из этих производств.</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lastRenderedPageBreak/>
        <w:t>Конституционное правосудие осуществляют созданный в 1992 г. Конституционный Суд РФ и Конституционные Суды республик. Основная функция этих судов состоит в охране и защите конституционных норм путем выявления нормативных актов, противоречащих Конституции РФ, разрешении споров о компетенции между органами федеральной власти, а также федерации и субъектов Российской Федерации.</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Экономические споры, а также споры в сфере управления разрешают арбитражные суды, также состоящие из трех звеньев: высшего, среднего и основного.</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Судьями могут быть только граждане Российской Федерации, достигшие 25 лет. Они должны иметь высшее юридическое образование и стаж работы по юридической профессии не менее 5 лет. Судьи независимы и подчиняются лишь Конституции и закону. Они несменяемы и неприкосновенны. Это означает, что судья не подлежит ни административной, ни дисциплинарной ответственности. К уголовной ответственности судья может быть привлечен с согласия соответствующей квалификационной коллегии судей - неправительственной профессиональной организации судей, которая аттестует судью и рекомендует его к назначению на должность. Заключение судьи под стражу возможно с санкции Генерального прокурора или решения суда.</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Слушание дел в Российской Федерации во всех судах открытое, основано на состязательности и равноправии сторон. В случаях, предусмотренных федеральным законом (обычно по уголовным делам), судопроизводство осуществляется с участием присяжных заседателей. Присяжные заседатели - люди, присутствующие на суде и высказывающие свое мнение перед окончательным принятием решения. Аппарат суда выбирает присяжных заседателей методом случайной выборки или жеребьевки из морально устойчивых граждан не моложе 30 лет, никогда не подвергавшихся уголовному преследованию. Всего должны быть отобраны 12 присяжных заседателей, то есть имеющих право выносить вердикт по делу, и 2 запасных. Роль заседателей состоит в определении виновности или невиновности подсудимого. Только после этого суд принимает решения голосованием.</w:t>
      </w: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lastRenderedPageBreak/>
        <w:t>Домашнее задание: поработать над конспектом занятия. Повторить тему: «Администратор суда и его роль в организации работы судов»</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Выставление оценок (комментарии)</w:t>
      </w:r>
    </w:p>
    <w:p w:rsidR="00F17BEE" w:rsidRPr="00DB5936" w:rsidRDefault="00F17BEE" w:rsidP="00F17BEE">
      <w:pPr>
        <w:rPr>
          <w:rFonts w:ascii="Times New Roman" w:hAnsi="Times New Roman" w:cs="Times New Roman"/>
          <w:sz w:val="28"/>
          <w:szCs w:val="28"/>
        </w:rPr>
      </w:pPr>
    </w:p>
    <w:p w:rsidR="00F17BEE" w:rsidRPr="00DB5936" w:rsidRDefault="00F17BEE" w:rsidP="00761F7B">
      <w:pPr>
        <w:jc w:val="center"/>
        <w:rPr>
          <w:rFonts w:ascii="Times New Roman" w:hAnsi="Times New Roman" w:cs="Times New Roman"/>
          <w:b/>
          <w:bCs/>
          <w:sz w:val="28"/>
          <w:szCs w:val="28"/>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ЗАНЯТИЯ № 21</w:t>
      </w:r>
    </w:p>
    <w:p w:rsidR="00F17BEE" w:rsidRPr="00DB5936" w:rsidRDefault="00F17BEE" w:rsidP="00F17BEE">
      <w:pPr>
        <w:spacing w:after="200" w:line="276" w:lineRule="auto"/>
        <w:jc w:val="center"/>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Преподаватель</w:t>
      </w:r>
      <w:r w:rsidRPr="00DB5936">
        <w:rPr>
          <w:rFonts w:ascii="Times New Roman" w:eastAsia="Times New Roman" w:hAnsi="Times New Roman" w:cs="Times New Roman"/>
          <w:color w:val="000000"/>
          <w:sz w:val="28"/>
          <w:szCs w:val="28"/>
          <w:lang w:eastAsia="ru-RU"/>
        </w:rPr>
        <w:t>: Ибрагимов Турко Вахахажиевич.</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Предмет:</w:t>
      </w:r>
      <w:r w:rsidRPr="00DB5936">
        <w:rPr>
          <w:rFonts w:ascii="Times New Roman"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Уголовно – исполнительное право.</w:t>
      </w:r>
    </w:p>
    <w:p w:rsidR="00F17BEE" w:rsidRPr="00DB5936" w:rsidRDefault="00F17BEE" w:rsidP="00F17BEE">
      <w:pPr>
        <w:spacing w:after="200" w:line="276"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color w:val="000000"/>
          <w:sz w:val="28"/>
          <w:szCs w:val="28"/>
          <w:lang w:eastAsia="ru-RU"/>
        </w:rPr>
        <w:t>Группа:</w:t>
      </w:r>
      <w:r w:rsidRPr="00DB5936">
        <w:rPr>
          <w:rFonts w:ascii="Times New Roman"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17 ПД (9) -1.</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Дата: </w:t>
      </w:r>
      <w:r w:rsidRPr="00DB5936">
        <w:rPr>
          <w:rFonts w:ascii="Times New Roman" w:eastAsia="Times New Roman" w:hAnsi="Times New Roman" w:cs="Times New Roman"/>
          <w:color w:val="000000"/>
          <w:sz w:val="28"/>
          <w:szCs w:val="28"/>
          <w:lang w:eastAsia="ru-RU"/>
        </w:rPr>
        <w:t>25.03.2020.</w:t>
      </w:r>
    </w:p>
    <w:p w:rsidR="00F17BEE" w:rsidRPr="00DB5936" w:rsidRDefault="00F17BEE" w:rsidP="00F17BEE">
      <w:pPr>
        <w:spacing w:before="240"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Тема:</w:t>
      </w:r>
      <w:r w:rsidRPr="00DB5936">
        <w:rPr>
          <w:rFonts w:ascii="Times New Roman" w:eastAsia="Times New Roman" w:hAnsi="Times New Roman" w:cs="Times New Roman"/>
          <w:color w:val="000000"/>
          <w:sz w:val="28"/>
          <w:szCs w:val="28"/>
          <w:lang w:eastAsia="ru-RU"/>
        </w:rPr>
        <w:t> Виды учреждений и органов исполняющих наказания.</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Цели:</w:t>
      </w:r>
      <w:r w:rsidRPr="00DB5936">
        <w:rPr>
          <w:rFonts w:ascii="Times New Roman" w:eastAsia="Times New Roman" w:hAnsi="Times New Roman" w:cs="Times New Roman"/>
          <w:color w:val="000000"/>
          <w:sz w:val="28"/>
          <w:szCs w:val="28"/>
          <w:lang w:eastAsia="ru-RU"/>
        </w:rPr>
        <w:t> </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а) образовательная;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б) воспитательная;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в) развивающая;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 Тип урока: </w:t>
      </w:r>
      <w:r w:rsidRPr="00DB5936">
        <w:rPr>
          <w:rFonts w:ascii="Times New Roman" w:eastAsia="Times New Roman" w:hAnsi="Times New Roman" w:cs="Times New Roman"/>
          <w:color w:val="000000"/>
          <w:sz w:val="28"/>
          <w:szCs w:val="28"/>
          <w:lang w:eastAsia="ru-RU"/>
        </w:rPr>
        <w:t>Комбинированный</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Место проведения:</w:t>
      </w:r>
      <w:r w:rsidRPr="00DB5936">
        <w:rPr>
          <w:rFonts w:ascii="Times New Roman" w:eastAsia="Times New Roman" w:hAnsi="Times New Roman" w:cs="Times New Roman"/>
          <w:color w:val="000000"/>
          <w:sz w:val="28"/>
          <w:szCs w:val="28"/>
          <w:lang w:eastAsia="ru-RU"/>
        </w:rPr>
        <w:t xml:space="preserve"> Кабинет № 16</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Оборудование занятия: </w:t>
      </w:r>
      <w:r w:rsidRPr="00DB5936">
        <w:rPr>
          <w:rFonts w:ascii="Times New Roman" w:eastAsia="Times New Roman" w:hAnsi="Times New Roman" w:cs="Times New Roman"/>
          <w:color w:val="000000"/>
          <w:sz w:val="28"/>
          <w:szCs w:val="28"/>
          <w:lang w:eastAsia="ru-RU"/>
        </w:rPr>
        <w:t>Интерактивная доска, портативный компьютер, конспект, книги</w:t>
      </w: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ХОД ЗАНЯТИЯ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1) Организационный момент:</w:t>
      </w:r>
      <w:r w:rsidRPr="00DB5936">
        <w:rPr>
          <w:rFonts w:ascii="Times New Roman" w:eastAsia="Times New Roman" w:hAnsi="Times New Roman" w:cs="Times New Roman"/>
          <w:color w:val="000000"/>
          <w:sz w:val="28"/>
          <w:szCs w:val="28"/>
          <w:lang w:eastAsia="ru-RU"/>
        </w:rPr>
        <w:t> Приветствие группы, проверка внешнего вида, состояние кабинета, наличие студентов, готовность к занятиям.</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2) Сообщение темы урока, постановка целей и задач</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3) Мотивация познавательной деятельности студентов</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4) Актуализация опорных знаний </w:t>
      </w:r>
      <w:r w:rsidRPr="00DB5936">
        <w:rPr>
          <w:rFonts w:ascii="Times New Roman" w:eastAsia="Times New Roman" w:hAnsi="Times New Roman" w:cs="Times New Roman"/>
          <w:color w:val="000000"/>
          <w:sz w:val="28"/>
          <w:szCs w:val="28"/>
          <w:lang w:eastAsia="ru-RU"/>
        </w:rPr>
        <w:t>(опрос домашнего задания)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lastRenderedPageBreak/>
        <w:t>Понятия исправления осужденных</w:t>
      </w:r>
      <w:r w:rsidRPr="00DB5936">
        <w:rPr>
          <w:rFonts w:ascii="Times New Roman" w:eastAsia="Arial" w:hAnsi="Times New Roman" w:cs="Times New Roman"/>
          <w:color w:val="000000"/>
          <w:sz w:val="28"/>
          <w:szCs w:val="28"/>
          <w:lang w:eastAsia="ru-RU"/>
        </w:rPr>
        <w:t>.</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5) Изложение нового материала</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(Лекция с элементами практической работы прилагается)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лекции:</w:t>
      </w: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Исполнение уголовных наказаний является прерогативой государства, для осуществления которой созданы государственные учреждения и органы, объединенные в стройную систему управления ими со стороны центральных и территориальных органов.</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Центральным органом управления УИС является Федеральная служба исполнения наказаний России (ФСИН России) Министерства юстиции РФ, функционирующая на правах самостоятельного подразделения. В субъектах РФ создаются главные управления (ГУФСИН) либо управления ФСИН (УФСИН), которым непосредственно подчиняются органы и учреждения УИС.</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Большинство учреждений и органов государства, исполняющих уголовные наказания, входят в УИ систему (УИС) Минюста России.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В УИ систему Минюста России входят следующие учреждения: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уголовно-исполнительные инспекции;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арестные дома;</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исправительные центры;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исправительные учреждения;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следственные изоляторы;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центральные и территориальные органы;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предприятия, учреждения и организации по обеспечению деятельности уголовно-исполнительной системы.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lastRenderedPageBreak/>
        <w:t>Наказание в виде штрафа исполняется судебными приставами-исполнителями по месту жительства (работы) осужденного.</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Наказание в виде лишения права занимать определенные должности или заниматься определенной деятельностью исполняется УИ инспекцией по месту жительства (работы) осужденного, исправительным учреждением или дисциплинарной воинской частью. Требования приговора о лишении права занимать определенные должности или заниматься определенной деятельностью исполняются администрацией организации, в которой работает осужденный, а также органами, правомочными в соответствии с законом аннулировать разрешение на занятие соответствующей деятельностью.</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Наказание в виде лишения специального, воинского или почетного звания, классного чина и государственных наград исполняется судом, вынесшим приговор. Требования приговора о лишении специального, воинского или почетного звания, классного чина и государственных наград исполняются должностным лицом, присвоившим звание, классный чин или наградившим государственной наградой, либо соответствующими органами РФ.</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Наказание в виде обязательных работ исполняется УИ инспекцией по месту жительства осужденного.</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Наказание в виде исправительных работ исполняется УИ инспекцией.</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Наказание в виде ограничения свободы исполняется УИ инспекцией по месту жительства осужденного.</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Наказание в виде принудительных работ исполняется исправительным центром.</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Наказание в виде ареста исполняется арестным домом.</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Наказание в виде лишения свободы исполняется колонией-поселением, воспитательной колонией, лечебным исправительным учреждением, исправительной колонией общего, строгого или особого режима либо тюрьмой, а в отношении лиц, указанных в ст. 77 УИК РФ (Оставление осужденных к лишению свободы в следственном изоляторе или тюрьме для выполнения работ по хозяйственному обслуживанию) – следственным изолятором.</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lastRenderedPageBreak/>
        <w:t>Наказание в виде пожизненного лишения свободы исполняется исправительной колонией особого режима для осужденных, отбывающих пожизненное лишение свободы.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Наказание в виде смертной казни исполняется учреждениями УИС (специальных СИЗО и тюрьмах).</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В отношении военнослужащих наказания исполняются: содержание в дисциплинарной воинской части – специально предназначенными для этого дисциплинарными воинскими частями; арест – командованием гарнизонов на гауптвахтах для осужденных военнослужащих или в соответствующих отделениях гарнизонных гауптвахт; ограничение по военной службе – командованием воинских частей, в которых проходят службу указанные военнослужащие.</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Условно осужденные находятся под контролем УИ инспекций. За условно осужденными военнослужащими контроль осуществляется командованием воинских частей.</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Кроме перечисленных видов наказаний исправительные учреждения, арестные дома и исправительные центры осуществляют применение к осужденным принудительных мер медицинского характера, предусмотренных ст. 18 УИК РФ.</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Домашнее задание: поработать над конспектом занятия. Повторить тему: «Федеральная система исполнения наказаний России».</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Выставление оценок (комментарии)</w:t>
      </w:r>
    </w:p>
    <w:p w:rsidR="00F17BEE" w:rsidRPr="00DB5936" w:rsidRDefault="00F17BEE" w:rsidP="00F17BEE">
      <w:pPr>
        <w:rPr>
          <w:rFonts w:ascii="Times New Roman" w:hAnsi="Times New Roman" w:cs="Times New Roman"/>
          <w:sz w:val="28"/>
          <w:szCs w:val="28"/>
        </w:rPr>
      </w:pPr>
    </w:p>
    <w:p w:rsidR="00F17BEE" w:rsidRPr="00DB5936" w:rsidRDefault="00F17BEE" w:rsidP="00F17BEE">
      <w:pPr>
        <w:rPr>
          <w:rFonts w:ascii="Times New Roman" w:hAnsi="Times New Roman" w:cs="Times New Roman"/>
          <w:sz w:val="28"/>
          <w:szCs w:val="28"/>
        </w:rPr>
      </w:pPr>
    </w:p>
    <w:p w:rsidR="00F17BEE" w:rsidRPr="00DB5936" w:rsidRDefault="00F17BEE" w:rsidP="00761F7B">
      <w:pPr>
        <w:jc w:val="center"/>
        <w:rPr>
          <w:rFonts w:ascii="Times New Roman" w:hAnsi="Times New Roman" w:cs="Times New Roman"/>
          <w:b/>
          <w:bCs/>
          <w:sz w:val="28"/>
          <w:szCs w:val="28"/>
        </w:rPr>
      </w:pPr>
    </w:p>
    <w:p w:rsidR="00651ECD" w:rsidRPr="00DB5936" w:rsidRDefault="00651ECD" w:rsidP="00651ECD">
      <w:pPr>
        <w:pStyle w:val="a5"/>
        <w:spacing w:before="0" w:beforeAutospacing="0" w:after="0" w:afterAutospacing="0"/>
        <w:ind w:left="-567"/>
        <w:jc w:val="center"/>
        <w:rPr>
          <w:b/>
          <w:bCs/>
          <w:sz w:val="28"/>
          <w:szCs w:val="28"/>
        </w:rPr>
      </w:pPr>
      <w:r w:rsidRPr="00DB5936">
        <w:rPr>
          <w:b/>
          <w:bCs/>
          <w:sz w:val="28"/>
          <w:szCs w:val="28"/>
        </w:rPr>
        <w:t>План занятия № 13</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Преподаватель</w:t>
      </w:r>
      <w:r w:rsidRPr="00DB5936">
        <w:rPr>
          <w:sz w:val="28"/>
          <w:szCs w:val="28"/>
        </w:rPr>
        <w:t>: Цициев Моцу Ильманович</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 xml:space="preserve">Предмет: </w:t>
      </w:r>
      <w:r w:rsidRPr="00DB5936">
        <w:rPr>
          <w:sz w:val="28"/>
          <w:szCs w:val="28"/>
        </w:rPr>
        <w:t>ОП.10. Безопасность жизнедеятельности</w:t>
      </w:r>
    </w:p>
    <w:p w:rsidR="00651ECD" w:rsidRPr="00DB5936" w:rsidRDefault="00651ECD" w:rsidP="00651ECD">
      <w:pPr>
        <w:tabs>
          <w:tab w:val="left" w:pos="3510"/>
        </w:tabs>
        <w:spacing w:after="0" w:line="240" w:lineRule="auto"/>
        <w:ind w:left="-567"/>
        <w:jc w:val="both"/>
        <w:rPr>
          <w:rFonts w:ascii="Times New Roman" w:hAnsi="Times New Roman" w:cs="Times New Roman"/>
          <w:b/>
          <w:sz w:val="28"/>
          <w:szCs w:val="28"/>
        </w:rPr>
      </w:pPr>
    </w:p>
    <w:p w:rsidR="00651ECD" w:rsidRPr="00DB5936" w:rsidRDefault="00651ECD" w:rsidP="00651ECD">
      <w:pPr>
        <w:tabs>
          <w:tab w:val="left" w:pos="3510"/>
        </w:tabs>
        <w:spacing w:after="0" w:line="240" w:lineRule="auto"/>
        <w:ind w:left="-567"/>
        <w:rPr>
          <w:rFonts w:ascii="Times New Roman" w:eastAsia="Calibri" w:hAnsi="Times New Roman" w:cs="Times New Roman"/>
          <w:sz w:val="28"/>
          <w:szCs w:val="28"/>
        </w:rPr>
      </w:pPr>
      <w:r w:rsidRPr="00DB5936">
        <w:rPr>
          <w:rFonts w:ascii="Times New Roman" w:hAnsi="Times New Roman" w:cs="Times New Roman"/>
          <w:b/>
          <w:sz w:val="28"/>
          <w:szCs w:val="28"/>
        </w:rPr>
        <w:t xml:space="preserve">Специальность (профессия):  </w:t>
      </w:r>
      <w:r w:rsidRPr="00DB5936">
        <w:rPr>
          <w:rFonts w:ascii="Times New Roman" w:hAnsi="Times New Roman" w:cs="Times New Roman"/>
          <w:sz w:val="28"/>
          <w:szCs w:val="28"/>
        </w:rPr>
        <w:t>40.02.02. Правоохранительная деятельность</w:t>
      </w:r>
    </w:p>
    <w:p w:rsidR="00651ECD" w:rsidRPr="00DB5936" w:rsidRDefault="00651ECD" w:rsidP="00651ECD">
      <w:pPr>
        <w:tabs>
          <w:tab w:val="left" w:pos="3510"/>
        </w:tabs>
        <w:spacing w:after="0" w:line="240" w:lineRule="auto"/>
        <w:ind w:left="-567"/>
        <w:jc w:val="both"/>
        <w:rPr>
          <w:rFonts w:ascii="Times New Roman" w:hAnsi="Times New Roman" w:cs="Times New Roman"/>
          <w:b/>
          <w:sz w:val="28"/>
          <w:szCs w:val="28"/>
        </w:rPr>
      </w:pPr>
    </w:p>
    <w:p w:rsidR="00651ECD" w:rsidRPr="00DB5936" w:rsidRDefault="00651ECD" w:rsidP="00651ECD">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lastRenderedPageBreak/>
        <w:t xml:space="preserve">Группа: </w:t>
      </w:r>
      <w:r w:rsidRPr="00DB5936">
        <w:rPr>
          <w:rFonts w:ascii="Times New Roman" w:hAnsi="Times New Roman" w:cs="Times New Roman"/>
          <w:sz w:val="28"/>
          <w:szCs w:val="28"/>
        </w:rPr>
        <w:t>17 ПД 9-1</w:t>
      </w:r>
    </w:p>
    <w:p w:rsidR="00651ECD" w:rsidRPr="00DB5936" w:rsidRDefault="00651ECD" w:rsidP="00651ECD">
      <w:pPr>
        <w:tabs>
          <w:tab w:val="left" w:pos="3510"/>
        </w:tabs>
        <w:spacing w:after="0" w:line="240" w:lineRule="auto"/>
        <w:ind w:left="-567"/>
        <w:jc w:val="both"/>
        <w:rPr>
          <w:rFonts w:ascii="Times New Roman" w:hAnsi="Times New Roman" w:cs="Times New Roman"/>
          <w:b/>
          <w:sz w:val="28"/>
          <w:szCs w:val="28"/>
        </w:rPr>
      </w:pPr>
    </w:p>
    <w:p w:rsidR="00651ECD" w:rsidRPr="00DB5936" w:rsidRDefault="00651ECD" w:rsidP="00651ECD">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Курс</w:t>
      </w:r>
      <w:r w:rsidRPr="00DB5936">
        <w:rPr>
          <w:rFonts w:ascii="Times New Roman" w:hAnsi="Times New Roman" w:cs="Times New Roman"/>
          <w:sz w:val="28"/>
          <w:szCs w:val="28"/>
        </w:rPr>
        <w:t>: 3</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 xml:space="preserve">Дата: </w:t>
      </w:r>
      <w:r w:rsidRPr="00DB5936">
        <w:rPr>
          <w:sz w:val="28"/>
          <w:szCs w:val="28"/>
        </w:rPr>
        <w:t xml:space="preserve"> 26.03.20 г.</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b/>
          <w:bCs/>
          <w:sz w:val="28"/>
          <w:szCs w:val="28"/>
        </w:rPr>
      </w:pPr>
      <w:r w:rsidRPr="00DB5936">
        <w:rPr>
          <w:b/>
          <w:bCs/>
          <w:sz w:val="28"/>
          <w:szCs w:val="28"/>
        </w:rPr>
        <w:t>Тема:</w:t>
      </w:r>
      <w:r w:rsidRPr="00DB5936">
        <w:rPr>
          <w:sz w:val="28"/>
          <w:szCs w:val="28"/>
        </w:rPr>
        <w:t> Понятие устойчивости работы объектов экономики. Факторы, определяющие устойчивость работы объектов. Пути и способы повышения устойчивости работы объектов</w:t>
      </w:r>
    </w:p>
    <w:p w:rsidR="00651ECD" w:rsidRPr="00DB5936" w:rsidRDefault="00651ECD" w:rsidP="00651ECD">
      <w:pPr>
        <w:pStyle w:val="a5"/>
        <w:spacing w:before="0" w:beforeAutospacing="0" w:after="0" w:afterAutospacing="0"/>
        <w:ind w:left="-567"/>
        <w:jc w:val="center"/>
        <w:rPr>
          <w:b/>
          <w:bCs/>
          <w:sz w:val="28"/>
          <w:szCs w:val="28"/>
        </w:rPr>
      </w:pPr>
    </w:p>
    <w:p w:rsidR="00651ECD" w:rsidRPr="00DB5936" w:rsidRDefault="00651ECD" w:rsidP="00651ECD">
      <w:pPr>
        <w:pStyle w:val="a5"/>
        <w:spacing w:before="0" w:beforeAutospacing="0" w:after="0" w:afterAutospacing="0"/>
        <w:ind w:left="-567"/>
        <w:jc w:val="center"/>
        <w:rPr>
          <w:sz w:val="28"/>
          <w:szCs w:val="28"/>
        </w:rPr>
      </w:pPr>
      <w:r w:rsidRPr="00DB5936">
        <w:rPr>
          <w:b/>
          <w:bCs/>
          <w:sz w:val="28"/>
          <w:szCs w:val="28"/>
        </w:rPr>
        <w:t>Цели:</w:t>
      </w:r>
    </w:p>
    <w:p w:rsidR="00651ECD" w:rsidRPr="00DB5936" w:rsidRDefault="00651ECD" w:rsidP="00651ECD">
      <w:pPr>
        <w:pStyle w:val="a5"/>
        <w:spacing w:before="0" w:beforeAutospacing="0" w:after="0" w:afterAutospacing="0"/>
        <w:ind w:left="-567"/>
        <w:jc w:val="both"/>
        <w:rPr>
          <w:b/>
          <w:bCs/>
          <w:sz w:val="28"/>
          <w:szCs w:val="28"/>
        </w:rPr>
      </w:pPr>
      <w:r w:rsidRPr="00DB5936">
        <w:rPr>
          <w:b/>
          <w:sz w:val="28"/>
          <w:szCs w:val="28"/>
        </w:rPr>
        <w:t>а) </w:t>
      </w:r>
      <w:r w:rsidRPr="00DB5936">
        <w:rPr>
          <w:b/>
          <w:bCs/>
          <w:sz w:val="28"/>
          <w:szCs w:val="28"/>
        </w:rPr>
        <w:t>образовательные: </w:t>
      </w:r>
    </w:p>
    <w:p w:rsidR="00651ECD" w:rsidRPr="00DB5936" w:rsidRDefault="00651ECD" w:rsidP="00651ECD">
      <w:pPr>
        <w:pStyle w:val="a5"/>
        <w:spacing w:before="0" w:beforeAutospacing="0" w:after="0" w:afterAutospacing="0"/>
        <w:ind w:left="-567"/>
        <w:jc w:val="both"/>
        <w:rPr>
          <w:b/>
          <w:bCs/>
          <w:sz w:val="28"/>
          <w:szCs w:val="28"/>
        </w:rPr>
      </w:pPr>
      <w:r w:rsidRPr="00DB5936">
        <w:rPr>
          <w:sz w:val="28"/>
          <w:szCs w:val="28"/>
        </w:rPr>
        <w:t xml:space="preserve">- </w:t>
      </w:r>
      <w:r w:rsidRPr="00DB5936">
        <w:rPr>
          <w:bCs/>
          <w:iCs/>
          <w:color w:val="000000"/>
          <w:sz w:val="28"/>
          <w:szCs w:val="28"/>
        </w:rPr>
        <w:t xml:space="preserve">иметь представление </w:t>
      </w:r>
      <w:r w:rsidRPr="00DB5936">
        <w:rPr>
          <w:color w:val="000000"/>
          <w:sz w:val="28"/>
          <w:szCs w:val="28"/>
        </w:rPr>
        <w:t>об основных мероприятиях, обеспечивающих повышение устойчивости объектов экономики</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b/>
          <w:sz w:val="28"/>
          <w:szCs w:val="28"/>
        </w:rPr>
        <w:t>б) </w:t>
      </w:r>
      <w:r w:rsidRPr="00DB5936">
        <w:rPr>
          <w:b/>
          <w:bCs/>
          <w:sz w:val="28"/>
          <w:szCs w:val="28"/>
        </w:rPr>
        <w:t>воспитательные:</w:t>
      </w:r>
      <w:r w:rsidRPr="00DB5936">
        <w:rPr>
          <w:rFonts w:eastAsia="Calibri"/>
          <w:sz w:val="28"/>
          <w:szCs w:val="28"/>
          <w:lang w:eastAsia="en-US"/>
        </w:rPr>
        <w:t xml:space="preserve"> </w:t>
      </w:r>
    </w:p>
    <w:p w:rsidR="00651ECD" w:rsidRPr="00DB5936" w:rsidRDefault="00651ECD" w:rsidP="00651ECD">
      <w:pPr>
        <w:pStyle w:val="a5"/>
        <w:spacing w:before="0" w:beforeAutospacing="0" w:after="0" w:afterAutospacing="0"/>
        <w:ind w:left="-567"/>
        <w:jc w:val="both"/>
        <w:rPr>
          <w:b/>
          <w:bCs/>
          <w:sz w:val="28"/>
          <w:szCs w:val="28"/>
        </w:rPr>
      </w:pPr>
      <w:r w:rsidRPr="00DB5936">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b/>
          <w:bCs/>
          <w:sz w:val="28"/>
          <w:szCs w:val="28"/>
        </w:rPr>
        <w:t>в) развивающие:</w:t>
      </w:r>
      <w:r w:rsidRPr="00DB5936">
        <w:rPr>
          <w:rFonts w:eastAsia="Calibri"/>
          <w:sz w:val="28"/>
          <w:szCs w:val="28"/>
          <w:lang w:eastAsia="en-US"/>
        </w:rPr>
        <w:t xml:space="preserve"> </w:t>
      </w: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sz w:val="28"/>
          <w:szCs w:val="28"/>
          <w:shd w:val="clear" w:color="auto" w:fill="FFFFFF"/>
        </w:rPr>
        <w:t>- развитие аналитического мышления и самостоятельной деятельности студентов.</w:t>
      </w:r>
    </w:p>
    <w:p w:rsidR="00651ECD" w:rsidRPr="00DB5936" w:rsidRDefault="00651ECD" w:rsidP="00651ECD">
      <w:pPr>
        <w:pStyle w:val="a5"/>
        <w:spacing w:before="0" w:beforeAutospacing="0" w:after="0" w:afterAutospacing="0"/>
        <w:ind w:left="-567"/>
        <w:jc w:val="both"/>
        <w:rPr>
          <w:rFonts w:eastAsia="Calibri"/>
          <w:b/>
          <w:sz w:val="28"/>
          <w:szCs w:val="28"/>
        </w:rPr>
      </w:pPr>
    </w:p>
    <w:p w:rsidR="00651ECD" w:rsidRPr="00DB5936" w:rsidRDefault="00651ECD" w:rsidP="00651ECD">
      <w:pPr>
        <w:pStyle w:val="a5"/>
        <w:spacing w:before="0" w:beforeAutospacing="0" w:after="0" w:afterAutospacing="0"/>
        <w:ind w:left="-567"/>
        <w:jc w:val="both"/>
        <w:rPr>
          <w:rFonts w:eastAsia="Calibri"/>
          <w:sz w:val="28"/>
          <w:szCs w:val="28"/>
        </w:rPr>
      </w:pPr>
      <w:r w:rsidRPr="00DB5936">
        <w:rPr>
          <w:rFonts w:eastAsia="Calibri"/>
          <w:b/>
          <w:sz w:val="28"/>
          <w:szCs w:val="28"/>
        </w:rPr>
        <w:t>Межпредметные связи</w:t>
      </w:r>
      <w:r w:rsidRPr="00DB5936">
        <w:rPr>
          <w:rFonts w:eastAsia="Calibri"/>
          <w:sz w:val="28"/>
          <w:szCs w:val="28"/>
        </w:rPr>
        <w:t>: БЖ, ОБЖ</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b/>
          <w:sz w:val="28"/>
          <w:szCs w:val="28"/>
        </w:rPr>
        <w:t>Тип урока</w:t>
      </w:r>
      <w:r w:rsidRPr="00DB5936">
        <w:rPr>
          <w:sz w:val="28"/>
          <w:szCs w:val="28"/>
        </w:rPr>
        <w:t>: Лекция</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Место проведения:</w:t>
      </w:r>
      <w:r w:rsidRPr="00DB5936">
        <w:rPr>
          <w:sz w:val="28"/>
          <w:szCs w:val="28"/>
        </w:rPr>
        <w:t xml:space="preserve"> Кабинет №15</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bCs/>
          <w:sz w:val="28"/>
          <w:szCs w:val="28"/>
        </w:rPr>
        <w:t>Оборудование занятия: </w:t>
      </w:r>
      <w:r w:rsidRPr="00DB5936">
        <w:rPr>
          <w:sz w:val="28"/>
          <w:szCs w:val="28"/>
        </w:rPr>
        <w:t>Интерактивная доска, учебник, портативный компьютер, конспект, книги.</w:t>
      </w:r>
    </w:p>
    <w:p w:rsidR="00651ECD" w:rsidRPr="00DB5936" w:rsidRDefault="00651ECD" w:rsidP="00651ECD">
      <w:pPr>
        <w:pStyle w:val="a5"/>
        <w:spacing w:before="0" w:beforeAutospacing="0" w:after="0" w:afterAutospacing="0"/>
        <w:ind w:left="-567"/>
        <w:jc w:val="center"/>
        <w:rPr>
          <w:b/>
          <w:bCs/>
          <w:sz w:val="28"/>
          <w:szCs w:val="28"/>
        </w:rPr>
      </w:pPr>
      <w:r w:rsidRPr="00DB5936">
        <w:rPr>
          <w:b/>
          <w:bCs/>
          <w:sz w:val="28"/>
          <w:szCs w:val="28"/>
        </w:rPr>
        <w:t>Ход занятия:</w:t>
      </w:r>
    </w:p>
    <w:p w:rsidR="00651ECD" w:rsidRPr="00DB5936" w:rsidRDefault="00651ECD" w:rsidP="00651ECD">
      <w:pPr>
        <w:pStyle w:val="a5"/>
        <w:spacing w:before="0" w:beforeAutospacing="0" w:after="0" w:afterAutospacing="0"/>
        <w:ind w:left="-567"/>
        <w:jc w:val="center"/>
        <w:rPr>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bCs/>
          <w:sz w:val="28"/>
          <w:szCs w:val="28"/>
        </w:rPr>
        <w:t>1) Организационный момент:</w:t>
      </w:r>
      <w:r w:rsidRPr="00DB5936">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651ECD" w:rsidRPr="00DB5936" w:rsidRDefault="00651ECD" w:rsidP="00651ECD">
      <w:pPr>
        <w:spacing w:after="0" w:line="240" w:lineRule="auto"/>
        <w:ind w:left="-567" w:right="-1"/>
        <w:jc w:val="both"/>
        <w:rPr>
          <w:rFonts w:ascii="Times New Roman" w:hAnsi="Times New Roman" w:cs="Times New Roman"/>
          <w:b/>
          <w:bCs/>
          <w:sz w:val="28"/>
          <w:szCs w:val="28"/>
        </w:rPr>
      </w:pPr>
    </w:p>
    <w:p w:rsidR="00651ECD" w:rsidRPr="00DB5936" w:rsidRDefault="00651ECD" w:rsidP="00651ECD">
      <w:pPr>
        <w:spacing w:after="0" w:line="240" w:lineRule="auto"/>
        <w:ind w:left="-567" w:right="-1"/>
        <w:jc w:val="both"/>
        <w:rPr>
          <w:rFonts w:ascii="Times New Roman" w:eastAsia="Times New Roman" w:hAnsi="Times New Roman" w:cs="Times New Roman"/>
          <w:sz w:val="28"/>
          <w:szCs w:val="28"/>
          <w:lang w:eastAsia="ru-RU"/>
        </w:rPr>
      </w:pPr>
      <w:r w:rsidRPr="00DB5936">
        <w:rPr>
          <w:rFonts w:ascii="Times New Roman" w:hAnsi="Times New Roman" w:cs="Times New Roman"/>
          <w:b/>
          <w:bCs/>
          <w:sz w:val="28"/>
          <w:szCs w:val="28"/>
        </w:rPr>
        <w:t xml:space="preserve">2) Сообщение новой темы урока: </w:t>
      </w:r>
      <w:r w:rsidRPr="00DB5936">
        <w:rPr>
          <w:rFonts w:ascii="Times New Roman" w:eastAsia="Calibri" w:hAnsi="Times New Roman" w:cs="Times New Roman"/>
          <w:sz w:val="28"/>
          <w:szCs w:val="28"/>
        </w:rPr>
        <w:t xml:space="preserve">значимости данной дисциплины, ее межпредметные связи. </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shd w:val="clear" w:color="auto" w:fill="F6F6F6"/>
        </w:rPr>
      </w:pPr>
      <w:r w:rsidRPr="00DB5936">
        <w:rPr>
          <w:b/>
          <w:sz w:val="28"/>
          <w:szCs w:val="28"/>
        </w:rPr>
        <w:t xml:space="preserve">3) Мотивация познавательной деятельности студентов: </w:t>
      </w:r>
      <w:r w:rsidRPr="00DB5936">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651ECD" w:rsidRPr="00DB5936" w:rsidRDefault="00651ECD" w:rsidP="00651ECD">
      <w:pPr>
        <w:pStyle w:val="a5"/>
        <w:spacing w:before="0" w:beforeAutospacing="0" w:after="0" w:afterAutospacing="0"/>
        <w:ind w:left="-567"/>
        <w:rPr>
          <w:b/>
          <w:sz w:val="28"/>
          <w:szCs w:val="28"/>
        </w:rPr>
      </w:pPr>
    </w:p>
    <w:p w:rsidR="00651ECD" w:rsidRPr="00DB5936" w:rsidRDefault="00651ECD" w:rsidP="00651ECD">
      <w:pPr>
        <w:pStyle w:val="a5"/>
        <w:spacing w:before="0" w:beforeAutospacing="0" w:after="0" w:afterAutospacing="0"/>
        <w:ind w:left="-567"/>
        <w:rPr>
          <w:sz w:val="28"/>
          <w:szCs w:val="28"/>
        </w:rPr>
      </w:pPr>
      <w:r w:rsidRPr="00DB5936">
        <w:rPr>
          <w:b/>
          <w:sz w:val="28"/>
          <w:szCs w:val="28"/>
        </w:rPr>
        <w:lastRenderedPageBreak/>
        <w:t xml:space="preserve">4) Актуализация опорных знаний </w:t>
      </w:r>
      <w:r w:rsidRPr="00DB5936">
        <w:rPr>
          <w:sz w:val="28"/>
          <w:szCs w:val="28"/>
        </w:rPr>
        <w:t xml:space="preserve">(опрос домашнего задания): </w:t>
      </w:r>
    </w:p>
    <w:p w:rsidR="00651ECD" w:rsidRPr="00DB5936" w:rsidRDefault="00651ECD" w:rsidP="00651ECD">
      <w:pPr>
        <w:pStyle w:val="a5"/>
        <w:spacing w:before="0" w:beforeAutospacing="0" w:after="0" w:afterAutospacing="0"/>
        <w:ind w:left="-567"/>
        <w:rPr>
          <w:sz w:val="28"/>
          <w:szCs w:val="28"/>
        </w:rPr>
      </w:pPr>
    </w:p>
    <w:p w:rsidR="00651ECD" w:rsidRPr="00DB5936" w:rsidRDefault="00651ECD" w:rsidP="00651ECD">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1. Что следует понимать под устойчивостью работы объекта экономики?</w:t>
      </w:r>
    </w:p>
    <w:p w:rsidR="00651ECD" w:rsidRPr="00DB5936" w:rsidRDefault="00651ECD" w:rsidP="00651ECD">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2. Назовите основные этапы исследования устойчивости объекта экономики.</w:t>
      </w:r>
    </w:p>
    <w:p w:rsidR="00651ECD" w:rsidRPr="00DB5936" w:rsidRDefault="00651ECD" w:rsidP="00651ECD">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3. Какие объекты экономики относятся к категории опасных производственных объектов?</w:t>
      </w:r>
    </w:p>
    <w:p w:rsidR="00651ECD" w:rsidRPr="00DB5936" w:rsidRDefault="00651ECD" w:rsidP="00651ECD">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4. Назовите общие факторы, определяющие устойчивость работы объектов экономики.</w:t>
      </w:r>
    </w:p>
    <w:p w:rsidR="00651ECD" w:rsidRPr="00DB5936" w:rsidRDefault="00651ECD" w:rsidP="00651ECD">
      <w:pPr>
        <w:pStyle w:val="a5"/>
        <w:spacing w:before="0" w:beforeAutospacing="0" w:after="0" w:afterAutospacing="0"/>
        <w:ind w:left="-567"/>
        <w:rPr>
          <w:b/>
          <w:bCs/>
          <w:sz w:val="28"/>
          <w:szCs w:val="28"/>
        </w:rPr>
      </w:pPr>
    </w:p>
    <w:p w:rsidR="00651ECD" w:rsidRPr="00DB5936" w:rsidRDefault="00651ECD" w:rsidP="00651ECD">
      <w:pPr>
        <w:pStyle w:val="a5"/>
        <w:spacing w:before="0" w:beforeAutospacing="0" w:after="0" w:afterAutospacing="0"/>
        <w:ind w:left="-567"/>
        <w:rPr>
          <w:b/>
          <w:bCs/>
          <w:sz w:val="28"/>
          <w:szCs w:val="28"/>
        </w:rPr>
      </w:pPr>
      <w:r w:rsidRPr="00DB5936">
        <w:rPr>
          <w:b/>
          <w:bCs/>
          <w:sz w:val="28"/>
          <w:szCs w:val="28"/>
        </w:rPr>
        <w:t xml:space="preserve">5) Изложение нового материала </w:t>
      </w:r>
      <w:r w:rsidRPr="00DB5936">
        <w:rPr>
          <w:bCs/>
          <w:sz w:val="28"/>
          <w:szCs w:val="28"/>
        </w:rPr>
        <w:t>(Лекция с элементами практической работы прилагается):</w:t>
      </w:r>
    </w:p>
    <w:p w:rsidR="00651ECD" w:rsidRPr="00DB5936" w:rsidRDefault="00651ECD" w:rsidP="00651ECD">
      <w:pPr>
        <w:pStyle w:val="a5"/>
        <w:spacing w:before="0" w:beforeAutospacing="0" w:after="0" w:afterAutospacing="0"/>
        <w:ind w:left="-567"/>
        <w:jc w:val="center"/>
        <w:rPr>
          <w:sz w:val="28"/>
          <w:szCs w:val="28"/>
        </w:rPr>
      </w:pPr>
      <w:r w:rsidRPr="00DB5936">
        <w:rPr>
          <w:b/>
          <w:sz w:val="28"/>
          <w:szCs w:val="28"/>
        </w:rPr>
        <w:t>План лекции:</w:t>
      </w:r>
    </w:p>
    <w:p w:rsidR="00651ECD" w:rsidRPr="00DB5936" w:rsidRDefault="00651ECD" w:rsidP="00651ECD">
      <w:pPr>
        <w:pStyle w:val="a5"/>
        <w:spacing w:before="0" w:beforeAutospacing="0" w:after="0" w:afterAutospacing="0"/>
        <w:ind w:left="-567"/>
        <w:jc w:val="center"/>
        <w:rPr>
          <w:sz w:val="28"/>
          <w:szCs w:val="28"/>
        </w:rPr>
      </w:pPr>
    </w:p>
    <w:p w:rsidR="00651ECD" w:rsidRPr="00DB5936" w:rsidRDefault="00651ECD" w:rsidP="00651ECD">
      <w:pPr>
        <w:pStyle w:val="a5"/>
        <w:spacing w:before="0" w:beforeAutospacing="0" w:after="0" w:afterAutospacing="0"/>
        <w:ind w:left="-567" w:firstLine="567"/>
        <w:jc w:val="both"/>
        <w:rPr>
          <w:sz w:val="28"/>
          <w:szCs w:val="28"/>
        </w:rPr>
      </w:pPr>
      <w:r w:rsidRPr="00DB5936">
        <w:rPr>
          <w:bCs/>
          <w:sz w:val="28"/>
          <w:szCs w:val="28"/>
        </w:rPr>
        <w:t>Тема:</w:t>
      </w:r>
      <w:r w:rsidRPr="00DB5936">
        <w:rPr>
          <w:sz w:val="28"/>
          <w:szCs w:val="28"/>
        </w:rPr>
        <w:t> Понятие устойчивости работы объектов экономики. Факторы, определяющие устойчивость работы объектов. Пути и способы повышения устойчивости работы объектов.</w:t>
      </w:r>
    </w:p>
    <w:p w:rsidR="00651ECD" w:rsidRPr="00DB5936" w:rsidRDefault="00651ECD" w:rsidP="00651ECD">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1. Повышение устойчивости функционирования объектов экономики</w:t>
      </w:r>
    </w:p>
    <w:p w:rsidR="00651ECD" w:rsidRPr="00DB5936" w:rsidRDefault="00651ECD" w:rsidP="00651ECD">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2. Основные пути повышения устойчивости объектов экономики</w:t>
      </w:r>
    </w:p>
    <w:p w:rsidR="00651ECD" w:rsidRPr="00DB5936" w:rsidRDefault="00651ECD" w:rsidP="00651ECD">
      <w:pPr>
        <w:pStyle w:val="a5"/>
        <w:spacing w:before="0" w:beforeAutospacing="0" w:after="0" w:afterAutospacing="0"/>
        <w:rPr>
          <w:b/>
          <w:bCs/>
          <w:sz w:val="28"/>
          <w:szCs w:val="28"/>
        </w:rPr>
      </w:pPr>
    </w:p>
    <w:p w:rsidR="00651ECD" w:rsidRPr="00DB5936" w:rsidRDefault="00651ECD" w:rsidP="00651ECD">
      <w:pPr>
        <w:pStyle w:val="a5"/>
        <w:spacing w:before="0" w:beforeAutospacing="0" w:after="0" w:afterAutospacing="0"/>
        <w:ind w:left="-567"/>
        <w:rPr>
          <w:i/>
          <w:iCs/>
          <w:sz w:val="28"/>
          <w:szCs w:val="28"/>
        </w:rPr>
      </w:pPr>
      <w:r w:rsidRPr="00DB5936">
        <w:rPr>
          <w:b/>
          <w:bCs/>
          <w:sz w:val="28"/>
          <w:szCs w:val="28"/>
        </w:rPr>
        <w:t>6) Закрепление изученного материала (практическая часть)</w:t>
      </w:r>
      <w:r w:rsidRPr="00DB5936">
        <w:rPr>
          <w:bCs/>
          <w:sz w:val="28"/>
          <w:szCs w:val="28"/>
        </w:rPr>
        <w:t>:</w:t>
      </w:r>
      <w:r w:rsidRPr="00DB5936">
        <w:rPr>
          <w:rFonts w:eastAsia="Calibri"/>
          <w:sz w:val="28"/>
          <w:szCs w:val="28"/>
          <w:lang w:eastAsia="en-US"/>
        </w:rPr>
        <w:t xml:space="preserve"> систематизация общих понятий по теме</w:t>
      </w:r>
      <w:r w:rsidRPr="00DB5936">
        <w:rPr>
          <w:rFonts w:eastAsia="Calibri"/>
          <w:b/>
          <w:sz w:val="28"/>
          <w:szCs w:val="28"/>
          <w:lang w:eastAsia="en-US"/>
        </w:rPr>
        <w:t>,</w:t>
      </w:r>
      <w:r w:rsidRPr="00DB5936">
        <w:rPr>
          <w:rFonts w:eastAsia="Calibri"/>
          <w:sz w:val="28"/>
          <w:szCs w:val="28"/>
          <w:lang w:eastAsia="en-US"/>
        </w:rPr>
        <w:t xml:space="preserve"> анализируются понятия и определения.</w:t>
      </w:r>
    </w:p>
    <w:p w:rsidR="00651ECD" w:rsidRPr="00DB5936" w:rsidRDefault="00651ECD" w:rsidP="00651ECD">
      <w:pPr>
        <w:pStyle w:val="a5"/>
        <w:spacing w:before="0" w:beforeAutospacing="0" w:after="0" w:afterAutospacing="0"/>
        <w:ind w:left="-567"/>
        <w:rPr>
          <w:b/>
          <w:bCs/>
          <w:sz w:val="28"/>
          <w:szCs w:val="28"/>
        </w:rPr>
      </w:pPr>
    </w:p>
    <w:p w:rsidR="00651ECD" w:rsidRPr="00DB5936" w:rsidRDefault="00651ECD" w:rsidP="00651ECD">
      <w:pPr>
        <w:pStyle w:val="a5"/>
        <w:spacing w:before="0" w:beforeAutospacing="0" w:after="0" w:afterAutospacing="0"/>
        <w:ind w:left="-567"/>
        <w:rPr>
          <w:b/>
          <w:bCs/>
          <w:sz w:val="28"/>
          <w:szCs w:val="28"/>
        </w:rPr>
      </w:pPr>
      <w:r w:rsidRPr="00DB5936">
        <w:rPr>
          <w:b/>
          <w:bCs/>
          <w:sz w:val="28"/>
          <w:szCs w:val="28"/>
        </w:rPr>
        <w:t>7) Подведение итогов занятия (</w:t>
      </w:r>
      <w:r w:rsidRPr="00DB5936">
        <w:rPr>
          <w:b/>
          <w:sz w:val="28"/>
          <w:szCs w:val="28"/>
        </w:rPr>
        <w:t>вывод о достижении целей занятия</w:t>
      </w:r>
      <w:r w:rsidRPr="00DB5936">
        <w:rPr>
          <w:b/>
          <w:bCs/>
          <w:sz w:val="28"/>
          <w:szCs w:val="28"/>
        </w:rPr>
        <w:t>): </w:t>
      </w:r>
      <w:r w:rsidRPr="00DB5936">
        <w:rPr>
          <w:rFonts w:eastAsia="Calibri"/>
          <w:sz w:val="28"/>
          <w:szCs w:val="28"/>
          <w:lang w:eastAsia="en-US"/>
        </w:rPr>
        <w:t>данная тема урока рассмотрена в полном объеме, цели и задачи разобраны и проанализированы.</w:t>
      </w:r>
    </w:p>
    <w:p w:rsidR="00651ECD" w:rsidRPr="00DB5936" w:rsidRDefault="00651ECD" w:rsidP="00651ECD">
      <w:pPr>
        <w:pStyle w:val="a5"/>
        <w:spacing w:before="0" w:beforeAutospacing="0" w:after="0" w:afterAutospacing="0"/>
        <w:ind w:left="-567"/>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8) Задание на дом и самостоятельную работу</w:t>
      </w:r>
      <w:r w:rsidRPr="00DB5936">
        <w:rPr>
          <w:sz w:val="28"/>
          <w:szCs w:val="28"/>
        </w:rPr>
        <w:t>: систематическая проработка конспектов занятий и учебной литературы</w:t>
      </w:r>
    </w:p>
    <w:p w:rsidR="00651ECD" w:rsidRPr="00DB5936" w:rsidRDefault="00651ECD" w:rsidP="00651ECD">
      <w:pPr>
        <w:pStyle w:val="a5"/>
        <w:spacing w:before="0" w:beforeAutospacing="0" w:after="0" w:afterAutospacing="0"/>
        <w:ind w:left="-567"/>
        <w:rPr>
          <w:b/>
          <w:sz w:val="28"/>
          <w:szCs w:val="28"/>
        </w:rPr>
      </w:pPr>
    </w:p>
    <w:p w:rsidR="00651ECD" w:rsidRPr="00DB5936" w:rsidRDefault="00651ECD" w:rsidP="00651ECD">
      <w:pPr>
        <w:pStyle w:val="a5"/>
        <w:spacing w:before="0" w:beforeAutospacing="0" w:after="0" w:afterAutospacing="0"/>
        <w:ind w:left="-567"/>
        <w:rPr>
          <w:sz w:val="28"/>
          <w:szCs w:val="28"/>
        </w:rPr>
      </w:pPr>
      <w:r w:rsidRPr="00DB5936">
        <w:rPr>
          <w:b/>
          <w:sz w:val="28"/>
          <w:szCs w:val="28"/>
        </w:rPr>
        <w:t>9) Выставление оценок</w:t>
      </w:r>
      <w:r w:rsidRPr="00DB5936">
        <w:rPr>
          <w:sz w:val="28"/>
          <w:szCs w:val="28"/>
        </w:rPr>
        <w:t xml:space="preserve"> (комментарии): нет возможности</w:t>
      </w:r>
    </w:p>
    <w:p w:rsidR="00651ECD" w:rsidRPr="00DB5936" w:rsidRDefault="00651ECD" w:rsidP="00651ECD">
      <w:pPr>
        <w:pStyle w:val="a5"/>
        <w:spacing w:before="0" w:beforeAutospacing="0" w:after="0" w:afterAutospacing="0"/>
        <w:ind w:left="-567"/>
        <w:rPr>
          <w:sz w:val="28"/>
          <w:szCs w:val="28"/>
        </w:rPr>
      </w:pPr>
    </w:p>
    <w:p w:rsidR="00651ECD" w:rsidRPr="00DB5936" w:rsidRDefault="00651ECD" w:rsidP="00651ECD">
      <w:pPr>
        <w:pStyle w:val="a5"/>
        <w:spacing w:before="0" w:beforeAutospacing="0" w:after="0" w:afterAutospacing="0"/>
        <w:ind w:left="-567"/>
        <w:rPr>
          <w:b/>
          <w:sz w:val="28"/>
          <w:szCs w:val="28"/>
        </w:rPr>
      </w:pPr>
      <w:r w:rsidRPr="00DB5936">
        <w:rPr>
          <w:b/>
          <w:sz w:val="28"/>
          <w:szCs w:val="28"/>
        </w:rPr>
        <w:t xml:space="preserve">10) Литература: </w:t>
      </w:r>
    </w:p>
    <w:p w:rsidR="00651ECD" w:rsidRPr="00DB5936" w:rsidRDefault="00651ECD" w:rsidP="007B4103">
      <w:pPr>
        <w:pStyle w:val="a4"/>
        <w:numPr>
          <w:ilvl w:val="0"/>
          <w:numId w:val="14"/>
        </w:numPr>
        <w:spacing w:line="240" w:lineRule="auto"/>
        <w:rPr>
          <w:rFonts w:ascii="Times New Roman" w:hAnsi="Times New Roman" w:cs="Times New Roman"/>
          <w:sz w:val="28"/>
          <w:szCs w:val="28"/>
        </w:rPr>
      </w:pPr>
      <w:r w:rsidRPr="00DB5936">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651ECD" w:rsidRPr="00DB5936" w:rsidRDefault="00651ECD" w:rsidP="00651ECD">
      <w:pPr>
        <w:pStyle w:val="a4"/>
        <w:spacing w:line="240" w:lineRule="auto"/>
        <w:ind w:left="360"/>
        <w:rPr>
          <w:rFonts w:ascii="Times New Roman" w:hAnsi="Times New Roman" w:cs="Times New Roman"/>
          <w:sz w:val="28"/>
          <w:szCs w:val="28"/>
        </w:rPr>
      </w:pPr>
      <w:r w:rsidRPr="00DB5936">
        <w:rPr>
          <w:rFonts w:ascii="Times New Roman" w:hAnsi="Times New Roman" w:cs="Times New Roman"/>
          <w:sz w:val="28"/>
          <w:szCs w:val="28"/>
        </w:rPr>
        <w:t>СПО - М., 2017.</w:t>
      </w:r>
    </w:p>
    <w:p w:rsidR="0071357B" w:rsidRPr="00DB5936" w:rsidRDefault="00651ECD" w:rsidP="007B4103">
      <w:pPr>
        <w:pStyle w:val="a4"/>
        <w:numPr>
          <w:ilvl w:val="0"/>
          <w:numId w:val="14"/>
        </w:numPr>
        <w:spacing w:line="240" w:lineRule="auto"/>
        <w:jc w:val="both"/>
        <w:rPr>
          <w:rFonts w:ascii="Times New Roman" w:hAnsi="Times New Roman" w:cs="Times New Roman"/>
          <w:sz w:val="28"/>
          <w:szCs w:val="28"/>
        </w:rPr>
      </w:pPr>
      <w:r w:rsidRPr="00DB5936">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9" w:history="1">
        <w:r w:rsidRPr="00DB5936">
          <w:rPr>
            <w:rStyle w:val="a6"/>
            <w:rFonts w:ascii="Times New Roman" w:hAnsi="Times New Roman" w:cs="Times New Roman"/>
            <w:sz w:val="28"/>
            <w:szCs w:val="28"/>
          </w:rPr>
          <w:t>http://www.iprbookshop.ru/65283</w:t>
        </w:r>
      </w:hyperlink>
    </w:p>
    <w:p w:rsidR="0071357B" w:rsidRPr="00DB5936" w:rsidRDefault="0071357B" w:rsidP="0071357B">
      <w:pPr>
        <w:pStyle w:val="a4"/>
        <w:spacing w:line="240" w:lineRule="auto"/>
        <w:ind w:left="360"/>
        <w:jc w:val="both"/>
        <w:rPr>
          <w:rFonts w:ascii="Times New Roman" w:hAnsi="Times New Roman" w:cs="Times New Roman"/>
          <w:sz w:val="28"/>
          <w:szCs w:val="28"/>
        </w:rPr>
      </w:pPr>
    </w:p>
    <w:p w:rsidR="00651ECD" w:rsidRPr="00DB5936" w:rsidRDefault="00651ECD" w:rsidP="0071357B">
      <w:pPr>
        <w:pStyle w:val="a4"/>
        <w:spacing w:line="240" w:lineRule="auto"/>
        <w:ind w:left="360"/>
        <w:jc w:val="both"/>
        <w:rPr>
          <w:rFonts w:ascii="Times New Roman" w:hAnsi="Times New Roman" w:cs="Times New Roman"/>
          <w:sz w:val="28"/>
          <w:szCs w:val="28"/>
        </w:rPr>
      </w:pPr>
      <w:r w:rsidRPr="00DB5936">
        <w:rPr>
          <w:rFonts w:ascii="Times New Roman" w:hAnsi="Times New Roman" w:cs="Times New Roman"/>
          <w:bCs/>
          <w:i/>
          <w:sz w:val="28"/>
          <w:szCs w:val="28"/>
        </w:rPr>
        <w:t>Приложение №1</w:t>
      </w:r>
    </w:p>
    <w:p w:rsidR="00651ECD" w:rsidRPr="00DB5936" w:rsidRDefault="00651ECD" w:rsidP="00651ECD">
      <w:pPr>
        <w:pStyle w:val="a5"/>
        <w:spacing w:before="0" w:beforeAutospacing="0" w:after="0" w:afterAutospacing="0"/>
        <w:jc w:val="right"/>
        <w:rPr>
          <w:bCs/>
          <w:i/>
          <w:sz w:val="28"/>
          <w:szCs w:val="28"/>
        </w:rPr>
      </w:pPr>
    </w:p>
    <w:p w:rsidR="00651ECD" w:rsidRPr="00DB5936" w:rsidRDefault="00651ECD" w:rsidP="00651ECD">
      <w:pPr>
        <w:pStyle w:val="a5"/>
        <w:spacing w:before="0" w:beforeAutospacing="0" w:after="0" w:afterAutospacing="0"/>
        <w:jc w:val="center"/>
        <w:rPr>
          <w:b/>
          <w:sz w:val="28"/>
          <w:szCs w:val="28"/>
          <w:u w:val="single"/>
        </w:rPr>
      </w:pPr>
    </w:p>
    <w:p w:rsidR="00651ECD" w:rsidRPr="00DB5936" w:rsidRDefault="00651ECD" w:rsidP="00651ECD">
      <w:pPr>
        <w:pStyle w:val="a5"/>
        <w:spacing w:before="0" w:beforeAutospacing="0" w:after="0" w:afterAutospacing="0"/>
        <w:ind w:left="-567" w:firstLine="567"/>
        <w:jc w:val="center"/>
        <w:rPr>
          <w:sz w:val="28"/>
          <w:szCs w:val="28"/>
        </w:rPr>
      </w:pPr>
      <w:r w:rsidRPr="00DB5936">
        <w:rPr>
          <w:b/>
          <w:bCs/>
          <w:sz w:val="28"/>
          <w:szCs w:val="28"/>
        </w:rPr>
        <w:t>Тема:</w:t>
      </w:r>
      <w:r w:rsidRPr="00DB5936">
        <w:rPr>
          <w:b/>
          <w:sz w:val="28"/>
          <w:szCs w:val="28"/>
        </w:rPr>
        <w:t> Понятие устойчивости работы объектов экономики. Факторы, определяющие устойчивость работы объектов. Пути и способы повышения устойчивости работы объектов</w:t>
      </w:r>
    </w:p>
    <w:p w:rsidR="00651ECD" w:rsidRPr="00DB5936" w:rsidRDefault="00651ECD" w:rsidP="00651ECD">
      <w:pPr>
        <w:pStyle w:val="a5"/>
        <w:spacing w:before="0" w:beforeAutospacing="0" w:after="0" w:afterAutospacing="0"/>
        <w:ind w:left="-567" w:firstLine="567"/>
        <w:jc w:val="center"/>
        <w:rPr>
          <w:sz w:val="28"/>
          <w:szCs w:val="28"/>
        </w:rPr>
      </w:pPr>
    </w:p>
    <w:p w:rsidR="00651ECD" w:rsidRPr="00DB5936" w:rsidRDefault="00651ECD" w:rsidP="00651ECD">
      <w:pPr>
        <w:spacing w:after="0" w:line="240" w:lineRule="auto"/>
        <w:ind w:firstLine="708"/>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При чрезвычайных ситуациях все возможные предприятия, попавшие в их зону, зачастую полностью или частично теряют способность производить продукцию, выполнить другие свои функции. В этом случае говорят о потере данным производственным объектом устойчивости функционирования.</w:t>
      </w:r>
    </w:p>
    <w:p w:rsidR="00651ECD" w:rsidRPr="00DB5936" w:rsidRDefault="00651ECD" w:rsidP="00651ECD">
      <w:pPr>
        <w:spacing w:after="0" w:line="240" w:lineRule="auto"/>
        <w:ind w:firstLine="708"/>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При чрезвычайных ситуациях объем и характер потерь и разрушений на объектах экономики будет зависеть не только от воздействия поражающих факторов, но и от своевременности и полноты заблаговременно осуществленных мер по подготовке объекта экономики к функционированию в условиях чрезвычайных ситуаций. Эти меры направлены на повышение устойчивости функционирования этих объектов.</w:t>
      </w:r>
    </w:p>
    <w:p w:rsidR="00651ECD" w:rsidRPr="00DB5936" w:rsidRDefault="00651ECD" w:rsidP="00651ECD">
      <w:pPr>
        <w:spacing w:after="0" w:line="240" w:lineRule="auto"/>
        <w:ind w:firstLine="708"/>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Повышение устойчивости функционирования объектов экономики достигается путем заблаговременного проведения мероприятий, направленных на максимальное снижение возможных потерь и разрушений от поражающих факторов источников чрезвычайных ситуаций, создания условий для ликвидации ЧС и осуществления в сжатые сроки работ по восстановлению объекта экономики. Такие мероприятия проводятся заблаговременно в период повседневной деятельности, а также в условиях чрезвычайных ситуаций.</w:t>
      </w:r>
    </w:p>
    <w:p w:rsidR="00651ECD" w:rsidRPr="00DB5936" w:rsidRDefault="00651ECD" w:rsidP="00651ECD">
      <w:pPr>
        <w:spacing w:after="0" w:line="240" w:lineRule="auto"/>
        <w:ind w:firstLine="708"/>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Основными путями повышения устойчивости объектов экономики являются:</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1. Повышение надежности инженерно - технического комплекса и подготовка объектов экономики к работе в условиях ЧС.</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sym w:font="Symbol" w:char="F0BE"/>
      </w:r>
      <w:r w:rsidRPr="00DB5936">
        <w:rPr>
          <w:rFonts w:ascii="Times New Roman" w:eastAsia="Times New Roman" w:hAnsi="Times New Roman" w:cs="Times New Roman"/>
          <w:color w:val="000000"/>
          <w:sz w:val="28"/>
          <w:szCs w:val="28"/>
          <w:lang w:eastAsia="ru-RU"/>
        </w:rPr>
        <w:t xml:space="preserve"> Подготовка к безаварийной остановке производства;</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sym w:font="Symbol" w:char="F0BE"/>
      </w:r>
      <w:r w:rsidRPr="00DB5936">
        <w:rPr>
          <w:rFonts w:ascii="Times New Roman" w:eastAsia="Times New Roman" w:hAnsi="Times New Roman" w:cs="Times New Roman"/>
          <w:color w:val="000000"/>
          <w:sz w:val="28"/>
          <w:szCs w:val="28"/>
          <w:lang w:eastAsia="ru-RU"/>
        </w:rPr>
        <w:t xml:space="preserve"> Дублирование важнейших видов продукции.</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2. Рациональное размещение производственных сил на территории региона в чрезвычайных ситуациях.</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sym w:font="Symbol" w:char="F0BE"/>
      </w:r>
      <w:r w:rsidRPr="00DB5936">
        <w:rPr>
          <w:rFonts w:ascii="Times New Roman" w:eastAsia="Times New Roman" w:hAnsi="Times New Roman" w:cs="Times New Roman"/>
          <w:color w:val="000000"/>
          <w:sz w:val="28"/>
          <w:szCs w:val="28"/>
          <w:lang w:eastAsia="ru-RU"/>
        </w:rPr>
        <w:t xml:space="preserve"> Создание промышленных комплексов и узлов;</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sym w:font="Symbol" w:char="F0BE"/>
      </w:r>
      <w:r w:rsidRPr="00DB5936">
        <w:rPr>
          <w:rFonts w:ascii="Times New Roman" w:eastAsia="Times New Roman" w:hAnsi="Times New Roman" w:cs="Times New Roman"/>
          <w:color w:val="000000"/>
          <w:sz w:val="28"/>
          <w:szCs w:val="28"/>
          <w:lang w:eastAsia="ru-RU"/>
        </w:rPr>
        <w:t xml:space="preserve"> Вывод из городов потенциально опасных объектов;</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sym w:font="Symbol" w:char="F0BE"/>
      </w:r>
      <w:r w:rsidRPr="00DB5936">
        <w:rPr>
          <w:rFonts w:ascii="Times New Roman" w:eastAsia="Times New Roman" w:hAnsi="Times New Roman" w:cs="Times New Roman"/>
          <w:color w:val="000000"/>
          <w:sz w:val="28"/>
          <w:szCs w:val="28"/>
          <w:lang w:eastAsia="ru-RU"/>
        </w:rPr>
        <w:t xml:space="preserve"> Недопущение монополии на важнейшие виды продукции жизнеобеспечения;</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sym w:font="Symbol" w:char="F0BE"/>
      </w:r>
      <w:r w:rsidRPr="00DB5936">
        <w:rPr>
          <w:rFonts w:ascii="Times New Roman" w:eastAsia="Times New Roman" w:hAnsi="Times New Roman" w:cs="Times New Roman"/>
          <w:color w:val="000000"/>
          <w:sz w:val="28"/>
          <w:szCs w:val="28"/>
          <w:lang w:eastAsia="ru-RU"/>
        </w:rPr>
        <w:t xml:space="preserve"> Использование подземного пространства для нужд экономики и обороны и другое.</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3. Обеспечение надежной защиты персонала.</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sym w:font="Symbol" w:char="F0BE"/>
      </w:r>
      <w:r w:rsidRPr="00DB5936">
        <w:rPr>
          <w:rFonts w:ascii="Times New Roman" w:eastAsia="Times New Roman" w:hAnsi="Times New Roman" w:cs="Times New Roman"/>
          <w:color w:val="000000"/>
          <w:sz w:val="28"/>
          <w:szCs w:val="28"/>
          <w:lang w:eastAsia="ru-RU"/>
        </w:rPr>
        <w:t xml:space="preserve"> Создание и совершенствование систем оповещения;</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sym w:font="Symbol" w:char="F0BE"/>
      </w:r>
      <w:r w:rsidRPr="00DB5936">
        <w:rPr>
          <w:rFonts w:ascii="Times New Roman" w:eastAsia="Times New Roman" w:hAnsi="Times New Roman" w:cs="Times New Roman"/>
          <w:color w:val="000000"/>
          <w:sz w:val="28"/>
          <w:szCs w:val="28"/>
          <w:lang w:eastAsia="ru-RU"/>
        </w:rPr>
        <w:t xml:space="preserve"> Совершенствование организации эвакуационных мероприятий;</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sym w:font="Symbol" w:char="F0BE"/>
      </w:r>
      <w:r w:rsidRPr="00DB5936">
        <w:rPr>
          <w:rFonts w:ascii="Times New Roman" w:eastAsia="Times New Roman" w:hAnsi="Times New Roman" w:cs="Times New Roman"/>
          <w:color w:val="000000"/>
          <w:sz w:val="28"/>
          <w:szCs w:val="28"/>
          <w:lang w:eastAsia="ru-RU"/>
        </w:rPr>
        <w:t xml:space="preserve"> Подготовка к мед. обслуживанию населения в ЧС;</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sym w:font="Symbol" w:char="F0BE"/>
      </w:r>
      <w:r w:rsidRPr="00DB5936">
        <w:rPr>
          <w:rFonts w:ascii="Times New Roman" w:eastAsia="Times New Roman" w:hAnsi="Times New Roman" w:cs="Times New Roman"/>
          <w:color w:val="000000"/>
          <w:sz w:val="28"/>
          <w:szCs w:val="28"/>
          <w:lang w:eastAsia="ru-RU"/>
        </w:rPr>
        <w:t xml:space="preserve"> Обучение населения способам защиты, психологическая подготовка.</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lastRenderedPageBreak/>
        <w:t>4. Повышение безопасности технологических процессов и эксплуатации технологического оборудования;</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5. Подготовка к восстановлению нарушенного производства.</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sym w:font="Symbol" w:char="F0BE"/>
      </w:r>
      <w:r w:rsidRPr="00DB5936">
        <w:rPr>
          <w:rFonts w:ascii="Times New Roman" w:eastAsia="Times New Roman" w:hAnsi="Times New Roman" w:cs="Times New Roman"/>
          <w:color w:val="000000"/>
          <w:sz w:val="28"/>
          <w:szCs w:val="28"/>
          <w:lang w:eastAsia="ru-RU"/>
        </w:rPr>
        <w:t xml:space="preserve"> Создание группировки сил для проведения работ;</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sym w:font="Symbol" w:char="F0BE"/>
      </w:r>
      <w:r w:rsidRPr="00DB5936">
        <w:rPr>
          <w:rFonts w:ascii="Times New Roman" w:eastAsia="Times New Roman" w:hAnsi="Times New Roman" w:cs="Times New Roman"/>
          <w:color w:val="000000"/>
          <w:sz w:val="28"/>
          <w:szCs w:val="28"/>
          <w:lang w:eastAsia="ru-RU"/>
        </w:rPr>
        <w:t xml:space="preserve"> Разработка и надежное хранение плановой, проектной и другой документации;</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sym w:font="Symbol" w:char="F0BE"/>
      </w:r>
      <w:r w:rsidRPr="00DB5936">
        <w:rPr>
          <w:rFonts w:ascii="Times New Roman" w:eastAsia="Times New Roman" w:hAnsi="Times New Roman" w:cs="Times New Roman"/>
          <w:color w:val="000000"/>
          <w:sz w:val="28"/>
          <w:szCs w:val="28"/>
          <w:lang w:eastAsia="ru-RU"/>
        </w:rPr>
        <w:t xml:space="preserve"> Создание и поддержание в готовности необходимых сил и средств.</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6. Подготовка системы управления экономикой в чрезвычайных ситуациях.</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sym w:font="Symbol" w:char="F0BE"/>
      </w:r>
      <w:r w:rsidRPr="00DB5936">
        <w:rPr>
          <w:rFonts w:ascii="Times New Roman" w:eastAsia="Times New Roman" w:hAnsi="Times New Roman" w:cs="Times New Roman"/>
          <w:color w:val="000000"/>
          <w:sz w:val="28"/>
          <w:szCs w:val="28"/>
          <w:lang w:eastAsia="ru-RU"/>
        </w:rPr>
        <w:t xml:space="preserve"> Совершенствование управленческой документации;</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sym w:font="Symbol" w:char="F0BE"/>
      </w:r>
      <w:r w:rsidRPr="00DB5936">
        <w:rPr>
          <w:rFonts w:ascii="Times New Roman" w:eastAsia="Times New Roman" w:hAnsi="Times New Roman" w:cs="Times New Roman"/>
          <w:color w:val="000000"/>
          <w:sz w:val="28"/>
          <w:szCs w:val="28"/>
          <w:lang w:eastAsia="ru-RU"/>
        </w:rPr>
        <w:t xml:space="preserve"> Создание резерва кадров;</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sym w:font="Symbol" w:char="F0BE"/>
      </w:r>
      <w:r w:rsidRPr="00DB5936">
        <w:rPr>
          <w:rFonts w:ascii="Times New Roman" w:eastAsia="Times New Roman" w:hAnsi="Times New Roman" w:cs="Times New Roman"/>
          <w:color w:val="000000"/>
          <w:sz w:val="28"/>
          <w:szCs w:val="28"/>
          <w:lang w:eastAsia="ru-RU"/>
        </w:rPr>
        <w:t xml:space="preserve"> Подготовка органов управления к работе в чрезвычайных ситуациях.</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Подготовка объекта экономики к устойчивому функционированию в условиях чрезвычайных ситуаций заключается в проведении комплекса мероприятий организационно – технического, технологического, производственного, экономического, научного, учебного и иного характера, направленных на предотвращение чрезвычайных ситуаций, снижение ущерба от них, максимально возможное сохранение уровня выполнения производственных или иных целевых функций объекта.</w:t>
      </w:r>
    </w:p>
    <w:p w:rsidR="00651ECD" w:rsidRPr="00DB5936" w:rsidRDefault="00651ECD" w:rsidP="00651ECD">
      <w:pPr>
        <w:spacing w:line="240" w:lineRule="auto"/>
        <w:ind w:left="-567"/>
        <w:rPr>
          <w:rFonts w:ascii="Times New Roman" w:hAnsi="Times New Roman" w:cs="Times New Roman"/>
          <w:sz w:val="28"/>
          <w:szCs w:val="28"/>
          <w:lang w:eastAsia="ru-RU"/>
        </w:rPr>
      </w:pPr>
    </w:p>
    <w:p w:rsidR="00651ECD" w:rsidRPr="00DB5936" w:rsidRDefault="00651ECD" w:rsidP="00761F7B">
      <w:pPr>
        <w:jc w:val="center"/>
        <w:rPr>
          <w:rFonts w:ascii="Times New Roman" w:hAnsi="Times New Roman" w:cs="Times New Roman"/>
          <w:b/>
          <w:bCs/>
          <w:sz w:val="28"/>
          <w:szCs w:val="28"/>
        </w:rPr>
      </w:pPr>
    </w:p>
    <w:p w:rsidR="00651ECD" w:rsidRPr="00DB5936" w:rsidRDefault="00651ECD" w:rsidP="00761F7B">
      <w:pPr>
        <w:jc w:val="center"/>
        <w:rPr>
          <w:rFonts w:ascii="Times New Roman" w:hAnsi="Times New Roman" w:cs="Times New Roman"/>
          <w:b/>
          <w:bCs/>
          <w:sz w:val="28"/>
          <w:szCs w:val="28"/>
        </w:rPr>
      </w:pPr>
    </w:p>
    <w:p w:rsidR="00651ECD" w:rsidRPr="00DB5936" w:rsidRDefault="00651ECD" w:rsidP="00651ECD">
      <w:pPr>
        <w:pStyle w:val="a5"/>
        <w:spacing w:before="0" w:beforeAutospacing="0" w:after="0" w:afterAutospacing="0"/>
        <w:ind w:left="-567"/>
        <w:jc w:val="center"/>
        <w:rPr>
          <w:b/>
          <w:bCs/>
          <w:sz w:val="28"/>
          <w:szCs w:val="28"/>
        </w:rPr>
      </w:pPr>
      <w:r w:rsidRPr="00DB5936">
        <w:rPr>
          <w:b/>
          <w:bCs/>
          <w:sz w:val="28"/>
          <w:szCs w:val="28"/>
        </w:rPr>
        <w:t>План занятия № 14</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Преподаватель</w:t>
      </w:r>
      <w:r w:rsidRPr="00DB5936">
        <w:rPr>
          <w:sz w:val="28"/>
          <w:szCs w:val="28"/>
        </w:rPr>
        <w:t>: Цициев Моцу Ильманович</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 xml:space="preserve">Предмет: </w:t>
      </w:r>
      <w:r w:rsidRPr="00DB5936">
        <w:rPr>
          <w:sz w:val="28"/>
          <w:szCs w:val="28"/>
        </w:rPr>
        <w:t>ОП.10. Безопасность жизнедеятельности</w:t>
      </w:r>
    </w:p>
    <w:p w:rsidR="00651ECD" w:rsidRPr="00DB5936" w:rsidRDefault="00651ECD" w:rsidP="00651ECD">
      <w:pPr>
        <w:tabs>
          <w:tab w:val="left" w:pos="3510"/>
        </w:tabs>
        <w:spacing w:after="0" w:line="240" w:lineRule="auto"/>
        <w:ind w:left="-567"/>
        <w:jc w:val="both"/>
        <w:rPr>
          <w:rFonts w:ascii="Times New Roman" w:hAnsi="Times New Roman" w:cs="Times New Roman"/>
          <w:b/>
          <w:sz w:val="28"/>
          <w:szCs w:val="28"/>
        </w:rPr>
      </w:pPr>
    </w:p>
    <w:p w:rsidR="00651ECD" w:rsidRPr="00DB5936" w:rsidRDefault="00651ECD" w:rsidP="00651ECD">
      <w:pPr>
        <w:tabs>
          <w:tab w:val="left" w:pos="3510"/>
        </w:tabs>
        <w:spacing w:after="0" w:line="240" w:lineRule="auto"/>
        <w:ind w:left="-567"/>
        <w:rPr>
          <w:rFonts w:ascii="Times New Roman" w:eastAsia="Calibri" w:hAnsi="Times New Roman" w:cs="Times New Roman"/>
          <w:sz w:val="28"/>
          <w:szCs w:val="28"/>
        </w:rPr>
      </w:pPr>
      <w:r w:rsidRPr="00DB5936">
        <w:rPr>
          <w:rFonts w:ascii="Times New Roman" w:hAnsi="Times New Roman" w:cs="Times New Roman"/>
          <w:b/>
          <w:sz w:val="28"/>
          <w:szCs w:val="28"/>
        </w:rPr>
        <w:t xml:space="preserve">Специальность (профессия):  </w:t>
      </w:r>
      <w:r w:rsidRPr="00DB5936">
        <w:rPr>
          <w:rFonts w:ascii="Times New Roman" w:hAnsi="Times New Roman" w:cs="Times New Roman"/>
          <w:sz w:val="28"/>
          <w:szCs w:val="28"/>
        </w:rPr>
        <w:t>40.02.02. Правоохранительная деятельность</w:t>
      </w:r>
    </w:p>
    <w:p w:rsidR="00651ECD" w:rsidRPr="00DB5936" w:rsidRDefault="00651ECD" w:rsidP="00651ECD">
      <w:pPr>
        <w:tabs>
          <w:tab w:val="left" w:pos="3510"/>
        </w:tabs>
        <w:spacing w:after="0" w:line="240" w:lineRule="auto"/>
        <w:ind w:left="-567"/>
        <w:jc w:val="both"/>
        <w:rPr>
          <w:rFonts w:ascii="Times New Roman" w:hAnsi="Times New Roman" w:cs="Times New Roman"/>
          <w:b/>
          <w:sz w:val="28"/>
          <w:szCs w:val="28"/>
        </w:rPr>
      </w:pPr>
    </w:p>
    <w:p w:rsidR="00651ECD" w:rsidRPr="00DB5936" w:rsidRDefault="00651ECD" w:rsidP="00651ECD">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 xml:space="preserve">Группа: </w:t>
      </w:r>
      <w:r w:rsidRPr="00DB5936">
        <w:rPr>
          <w:rFonts w:ascii="Times New Roman" w:hAnsi="Times New Roman" w:cs="Times New Roman"/>
          <w:sz w:val="28"/>
          <w:szCs w:val="28"/>
        </w:rPr>
        <w:t>17 ПД 9-1</w:t>
      </w:r>
    </w:p>
    <w:p w:rsidR="00651ECD" w:rsidRPr="00DB5936" w:rsidRDefault="00651ECD" w:rsidP="00651ECD">
      <w:pPr>
        <w:tabs>
          <w:tab w:val="left" w:pos="3510"/>
        </w:tabs>
        <w:spacing w:after="0" w:line="240" w:lineRule="auto"/>
        <w:ind w:left="-567"/>
        <w:jc w:val="both"/>
        <w:rPr>
          <w:rFonts w:ascii="Times New Roman" w:hAnsi="Times New Roman" w:cs="Times New Roman"/>
          <w:b/>
          <w:sz w:val="28"/>
          <w:szCs w:val="28"/>
        </w:rPr>
      </w:pPr>
    </w:p>
    <w:p w:rsidR="00651ECD" w:rsidRPr="00DB5936" w:rsidRDefault="00651ECD" w:rsidP="00651ECD">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Курс</w:t>
      </w:r>
      <w:r w:rsidRPr="00DB5936">
        <w:rPr>
          <w:rFonts w:ascii="Times New Roman" w:hAnsi="Times New Roman" w:cs="Times New Roman"/>
          <w:sz w:val="28"/>
          <w:szCs w:val="28"/>
        </w:rPr>
        <w:t>: 3</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 xml:space="preserve">Дата: </w:t>
      </w:r>
      <w:r w:rsidRPr="00DB5936">
        <w:rPr>
          <w:sz w:val="28"/>
          <w:szCs w:val="28"/>
        </w:rPr>
        <w:t xml:space="preserve"> 27.03.20 г.</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b/>
          <w:bCs/>
          <w:sz w:val="28"/>
          <w:szCs w:val="28"/>
        </w:rPr>
      </w:pPr>
      <w:r w:rsidRPr="00DB5936">
        <w:rPr>
          <w:b/>
          <w:bCs/>
          <w:sz w:val="28"/>
          <w:szCs w:val="28"/>
        </w:rPr>
        <w:t>Тема:</w:t>
      </w:r>
      <w:r w:rsidRPr="00DB5936">
        <w:rPr>
          <w:sz w:val="28"/>
          <w:szCs w:val="28"/>
        </w:rPr>
        <w:t> Национальная безопасность Российской Федерации. Основы обороны государства</w:t>
      </w:r>
    </w:p>
    <w:p w:rsidR="00651ECD" w:rsidRPr="00DB5936" w:rsidRDefault="00651ECD" w:rsidP="00651ECD">
      <w:pPr>
        <w:pStyle w:val="a5"/>
        <w:spacing w:before="0" w:beforeAutospacing="0" w:after="0" w:afterAutospacing="0"/>
        <w:ind w:left="-567"/>
        <w:jc w:val="center"/>
        <w:rPr>
          <w:b/>
          <w:bCs/>
          <w:sz w:val="28"/>
          <w:szCs w:val="28"/>
        </w:rPr>
      </w:pPr>
    </w:p>
    <w:p w:rsidR="00651ECD" w:rsidRPr="00DB5936" w:rsidRDefault="00651ECD" w:rsidP="00651ECD">
      <w:pPr>
        <w:pStyle w:val="a5"/>
        <w:spacing w:before="0" w:beforeAutospacing="0" w:after="0" w:afterAutospacing="0"/>
        <w:ind w:left="-567"/>
        <w:jc w:val="center"/>
        <w:rPr>
          <w:sz w:val="28"/>
          <w:szCs w:val="28"/>
        </w:rPr>
      </w:pPr>
      <w:r w:rsidRPr="00DB5936">
        <w:rPr>
          <w:b/>
          <w:bCs/>
          <w:sz w:val="28"/>
          <w:szCs w:val="28"/>
        </w:rPr>
        <w:t>Цели:</w:t>
      </w:r>
    </w:p>
    <w:p w:rsidR="00651ECD" w:rsidRPr="00DB5936" w:rsidRDefault="00651ECD" w:rsidP="00651ECD">
      <w:pPr>
        <w:pStyle w:val="a5"/>
        <w:spacing w:before="0" w:beforeAutospacing="0" w:after="0" w:afterAutospacing="0"/>
        <w:ind w:left="-567"/>
        <w:jc w:val="both"/>
        <w:rPr>
          <w:b/>
          <w:bCs/>
          <w:sz w:val="28"/>
          <w:szCs w:val="28"/>
        </w:rPr>
      </w:pPr>
      <w:r w:rsidRPr="00DB5936">
        <w:rPr>
          <w:b/>
          <w:sz w:val="28"/>
          <w:szCs w:val="28"/>
        </w:rPr>
        <w:t>а) </w:t>
      </w:r>
      <w:r w:rsidRPr="00DB5936">
        <w:rPr>
          <w:b/>
          <w:bCs/>
          <w:sz w:val="28"/>
          <w:szCs w:val="28"/>
        </w:rPr>
        <w:t>образовательные: </w:t>
      </w:r>
    </w:p>
    <w:p w:rsidR="00651ECD" w:rsidRPr="00DB5936" w:rsidRDefault="00651ECD" w:rsidP="00651ECD">
      <w:pPr>
        <w:pStyle w:val="a5"/>
        <w:spacing w:before="0" w:beforeAutospacing="0" w:after="0" w:afterAutospacing="0"/>
        <w:ind w:left="-567"/>
        <w:jc w:val="both"/>
        <w:rPr>
          <w:b/>
          <w:bCs/>
          <w:sz w:val="28"/>
          <w:szCs w:val="28"/>
        </w:rPr>
      </w:pPr>
      <w:r w:rsidRPr="00DB5936">
        <w:rPr>
          <w:sz w:val="28"/>
          <w:szCs w:val="28"/>
        </w:rPr>
        <w:lastRenderedPageBreak/>
        <w:t xml:space="preserve">- </w:t>
      </w:r>
      <w:r w:rsidRPr="00DB5936">
        <w:rPr>
          <w:color w:val="000000"/>
          <w:sz w:val="28"/>
          <w:szCs w:val="28"/>
          <w:shd w:val="clear" w:color="auto" w:fill="FFFFFF"/>
        </w:rPr>
        <w:t> Освоить со студентами, в чём заключается основные задачи Вооружённых сил:</w:t>
      </w:r>
      <w:r w:rsidRPr="00DB5936">
        <w:rPr>
          <w:b/>
          <w:bCs/>
          <w:color w:val="000000"/>
          <w:sz w:val="28"/>
          <w:szCs w:val="28"/>
          <w:shd w:val="clear" w:color="auto" w:fill="FFFFFF"/>
        </w:rPr>
        <w:t> </w:t>
      </w:r>
      <w:r w:rsidRPr="00DB5936">
        <w:rPr>
          <w:color w:val="000000"/>
          <w:sz w:val="28"/>
          <w:szCs w:val="28"/>
          <w:shd w:val="clear" w:color="auto" w:fill="FFFFFF"/>
        </w:rPr>
        <w:t>Российской Федерации. Выявить современные угрозы национальной безопасности Российской Федерации</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b/>
          <w:sz w:val="28"/>
          <w:szCs w:val="28"/>
        </w:rPr>
        <w:t>б) </w:t>
      </w:r>
      <w:r w:rsidRPr="00DB5936">
        <w:rPr>
          <w:b/>
          <w:bCs/>
          <w:sz w:val="28"/>
          <w:szCs w:val="28"/>
        </w:rPr>
        <w:t>воспитательные:</w:t>
      </w:r>
      <w:r w:rsidRPr="00DB5936">
        <w:rPr>
          <w:rFonts w:eastAsia="Calibri"/>
          <w:sz w:val="28"/>
          <w:szCs w:val="28"/>
          <w:lang w:eastAsia="en-US"/>
        </w:rPr>
        <w:t xml:space="preserve"> </w:t>
      </w:r>
    </w:p>
    <w:p w:rsidR="00651ECD" w:rsidRPr="00DB5936" w:rsidRDefault="00651ECD" w:rsidP="00651ECD">
      <w:pPr>
        <w:pStyle w:val="a5"/>
        <w:spacing w:before="0" w:beforeAutospacing="0" w:after="0" w:afterAutospacing="0"/>
        <w:ind w:left="-567"/>
        <w:jc w:val="both"/>
        <w:rPr>
          <w:b/>
          <w:bCs/>
          <w:sz w:val="28"/>
          <w:szCs w:val="28"/>
        </w:rPr>
      </w:pPr>
      <w:r w:rsidRPr="00DB5936">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b/>
          <w:bCs/>
          <w:sz w:val="28"/>
          <w:szCs w:val="28"/>
        </w:rPr>
        <w:t>в) развивающие:</w:t>
      </w:r>
      <w:r w:rsidRPr="00DB5936">
        <w:rPr>
          <w:rFonts w:eastAsia="Calibri"/>
          <w:sz w:val="28"/>
          <w:szCs w:val="28"/>
          <w:lang w:eastAsia="en-US"/>
        </w:rPr>
        <w:t xml:space="preserve"> </w:t>
      </w: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sz w:val="28"/>
          <w:szCs w:val="28"/>
          <w:shd w:val="clear" w:color="auto" w:fill="FFFFFF"/>
        </w:rPr>
        <w:t>- развитие аналитического мышления и самостоятельной деятельности студентов.</w:t>
      </w:r>
    </w:p>
    <w:p w:rsidR="00651ECD" w:rsidRPr="00DB5936" w:rsidRDefault="00651ECD" w:rsidP="00651ECD">
      <w:pPr>
        <w:pStyle w:val="a5"/>
        <w:spacing w:before="0" w:beforeAutospacing="0" w:after="0" w:afterAutospacing="0"/>
        <w:ind w:left="-567"/>
        <w:jc w:val="both"/>
        <w:rPr>
          <w:rFonts w:eastAsia="Calibri"/>
          <w:b/>
          <w:sz w:val="28"/>
          <w:szCs w:val="28"/>
        </w:rPr>
      </w:pPr>
    </w:p>
    <w:p w:rsidR="00651ECD" w:rsidRPr="00DB5936" w:rsidRDefault="00651ECD" w:rsidP="00651ECD">
      <w:pPr>
        <w:pStyle w:val="a5"/>
        <w:spacing w:before="0" w:beforeAutospacing="0" w:after="0" w:afterAutospacing="0"/>
        <w:ind w:left="-567"/>
        <w:jc w:val="both"/>
        <w:rPr>
          <w:rFonts w:eastAsia="Calibri"/>
          <w:sz w:val="28"/>
          <w:szCs w:val="28"/>
        </w:rPr>
      </w:pPr>
      <w:r w:rsidRPr="00DB5936">
        <w:rPr>
          <w:rFonts w:eastAsia="Calibri"/>
          <w:b/>
          <w:sz w:val="28"/>
          <w:szCs w:val="28"/>
        </w:rPr>
        <w:t>Межпредметные связи</w:t>
      </w:r>
      <w:r w:rsidRPr="00DB5936">
        <w:rPr>
          <w:rFonts w:eastAsia="Calibri"/>
          <w:sz w:val="28"/>
          <w:szCs w:val="28"/>
        </w:rPr>
        <w:t>: БЖ, ОБЖ</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b/>
          <w:sz w:val="28"/>
          <w:szCs w:val="28"/>
        </w:rPr>
        <w:t>Тип урока</w:t>
      </w:r>
      <w:r w:rsidRPr="00DB5936">
        <w:rPr>
          <w:sz w:val="28"/>
          <w:szCs w:val="28"/>
        </w:rPr>
        <w:t>: Лекция</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Место проведения:</w:t>
      </w:r>
      <w:r w:rsidRPr="00DB5936">
        <w:rPr>
          <w:sz w:val="28"/>
          <w:szCs w:val="28"/>
        </w:rPr>
        <w:t xml:space="preserve"> Кабинет №15</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bCs/>
          <w:sz w:val="28"/>
          <w:szCs w:val="28"/>
        </w:rPr>
        <w:t>Оборудование занятия: </w:t>
      </w:r>
      <w:r w:rsidRPr="00DB5936">
        <w:rPr>
          <w:sz w:val="28"/>
          <w:szCs w:val="28"/>
        </w:rPr>
        <w:t>Интерактивная доска, учебник, портативный компьютер, конспект, книги.</w:t>
      </w:r>
    </w:p>
    <w:p w:rsidR="00651ECD" w:rsidRPr="00DB5936" w:rsidRDefault="00651ECD" w:rsidP="00651ECD">
      <w:pPr>
        <w:pStyle w:val="a5"/>
        <w:spacing w:before="0" w:beforeAutospacing="0" w:after="0" w:afterAutospacing="0"/>
        <w:ind w:left="-567"/>
        <w:jc w:val="center"/>
        <w:rPr>
          <w:b/>
          <w:bCs/>
          <w:sz w:val="28"/>
          <w:szCs w:val="28"/>
        </w:rPr>
      </w:pPr>
      <w:r w:rsidRPr="00DB5936">
        <w:rPr>
          <w:b/>
          <w:bCs/>
          <w:sz w:val="28"/>
          <w:szCs w:val="28"/>
        </w:rPr>
        <w:t>Ход занятия:</w:t>
      </w:r>
    </w:p>
    <w:p w:rsidR="00651ECD" w:rsidRPr="00DB5936" w:rsidRDefault="00651ECD" w:rsidP="00651ECD">
      <w:pPr>
        <w:pStyle w:val="a5"/>
        <w:spacing w:before="0" w:beforeAutospacing="0" w:after="0" w:afterAutospacing="0"/>
        <w:ind w:left="-567"/>
        <w:jc w:val="center"/>
        <w:rPr>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bCs/>
          <w:sz w:val="28"/>
          <w:szCs w:val="28"/>
        </w:rPr>
        <w:t>1) Организационный момент:</w:t>
      </w:r>
      <w:r w:rsidRPr="00DB5936">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651ECD" w:rsidRPr="00DB5936" w:rsidRDefault="00651ECD" w:rsidP="00651ECD">
      <w:pPr>
        <w:spacing w:after="0" w:line="240" w:lineRule="auto"/>
        <w:ind w:left="-567" w:right="-1"/>
        <w:jc w:val="both"/>
        <w:rPr>
          <w:rFonts w:ascii="Times New Roman" w:hAnsi="Times New Roman" w:cs="Times New Roman"/>
          <w:b/>
          <w:bCs/>
          <w:sz w:val="28"/>
          <w:szCs w:val="28"/>
        </w:rPr>
      </w:pPr>
    </w:p>
    <w:p w:rsidR="00651ECD" w:rsidRPr="00DB5936" w:rsidRDefault="00651ECD" w:rsidP="00651ECD">
      <w:pPr>
        <w:spacing w:after="0" w:line="240" w:lineRule="auto"/>
        <w:ind w:left="-567" w:right="-1"/>
        <w:jc w:val="both"/>
        <w:rPr>
          <w:rFonts w:ascii="Times New Roman" w:eastAsia="Times New Roman" w:hAnsi="Times New Roman" w:cs="Times New Roman"/>
          <w:sz w:val="28"/>
          <w:szCs w:val="28"/>
          <w:lang w:eastAsia="ru-RU"/>
        </w:rPr>
      </w:pPr>
      <w:r w:rsidRPr="00DB5936">
        <w:rPr>
          <w:rFonts w:ascii="Times New Roman" w:hAnsi="Times New Roman" w:cs="Times New Roman"/>
          <w:b/>
          <w:bCs/>
          <w:sz w:val="28"/>
          <w:szCs w:val="28"/>
        </w:rPr>
        <w:t xml:space="preserve">2) Сообщение новой темы урока: </w:t>
      </w:r>
      <w:r w:rsidRPr="00DB5936">
        <w:rPr>
          <w:rFonts w:ascii="Times New Roman" w:eastAsia="Calibri" w:hAnsi="Times New Roman" w:cs="Times New Roman"/>
          <w:sz w:val="28"/>
          <w:szCs w:val="28"/>
        </w:rPr>
        <w:t xml:space="preserve">значимости данной дисциплины, ее межпредметные связи. </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shd w:val="clear" w:color="auto" w:fill="F6F6F6"/>
        </w:rPr>
      </w:pPr>
      <w:r w:rsidRPr="00DB5936">
        <w:rPr>
          <w:b/>
          <w:sz w:val="28"/>
          <w:szCs w:val="28"/>
        </w:rPr>
        <w:t xml:space="preserve">3) Мотивация познавательной деятельности студентов: </w:t>
      </w:r>
      <w:r w:rsidRPr="00DB5936">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651ECD" w:rsidRPr="00DB5936" w:rsidRDefault="00651ECD" w:rsidP="00651ECD">
      <w:pPr>
        <w:pStyle w:val="a5"/>
        <w:spacing w:before="0" w:beforeAutospacing="0" w:after="0" w:afterAutospacing="0"/>
        <w:ind w:left="-567"/>
        <w:rPr>
          <w:b/>
          <w:sz w:val="28"/>
          <w:szCs w:val="28"/>
        </w:rPr>
      </w:pPr>
    </w:p>
    <w:p w:rsidR="00651ECD" w:rsidRPr="00DB5936" w:rsidRDefault="00651ECD" w:rsidP="00651ECD">
      <w:pPr>
        <w:pStyle w:val="a5"/>
        <w:spacing w:before="0" w:beforeAutospacing="0" w:after="0" w:afterAutospacing="0"/>
        <w:ind w:left="-567"/>
        <w:rPr>
          <w:sz w:val="28"/>
          <w:szCs w:val="28"/>
        </w:rPr>
      </w:pPr>
      <w:r w:rsidRPr="00DB5936">
        <w:rPr>
          <w:b/>
          <w:sz w:val="28"/>
          <w:szCs w:val="28"/>
        </w:rPr>
        <w:t xml:space="preserve">4) Актуализация опорных знаний </w:t>
      </w:r>
      <w:r w:rsidRPr="00DB5936">
        <w:rPr>
          <w:sz w:val="28"/>
          <w:szCs w:val="28"/>
        </w:rPr>
        <w:t xml:space="preserve">(опрос домашнего задания): </w:t>
      </w:r>
    </w:p>
    <w:p w:rsidR="00651ECD" w:rsidRPr="00DB5936" w:rsidRDefault="00651ECD" w:rsidP="00651ECD">
      <w:pPr>
        <w:pStyle w:val="a5"/>
        <w:spacing w:before="0" w:beforeAutospacing="0" w:after="0" w:afterAutospacing="0"/>
        <w:ind w:left="-567"/>
        <w:rPr>
          <w:sz w:val="28"/>
          <w:szCs w:val="28"/>
        </w:rPr>
      </w:pPr>
    </w:p>
    <w:p w:rsidR="00651ECD" w:rsidRPr="00DB5936" w:rsidRDefault="00651ECD" w:rsidP="00651ECD">
      <w:pPr>
        <w:pStyle w:val="a5"/>
        <w:spacing w:before="0" w:beforeAutospacing="0" w:after="0" w:afterAutospacing="0"/>
        <w:ind w:left="-567"/>
        <w:rPr>
          <w:color w:val="000000"/>
          <w:sz w:val="28"/>
          <w:szCs w:val="28"/>
        </w:rPr>
      </w:pPr>
      <w:r w:rsidRPr="00DB5936">
        <w:rPr>
          <w:color w:val="000000"/>
          <w:sz w:val="28"/>
          <w:szCs w:val="28"/>
        </w:rPr>
        <w:t>1. Объясните понятие «национальная безопасность» и «военная безопасность»</w:t>
      </w:r>
    </w:p>
    <w:p w:rsidR="00651ECD" w:rsidRPr="00DB5936" w:rsidRDefault="00651ECD" w:rsidP="00651ECD">
      <w:pPr>
        <w:pStyle w:val="a5"/>
        <w:spacing w:before="0" w:beforeAutospacing="0" w:after="0" w:afterAutospacing="0"/>
        <w:ind w:left="-567"/>
        <w:rPr>
          <w:color w:val="000000"/>
          <w:sz w:val="28"/>
          <w:szCs w:val="28"/>
        </w:rPr>
      </w:pPr>
      <w:r w:rsidRPr="00DB5936">
        <w:rPr>
          <w:color w:val="000000"/>
          <w:sz w:val="28"/>
          <w:szCs w:val="28"/>
        </w:rPr>
        <w:t>2. Какие мероприятия включает организация обороны государства?</w:t>
      </w:r>
    </w:p>
    <w:p w:rsidR="00651ECD" w:rsidRPr="00DB5936" w:rsidRDefault="00651ECD" w:rsidP="00651ECD">
      <w:pPr>
        <w:pStyle w:val="a5"/>
        <w:spacing w:before="0" w:beforeAutospacing="0" w:after="0" w:afterAutospacing="0"/>
        <w:ind w:left="-567"/>
        <w:rPr>
          <w:b/>
          <w:bCs/>
          <w:sz w:val="28"/>
          <w:szCs w:val="28"/>
        </w:rPr>
      </w:pPr>
    </w:p>
    <w:p w:rsidR="00651ECD" w:rsidRPr="00DB5936" w:rsidRDefault="00651ECD" w:rsidP="00651ECD">
      <w:pPr>
        <w:pStyle w:val="a5"/>
        <w:spacing w:before="0" w:beforeAutospacing="0" w:after="0" w:afterAutospacing="0"/>
        <w:ind w:left="-567"/>
        <w:rPr>
          <w:b/>
          <w:bCs/>
          <w:sz w:val="28"/>
          <w:szCs w:val="28"/>
        </w:rPr>
      </w:pPr>
      <w:r w:rsidRPr="00DB5936">
        <w:rPr>
          <w:b/>
          <w:bCs/>
          <w:sz w:val="28"/>
          <w:szCs w:val="28"/>
        </w:rPr>
        <w:t xml:space="preserve">5) Изложение нового материала </w:t>
      </w:r>
      <w:r w:rsidRPr="00DB5936">
        <w:rPr>
          <w:bCs/>
          <w:sz w:val="28"/>
          <w:szCs w:val="28"/>
        </w:rPr>
        <w:t>(Лекция с элементами практической работы прилагается):</w:t>
      </w:r>
    </w:p>
    <w:p w:rsidR="00651ECD" w:rsidRPr="00DB5936" w:rsidRDefault="00651ECD" w:rsidP="00651ECD">
      <w:pPr>
        <w:pStyle w:val="a5"/>
        <w:spacing w:before="0" w:beforeAutospacing="0" w:after="0" w:afterAutospacing="0"/>
        <w:ind w:left="-567"/>
        <w:jc w:val="center"/>
        <w:rPr>
          <w:sz w:val="28"/>
          <w:szCs w:val="28"/>
        </w:rPr>
      </w:pPr>
      <w:r w:rsidRPr="00DB5936">
        <w:rPr>
          <w:b/>
          <w:sz w:val="28"/>
          <w:szCs w:val="28"/>
        </w:rPr>
        <w:t>План лекции:</w:t>
      </w:r>
    </w:p>
    <w:p w:rsidR="00651ECD" w:rsidRPr="00DB5936" w:rsidRDefault="00651ECD" w:rsidP="00651ECD">
      <w:pPr>
        <w:pStyle w:val="a5"/>
        <w:spacing w:before="0" w:beforeAutospacing="0" w:after="0" w:afterAutospacing="0"/>
        <w:ind w:left="-567"/>
        <w:jc w:val="center"/>
        <w:rPr>
          <w:sz w:val="28"/>
          <w:szCs w:val="28"/>
        </w:rPr>
      </w:pPr>
    </w:p>
    <w:p w:rsidR="00651ECD" w:rsidRPr="00DB5936" w:rsidRDefault="00651ECD" w:rsidP="00651ECD">
      <w:pPr>
        <w:pStyle w:val="a5"/>
        <w:spacing w:before="0" w:beforeAutospacing="0" w:after="0" w:afterAutospacing="0"/>
        <w:ind w:left="-567" w:firstLine="567"/>
        <w:jc w:val="both"/>
        <w:rPr>
          <w:sz w:val="28"/>
          <w:szCs w:val="28"/>
        </w:rPr>
      </w:pPr>
      <w:r w:rsidRPr="00DB5936">
        <w:rPr>
          <w:bCs/>
          <w:sz w:val="28"/>
          <w:szCs w:val="28"/>
        </w:rPr>
        <w:t>Тема:</w:t>
      </w:r>
      <w:r w:rsidRPr="00DB5936">
        <w:rPr>
          <w:sz w:val="28"/>
          <w:szCs w:val="28"/>
        </w:rPr>
        <w:t> Национальная безопасность Российской Федерации. Основы обороны государства</w:t>
      </w:r>
    </w:p>
    <w:p w:rsidR="00651ECD" w:rsidRPr="00DB5936" w:rsidRDefault="00651ECD" w:rsidP="00651ECD">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lastRenderedPageBreak/>
        <w:t xml:space="preserve">1. </w:t>
      </w:r>
      <w:r w:rsidRPr="00DB5936">
        <w:rPr>
          <w:rFonts w:ascii="Times New Roman" w:eastAsia="Times New Roman" w:hAnsi="Times New Roman" w:cs="Times New Roman"/>
          <w:bCs/>
          <w:color w:val="000000"/>
          <w:sz w:val="28"/>
          <w:szCs w:val="28"/>
          <w:lang w:eastAsia="ru-RU"/>
        </w:rPr>
        <w:t>Национальная безопасность</w:t>
      </w:r>
    </w:p>
    <w:p w:rsidR="00651ECD" w:rsidRPr="00DB5936" w:rsidRDefault="00651ECD" w:rsidP="00651ECD">
      <w:pPr>
        <w:shd w:val="clear" w:color="auto" w:fill="FFFFFF"/>
        <w:spacing w:after="0" w:line="240" w:lineRule="auto"/>
        <w:ind w:firstLine="708"/>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color w:val="000000"/>
          <w:sz w:val="28"/>
          <w:szCs w:val="28"/>
          <w:lang w:eastAsia="ru-RU"/>
        </w:rPr>
        <w:t>2. Н</w:t>
      </w:r>
      <w:r w:rsidRPr="00DB5936">
        <w:rPr>
          <w:rFonts w:ascii="Times New Roman" w:eastAsia="Times New Roman" w:hAnsi="Times New Roman" w:cs="Times New Roman"/>
          <w:bCs/>
          <w:color w:val="000000"/>
          <w:sz w:val="28"/>
          <w:szCs w:val="28"/>
          <w:lang w:eastAsia="ru-RU"/>
        </w:rPr>
        <w:t>ациональные интересы</w:t>
      </w:r>
    </w:p>
    <w:p w:rsidR="00651ECD" w:rsidRPr="00DB5936" w:rsidRDefault="00651ECD" w:rsidP="00651ECD">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Cs/>
          <w:color w:val="000000"/>
          <w:sz w:val="28"/>
          <w:szCs w:val="28"/>
          <w:lang w:eastAsia="ru-RU"/>
        </w:rPr>
        <w:t xml:space="preserve">3. </w:t>
      </w:r>
      <w:r w:rsidRPr="00DB5936">
        <w:rPr>
          <w:rFonts w:ascii="Times New Roman" w:eastAsia="Times New Roman" w:hAnsi="Times New Roman" w:cs="Times New Roman"/>
          <w:bCs/>
          <w:sz w:val="28"/>
          <w:szCs w:val="28"/>
          <w:lang w:eastAsia="ru-RU"/>
        </w:rPr>
        <w:t>Организация обороны</w:t>
      </w:r>
    </w:p>
    <w:p w:rsidR="00651ECD" w:rsidRPr="00DB5936" w:rsidRDefault="00651ECD" w:rsidP="00651ECD">
      <w:pPr>
        <w:pStyle w:val="a5"/>
        <w:spacing w:before="0" w:beforeAutospacing="0" w:after="0" w:afterAutospacing="0"/>
        <w:rPr>
          <w:b/>
          <w:bCs/>
          <w:sz w:val="28"/>
          <w:szCs w:val="28"/>
        </w:rPr>
      </w:pPr>
    </w:p>
    <w:p w:rsidR="00651ECD" w:rsidRPr="00DB5936" w:rsidRDefault="00651ECD" w:rsidP="00651ECD">
      <w:pPr>
        <w:pStyle w:val="a5"/>
        <w:spacing w:before="0" w:beforeAutospacing="0" w:after="0" w:afterAutospacing="0"/>
        <w:ind w:left="-567"/>
        <w:rPr>
          <w:i/>
          <w:iCs/>
          <w:sz w:val="28"/>
          <w:szCs w:val="28"/>
        </w:rPr>
      </w:pPr>
      <w:r w:rsidRPr="00DB5936">
        <w:rPr>
          <w:b/>
          <w:bCs/>
          <w:sz w:val="28"/>
          <w:szCs w:val="28"/>
        </w:rPr>
        <w:t>6) Закрепление изученного материала (практическая часть)</w:t>
      </w:r>
      <w:r w:rsidRPr="00DB5936">
        <w:rPr>
          <w:bCs/>
          <w:sz w:val="28"/>
          <w:szCs w:val="28"/>
        </w:rPr>
        <w:t>:</w:t>
      </w:r>
      <w:r w:rsidRPr="00DB5936">
        <w:rPr>
          <w:rFonts w:eastAsia="Calibri"/>
          <w:sz w:val="28"/>
          <w:szCs w:val="28"/>
          <w:lang w:eastAsia="en-US"/>
        </w:rPr>
        <w:t xml:space="preserve"> систематизация общих понятий по теме</w:t>
      </w:r>
      <w:r w:rsidRPr="00DB5936">
        <w:rPr>
          <w:rFonts w:eastAsia="Calibri"/>
          <w:b/>
          <w:sz w:val="28"/>
          <w:szCs w:val="28"/>
          <w:lang w:eastAsia="en-US"/>
        </w:rPr>
        <w:t>,</w:t>
      </w:r>
      <w:r w:rsidRPr="00DB5936">
        <w:rPr>
          <w:rFonts w:eastAsia="Calibri"/>
          <w:sz w:val="28"/>
          <w:szCs w:val="28"/>
          <w:lang w:eastAsia="en-US"/>
        </w:rPr>
        <w:t xml:space="preserve"> анализируются понятия и определения.</w:t>
      </w:r>
    </w:p>
    <w:p w:rsidR="00651ECD" w:rsidRPr="00DB5936" w:rsidRDefault="00651ECD" w:rsidP="00651ECD">
      <w:pPr>
        <w:pStyle w:val="a5"/>
        <w:spacing w:before="0" w:beforeAutospacing="0" w:after="0" w:afterAutospacing="0"/>
        <w:ind w:left="-567"/>
        <w:rPr>
          <w:b/>
          <w:bCs/>
          <w:sz w:val="28"/>
          <w:szCs w:val="28"/>
        </w:rPr>
      </w:pPr>
    </w:p>
    <w:p w:rsidR="00651ECD" w:rsidRPr="00DB5936" w:rsidRDefault="00651ECD" w:rsidP="00651ECD">
      <w:pPr>
        <w:pStyle w:val="a5"/>
        <w:spacing w:before="0" w:beforeAutospacing="0" w:after="0" w:afterAutospacing="0"/>
        <w:ind w:left="-567"/>
        <w:rPr>
          <w:b/>
          <w:bCs/>
          <w:sz w:val="28"/>
          <w:szCs w:val="28"/>
        </w:rPr>
      </w:pPr>
      <w:r w:rsidRPr="00DB5936">
        <w:rPr>
          <w:b/>
          <w:bCs/>
          <w:sz w:val="28"/>
          <w:szCs w:val="28"/>
        </w:rPr>
        <w:t>7) Подведение итогов занятия (</w:t>
      </w:r>
      <w:r w:rsidRPr="00DB5936">
        <w:rPr>
          <w:b/>
          <w:sz w:val="28"/>
          <w:szCs w:val="28"/>
        </w:rPr>
        <w:t>вывод о достижении целей занятия</w:t>
      </w:r>
      <w:r w:rsidRPr="00DB5936">
        <w:rPr>
          <w:b/>
          <w:bCs/>
          <w:sz w:val="28"/>
          <w:szCs w:val="28"/>
        </w:rPr>
        <w:t>): </w:t>
      </w:r>
      <w:r w:rsidRPr="00DB5936">
        <w:rPr>
          <w:rFonts w:eastAsia="Calibri"/>
          <w:sz w:val="28"/>
          <w:szCs w:val="28"/>
          <w:lang w:eastAsia="en-US"/>
        </w:rPr>
        <w:t>данная тема урока рассмотрена в полном объеме, цели и задачи разобраны и проанализированы.</w:t>
      </w:r>
    </w:p>
    <w:p w:rsidR="00651ECD" w:rsidRPr="00DB5936" w:rsidRDefault="00651ECD" w:rsidP="00651ECD">
      <w:pPr>
        <w:pStyle w:val="a5"/>
        <w:spacing w:before="0" w:beforeAutospacing="0" w:after="0" w:afterAutospacing="0"/>
        <w:ind w:left="-567"/>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8) Задание на дом и самостоятельную работу</w:t>
      </w:r>
      <w:r w:rsidRPr="00DB5936">
        <w:rPr>
          <w:sz w:val="28"/>
          <w:szCs w:val="28"/>
        </w:rPr>
        <w:t>: систематическая проработка конспектов занятий и учебной литературы</w:t>
      </w:r>
    </w:p>
    <w:p w:rsidR="00651ECD" w:rsidRPr="00DB5936" w:rsidRDefault="00651ECD" w:rsidP="00651ECD">
      <w:pPr>
        <w:pStyle w:val="a5"/>
        <w:spacing w:before="0" w:beforeAutospacing="0" w:after="0" w:afterAutospacing="0"/>
        <w:ind w:left="-567"/>
        <w:rPr>
          <w:b/>
          <w:sz w:val="28"/>
          <w:szCs w:val="28"/>
        </w:rPr>
      </w:pPr>
    </w:p>
    <w:p w:rsidR="00651ECD" w:rsidRPr="00DB5936" w:rsidRDefault="00651ECD" w:rsidP="00651ECD">
      <w:pPr>
        <w:pStyle w:val="a5"/>
        <w:spacing w:before="0" w:beforeAutospacing="0" w:after="0" w:afterAutospacing="0"/>
        <w:ind w:left="-567"/>
        <w:rPr>
          <w:sz w:val="28"/>
          <w:szCs w:val="28"/>
        </w:rPr>
      </w:pPr>
      <w:r w:rsidRPr="00DB5936">
        <w:rPr>
          <w:b/>
          <w:sz w:val="28"/>
          <w:szCs w:val="28"/>
        </w:rPr>
        <w:t>9) Выставление оценок</w:t>
      </w:r>
      <w:r w:rsidRPr="00DB5936">
        <w:rPr>
          <w:sz w:val="28"/>
          <w:szCs w:val="28"/>
        </w:rPr>
        <w:t xml:space="preserve"> (комментарии): нет возможности</w:t>
      </w:r>
    </w:p>
    <w:p w:rsidR="00651ECD" w:rsidRPr="00DB5936" w:rsidRDefault="00651ECD" w:rsidP="00651ECD">
      <w:pPr>
        <w:pStyle w:val="a5"/>
        <w:spacing w:before="0" w:beforeAutospacing="0" w:after="0" w:afterAutospacing="0"/>
        <w:ind w:left="-567"/>
        <w:rPr>
          <w:sz w:val="28"/>
          <w:szCs w:val="28"/>
        </w:rPr>
      </w:pPr>
    </w:p>
    <w:p w:rsidR="00651ECD" w:rsidRPr="00DB5936" w:rsidRDefault="00651ECD" w:rsidP="00651ECD">
      <w:pPr>
        <w:pStyle w:val="a5"/>
        <w:spacing w:before="0" w:beforeAutospacing="0" w:after="0" w:afterAutospacing="0"/>
        <w:ind w:left="-567"/>
        <w:rPr>
          <w:b/>
          <w:sz w:val="28"/>
          <w:szCs w:val="28"/>
        </w:rPr>
      </w:pPr>
      <w:r w:rsidRPr="00DB5936">
        <w:rPr>
          <w:b/>
          <w:sz w:val="28"/>
          <w:szCs w:val="28"/>
        </w:rPr>
        <w:t xml:space="preserve">10) Литература: </w:t>
      </w:r>
    </w:p>
    <w:p w:rsidR="00651ECD" w:rsidRPr="00DB5936" w:rsidRDefault="00651ECD" w:rsidP="007B4103">
      <w:pPr>
        <w:pStyle w:val="a4"/>
        <w:numPr>
          <w:ilvl w:val="0"/>
          <w:numId w:val="11"/>
        </w:numPr>
        <w:spacing w:line="240" w:lineRule="auto"/>
        <w:rPr>
          <w:rFonts w:ascii="Times New Roman" w:hAnsi="Times New Roman" w:cs="Times New Roman"/>
          <w:sz w:val="28"/>
          <w:szCs w:val="28"/>
        </w:rPr>
      </w:pPr>
      <w:r w:rsidRPr="00DB5936">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651ECD" w:rsidRPr="00DB5936" w:rsidRDefault="00651ECD" w:rsidP="00651ECD">
      <w:pPr>
        <w:pStyle w:val="a4"/>
        <w:spacing w:line="240" w:lineRule="auto"/>
        <w:ind w:left="360"/>
        <w:rPr>
          <w:rFonts w:ascii="Times New Roman" w:hAnsi="Times New Roman" w:cs="Times New Roman"/>
          <w:sz w:val="28"/>
          <w:szCs w:val="28"/>
        </w:rPr>
      </w:pPr>
      <w:r w:rsidRPr="00DB5936">
        <w:rPr>
          <w:rFonts w:ascii="Times New Roman" w:hAnsi="Times New Roman" w:cs="Times New Roman"/>
          <w:sz w:val="28"/>
          <w:szCs w:val="28"/>
        </w:rPr>
        <w:t>СПО - М., 2017.</w:t>
      </w:r>
    </w:p>
    <w:p w:rsidR="0071357B" w:rsidRPr="00DB5936" w:rsidRDefault="00651ECD" w:rsidP="007B4103">
      <w:pPr>
        <w:pStyle w:val="a4"/>
        <w:numPr>
          <w:ilvl w:val="0"/>
          <w:numId w:val="11"/>
        </w:numPr>
        <w:spacing w:line="240" w:lineRule="auto"/>
        <w:jc w:val="both"/>
        <w:rPr>
          <w:rFonts w:ascii="Times New Roman" w:hAnsi="Times New Roman" w:cs="Times New Roman"/>
          <w:sz w:val="28"/>
          <w:szCs w:val="28"/>
        </w:rPr>
      </w:pPr>
      <w:r w:rsidRPr="00DB5936">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10" w:history="1">
        <w:r w:rsidRPr="00DB5936">
          <w:rPr>
            <w:rStyle w:val="a6"/>
            <w:rFonts w:ascii="Times New Roman" w:hAnsi="Times New Roman" w:cs="Times New Roman"/>
            <w:sz w:val="28"/>
            <w:szCs w:val="28"/>
          </w:rPr>
          <w:t>http://www.iprbookshop.ru/65283</w:t>
        </w:r>
      </w:hyperlink>
    </w:p>
    <w:p w:rsidR="0071357B" w:rsidRPr="00DB5936" w:rsidRDefault="0071357B" w:rsidP="0071357B">
      <w:pPr>
        <w:pStyle w:val="a4"/>
        <w:spacing w:line="240" w:lineRule="auto"/>
        <w:ind w:left="360"/>
        <w:jc w:val="both"/>
        <w:rPr>
          <w:rFonts w:ascii="Times New Roman" w:hAnsi="Times New Roman" w:cs="Times New Roman"/>
          <w:sz w:val="28"/>
          <w:szCs w:val="28"/>
        </w:rPr>
      </w:pPr>
    </w:p>
    <w:p w:rsidR="00651ECD" w:rsidRPr="00DB5936" w:rsidRDefault="00651ECD" w:rsidP="0071357B">
      <w:pPr>
        <w:pStyle w:val="a4"/>
        <w:spacing w:line="240" w:lineRule="auto"/>
        <w:ind w:left="360"/>
        <w:jc w:val="both"/>
        <w:rPr>
          <w:rFonts w:ascii="Times New Roman" w:hAnsi="Times New Roman" w:cs="Times New Roman"/>
          <w:sz w:val="28"/>
          <w:szCs w:val="28"/>
        </w:rPr>
      </w:pPr>
      <w:r w:rsidRPr="00DB5936">
        <w:rPr>
          <w:rFonts w:ascii="Times New Roman" w:hAnsi="Times New Roman" w:cs="Times New Roman"/>
          <w:bCs/>
          <w:i/>
          <w:sz w:val="28"/>
          <w:szCs w:val="28"/>
        </w:rPr>
        <w:t>Приложение №1</w:t>
      </w:r>
    </w:p>
    <w:p w:rsidR="00651ECD" w:rsidRPr="00DB5936" w:rsidRDefault="00651ECD" w:rsidP="00651ECD">
      <w:pPr>
        <w:pStyle w:val="a5"/>
        <w:spacing w:before="0" w:beforeAutospacing="0" w:after="0" w:afterAutospacing="0"/>
        <w:jc w:val="right"/>
        <w:rPr>
          <w:bCs/>
          <w:i/>
          <w:sz w:val="28"/>
          <w:szCs w:val="28"/>
        </w:rPr>
      </w:pPr>
    </w:p>
    <w:p w:rsidR="00651ECD" w:rsidRPr="00DB5936" w:rsidRDefault="00651ECD" w:rsidP="00651ECD">
      <w:pPr>
        <w:pStyle w:val="a5"/>
        <w:spacing w:before="0" w:beforeAutospacing="0" w:after="0" w:afterAutospacing="0"/>
        <w:jc w:val="center"/>
        <w:rPr>
          <w:b/>
          <w:sz w:val="28"/>
          <w:szCs w:val="28"/>
          <w:u w:val="single"/>
        </w:rPr>
      </w:pPr>
    </w:p>
    <w:p w:rsidR="00651ECD" w:rsidRPr="00DB5936" w:rsidRDefault="00651ECD" w:rsidP="00651ECD">
      <w:pPr>
        <w:pStyle w:val="a5"/>
        <w:spacing w:before="0" w:beforeAutospacing="0" w:after="0" w:afterAutospacing="0"/>
        <w:ind w:left="-567" w:firstLine="567"/>
        <w:jc w:val="center"/>
        <w:rPr>
          <w:b/>
          <w:sz w:val="28"/>
          <w:szCs w:val="28"/>
        </w:rPr>
      </w:pPr>
      <w:r w:rsidRPr="00DB5936">
        <w:rPr>
          <w:b/>
          <w:bCs/>
          <w:sz w:val="28"/>
          <w:szCs w:val="28"/>
        </w:rPr>
        <w:t>Тема:</w:t>
      </w:r>
      <w:r w:rsidRPr="00DB5936">
        <w:rPr>
          <w:b/>
          <w:sz w:val="28"/>
          <w:szCs w:val="28"/>
        </w:rPr>
        <w:t> Национальная безопасность Российской Федерации. Основы обороны государства</w:t>
      </w:r>
    </w:p>
    <w:p w:rsidR="00651ECD" w:rsidRPr="00DB5936" w:rsidRDefault="00651ECD" w:rsidP="00651ECD">
      <w:pPr>
        <w:pStyle w:val="a5"/>
        <w:spacing w:before="0" w:beforeAutospacing="0" w:after="0" w:afterAutospacing="0"/>
        <w:ind w:left="-567" w:firstLine="567"/>
        <w:jc w:val="center"/>
        <w:rPr>
          <w:b/>
          <w:bCs/>
          <w:color w:val="000000"/>
          <w:sz w:val="28"/>
          <w:szCs w:val="28"/>
        </w:rPr>
      </w:pPr>
    </w:p>
    <w:p w:rsidR="00651ECD" w:rsidRPr="00DB5936" w:rsidRDefault="00651ECD" w:rsidP="00651ECD">
      <w:pPr>
        <w:spacing w:after="0" w:line="240" w:lineRule="auto"/>
        <w:ind w:firstLine="708"/>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Национальная безопасность</w:t>
      </w:r>
      <w:r w:rsidRPr="00DB5936">
        <w:rPr>
          <w:rFonts w:ascii="Times New Roman" w:eastAsia="Times New Roman" w:hAnsi="Times New Roman" w:cs="Times New Roman"/>
          <w:color w:val="000000"/>
          <w:sz w:val="28"/>
          <w:szCs w:val="28"/>
          <w:lang w:eastAsia="ru-RU"/>
        </w:rPr>
        <w:t xml:space="preserve"> Российской Федерации - состояние защищенности личности, общества и государства от внутренних и внешних угроз, при котором обеспечиваются реализация конституционных прав и свобод граждан Российской Федерации (далее - граждане), достойные качество и уровень их жизни, суверенитет, независимость, государственная и территориальная целостность, устойчивое социально-экономическое развитие Российской Федерации. Национальная безопасность включает в себя оборону страны и все виды безопасности, предусмотренные Конституцией Российской Федерации и законодательством Российской Федерации, прежде всего государственную, </w:t>
      </w:r>
      <w:r w:rsidRPr="00DB5936">
        <w:rPr>
          <w:rFonts w:ascii="Times New Roman" w:eastAsia="Times New Roman" w:hAnsi="Times New Roman" w:cs="Times New Roman"/>
          <w:color w:val="000000"/>
          <w:sz w:val="28"/>
          <w:szCs w:val="28"/>
          <w:lang w:eastAsia="ru-RU"/>
        </w:rPr>
        <w:lastRenderedPageBreak/>
        <w:t>общественную, информационную, экологическую, экономическую, транспортную, энергетическую безопасность, безопасность личности.</w:t>
      </w:r>
    </w:p>
    <w:p w:rsidR="00651ECD" w:rsidRPr="00DB5936" w:rsidRDefault="00651ECD" w:rsidP="00651ECD">
      <w:pPr>
        <w:spacing w:after="0" w:line="240" w:lineRule="auto"/>
        <w:ind w:firstLine="708"/>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Н</w:t>
      </w:r>
      <w:r w:rsidRPr="00DB5936">
        <w:rPr>
          <w:rFonts w:ascii="Times New Roman" w:eastAsia="Times New Roman" w:hAnsi="Times New Roman" w:cs="Times New Roman"/>
          <w:b/>
          <w:bCs/>
          <w:color w:val="000000"/>
          <w:sz w:val="28"/>
          <w:szCs w:val="28"/>
          <w:lang w:eastAsia="ru-RU"/>
        </w:rPr>
        <w:t>ациональные интересы</w:t>
      </w:r>
      <w:r w:rsidRPr="00DB5936">
        <w:rPr>
          <w:rFonts w:ascii="Times New Roman" w:eastAsia="Times New Roman" w:hAnsi="Times New Roman" w:cs="Times New Roman"/>
          <w:color w:val="000000"/>
          <w:sz w:val="28"/>
          <w:szCs w:val="28"/>
          <w:lang w:eastAsia="ru-RU"/>
        </w:rPr>
        <w:t> Российской Федерации (далее - национальные интересы) - объективно значимые потребности личности, общества и государства в обеспечении их защищенности и устойчивого развития;</w:t>
      </w:r>
    </w:p>
    <w:p w:rsidR="00651ECD" w:rsidRPr="00DB5936" w:rsidRDefault="00651ECD" w:rsidP="00651ECD">
      <w:pPr>
        <w:spacing w:after="0" w:line="240" w:lineRule="auto"/>
        <w:ind w:firstLine="708"/>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Угроза национальной безопасности</w:t>
      </w:r>
      <w:r w:rsidRPr="00DB5936">
        <w:rPr>
          <w:rFonts w:ascii="Times New Roman" w:eastAsia="Times New Roman" w:hAnsi="Times New Roman" w:cs="Times New Roman"/>
          <w:color w:val="000000"/>
          <w:sz w:val="28"/>
          <w:szCs w:val="28"/>
          <w:lang w:eastAsia="ru-RU"/>
        </w:rPr>
        <w:t> - совокупность условий и факторов, создающих прямую или косвенную возможность нанесения ущерба национальным интересам;</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обеспечение национальной безопасности - реализация органами государственной власти и органами местного самоуправления во взаимодействии с институтами гражданского общества политических, военных, организационных, социально-экономических, информационных, правовых и иных мер, направленных на противодействие угрозам национальной безопасности и удовлетворение национальных интересов;</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стратегические национальные приоритеты Российской Федерации (далее - стратегические национальные приоритеты) - важнейшие направления обеспечения национальной безопасности;</w:t>
      </w:r>
    </w:p>
    <w:p w:rsidR="00651ECD" w:rsidRPr="00DB5936" w:rsidRDefault="00651ECD" w:rsidP="00651ECD">
      <w:pPr>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система обеспечения национальной безопасности - совокупность осуществляющих реализацию государственной политики в сфере обеспечения национальной безопасности органов государственной власти и органов местного самоуправления и находящихся в их распоряжении инструментов.</w:t>
      </w:r>
    </w:p>
    <w:p w:rsidR="00651ECD" w:rsidRPr="00DB5936" w:rsidRDefault="00651ECD" w:rsidP="00651ECD">
      <w:pPr>
        <w:spacing w:after="0" w:line="240" w:lineRule="auto"/>
        <w:ind w:firstLine="539"/>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Оборона является элементом безопасности и одной из важнейших функций государства. Под </w:t>
      </w:r>
      <w:r w:rsidRPr="00DB5936">
        <w:rPr>
          <w:rFonts w:ascii="Times New Roman" w:eastAsia="Times New Roman" w:hAnsi="Times New Roman" w:cs="Times New Roman"/>
          <w:b/>
          <w:bCs/>
          <w:sz w:val="28"/>
          <w:szCs w:val="28"/>
          <w:lang w:eastAsia="ru-RU"/>
        </w:rPr>
        <w:t>обороной </w:t>
      </w:r>
      <w:r w:rsidRPr="00DB5936">
        <w:rPr>
          <w:rFonts w:ascii="Times New Roman" w:eastAsia="Times New Roman" w:hAnsi="Times New Roman" w:cs="Times New Roman"/>
          <w:sz w:val="28"/>
          <w:szCs w:val="28"/>
          <w:lang w:eastAsia="ru-RU"/>
        </w:rPr>
        <w:t>понимается система политических, экономических, военных, социальных, правовых и иных мер по обеспечению готовности государства к защите от вооружённого нападения, а также собственно защиты населения, территории и суверенитета РФ. Оборона организуется и осуществляется в соответствии с международным правом, Конституцией РФ, действующим законодательством РФ и военной доктриной РФ. Для обороны с применением средств вооружённой борьбы создаются Вооружённые силы РФ и устанавливается воинская обязанность граждан РФ.</w:t>
      </w:r>
    </w:p>
    <w:p w:rsidR="00651ECD" w:rsidRPr="00DB5936" w:rsidRDefault="00651ECD" w:rsidP="00651ECD">
      <w:pPr>
        <w:spacing w:after="0" w:line="240" w:lineRule="auto"/>
        <w:ind w:firstLine="539"/>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bCs/>
          <w:sz w:val="28"/>
          <w:szCs w:val="28"/>
          <w:lang w:eastAsia="ru-RU"/>
        </w:rPr>
        <w:t>Организация обороны включает:</w:t>
      </w:r>
    </w:p>
    <w:p w:rsidR="00651ECD" w:rsidRPr="00DB5936" w:rsidRDefault="00651ECD" w:rsidP="00651ECD">
      <w:pPr>
        <w:spacing w:after="0" w:line="240" w:lineRule="auto"/>
        <w:ind w:left="240" w:right="-159"/>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правовое регулирование в области обороны;</w:t>
      </w:r>
    </w:p>
    <w:p w:rsidR="00651ECD" w:rsidRPr="00DB5936" w:rsidRDefault="00651ECD" w:rsidP="00651ECD">
      <w:pPr>
        <w:spacing w:after="0" w:line="240" w:lineRule="auto"/>
        <w:ind w:left="240" w:right="-159"/>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прогнозирование и оценку военной угрозы;</w:t>
      </w:r>
    </w:p>
    <w:p w:rsidR="00651ECD" w:rsidRPr="00DB5936" w:rsidRDefault="00651ECD" w:rsidP="00651ECD">
      <w:pPr>
        <w:spacing w:after="0" w:line="240" w:lineRule="auto"/>
        <w:ind w:left="240" w:right="-159"/>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разработку военной политики и военной доктрины РФ;</w:t>
      </w:r>
    </w:p>
    <w:p w:rsidR="00651ECD" w:rsidRPr="00DB5936" w:rsidRDefault="00651ECD" w:rsidP="00651ECD">
      <w:pPr>
        <w:spacing w:after="0" w:line="240" w:lineRule="auto"/>
        <w:ind w:left="240" w:right="-159"/>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строительство, подготовку и поддержание в необходимой готовности Вооружённых сил РФ;</w:t>
      </w:r>
    </w:p>
    <w:p w:rsidR="00651ECD" w:rsidRPr="00DB5936" w:rsidRDefault="00651ECD" w:rsidP="00651ECD">
      <w:pPr>
        <w:spacing w:after="0" w:line="240" w:lineRule="auto"/>
        <w:ind w:left="240" w:right="-159"/>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разработку, производство и совершенствование оружия и военной техники;</w:t>
      </w:r>
    </w:p>
    <w:p w:rsidR="00651ECD" w:rsidRPr="00DB5936" w:rsidRDefault="00651ECD" w:rsidP="00651ECD">
      <w:pPr>
        <w:spacing w:after="0" w:line="240" w:lineRule="auto"/>
        <w:ind w:left="240" w:right="-159"/>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создание запасов материальных ценностей в государственном и мобилизационном резервах;</w:t>
      </w:r>
    </w:p>
    <w:p w:rsidR="00651ECD" w:rsidRPr="00DB5936" w:rsidRDefault="00651ECD" w:rsidP="00651ECD">
      <w:pPr>
        <w:spacing w:after="0" w:line="240" w:lineRule="auto"/>
        <w:ind w:left="240" w:right="-159"/>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обеспечение сохранения государственной и военной тайны;</w:t>
      </w:r>
    </w:p>
    <w:p w:rsidR="00651ECD" w:rsidRPr="00DB5936" w:rsidRDefault="00651ECD" w:rsidP="00651ECD">
      <w:pPr>
        <w:spacing w:after="0" w:line="240" w:lineRule="auto"/>
        <w:ind w:left="240" w:right="-159"/>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lastRenderedPageBreak/>
        <w:t>-     развитие военной науки;</w:t>
      </w:r>
    </w:p>
    <w:p w:rsidR="00651ECD" w:rsidRPr="00DB5936" w:rsidRDefault="00651ECD" w:rsidP="00651ECD">
      <w:pPr>
        <w:spacing w:after="0" w:line="240" w:lineRule="auto"/>
        <w:ind w:left="240" w:right="-159"/>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международное сотрудничество в целях коллективной безопасности и совместной обороны;</w:t>
      </w:r>
    </w:p>
    <w:p w:rsidR="00651ECD" w:rsidRPr="00DB5936" w:rsidRDefault="00651ECD" w:rsidP="00651ECD">
      <w:pPr>
        <w:spacing w:after="0" w:line="240" w:lineRule="auto"/>
        <w:ind w:left="240" w:right="-159"/>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другие мероприятия в области обороны.</w:t>
      </w:r>
    </w:p>
    <w:p w:rsidR="00651ECD" w:rsidRPr="00DB5936" w:rsidRDefault="00651ECD" w:rsidP="00651ECD">
      <w:pPr>
        <w:spacing w:after="0" w:line="240" w:lineRule="auto"/>
        <w:ind w:firstLine="539"/>
        <w:jc w:val="both"/>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Вооружённые силы имеют на оснащении ядерное и обычное оружие. Ядерное оружие включает все виды ядерных боезапасов со средствами их доставки, позволяет в короткие сроки с высокой эффективностью и надёжностью разрушать административно-политические центры, военные объекты противника, уничтожать группировки его вооружённых сил, создавать районы массовых разрушений и зоны радиоактивного заражения. Обычное оружие представляет собой все огневые и ударные средства: артиллерийские, авиационные, стрелковые боеприпасы, ракеты, ракето-торпеды, глубинные бомбы, а также боеприпасы объёмного взрыва, зажигательные боеприпасы и смеси. Обычное оружие может применяться самостоятельно и в сочетании с ядерным  оружием для поражения  живой силы и техники противника. Наибольшей эффективностью обладают высокоточные системы обычного оружия, обеспечивающие в автоматизированном режиме распределение и наведение огневых и ударных средств, а также надёжное уничтожение целей и объектов противника в кратчайший срок. Особым видом является оружие, действующее на новых физических принципах (лазерное, ускорительное, радиоволновое). К такому оружию относятся боевые системы космического, наземного, воздушного и морского базирования.</w:t>
      </w:r>
    </w:p>
    <w:p w:rsidR="00761F7B" w:rsidRPr="00DB5936" w:rsidRDefault="00761F7B" w:rsidP="00761F7B">
      <w:pPr>
        <w:jc w:val="center"/>
        <w:rPr>
          <w:rFonts w:ascii="Times New Roman" w:hAnsi="Times New Roman" w:cs="Times New Roman"/>
          <w:b/>
          <w:bCs/>
          <w:sz w:val="28"/>
          <w:szCs w:val="28"/>
        </w:rPr>
      </w:pPr>
    </w:p>
    <w:p w:rsidR="00761F7B" w:rsidRPr="00DB5936" w:rsidRDefault="00761F7B" w:rsidP="00761F7B">
      <w:pPr>
        <w:jc w:val="center"/>
        <w:rPr>
          <w:rFonts w:ascii="Times New Roman" w:hAnsi="Times New Roman" w:cs="Times New Roman"/>
          <w:b/>
          <w:bCs/>
          <w:sz w:val="28"/>
          <w:szCs w:val="28"/>
        </w:rPr>
      </w:pPr>
      <w:r w:rsidRPr="00DB5936">
        <w:rPr>
          <w:rFonts w:ascii="Times New Roman" w:hAnsi="Times New Roman" w:cs="Times New Roman"/>
          <w:b/>
          <w:bCs/>
          <w:sz w:val="28"/>
          <w:szCs w:val="28"/>
        </w:rPr>
        <w:t>План занятия №11</w:t>
      </w:r>
    </w:p>
    <w:p w:rsidR="00761F7B" w:rsidRPr="00DB5936" w:rsidRDefault="00761F7B" w:rsidP="00761F7B">
      <w:pPr>
        <w:rPr>
          <w:rFonts w:ascii="Times New Roman" w:hAnsi="Times New Roman" w:cs="Times New Roman"/>
          <w:b/>
          <w:bCs/>
          <w:sz w:val="28"/>
          <w:szCs w:val="28"/>
        </w:rPr>
      </w:pPr>
      <w:r w:rsidRPr="00DB5936">
        <w:rPr>
          <w:rFonts w:ascii="Times New Roman" w:hAnsi="Times New Roman" w:cs="Times New Roman"/>
          <w:b/>
          <w:bCs/>
          <w:sz w:val="28"/>
          <w:szCs w:val="28"/>
        </w:rPr>
        <w:t>Дисциплина: Русский язык и культура речи</w:t>
      </w:r>
    </w:p>
    <w:p w:rsidR="00761F7B" w:rsidRPr="00DB5936" w:rsidRDefault="00761F7B" w:rsidP="00761F7B">
      <w:pPr>
        <w:rPr>
          <w:rFonts w:ascii="Times New Roman" w:hAnsi="Times New Roman" w:cs="Times New Roman"/>
          <w:b/>
          <w:bCs/>
          <w:sz w:val="28"/>
          <w:szCs w:val="28"/>
        </w:rPr>
      </w:pPr>
      <w:r w:rsidRPr="00DB5936">
        <w:rPr>
          <w:rFonts w:ascii="Times New Roman" w:hAnsi="Times New Roman" w:cs="Times New Roman"/>
          <w:b/>
          <w:bCs/>
          <w:sz w:val="28"/>
          <w:szCs w:val="28"/>
        </w:rPr>
        <w:t>Группа:17ПД (9)-1</w:t>
      </w:r>
    </w:p>
    <w:p w:rsidR="00761F7B" w:rsidRPr="00DB5936" w:rsidRDefault="00761F7B" w:rsidP="00761F7B">
      <w:pPr>
        <w:rPr>
          <w:rFonts w:ascii="Times New Roman" w:hAnsi="Times New Roman" w:cs="Times New Roman"/>
          <w:b/>
          <w:sz w:val="28"/>
          <w:szCs w:val="28"/>
        </w:rPr>
      </w:pPr>
      <w:r w:rsidRPr="00DB5936">
        <w:rPr>
          <w:rFonts w:ascii="Times New Roman" w:hAnsi="Times New Roman" w:cs="Times New Roman"/>
          <w:b/>
          <w:sz w:val="28"/>
          <w:szCs w:val="28"/>
        </w:rPr>
        <w:t>Дата:27.03.2020г.</w:t>
      </w:r>
    </w:p>
    <w:p w:rsidR="00761F7B" w:rsidRPr="00DB5936" w:rsidRDefault="00761F7B" w:rsidP="00761F7B">
      <w:pPr>
        <w:rPr>
          <w:rFonts w:ascii="Times New Roman" w:hAnsi="Times New Roman" w:cs="Times New Roman"/>
          <w:sz w:val="28"/>
          <w:szCs w:val="28"/>
        </w:rPr>
      </w:pPr>
      <w:r w:rsidRPr="00DB5936">
        <w:rPr>
          <w:rFonts w:ascii="Times New Roman" w:hAnsi="Times New Roman" w:cs="Times New Roman"/>
          <w:b/>
          <w:sz w:val="28"/>
          <w:szCs w:val="28"/>
        </w:rPr>
        <w:t xml:space="preserve">Преподаватель: </w:t>
      </w:r>
      <w:r w:rsidRPr="00DB5936">
        <w:rPr>
          <w:rFonts w:ascii="Times New Roman" w:hAnsi="Times New Roman" w:cs="Times New Roman"/>
          <w:sz w:val="28"/>
          <w:szCs w:val="28"/>
        </w:rPr>
        <w:t>Аслахаджиева Р.С.</w:t>
      </w:r>
    </w:p>
    <w:p w:rsidR="00761F7B" w:rsidRPr="00DB5936" w:rsidRDefault="00761F7B" w:rsidP="00761F7B">
      <w:pPr>
        <w:rPr>
          <w:rFonts w:ascii="Times New Roman" w:hAnsi="Times New Roman" w:cs="Times New Roman"/>
          <w:i/>
          <w:sz w:val="28"/>
          <w:szCs w:val="28"/>
        </w:rPr>
      </w:pPr>
      <w:r w:rsidRPr="00DB5936">
        <w:rPr>
          <w:rFonts w:ascii="Times New Roman" w:hAnsi="Times New Roman" w:cs="Times New Roman"/>
          <w:b/>
          <w:sz w:val="28"/>
          <w:szCs w:val="28"/>
        </w:rPr>
        <w:t>Тема занятия</w:t>
      </w:r>
      <w:r w:rsidRPr="00DB5936">
        <w:rPr>
          <w:rFonts w:ascii="Times New Roman" w:hAnsi="Times New Roman" w:cs="Times New Roman"/>
          <w:sz w:val="28"/>
          <w:szCs w:val="28"/>
        </w:rPr>
        <w:t xml:space="preserve">: </w:t>
      </w:r>
      <w:r w:rsidRPr="00DB5936">
        <w:rPr>
          <w:rFonts w:ascii="Times New Roman" w:hAnsi="Times New Roman" w:cs="Times New Roman"/>
          <w:b/>
          <w:color w:val="000000"/>
          <w:sz w:val="28"/>
          <w:szCs w:val="28"/>
          <w:shd w:val="clear" w:color="auto" w:fill="FFFFFF"/>
        </w:rPr>
        <w:t>Практическое занятие № 10</w:t>
      </w:r>
      <w:r w:rsidRPr="00DB5936">
        <w:rPr>
          <w:rFonts w:ascii="Times New Roman" w:hAnsi="Times New Roman" w:cs="Times New Roman"/>
          <w:i/>
          <w:sz w:val="28"/>
          <w:szCs w:val="28"/>
        </w:rPr>
        <w:t xml:space="preserve">. </w:t>
      </w:r>
      <w:r w:rsidRPr="00DB5936">
        <w:rPr>
          <w:rFonts w:ascii="Times New Roman" w:hAnsi="Times New Roman" w:cs="Times New Roman"/>
          <w:b/>
          <w:color w:val="000000"/>
          <w:sz w:val="28"/>
          <w:szCs w:val="28"/>
          <w:shd w:val="clear" w:color="auto" w:fill="FFFFFF"/>
        </w:rPr>
        <w:t>Установление видов орфографических ошибок и их исправление</w:t>
      </w:r>
    </w:p>
    <w:p w:rsidR="00761F7B" w:rsidRPr="00DB5936" w:rsidRDefault="00761F7B" w:rsidP="00761F7B">
      <w:pPr>
        <w:jc w:val="both"/>
        <w:rPr>
          <w:rFonts w:ascii="Times New Roman" w:hAnsi="Times New Roman" w:cs="Times New Roman"/>
          <w:spacing w:val="-1"/>
          <w:sz w:val="28"/>
          <w:szCs w:val="28"/>
        </w:rPr>
      </w:pPr>
      <w:r w:rsidRPr="00DB5936">
        <w:rPr>
          <w:rFonts w:ascii="Times New Roman" w:hAnsi="Times New Roman" w:cs="Times New Roman"/>
          <w:b/>
          <w:spacing w:val="-1"/>
          <w:sz w:val="28"/>
          <w:szCs w:val="28"/>
        </w:rPr>
        <w:t>Цель:</w:t>
      </w:r>
      <w:r w:rsidRPr="00DB5936">
        <w:rPr>
          <w:rFonts w:ascii="Times New Roman" w:hAnsi="Times New Roman" w:cs="Times New Roman"/>
          <w:spacing w:val="-1"/>
          <w:sz w:val="28"/>
          <w:szCs w:val="28"/>
        </w:rPr>
        <w:t xml:space="preserve"> проверка качества усвоения знаний и степени овладения навыками грамотного письма; развивать орфографическую зоркость; повторить орфограммы: гласные в корнях с чередованием, правописание о-ё после шипящих, правописание приставок пре-, при-; правописание -н- и -нн- в суффиксах различных частей речи.</w:t>
      </w:r>
    </w:p>
    <w:p w:rsidR="00761F7B" w:rsidRPr="00DB5936" w:rsidRDefault="00761F7B" w:rsidP="00761F7B">
      <w:pPr>
        <w:rPr>
          <w:rFonts w:ascii="Times New Roman" w:hAnsi="Times New Roman" w:cs="Times New Roman"/>
          <w:b/>
          <w:spacing w:val="-1"/>
          <w:sz w:val="28"/>
          <w:szCs w:val="28"/>
        </w:rPr>
      </w:pPr>
      <w:r w:rsidRPr="00DB5936">
        <w:rPr>
          <w:rFonts w:ascii="Times New Roman" w:hAnsi="Times New Roman" w:cs="Times New Roman"/>
          <w:b/>
          <w:spacing w:val="-1"/>
          <w:sz w:val="28"/>
          <w:szCs w:val="28"/>
        </w:rPr>
        <w:t>Вопрсы:</w:t>
      </w:r>
    </w:p>
    <w:p w:rsidR="00761F7B" w:rsidRPr="00DB5936" w:rsidRDefault="00761F7B" w:rsidP="007B4103">
      <w:pPr>
        <w:numPr>
          <w:ilvl w:val="0"/>
          <w:numId w:val="1"/>
        </w:numPr>
        <w:tabs>
          <w:tab w:val="clear" w:pos="1080"/>
          <w:tab w:val="num" w:pos="360"/>
        </w:tabs>
        <w:spacing w:after="0" w:line="240" w:lineRule="auto"/>
        <w:ind w:left="360"/>
        <w:rPr>
          <w:rFonts w:ascii="Times New Roman" w:hAnsi="Times New Roman" w:cs="Times New Roman"/>
          <w:spacing w:val="-1"/>
          <w:sz w:val="28"/>
          <w:szCs w:val="28"/>
        </w:rPr>
      </w:pPr>
      <w:r w:rsidRPr="00DB5936">
        <w:rPr>
          <w:rFonts w:ascii="Times New Roman" w:hAnsi="Times New Roman" w:cs="Times New Roman"/>
          <w:spacing w:val="-1"/>
          <w:sz w:val="28"/>
          <w:szCs w:val="28"/>
        </w:rPr>
        <w:t>Назовите правила написания корней с чередующимися гласными.</w:t>
      </w:r>
    </w:p>
    <w:p w:rsidR="00761F7B" w:rsidRPr="00DB5936" w:rsidRDefault="00761F7B" w:rsidP="007B4103">
      <w:pPr>
        <w:numPr>
          <w:ilvl w:val="0"/>
          <w:numId w:val="1"/>
        </w:numPr>
        <w:tabs>
          <w:tab w:val="clear" w:pos="1080"/>
          <w:tab w:val="num" w:pos="360"/>
        </w:tabs>
        <w:spacing w:after="0" w:line="240" w:lineRule="auto"/>
        <w:ind w:left="360"/>
        <w:rPr>
          <w:rFonts w:ascii="Times New Roman" w:hAnsi="Times New Roman" w:cs="Times New Roman"/>
          <w:spacing w:val="-1"/>
          <w:sz w:val="28"/>
          <w:szCs w:val="28"/>
        </w:rPr>
      </w:pPr>
      <w:r w:rsidRPr="00DB5936">
        <w:rPr>
          <w:rFonts w:ascii="Times New Roman" w:hAnsi="Times New Roman" w:cs="Times New Roman"/>
          <w:spacing w:val="-1"/>
          <w:sz w:val="28"/>
          <w:szCs w:val="28"/>
        </w:rPr>
        <w:lastRenderedPageBreak/>
        <w:t>Назовите правила написания гласных о-е после шипящих в корнях, суффиксах, окончаниях.</w:t>
      </w:r>
    </w:p>
    <w:p w:rsidR="00761F7B" w:rsidRPr="00DB5936" w:rsidRDefault="00761F7B" w:rsidP="007B4103">
      <w:pPr>
        <w:numPr>
          <w:ilvl w:val="0"/>
          <w:numId w:val="1"/>
        </w:numPr>
        <w:tabs>
          <w:tab w:val="clear" w:pos="1080"/>
          <w:tab w:val="num" w:pos="360"/>
        </w:tabs>
        <w:spacing w:after="0" w:line="240" w:lineRule="auto"/>
        <w:ind w:left="360"/>
        <w:rPr>
          <w:rFonts w:ascii="Times New Roman" w:hAnsi="Times New Roman" w:cs="Times New Roman"/>
          <w:spacing w:val="-1"/>
          <w:sz w:val="28"/>
          <w:szCs w:val="28"/>
        </w:rPr>
      </w:pPr>
      <w:r w:rsidRPr="00DB5936">
        <w:rPr>
          <w:rFonts w:ascii="Times New Roman" w:hAnsi="Times New Roman" w:cs="Times New Roman"/>
          <w:spacing w:val="-1"/>
          <w:sz w:val="28"/>
          <w:szCs w:val="28"/>
        </w:rPr>
        <w:t>Каково значение приставок пре- и при-?</w:t>
      </w:r>
    </w:p>
    <w:p w:rsidR="00761F7B" w:rsidRPr="00DB5936" w:rsidRDefault="00761F7B" w:rsidP="007B4103">
      <w:pPr>
        <w:numPr>
          <w:ilvl w:val="0"/>
          <w:numId w:val="1"/>
        </w:numPr>
        <w:tabs>
          <w:tab w:val="clear" w:pos="1080"/>
          <w:tab w:val="num" w:pos="360"/>
        </w:tabs>
        <w:spacing w:after="0" w:line="240" w:lineRule="auto"/>
        <w:ind w:left="360"/>
        <w:rPr>
          <w:rFonts w:ascii="Times New Roman" w:hAnsi="Times New Roman" w:cs="Times New Roman"/>
          <w:spacing w:val="-1"/>
          <w:sz w:val="28"/>
          <w:szCs w:val="28"/>
        </w:rPr>
      </w:pPr>
      <w:r w:rsidRPr="00DB5936">
        <w:rPr>
          <w:rFonts w:ascii="Times New Roman" w:hAnsi="Times New Roman" w:cs="Times New Roman"/>
          <w:spacing w:val="-1"/>
          <w:sz w:val="28"/>
          <w:szCs w:val="28"/>
        </w:rPr>
        <w:t>Назовите правила написания одной и двух н в различных частях речи.</w:t>
      </w:r>
    </w:p>
    <w:p w:rsidR="00761F7B" w:rsidRPr="00DB5936" w:rsidRDefault="00761F7B" w:rsidP="00761F7B">
      <w:pPr>
        <w:jc w:val="both"/>
        <w:rPr>
          <w:rFonts w:ascii="Times New Roman" w:hAnsi="Times New Roman" w:cs="Times New Roman"/>
          <w:b/>
          <w:spacing w:val="-1"/>
          <w:sz w:val="28"/>
          <w:szCs w:val="28"/>
        </w:rPr>
      </w:pPr>
      <w:r w:rsidRPr="00DB5936">
        <w:rPr>
          <w:rFonts w:ascii="Times New Roman" w:hAnsi="Times New Roman" w:cs="Times New Roman"/>
          <w:b/>
          <w:spacing w:val="-1"/>
          <w:sz w:val="28"/>
          <w:szCs w:val="28"/>
        </w:rPr>
        <w:t>Задание 1. Придумать заголовок и написать сочинение-миниатюру, используя данные опорные слова.</w:t>
      </w:r>
    </w:p>
    <w:p w:rsidR="00761F7B" w:rsidRPr="00DB5936" w:rsidRDefault="00761F7B" w:rsidP="00761F7B">
      <w:pPr>
        <w:jc w:val="both"/>
        <w:rPr>
          <w:rFonts w:ascii="Times New Roman" w:hAnsi="Times New Roman" w:cs="Times New Roman"/>
          <w:spacing w:val="-1"/>
          <w:sz w:val="28"/>
          <w:szCs w:val="28"/>
        </w:rPr>
      </w:pPr>
      <w:r w:rsidRPr="00DB5936">
        <w:rPr>
          <w:rFonts w:ascii="Times New Roman" w:hAnsi="Times New Roman" w:cs="Times New Roman"/>
          <w:spacing w:val="-1"/>
          <w:sz w:val="28"/>
          <w:szCs w:val="28"/>
        </w:rPr>
        <w:t xml:space="preserve">     Разг..рается з..ря, разж..гать костер, распол..житься в палатке, соб..рать р..стения, высокие зар..сли, к..саться воды, в лодках и шлюпках, пр..грело солнце.</w:t>
      </w:r>
    </w:p>
    <w:p w:rsidR="00761F7B" w:rsidRPr="00DB5936" w:rsidRDefault="00761F7B" w:rsidP="00761F7B">
      <w:pPr>
        <w:rPr>
          <w:rFonts w:ascii="Times New Roman" w:hAnsi="Times New Roman" w:cs="Times New Roman"/>
          <w:b/>
          <w:spacing w:val="-1"/>
          <w:sz w:val="28"/>
          <w:szCs w:val="28"/>
        </w:rPr>
      </w:pPr>
      <w:r w:rsidRPr="00DB5936">
        <w:rPr>
          <w:rFonts w:ascii="Times New Roman" w:hAnsi="Times New Roman" w:cs="Times New Roman"/>
          <w:b/>
          <w:spacing w:val="-1"/>
          <w:sz w:val="28"/>
          <w:szCs w:val="28"/>
        </w:rPr>
        <w:t>Задание 2. Вставьте пропущенные буквы, выделите корни.</w:t>
      </w:r>
    </w:p>
    <w:p w:rsidR="00761F7B" w:rsidRPr="00DB5936" w:rsidRDefault="00761F7B" w:rsidP="00761F7B">
      <w:pPr>
        <w:jc w:val="both"/>
        <w:rPr>
          <w:rFonts w:ascii="Times New Roman" w:hAnsi="Times New Roman" w:cs="Times New Roman"/>
          <w:spacing w:val="-1"/>
          <w:sz w:val="28"/>
          <w:szCs w:val="28"/>
        </w:rPr>
      </w:pPr>
      <w:r w:rsidRPr="00DB5936">
        <w:rPr>
          <w:rFonts w:ascii="Times New Roman" w:hAnsi="Times New Roman" w:cs="Times New Roman"/>
          <w:spacing w:val="-1"/>
          <w:sz w:val="28"/>
          <w:szCs w:val="28"/>
        </w:rPr>
        <w:t xml:space="preserve">     Соб..рательный, бл..стательный, проб..раться, расст..лить, к..саться, предл..жить, з..рница, пог..релец, пл..вец, прик..снуться, предл..жить, заг..реть, распол..гать, покл..ниться,  зам..рать.</w:t>
      </w:r>
    </w:p>
    <w:p w:rsidR="00761F7B" w:rsidRPr="00DB5936" w:rsidRDefault="00761F7B" w:rsidP="00761F7B">
      <w:pPr>
        <w:rPr>
          <w:rFonts w:ascii="Times New Roman" w:hAnsi="Times New Roman" w:cs="Times New Roman"/>
          <w:b/>
          <w:spacing w:val="-1"/>
          <w:sz w:val="28"/>
          <w:szCs w:val="28"/>
        </w:rPr>
      </w:pPr>
      <w:r w:rsidRPr="00DB5936">
        <w:rPr>
          <w:rFonts w:ascii="Times New Roman" w:hAnsi="Times New Roman" w:cs="Times New Roman"/>
          <w:b/>
          <w:spacing w:val="-1"/>
          <w:sz w:val="28"/>
          <w:szCs w:val="28"/>
        </w:rPr>
        <w:t>Задание 3. Выпишите неправильные написания слов.</w:t>
      </w:r>
    </w:p>
    <w:p w:rsidR="00761F7B" w:rsidRPr="00DB5936" w:rsidRDefault="00761F7B" w:rsidP="00761F7B">
      <w:pPr>
        <w:tabs>
          <w:tab w:val="left" w:pos="0"/>
          <w:tab w:val="num" w:pos="343"/>
        </w:tabs>
        <w:jc w:val="both"/>
        <w:rPr>
          <w:rFonts w:ascii="Times New Roman" w:hAnsi="Times New Roman" w:cs="Times New Roman"/>
          <w:spacing w:val="-1"/>
          <w:sz w:val="28"/>
          <w:szCs w:val="28"/>
        </w:rPr>
      </w:pPr>
      <w:r w:rsidRPr="00DB5936">
        <w:rPr>
          <w:rFonts w:ascii="Times New Roman" w:hAnsi="Times New Roman" w:cs="Times New Roman"/>
          <w:spacing w:val="-1"/>
          <w:sz w:val="28"/>
          <w:szCs w:val="28"/>
        </w:rPr>
        <w:tab/>
        <w:t>Забавная девченка, галченок выпал из гнезда, толченое стекло, тесная лавчонка, жалкая душонка, удрученный вид, гашеная известь, вкусная сгущенка, перченая тушонка, короткая рубашенка, камышовые заросли, короткие шорты, ровная чорточка, машина с кирпичом, подавился лапшой, спорить горячо, ровный шов, сильный ожог руки, желтый крыжовник, сел за решотку, сильно ожог руку.</w:t>
      </w:r>
    </w:p>
    <w:p w:rsidR="00761F7B" w:rsidRPr="00DB5936" w:rsidRDefault="00761F7B" w:rsidP="00761F7B">
      <w:pPr>
        <w:rPr>
          <w:rFonts w:ascii="Times New Roman" w:hAnsi="Times New Roman" w:cs="Times New Roman"/>
          <w:b/>
          <w:spacing w:val="-1"/>
          <w:sz w:val="28"/>
          <w:szCs w:val="28"/>
        </w:rPr>
      </w:pPr>
      <w:r w:rsidRPr="00DB5936">
        <w:rPr>
          <w:rFonts w:ascii="Times New Roman" w:hAnsi="Times New Roman" w:cs="Times New Roman"/>
          <w:b/>
          <w:spacing w:val="-1"/>
          <w:sz w:val="28"/>
          <w:szCs w:val="28"/>
        </w:rPr>
        <w:t>Задание 4.</w:t>
      </w:r>
      <w:r w:rsidRPr="00DB5936">
        <w:rPr>
          <w:rFonts w:ascii="Times New Roman" w:hAnsi="Times New Roman" w:cs="Times New Roman"/>
          <w:spacing w:val="-1"/>
          <w:sz w:val="28"/>
          <w:szCs w:val="28"/>
        </w:rPr>
        <w:t xml:space="preserve"> </w:t>
      </w:r>
      <w:r w:rsidRPr="00DB5936">
        <w:rPr>
          <w:rFonts w:ascii="Times New Roman" w:hAnsi="Times New Roman" w:cs="Times New Roman"/>
          <w:b/>
          <w:spacing w:val="-1"/>
          <w:sz w:val="28"/>
          <w:szCs w:val="28"/>
        </w:rPr>
        <w:t>Вставьте пропущенные буквы.</w:t>
      </w:r>
    </w:p>
    <w:p w:rsidR="00761F7B" w:rsidRPr="00DB5936" w:rsidRDefault="00761F7B" w:rsidP="00761F7B">
      <w:pPr>
        <w:widowControl w:val="0"/>
        <w:shd w:val="clear" w:color="auto" w:fill="FFFFFF"/>
        <w:tabs>
          <w:tab w:val="left" w:pos="454"/>
        </w:tabs>
        <w:autoSpaceDE w:val="0"/>
        <w:autoSpaceDN w:val="0"/>
        <w:adjustRightInd w:val="0"/>
        <w:jc w:val="both"/>
        <w:rPr>
          <w:rFonts w:ascii="Times New Roman" w:hAnsi="Times New Roman" w:cs="Times New Roman"/>
          <w:spacing w:val="-1"/>
          <w:sz w:val="28"/>
          <w:szCs w:val="28"/>
        </w:rPr>
      </w:pPr>
      <w:r w:rsidRPr="00DB5936">
        <w:rPr>
          <w:rFonts w:ascii="Times New Roman" w:hAnsi="Times New Roman" w:cs="Times New Roman"/>
          <w:spacing w:val="-1"/>
          <w:sz w:val="28"/>
          <w:szCs w:val="28"/>
        </w:rPr>
        <w:tab/>
        <w:t xml:space="preserve">Пр..коснуться к тайне, столовый пр..бор, пр..стижная профессия, пр..знаться в чувствах, пр..даное невесты, пр..зрительный взгляд, пр..вить хорошие манеры, пр..вратиться в посмешище, выглядеть пр..зентабельно, пр..бывать в тревоге. </w:t>
      </w:r>
    </w:p>
    <w:p w:rsidR="00761F7B" w:rsidRPr="00DB5936" w:rsidRDefault="00761F7B" w:rsidP="00761F7B">
      <w:pPr>
        <w:rPr>
          <w:rFonts w:ascii="Times New Roman" w:hAnsi="Times New Roman" w:cs="Times New Roman"/>
          <w:b/>
          <w:spacing w:val="-1"/>
          <w:sz w:val="28"/>
          <w:szCs w:val="28"/>
        </w:rPr>
      </w:pPr>
      <w:r w:rsidRPr="00DB5936">
        <w:rPr>
          <w:rFonts w:ascii="Times New Roman" w:hAnsi="Times New Roman" w:cs="Times New Roman"/>
          <w:b/>
          <w:spacing w:val="-1"/>
          <w:sz w:val="28"/>
          <w:szCs w:val="28"/>
        </w:rPr>
        <w:t>Задание 5.</w:t>
      </w:r>
      <w:r w:rsidRPr="00DB5936">
        <w:rPr>
          <w:rFonts w:ascii="Times New Roman" w:hAnsi="Times New Roman" w:cs="Times New Roman"/>
          <w:spacing w:val="-1"/>
          <w:sz w:val="28"/>
          <w:szCs w:val="28"/>
        </w:rPr>
        <w:t xml:space="preserve"> </w:t>
      </w:r>
      <w:r w:rsidRPr="00DB5936">
        <w:rPr>
          <w:rFonts w:ascii="Times New Roman" w:hAnsi="Times New Roman" w:cs="Times New Roman"/>
          <w:b/>
          <w:spacing w:val="-1"/>
          <w:sz w:val="28"/>
          <w:szCs w:val="28"/>
        </w:rPr>
        <w:t>Выпишите неправильные написания слов.</w:t>
      </w:r>
    </w:p>
    <w:p w:rsidR="00761F7B" w:rsidRPr="00DB5936" w:rsidRDefault="00761F7B" w:rsidP="00761F7B">
      <w:pPr>
        <w:widowControl w:val="0"/>
        <w:shd w:val="clear" w:color="auto" w:fill="FFFFFF"/>
        <w:tabs>
          <w:tab w:val="left" w:pos="302"/>
        </w:tabs>
        <w:autoSpaceDE w:val="0"/>
        <w:autoSpaceDN w:val="0"/>
        <w:adjustRightInd w:val="0"/>
        <w:spacing w:line="266" w:lineRule="exact"/>
        <w:ind w:left="36"/>
        <w:jc w:val="both"/>
        <w:rPr>
          <w:rFonts w:ascii="Times New Roman" w:hAnsi="Times New Roman" w:cs="Times New Roman"/>
          <w:spacing w:val="-1"/>
          <w:sz w:val="28"/>
          <w:szCs w:val="28"/>
        </w:rPr>
      </w:pPr>
      <w:r w:rsidRPr="00DB5936">
        <w:rPr>
          <w:rFonts w:ascii="Times New Roman" w:hAnsi="Times New Roman" w:cs="Times New Roman"/>
          <w:spacing w:val="-1"/>
          <w:sz w:val="28"/>
          <w:szCs w:val="28"/>
        </w:rPr>
        <w:tab/>
        <w:t xml:space="preserve">Туманная мгла, ветренная подруга, паханное поле, длинные тени, серебрянные часы, незаслуженая обида, таинственные приключения, сеянные травы, каменные ворота, холстиная рубаха, взволнованное лицо, нечаянная встреча, данный текст, ограниченный человек, стреляный воробей.  </w:t>
      </w:r>
    </w:p>
    <w:p w:rsidR="00761F7B" w:rsidRPr="00DB5936" w:rsidRDefault="00761F7B" w:rsidP="00761F7B">
      <w:pPr>
        <w:widowControl w:val="0"/>
        <w:shd w:val="clear" w:color="auto" w:fill="FFFFFF"/>
        <w:tabs>
          <w:tab w:val="left" w:pos="310"/>
        </w:tabs>
        <w:autoSpaceDE w:val="0"/>
        <w:autoSpaceDN w:val="0"/>
        <w:adjustRightInd w:val="0"/>
        <w:spacing w:line="259" w:lineRule="exact"/>
        <w:rPr>
          <w:rFonts w:ascii="Times New Roman" w:hAnsi="Times New Roman" w:cs="Times New Roman"/>
          <w:b/>
          <w:spacing w:val="-1"/>
          <w:sz w:val="28"/>
          <w:szCs w:val="28"/>
        </w:rPr>
      </w:pPr>
      <w:r w:rsidRPr="00DB5936">
        <w:rPr>
          <w:rFonts w:ascii="Times New Roman" w:hAnsi="Times New Roman" w:cs="Times New Roman"/>
          <w:b/>
          <w:spacing w:val="-1"/>
          <w:sz w:val="28"/>
          <w:szCs w:val="28"/>
        </w:rPr>
        <w:t>Литература:</w:t>
      </w:r>
    </w:p>
    <w:p w:rsidR="00761F7B" w:rsidRPr="00DB5936" w:rsidRDefault="00761F7B" w:rsidP="007B4103">
      <w:pPr>
        <w:numPr>
          <w:ilvl w:val="0"/>
          <w:numId w:val="2"/>
        </w:numPr>
        <w:tabs>
          <w:tab w:val="clear" w:pos="720"/>
          <w:tab w:val="num" w:pos="360"/>
        </w:tabs>
        <w:spacing w:after="0" w:line="240" w:lineRule="auto"/>
        <w:ind w:hanging="720"/>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Русский язык и культура речи. Под ред. В.Д.Черняк. – СПб: САГА; М.: ФОРУМ, 2017.</w:t>
      </w:r>
    </w:p>
    <w:p w:rsidR="00761F7B" w:rsidRPr="00DB5936" w:rsidRDefault="00761F7B" w:rsidP="007B4103">
      <w:pPr>
        <w:numPr>
          <w:ilvl w:val="0"/>
          <w:numId w:val="2"/>
        </w:numPr>
        <w:tabs>
          <w:tab w:val="clear" w:pos="720"/>
          <w:tab w:val="num" w:pos="360"/>
        </w:tabs>
        <w:spacing w:after="0" w:line="240" w:lineRule="auto"/>
        <w:ind w:hanging="720"/>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Ушаков Д.Н., Крючков С.Е. Орфографический словарь. – М., 2006.</w:t>
      </w:r>
    </w:p>
    <w:p w:rsidR="00761F7B" w:rsidRPr="00DB5936" w:rsidRDefault="00761F7B" w:rsidP="00761F7B">
      <w:pPr>
        <w:rPr>
          <w:rFonts w:ascii="Times New Roman" w:eastAsia="Times New Roman" w:hAnsi="Times New Roman" w:cs="Times New Roman"/>
          <w:b/>
          <w:sz w:val="28"/>
          <w:szCs w:val="28"/>
        </w:rPr>
      </w:pPr>
      <w:r w:rsidRPr="00DB5936">
        <w:rPr>
          <w:rFonts w:ascii="Times New Roman" w:hAnsi="Times New Roman" w:cs="Times New Roman"/>
          <w:color w:val="252525"/>
          <w:sz w:val="28"/>
          <w:szCs w:val="28"/>
          <w:shd w:val="clear" w:color="auto" w:fill="FFFFFF"/>
        </w:rPr>
        <w:t xml:space="preserve">                                                </w:t>
      </w:r>
      <w:r w:rsidRPr="00DB5936">
        <w:rPr>
          <w:rFonts w:ascii="Times New Roman" w:hAnsi="Times New Roman" w:cs="Times New Roman"/>
          <w:b/>
          <w:color w:val="252525"/>
          <w:sz w:val="28"/>
          <w:szCs w:val="28"/>
          <w:shd w:val="clear" w:color="auto" w:fill="FFFFFF"/>
        </w:rPr>
        <w:t>План занятия</w:t>
      </w:r>
    </w:p>
    <w:p w:rsidR="00761F7B" w:rsidRPr="00DB5936" w:rsidRDefault="00761F7B" w:rsidP="00761F7B">
      <w:pPr>
        <w:shd w:val="clear" w:color="auto" w:fill="FFFFFF"/>
        <w:rPr>
          <w:rFonts w:ascii="Times New Roman" w:hAnsi="Times New Roman" w:cs="Times New Roman"/>
          <w:color w:val="000000"/>
          <w:sz w:val="28"/>
          <w:szCs w:val="28"/>
        </w:rPr>
      </w:pPr>
    </w:p>
    <w:p w:rsidR="00761F7B" w:rsidRPr="00DB5936" w:rsidRDefault="00761F7B" w:rsidP="00761F7B">
      <w:pPr>
        <w:shd w:val="clear" w:color="auto" w:fill="FFFFFF"/>
        <w:rPr>
          <w:rFonts w:ascii="Times New Roman" w:hAnsi="Times New Roman" w:cs="Times New Roman"/>
          <w:color w:val="000000"/>
          <w:sz w:val="28"/>
          <w:szCs w:val="28"/>
        </w:rPr>
      </w:pPr>
      <w:r w:rsidRPr="00DB5936">
        <w:rPr>
          <w:rFonts w:ascii="Times New Roman" w:hAnsi="Times New Roman" w:cs="Times New Roman"/>
          <w:b/>
          <w:bCs/>
          <w:color w:val="000000"/>
          <w:sz w:val="28"/>
          <w:szCs w:val="28"/>
        </w:rPr>
        <w:lastRenderedPageBreak/>
        <w:t>Дисциплина: </w:t>
      </w:r>
      <w:r w:rsidRPr="00DB5936">
        <w:rPr>
          <w:rFonts w:ascii="Times New Roman" w:hAnsi="Times New Roman" w:cs="Times New Roman"/>
          <w:color w:val="000000"/>
          <w:sz w:val="28"/>
          <w:szCs w:val="28"/>
        </w:rPr>
        <w:t>Иностранный язык (англ.яз.)</w:t>
      </w:r>
    </w:p>
    <w:p w:rsidR="00761F7B" w:rsidRPr="00DB5936" w:rsidRDefault="00761F7B" w:rsidP="00761F7B">
      <w:pPr>
        <w:shd w:val="clear" w:color="auto" w:fill="FFFFFF"/>
        <w:rPr>
          <w:rFonts w:ascii="Times New Roman" w:hAnsi="Times New Roman" w:cs="Times New Roman"/>
          <w:color w:val="000000"/>
          <w:sz w:val="28"/>
          <w:szCs w:val="28"/>
        </w:rPr>
      </w:pPr>
      <w:r w:rsidRPr="00DB5936">
        <w:rPr>
          <w:rFonts w:ascii="Times New Roman" w:hAnsi="Times New Roman" w:cs="Times New Roman"/>
          <w:b/>
          <w:bCs/>
          <w:color w:val="000000"/>
          <w:sz w:val="28"/>
          <w:szCs w:val="28"/>
        </w:rPr>
        <w:t xml:space="preserve"> Группа: </w:t>
      </w:r>
      <w:r w:rsidRPr="00DB5936">
        <w:rPr>
          <w:rFonts w:ascii="Times New Roman" w:hAnsi="Times New Roman" w:cs="Times New Roman"/>
          <w:color w:val="000000"/>
          <w:sz w:val="28"/>
          <w:szCs w:val="28"/>
        </w:rPr>
        <w:t>17 ПД (9)-1</w:t>
      </w:r>
    </w:p>
    <w:p w:rsidR="00761F7B" w:rsidRPr="00DB5936" w:rsidRDefault="00761F7B" w:rsidP="00761F7B">
      <w:pPr>
        <w:shd w:val="clear" w:color="auto" w:fill="FFFFFF"/>
        <w:rPr>
          <w:rFonts w:ascii="Times New Roman" w:hAnsi="Times New Roman" w:cs="Times New Roman"/>
          <w:b/>
          <w:bCs/>
          <w:color w:val="000000"/>
          <w:sz w:val="28"/>
          <w:szCs w:val="28"/>
        </w:rPr>
      </w:pPr>
      <w:r w:rsidRPr="00DB5936">
        <w:rPr>
          <w:rFonts w:ascii="Times New Roman" w:hAnsi="Times New Roman" w:cs="Times New Roman"/>
          <w:b/>
          <w:bCs/>
          <w:color w:val="000000"/>
          <w:sz w:val="28"/>
          <w:szCs w:val="28"/>
        </w:rPr>
        <w:t>Дата: 31.03.2020г.</w:t>
      </w:r>
    </w:p>
    <w:p w:rsidR="00761F7B" w:rsidRPr="00DB5936" w:rsidRDefault="00761F7B" w:rsidP="00761F7B">
      <w:pPr>
        <w:shd w:val="clear" w:color="auto" w:fill="FFFFFF"/>
        <w:rPr>
          <w:rFonts w:ascii="Times New Roman" w:hAnsi="Times New Roman" w:cs="Times New Roman"/>
          <w:bCs/>
          <w:color w:val="000000"/>
          <w:sz w:val="28"/>
          <w:szCs w:val="28"/>
        </w:rPr>
      </w:pPr>
      <w:r w:rsidRPr="00DB5936">
        <w:rPr>
          <w:rFonts w:ascii="Times New Roman" w:hAnsi="Times New Roman" w:cs="Times New Roman"/>
          <w:b/>
          <w:bCs/>
          <w:color w:val="000000"/>
          <w:sz w:val="28"/>
          <w:szCs w:val="28"/>
        </w:rPr>
        <w:t xml:space="preserve">Преподаватель: </w:t>
      </w:r>
      <w:r w:rsidRPr="00DB5936">
        <w:rPr>
          <w:rFonts w:ascii="Times New Roman" w:hAnsi="Times New Roman" w:cs="Times New Roman"/>
          <w:bCs/>
          <w:color w:val="000000"/>
          <w:sz w:val="28"/>
          <w:szCs w:val="28"/>
        </w:rPr>
        <w:t>Аслахаджиева Р.С.</w:t>
      </w:r>
    </w:p>
    <w:p w:rsidR="00761F7B" w:rsidRPr="00DB5936" w:rsidRDefault="00761F7B" w:rsidP="00761F7B">
      <w:pPr>
        <w:shd w:val="clear" w:color="auto" w:fill="FFFFFF"/>
        <w:rPr>
          <w:rFonts w:ascii="Times New Roman" w:hAnsi="Times New Roman" w:cs="Times New Roman"/>
          <w:color w:val="000000"/>
          <w:sz w:val="28"/>
          <w:szCs w:val="28"/>
          <w:lang w:val="en-GB"/>
        </w:rPr>
      </w:pPr>
      <w:r w:rsidRPr="00DB5936">
        <w:rPr>
          <w:rFonts w:ascii="Times New Roman" w:hAnsi="Times New Roman" w:cs="Times New Roman"/>
          <w:b/>
          <w:bCs/>
          <w:color w:val="000000"/>
          <w:sz w:val="28"/>
          <w:szCs w:val="28"/>
        </w:rPr>
        <w:t>Тема</w:t>
      </w:r>
      <w:r w:rsidRPr="00DB5936">
        <w:rPr>
          <w:rFonts w:ascii="Times New Roman" w:hAnsi="Times New Roman" w:cs="Times New Roman"/>
          <w:b/>
          <w:bCs/>
          <w:color w:val="000000"/>
          <w:sz w:val="28"/>
          <w:szCs w:val="28"/>
          <w:lang w:val="en-GB"/>
        </w:rPr>
        <w:t>: </w:t>
      </w:r>
      <w:r w:rsidRPr="00DB5936">
        <w:rPr>
          <w:rFonts w:ascii="Times New Roman" w:hAnsi="Times New Roman" w:cs="Times New Roman"/>
          <w:color w:val="000000"/>
          <w:sz w:val="28"/>
          <w:szCs w:val="28"/>
          <w:lang w:val="en-GB"/>
        </w:rPr>
        <w:t>«</w:t>
      </w:r>
      <w:r w:rsidRPr="00DB5936">
        <w:rPr>
          <w:rFonts w:ascii="Times New Roman" w:hAnsi="Times New Roman" w:cs="Times New Roman"/>
          <w:color w:val="000000"/>
          <w:sz w:val="28"/>
          <w:szCs w:val="28"/>
        </w:rPr>
        <w:t>Глаголы</w:t>
      </w:r>
      <w:r w:rsidRPr="00DB5936">
        <w:rPr>
          <w:rFonts w:ascii="Times New Roman" w:hAnsi="Times New Roman" w:cs="Times New Roman"/>
          <w:color w:val="000000"/>
          <w:sz w:val="28"/>
          <w:szCs w:val="28"/>
          <w:lang w:val="en-GB"/>
        </w:rPr>
        <w:t xml:space="preserve"> </w:t>
      </w:r>
      <w:r w:rsidRPr="00DB5936">
        <w:rPr>
          <w:rFonts w:ascii="Times New Roman" w:hAnsi="Times New Roman" w:cs="Times New Roman"/>
          <w:color w:val="000000"/>
          <w:sz w:val="28"/>
          <w:szCs w:val="28"/>
        </w:rPr>
        <w:t>в</w:t>
      </w:r>
      <w:r w:rsidRPr="00DB5936">
        <w:rPr>
          <w:rFonts w:ascii="Times New Roman" w:hAnsi="Times New Roman" w:cs="Times New Roman"/>
          <w:color w:val="000000"/>
          <w:sz w:val="28"/>
          <w:szCs w:val="28"/>
          <w:lang w:val="en-GB"/>
        </w:rPr>
        <w:t xml:space="preserve"> Indefinite Passive»</w:t>
      </w:r>
    </w:p>
    <w:p w:rsidR="00761F7B" w:rsidRPr="00DB5936" w:rsidRDefault="00761F7B" w:rsidP="00761F7B">
      <w:pPr>
        <w:rPr>
          <w:rFonts w:ascii="Times New Roman" w:hAnsi="Times New Roman" w:cs="Times New Roman"/>
          <w:sz w:val="28"/>
          <w:szCs w:val="28"/>
        </w:rPr>
      </w:pPr>
      <w:r w:rsidRPr="00DB5936">
        <w:rPr>
          <w:rFonts w:ascii="Times New Roman" w:eastAsia="Times New Roman" w:hAnsi="Times New Roman" w:cs="Times New Roman"/>
          <w:b/>
          <w:bCs/>
          <w:sz w:val="28"/>
          <w:szCs w:val="28"/>
        </w:rPr>
        <w:t>Цели урока</w:t>
      </w:r>
      <w:r w:rsidRPr="00DB5936">
        <w:rPr>
          <w:rFonts w:ascii="Times New Roman" w:eastAsia="Times New Roman" w:hAnsi="Times New Roman" w:cs="Times New Roman"/>
          <w:sz w:val="28"/>
          <w:szCs w:val="28"/>
        </w:rPr>
        <w:t>: формирование системы понятий в области страдательный (пассивный) залог в простом настоящем времени; формирование умения строить предложения в пассивном залоге в простом настоящем времени и употреблять его в речи.</w:t>
      </w:r>
    </w:p>
    <w:p w:rsidR="00761F7B" w:rsidRPr="00DB5936" w:rsidRDefault="00761F7B" w:rsidP="00761F7B">
      <w:pPr>
        <w:rPr>
          <w:rFonts w:ascii="Times New Roman" w:hAnsi="Times New Roman" w:cs="Times New Roman"/>
          <w:sz w:val="28"/>
          <w:szCs w:val="28"/>
        </w:rPr>
      </w:pPr>
      <w:r w:rsidRPr="00DB5936">
        <w:rPr>
          <w:rFonts w:ascii="Times New Roman" w:eastAsia="Times New Roman" w:hAnsi="Times New Roman" w:cs="Times New Roman"/>
          <w:b/>
          <w:bCs/>
          <w:sz w:val="28"/>
          <w:szCs w:val="28"/>
        </w:rPr>
        <w:t>Задачи:</w:t>
      </w:r>
    </w:p>
    <w:p w:rsidR="00761F7B" w:rsidRPr="00DB5936" w:rsidRDefault="00761F7B" w:rsidP="00761F7B">
      <w:pPr>
        <w:spacing w:line="369" w:lineRule="auto"/>
        <w:ind w:right="60"/>
        <w:rPr>
          <w:rFonts w:ascii="Times New Roman" w:hAnsi="Times New Roman" w:cs="Times New Roman"/>
          <w:sz w:val="28"/>
          <w:szCs w:val="28"/>
        </w:rPr>
      </w:pPr>
      <w:r w:rsidRPr="00DB5936">
        <w:rPr>
          <w:rFonts w:ascii="Times New Roman" w:eastAsia="Times New Roman" w:hAnsi="Times New Roman" w:cs="Times New Roman"/>
          <w:sz w:val="28"/>
          <w:szCs w:val="28"/>
          <w:u w:val="single"/>
        </w:rPr>
        <w:t>Образовательные:</w:t>
      </w:r>
      <w:r w:rsidRPr="00DB5936">
        <w:rPr>
          <w:rFonts w:ascii="Times New Roman" w:eastAsia="Times New Roman" w:hAnsi="Times New Roman" w:cs="Times New Roman"/>
          <w:sz w:val="28"/>
          <w:szCs w:val="28"/>
        </w:rPr>
        <w:t xml:space="preserve"> научить распознавать структуры активного и пассивного залога; преобразовывать структуры активного залога в пассивный (в простом настоящем времени); распознавать и употреблять в речи утвердительные,</w:t>
      </w:r>
    </w:p>
    <w:p w:rsidR="00761F7B" w:rsidRPr="00DB5936" w:rsidRDefault="00761F7B" w:rsidP="00761F7B">
      <w:pPr>
        <w:spacing w:line="5" w:lineRule="exact"/>
        <w:rPr>
          <w:rFonts w:ascii="Times New Roman" w:hAnsi="Times New Roman" w:cs="Times New Roman"/>
          <w:sz w:val="28"/>
          <w:szCs w:val="28"/>
        </w:rPr>
      </w:pPr>
    </w:p>
    <w:p w:rsidR="00761F7B" w:rsidRPr="00DB5936" w:rsidRDefault="00761F7B" w:rsidP="00761F7B">
      <w:pPr>
        <w:spacing w:line="372" w:lineRule="auto"/>
        <w:ind w:right="200"/>
        <w:rPr>
          <w:rFonts w:ascii="Times New Roman" w:hAnsi="Times New Roman" w:cs="Times New Roman"/>
          <w:sz w:val="28"/>
          <w:szCs w:val="28"/>
        </w:rPr>
      </w:pPr>
      <w:r w:rsidRPr="00DB5936">
        <w:rPr>
          <w:rFonts w:ascii="Times New Roman" w:eastAsia="Times New Roman" w:hAnsi="Times New Roman" w:cs="Times New Roman"/>
          <w:sz w:val="28"/>
          <w:szCs w:val="28"/>
        </w:rPr>
        <w:t>отрицательные и вопросительные конструкции в пассивном залоге с опорой на зрительную наглядность или вербальные опоры; употреблять в устной и письменной речи изученные лексические единицы рамках тематики;</w:t>
      </w:r>
    </w:p>
    <w:p w:rsidR="00761F7B" w:rsidRPr="00DB5936" w:rsidRDefault="00761F7B" w:rsidP="00761F7B">
      <w:pPr>
        <w:spacing w:line="348" w:lineRule="auto"/>
        <w:ind w:right="660"/>
        <w:rPr>
          <w:rFonts w:ascii="Times New Roman" w:hAnsi="Times New Roman" w:cs="Times New Roman"/>
          <w:sz w:val="28"/>
          <w:szCs w:val="28"/>
        </w:rPr>
      </w:pPr>
      <w:r w:rsidRPr="00DB5936">
        <w:rPr>
          <w:rFonts w:ascii="Times New Roman" w:eastAsia="Times New Roman" w:hAnsi="Times New Roman" w:cs="Times New Roman"/>
          <w:sz w:val="28"/>
          <w:szCs w:val="28"/>
          <w:u w:val="single"/>
        </w:rPr>
        <w:t>Развивающие</w:t>
      </w:r>
      <w:r w:rsidRPr="00DB5936">
        <w:rPr>
          <w:rFonts w:ascii="Times New Roman" w:eastAsia="Times New Roman" w:hAnsi="Times New Roman" w:cs="Times New Roman"/>
          <w:sz w:val="28"/>
          <w:szCs w:val="28"/>
        </w:rPr>
        <w:t>: развить навыки употребления пассивного залога в устной речи, умение работать со схемами.</w:t>
      </w:r>
    </w:p>
    <w:p w:rsidR="00761F7B" w:rsidRPr="00DB5936" w:rsidRDefault="00761F7B" w:rsidP="00761F7B">
      <w:pPr>
        <w:spacing w:line="237" w:lineRule="auto"/>
        <w:rPr>
          <w:rFonts w:ascii="Times New Roman" w:hAnsi="Times New Roman" w:cs="Times New Roman"/>
          <w:sz w:val="28"/>
          <w:szCs w:val="28"/>
        </w:rPr>
      </w:pPr>
      <w:r w:rsidRPr="00DB5936">
        <w:rPr>
          <w:rFonts w:ascii="Times New Roman" w:eastAsia="Times New Roman" w:hAnsi="Times New Roman" w:cs="Times New Roman"/>
          <w:sz w:val="28"/>
          <w:szCs w:val="28"/>
          <w:u w:val="single"/>
        </w:rPr>
        <w:t>Воспитательные:</w:t>
      </w:r>
      <w:r w:rsidRPr="00DB5936">
        <w:rPr>
          <w:rFonts w:ascii="Times New Roman" w:eastAsia="Times New Roman" w:hAnsi="Times New Roman" w:cs="Times New Roman"/>
          <w:sz w:val="28"/>
          <w:szCs w:val="28"/>
        </w:rPr>
        <w:t xml:space="preserve"> развить интерес к изучению грамматики английского языка,</w:t>
      </w:r>
    </w:p>
    <w:p w:rsidR="00761F7B" w:rsidRPr="00DB5936" w:rsidRDefault="00761F7B" w:rsidP="00761F7B">
      <w:pPr>
        <w:spacing w:line="180" w:lineRule="exact"/>
        <w:rPr>
          <w:rFonts w:ascii="Times New Roman" w:hAnsi="Times New Roman" w:cs="Times New Roman"/>
          <w:sz w:val="28"/>
          <w:szCs w:val="28"/>
        </w:rPr>
      </w:pPr>
    </w:p>
    <w:p w:rsidR="00761F7B" w:rsidRPr="00DB5936" w:rsidRDefault="00761F7B" w:rsidP="00761F7B">
      <w:pPr>
        <w:spacing w:after="150"/>
        <w:rPr>
          <w:rFonts w:ascii="Times New Roman" w:eastAsia="Times New Roman" w:hAnsi="Times New Roman" w:cs="Times New Roman"/>
          <w:b/>
          <w:bCs/>
          <w:color w:val="000000"/>
          <w:sz w:val="28"/>
          <w:szCs w:val="28"/>
        </w:rPr>
      </w:pPr>
      <w:r w:rsidRPr="00DB5936">
        <w:rPr>
          <w:rFonts w:ascii="Times New Roman" w:eastAsia="Times New Roman" w:hAnsi="Times New Roman" w:cs="Times New Roman"/>
          <w:sz w:val="28"/>
          <w:szCs w:val="28"/>
        </w:rPr>
        <w:t>вовлечь учащихся в активную практическую деятельность.</w:t>
      </w:r>
      <w:r w:rsidRPr="00DB5936">
        <w:rPr>
          <w:rFonts w:ascii="Times New Roman" w:eastAsia="Times New Roman" w:hAnsi="Times New Roman" w:cs="Times New Roman"/>
          <w:b/>
          <w:bCs/>
          <w:color w:val="000000"/>
          <w:sz w:val="28"/>
          <w:szCs w:val="28"/>
        </w:rPr>
        <w:t xml:space="preserve"> </w:t>
      </w:r>
    </w:p>
    <w:p w:rsidR="00761F7B" w:rsidRPr="00DB5936" w:rsidRDefault="00761F7B" w:rsidP="00761F7B">
      <w:pPr>
        <w:spacing w:after="150"/>
        <w:rPr>
          <w:rFonts w:ascii="Times New Roman" w:eastAsia="Times New Roman" w:hAnsi="Times New Roman" w:cs="Times New Roman"/>
          <w:color w:val="000000"/>
          <w:sz w:val="28"/>
          <w:szCs w:val="28"/>
        </w:rPr>
      </w:pPr>
      <w:r w:rsidRPr="00DB5936">
        <w:rPr>
          <w:rFonts w:ascii="Times New Roman" w:eastAsia="Times New Roman" w:hAnsi="Times New Roman" w:cs="Times New Roman"/>
          <w:b/>
          <w:bCs/>
          <w:color w:val="000000"/>
          <w:sz w:val="28"/>
          <w:szCs w:val="28"/>
        </w:rPr>
        <w:t>Список используемой литературы:</w:t>
      </w:r>
      <w:r w:rsidRPr="00DB5936">
        <w:rPr>
          <w:rFonts w:ascii="Times New Roman" w:eastAsia="Times New Roman" w:hAnsi="Times New Roman" w:cs="Times New Roman"/>
          <w:b/>
          <w:bCs/>
          <w:color w:val="000000"/>
          <w:sz w:val="28"/>
          <w:szCs w:val="28"/>
          <w:lang w:val="en-US"/>
        </w:rPr>
        <w:t> </w:t>
      </w:r>
      <w:r w:rsidRPr="00DB5936">
        <w:rPr>
          <w:rFonts w:ascii="Times New Roman" w:eastAsia="Times New Roman" w:hAnsi="Times New Roman" w:cs="Times New Roman"/>
          <w:color w:val="000000"/>
          <w:sz w:val="28"/>
          <w:szCs w:val="28"/>
        </w:rPr>
        <w:t xml:space="preserve">учебник Безкоровайная И.Г., Койранская Е.А. </w:t>
      </w:r>
      <w:r w:rsidRPr="00DB5936">
        <w:rPr>
          <w:rFonts w:ascii="Times New Roman" w:eastAsia="Times New Roman" w:hAnsi="Times New Roman" w:cs="Times New Roman"/>
          <w:color w:val="000000"/>
          <w:sz w:val="28"/>
          <w:szCs w:val="28"/>
          <w:lang w:val="en-US"/>
        </w:rPr>
        <w:t>Planet</w:t>
      </w:r>
      <w:r w:rsidRPr="00DB5936">
        <w:rPr>
          <w:rFonts w:ascii="Times New Roman" w:eastAsia="Times New Roman" w:hAnsi="Times New Roman" w:cs="Times New Roman"/>
          <w:color w:val="000000"/>
          <w:sz w:val="28"/>
          <w:szCs w:val="28"/>
        </w:rPr>
        <w:t xml:space="preserve"> </w:t>
      </w:r>
      <w:r w:rsidRPr="00DB5936">
        <w:rPr>
          <w:rFonts w:ascii="Times New Roman" w:eastAsia="Times New Roman" w:hAnsi="Times New Roman" w:cs="Times New Roman"/>
          <w:color w:val="000000"/>
          <w:sz w:val="28"/>
          <w:szCs w:val="28"/>
          <w:lang w:val="en-US"/>
        </w:rPr>
        <w:t>of</w:t>
      </w:r>
      <w:r w:rsidRPr="00DB5936">
        <w:rPr>
          <w:rFonts w:ascii="Times New Roman" w:eastAsia="Times New Roman" w:hAnsi="Times New Roman" w:cs="Times New Roman"/>
          <w:color w:val="000000"/>
          <w:sz w:val="28"/>
          <w:szCs w:val="28"/>
        </w:rPr>
        <w:t xml:space="preserve"> </w:t>
      </w:r>
      <w:r w:rsidRPr="00DB5936">
        <w:rPr>
          <w:rFonts w:ascii="Times New Roman" w:eastAsia="Times New Roman" w:hAnsi="Times New Roman" w:cs="Times New Roman"/>
          <w:color w:val="000000"/>
          <w:sz w:val="28"/>
          <w:szCs w:val="28"/>
          <w:lang w:val="en-US"/>
        </w:rPr>
        <w:t>English</w:t>
      </w:r>
      <w:r w:rsidRPr="00DB5936">
        <w:rPr>
          <w:rFonts w:ascii="Times New Roman" w:eastAsia="Times New Roman" w:hAnsi="Times New Roman" w:cs="Times New Roman"/>
          <w:color w:val="000000"/>
          <w:sz w:val="28"/>
          <w:szCs w:val="28"/>
        </w:rPr>
        <w:t xml:space="preserve"> (для учреждений СПО), Восковская А.С., Карпова Т.А. Английский язык. Учебник, интернет ресурсы: Форма доступа: www.learn-english.ru, www.english-at-home.ru, https://alleng.org/. </w:t>
      </w:r>
    </w:p>
    <w:p w:rsidR="00761F7B" w:rsidRPr="00DB5936" w:rsidRDefault="00761F7B" w:rsidP="00761F7B">
      <w:pPr>
        <w:spacing w:line="352" w:lineRule="auto"/>
        <w:ind w:right="120"/>
        <w:rPr>
          <w:rFonts w:ascii="Times New Roman" w:hAnsi="Times New Roman" w:cs="Times New Roman"/>
          <w:sz w:val="28"/>
          <w:szCs w:val="28"/>
        </w:rPr>
      </w:pPr>
    </w:p>
    <w:p w:rsidR="00761F7B" w:rsidRPr="00DB5936" w:rsidRDefault="00761F7B" w:rsidP="00761F7B">
      <w:pPr>
        <w:rPr>
          <w:rFonts w:ascii="Times New Roman" w:hAnsi="Times New Roman" w:cs="Times New Roman"/>
          <w:sz w:val="28"/>
          <w:szCs w:val="28"/>
        </w:rPr>
      </w:pPr>
      <w:r w:rsidRPr="00DB5936">
        <w:rPr>
          <w:rFonts w:ascii="Times New Roman" w:eastAsia="Times New Roman" w:hAnsi="Times New Roman" w:cs="Times New Roman"/>
          <w:b/>
          <w:bCs/>
          <w:sz w:val="28"/>
          <w:szCs w:val="28"/>
        </w:rPr>
        <w:t xml:space="preserve">                                                             Ход урока.</w:t>
      </w:r>
    </w:p>
    <w:p w:rsidR="00761F7B" w:rsidRPr="00DB5936" w:rsidRDefault="00761F7B" w:rsidP="007B4103">
      <w:pPr>
        <w:numPr>
          <w:ilvl w:val="0"/>
          <w:numId w:val="3"/>
        </w:numPr>
        <w:tabs>
          <w:tab w:val="left" w:pos="1080"/>
        </w:tabs>
        <w:spacing w:after="0" w:line="240" w:lineRule="auto"/>
        <w:ind w:left="1080" w:hanging="720"/>
        <w:jc w:val="both"/>
        <w:rPr>
          <w:rFonts w:ascii="Times New Roman" w:eastAsia="Times New Roman" w:hAnsi="Times New Roman" w:cs="Times New Roman"/>
          <w:b/>
          <w:bCs/>
          <w:sz w:val="28"/>
          <w:szCs w:val="28"/>
        </w:rPr>
      </w:pPr>
      <w:r w:rsidRPr="00DB5936">
        <w:rPr>
          <w:rFonts w:ascii="Times New Roman" w:eastAsia="Times New Roman" w:hAnsi="Times New Roman" w:cs="Times New Roman"/>
          <w:b/>
          <w:bCs/>
          <w:sz w:val="28"/>
          <w:szCs w:val="28"/>
        </w:rPr>
        <w:lastRenderedPageBreak/>
        <w:t>Приветствие. Организационный момент.</w:t>
      </w:r>
    </w:p>
    <w:p w:rsidR="00761F7B" w:rsidRPr="00DB5936" w:rsidRDefault="00761F7B" w:rsidP="00761F7B">
      <w:pPr>
        <w:spacing w:line="168" w:lineRule="exact"/>
        <w:rPr>
          <w:rFonts w:ascii="Times New Roman" w:eastAsia="Times New Roman" w:hAnsi="Times New Roman" w:cs="Times New Roman"/>
          <w:b/>
          <w:bCs/>
          <w:sz w:val="28"/>
          <w:szCs w:val="28"/>
        </w:rPr>
      </w:pPr>
    </w:p>
    <w:p w:rsidR="00761F7B" w:rsidRPr="00DB5936" w:rsidRDefault="00761F7B" w:rsidP="00761F7B">
      <w:pPr>
        <w:spacing w:line="348" w:lineRule="auto"/>
        <w:ind w:left="1080" w:right="140"/>
        <w:jc w:val="both"/>
        <w:rPr>
          <w:rFonts w:ascii="Times New Roman" w:eastAsia="Times New Roman" w:hAnsi="Times New Roman" w:cs="Times New Roman"/>
          <w:b/>
          <w:bCs/>
          <w:sz w:val="28"/>
          <w:szCs w:val="28"/>
        </w:rPr>
      </w:pPr>
      <w:r w:rsidRPr="00DB5936">
        <w:rPr>
          <w:rFonts w:ascii="Times New Roman" w:eastAsia="Times New Roman" w:hAnsi="Times New Roman" w:cs="Times New Roman"/>
          <w:sz w:val="28"/>
          <w:szCs w:val="28"/>
          <w:lang w:val="en-GB"/>
        </w:rPr>
        <w:t xml:space="preserve">What date is it today? What day of the week is it? What is the weather like? </w:t>
      </w:r>
      <w:r w:rsidRPr="00DB5936">
        <w:rPr>
          <w:rFonts w:ascii="Times New Roman" w:eastAsia="Times New Roman" w:hAnsi="Times New Roman" w:cs="Times New Roman"/>
          <w:sz w:val="28"/>
          <w:szCs w:val="28"/>
        </w:rPr>
        <w:t>Who is absent today?</w:t>
      </w:r>
    </w:p>
    <w:p w:rsidR="00761F7B" w:rsidRPr="00DB5936" w:rsidRDefault="00761F7B" w:rsidP="00761F7B">
      <w:pPr>
        <w:spacing w:line="22" w:lineRule="exact"/>
        <w:rPr>
          <w:rFonts w:ascii="Times New Roman" w:hAnsi="Times New Roman" w:cs="Times New Roman"/>
          <w:sz w:val="28"/>
          <w:szCs w:val="28"/>
        </w:rPr>
      </w:pPr>
    </w:p>
    <w:p w:rsidR="00761F7B" w:rsidRPr="00DB5936" w:rsidRDefault="00761F7B" w:rsidP="007B4103">
      <w:pPr>
        <w:numPr>
          <w:ilvl w:val="0"/>
          <w:numId w:val="4"/>
        </w:numPr>
        <w:tabs>
          <w:tab w:val="left" w:pos="1080"/>
        </w:tabs>
        <w:spacing w:after="0" w:line="240" w:lineRule="auto"/>
        <w:ind w:left="1080" w:hanging="720"/>
        <w:jc w:val="both"/>
        <w:rPr>
          <w:rFonts w:ascii="Times New Roman" w:eastAsia="Times New Roman" w:hAnsi="Times New Roman" w:cs="Times New Roman"/>
          <w:b/>
          <w:bCs/>
          <w:sz w:val="28"/>
          <w:szCs w:val="28"/>
        </w:rPr>
      </w:pPr>
      <w:r w:rsidRPr="00DB5936">
        <w:rPr>
          <w:rFonts w:ascii="Times New Roman" w:eastAsia="Times New Roman" w:hAnsi="Times New Roman" w:cs="Times New Roman"/>
          <w:b/>
          <w:bCs/>
          <w:sz w:val="28"/>
          <w:szCs w:val="28"/>
        </w:rPr>
        <w:t>Активизация опорных знаний.</w:t>
      </w:r>
    </w:p>
    <w:p w:rsidR="00761F7B" w:rsidRPr="00DB5936" w:rsidRDefault="00761F7B" w:rsidP="00761F7B">
      <w:pPr>
        <w:spacing w:line="169" w:lineRule="exact"/>
        <w:rPr>
          <w:rFonts w:ascii="Times New Roman" w:eastAsia="Times New Roman" w:hAnsi="Times New Roman" w:cs="Times New Roman"/>
          <w:b/>
          <w:bCs/>
          <w:sz w:val="28"/>
          <w:szCs w:val="28"/>
        </w:rPr>
      </w:pPr>
    </w:p>
    <w:p w:rsidR="00761F7B" w:rsidRPr="00DB5936" w:rsidRDefault="00761F7B" w:rsidP="007B4103">
      <w:pPr>
        <w:numPr>
          <w:ilvl w:val="1"/>
          <w:numId w:val="4"/>
        </w:numPr>
        <w:tabs>
          <w:tab w:val="left" w:pos="1440"/>
        </w:tabs>
        <w:spacing w:after="0" w:line="348" w:lineRule="auto"/>
        <w:ind w:left="1440" w:right="200" w:hanging="360"/>
        <w:jc w:val="both"/>
        <w:rPr>
          <w:rFonts w:ascii="Times New Roman" w:eastAsia="Times New Roman" w:hAnsi="Times New Roman" w:cs="Times New Roman"/>
          <w:sz w:val="28"/>
          <w:szCs w:val="28"/>
          <w:lang w:val="en-GB"/>
        </w:rPr>
      </w:pPr>
      <w:r w:rsidRPr="00DB5936">
        <w:rPr>
          <w:rFonts w:ascii="Times New Roman" w:eastAsia="Times New Roman" w:hAnsi="Times New Roman" w:cs="Times New Roman"/>
          <w:sz w:val="28"/>
          <w:szCs w:val="28"/>
        </w:rPr>
        <w:t xml:space="preserve">Фонетическая зарядка. Read the words. </w:t>
      </w:r>
      <w:r w:rsidRPr="00DB5936">
        <w:rPr>
          <w:rFonts w:ascii="Times New Roman" w:eastAsia="Times New Roman" w:hAnsi="Times New Roman" w:cs="Times New Roman"/>
          <w:sz w:val="28"/>
          <w:szCs w:val="28"/>
          <w:lang w:val="en-GB"/>
        </w:rPr>
        <w:t>Match the words and the transcriptions.</w:t>
      </w:r>
    </w:p>
    <w:p w:rsidR="00761F7B" w:rsidRPr="00DB5936" w:rsidRDefault="00761F7B" w:rsidP="00761F7B">
      <w:pPr>
        <w:spacing w:line="214" w:lineRule="exact"/>
        <w:rPr>
          <w:rFonts w:ascii="Times New Roman" w:hAnsi="Times New Roman" w:cs="Times New Roman"/>
          <w:sz w:val="28"/>
          <w:szCs w:val="28"/>
          <w:lang w:val="en-GB"/>
        </w:rPr>
      </w:pPr>
    </w:p>
    <w:p w:rsidR="00761F7B" w:rsidRPr="00DB5936" w:rsidRDefault="00761F7B" w:rsidP="00761F7B">
      <w:pPr>
        <w:tabs>
          <w:tab w:val="left" w:pos="2100"/>
        </w:tabs>
        <w:spacing w:line="237" w:lineRule="auto"/>
        <w:rPr>
          <w:rFonts w:ascii="Times New Roman" w:hAnsi="Times New Roman" w:cs="Times New Roman"/>
          <w:sz w:val="28"/>
          <w:szCs w:val="28"/>
          <w:lang w:val="en-GB"/>
        </w:rPr>
      </w:pPr>
      <w:r w:rsidRPr="00DB5936">
        <w:rPr>
          <w:rFonts w:ascii="Times New Roman" w:eastAsia="Times New Roman" w:hAnsi="Times New Roman" w:cs="Times New Roman"/>
          <w:i/>
          <w:iCs/>
          <w:sz w:val="28"/>
          <w:szCs w:val="28"/>
          <w:lang w:val="en-GB"/>
        </w:rPr>
        <w:t>[ˈʧaɪnə]</w:t>
      </w:r>
      <w:r w:rsidRPr="00DB5936">
        <w:rPr>
          <w:rFonts w:ascii="Times New Roman" w:hAnsi="Times New Roman" w:cs="Times New Roman"/>
          <w:sz w:val="28"/>
          <w:szCs w:val="28"/>
          <w:lang w:val="en-GB"/>
        </w:rPr>
        <w:tab/>
      </w:r>
      <w:r w:rsidRPr="00DB5936">
        <w:rPr>
          <w:rFonts w:ascii="Times New Roman" w:eastAsia="Times New Roman" w:hAnsi="Times New Roman" w:cs="Times New Roman"/>
          <w:i/>
          <w:iCs/>
          <w:sz w:val="28"/>
          <w:szCs w:val="28"/>
          <w:lang w:val="en-GB"/>
        </w:rPr>
        <w:t>France</w:t>
      </w:r>
    </w:p>
    <w:p w:rsidR="00761F7B" w:rsidRPr="00DB5936" w:rsidRDefault="00761F7B" w:rsidP="00761F7B">
      <w:pPr>
        <w:tabs>
          <w:tab w:val="left" w:pos="2100"/>
        </w:tabs>
        <w:rPr>
          <w:rFonts w:ascii="Times New Roman" w:hAnsi="Times New Roman" w:cs="Times New Roman"/>
          <w:sz w:val="28"/>
          <w:szCs w:val="28"/>
          <w:lang w:val="en-GB"/>
        </w:rPr>
      </w:pPr>
      <w:r w:rsidRPr="00DB5936">
        <w:rPr>
          <w:rFonts w:ascii="Times New Roman" w:eastAsia="Times New Roman" w:hAnsi="Times New Roman" w:cs="Times New Roman"/>
          <w:i/>
          <w:iCs/>
          <w:sz w:val="28"/>
          <w:szCs w:val="28"/>
          <w:lang w:val="en-GB"/>
        </w:rPr>
        <w:t>[ˈɪndɪə]</w:t>
      </w:r>
      <w:r w:rsidRPr="00DB5936">
        <w:rPr>
          <w:rFonts w:ascii="Times New Roman" w:hAnsi="Times New Roman" w:cs="Times New Roman"/>
          <w:sz w:val="28"/>
          <w:szCs w:val="28"/>
          <w:lang w:val="en-GB"/>
        </w:rPr>
        <w:tab/>
      </w:r>
      <w:r w:rsidRPr="00DB5936">
        <w:rPr>
          <w:rFonts w:ascii="Times New Roman" w:eastAsia="Times New Roman" w:hAnsi="Times New Roman" w:cs="Times New Roman"/>
          <w:i/>
          <w:iCs/>
          <w:sz w:val="28"/>
          <w:szCs w:val="28"/>
          <w:lang w:val="en-GB"/>
        </w:rPr>
        <w:t>Italy</w:t>
      </w:r>
    </w:p>
    <w:p w:rsidR="00761F7B" w:rsidRPr="00DB5936" w:rsidRDefault="00761F7B" w:rsidP="00761F7B">
      <w:pPr>
        <w:tabs>
          <w:tab w:val="left" w:pos="2100"/>
        </w:tabs>
        <w:spacing w:line="237" w:lineRule="auto"/>
        <w:rPr>
          <w:rFonts w:ascii="Times New Roman" w:hAnsi="Times New Roman" w:cs="Times New Roman"/>
          <w:sz w:val="28"/>
          <w:szCs w:val="28"/>
          <w:lang w:val="en-GB"/>
        </w:rPr>
      </w:pPr>
      <w:r w:rsidRPr="00DB5936">
        <w:rPr>
          <w:rFonts w:ascii="Times New Roman" w:eastAsia="Times New Roman" w:hAnsi="Times New Roman" w:cs="Times New Roman"/>
          <w:i/>
          <w:iCs/>
          <w:sz w:val="28"/>
          <w:szCs w:val="28"/>
          <w:lang w:val="en-GB"/>
        </w:rPr>
        <w:t>[frɑːns]</w:t>
      </w:r>
      <w:r w:rsidRPr="00DB5936">
        <w:rPr>
          <w:rFonts w:ascii="Times New Roman" w:hAnsi="Times New Roman" w:cs="Times New Roman"/>
          <w:sz w:val="28"/>
          <w:szCs w:val="28"/>
          <w:lang w:val="en-GB"/>
        </w:rPr>
        <w:tab/>
      </w:r>
      <w:r w:rsidRPr="00DB5936">
        <w:rPr>
          <w:rFonts w:ascii="Times New Roman" w:eastAsia="Times New Roman" w:hAnsi="Times New Roman" w:cs="Times New Roman"/>
          <w:i/>
          <w:iCs/>
          <w:sz w:val="28"/>
          <w:szCs w:val="28"/>
          <w:lang w:val="en-GB"/>
        </w:rPr>
        <w:t>Germany</w:t>
      </w:r>
    </w:p>
    <w:p w:rsidR="00761F7B" w:rsidRPr="00DB5936" w:rsidRDefault="00761F7B" w:rsidP="00761F7B">
      <w:pPr>
        <w:tabs>
          <w:tab w:val="left" w:pos="2100"/>
        </w:tabs>
        <w:spacing w:line="237" w:lineRule="auto"/>
        <w:rPr>
          <w:rFonts w:ascii="Times New Roman" w:hAnsi="Times New Roman" w:cs="Times New Roman"/>
          <w:sz w:val="28"/>
          <w:szCs w:val="28"/>
          <w:lang w:val="en-GB"/>
        </w:rPr>
      </w:pPr>
      <w:r w:rsidRPr="00DB5936">
        <w:rPr>
          <w:rFonts w:ascii="Times New Roman" w:eastAsia="Times New Roman" w:hAnsi="Times New Roman" w:cs="Times New Roman"/>
          <w:i/>
          <w:iCs/>
          <w:sz w:val="28"/>
          <w:szCs w:val="28"/>
          <w:lang w:val="en-GB"/>
        </w:rPr>
        <w:t>[ˈɪtəlɪ]</w:t>
      </w:r>
      <w:r w:rsidRPr="00DB5936">
        <w:rPr>
          <w:rFonts w:ascii="Times New Roman" w:hAnsi="Times New Roman" w:cs="Times New Roman"/>
          <w:sz w:val="28"/>
          <w:szCs w:val="28"/>
          <w:lang w:val="en-GB"/>
        </w:rPr>
        <w:tab/>
      </w:r>
      <w:r w:rsidRPr="00DB5936">
        <w:rPr>
          <w:rFonts w:ascii="Times New Roman" w:eastAsia="Times New Roman" w:hAnsi="Times New Roman" w:cs="Times New Roman"/>
          <w:i/>
          <w:iCs/>
          <w:sz w:val="28"/>
          <w:szCs w:val="28"/>
          <w:lang w:val="en-GB"/>
        </w:rPr>
        <w:t>China</w:t>
      </w:r>
    </w:p>
    <w:p w:rsidR="00761F7B" w:rsidRPr="00DB5936" w:rsidRDefault="00761F7B" w:rsidP="00761F7B">
      <w:pPr>
        <w:tabs>
          <w:tab w:val="left" w:pos="2100"/>
        </w:tabs>
        <w:spacing w:line="237" w:lineRule="auto"/>
        <w:rPr>
          <w:rFonts w:ascii="Times New Roman" w:hAnsi="Times New Roman" w:cs="Times New Roman"/>
          <w:sz w:val="28"/>
          <w:szCs w:val="28"/>
          <w:lang w:val="en-GB"/>
        </w:rPr>
      </w:pPr>
      <w:r w:rsidRPr="00DB5936">
        <w:rPr>
          <w:rFonts w:ascii="Times New Roman" w:eastAsia="Times New Roman" w:hAnsi="Times New Roman" w:cs="Times New Roman"/>
          <w:i/>
          <w:iCs/>
          <w:sz w:val="28"/>
          <w:szCs w:val="28"/>
          <w:lang w:val="en-GB"/>
        </w:rPr>
        <w:t>[ˈʤɜːmənɪ]</w:t>
      </w:r>
      <w:r w:rsidRPr="00DB5936">
        <w:rPr>
          <w:rFonts w:ascii="Times New Roman" w:hAnsi="Times New Roman" w:cs="Times New Roman"/>
          <w:sz w:val="28"/>
          <w:szCs w:val="28"/>
          <w:lang w:val="en-GB"/>
        </w:rPr>
        <w:tab/>
      </w:r>
      <w:r w:rsidRPr="00DB5936">
        <w:rPr>
          <w:rFonts w:ascii="Times New Roman" w:eastAsia="Times New Roman" w:hAnsi="Times New Roman" w:cs="Times New Roman"/>
          <w:i/>
          <w:iCs/>
          <w:sz w:val="28"/>
          <w:szCs w:val="28"/>
          <w:lang w:val="en-GB"/>
        </w:rPr>
        <w:t>India</w:t>
      </w:r>
    </w:p>
    <w:p w:rsidR="00761F7B" w:rsidRPr="00DB5936" w:rsidRDefault="00761F7B" w:rsidP="00761F7B">
      <w:pPr>
        <w:spacing w:line="380" w:lineRule="exact"/>
        <w:rPr>
          <w:rFonts w:ascii="Times New Roman" w:hAnsi="Times New Roman" w:cs="Times New Roman"/>
          <w:sz w:val="28"/>
          <w:szCs w:val="28"/>
          <w:lang w:val="en-GB"/>
        </w:rPr>
      </w:pPr>
    </w:p>
    <w:p w:rsidR="00761F7B" w:rsidRPr="00DB5936" w:rsidRDefault="00761F7B" w:rsidP="007B4103">
      <w:pPr>
        <w:numPr>
          <w:ilvl w:val="0"/>
          <w:numId w:val="5"/>
        </w:numPr>
        <w:tabs>
          <w:tab w:val="left" w:pos="1440"/>
        </w:tabs>
        <w:spacing w:after="0" w:line="345" w:lineRule="auto"/>
        <w:ind w:left="1440" w:right="820" w:hanging="360"/>
        <w:jc w:val="both"/>
        <w:rPr>
          <w:rFonts w:ascii="Times New Roman" w:eastAsia="Times New Roman" w:hAnsi="Times New Roman" w:cs="Times New Roman"/>
          <w:sz w:val="28"/>
          <w:szCs w:val="28"/>
          <w:lang w:val="en-GB"/>
        </w:rPr>
      </w:pPr>
      <w:r w:rsidRPr="00DB5936">
        <w:rPr>
          <w:rFonts w:ascii="Times New Roman" w:eastAsia="Times New Roman" w:hAnsi="Times New Roman" w:cs="Times New Roman"/>
          <w:sz w:val="28"/>
          <w:szCs w:val="28"/>
          <w:lang w:val="en-GB"/>
        </w:rPr>
        <w:t>People of what nationalities live in these countries? Make up adjectives from the nouns.</w:t>
      </w:r>
    </w:p>
    <w:p w:rsidR="00761F7B" w:rsidRPr="00DB5936" w:rsidRDefault="00761F7B" w:rsidP="00761F7B">
      <w:pPr>
        <w:rPr>
          <w:rFonts w:ascii="Times New Roman" w:hAnsi="Times New Roman" w:cs="Times New Roman"/>
          <w:sz w:val="28"/>
          <w:szCs w:val="28"/>
          <w:lang w:val="en-GB"/>
        </w:rPr>
      </w:pPr>
      <w:r w:rsidRPr="00DB5936">
        <w:rPr>
          <w:rFonts w:ascii="Times New Roman" w:eastAsia="Times New Roman" w:hAnsi="Times New Roman" w:cs="Times New Roman"/>
          <w:i/>
          <w:iCs/>
          <w:sz w:val="28"/>
          <w:szCs w:val="28"/>
          <w:lang w:val="en-GB"/>
        </w:rPr>
        <w:t>French</w:t>
      </w:r>
    </w:p>
    <w:p w:rsidR="00761F7B" w:rsidRPr="00DB5936" w:rsidRDefault="00761F7B" w:rsidP="00761F7B">
      <w:pPr>
        <w:rPr>
          <w:rFonts w:ascii="Times New Roman" w:hAnsi="Times New Roman" w:cs="Times New Roman"/>
          <w:sz w:val="28"/>
          <w:szCs w:val="28"/>
          <w:lang w:val="en-GB"/>
        </w:rPr>
      </w:pPr>
      <w:r w:rsidRPr="00DB5936">
        <w:rPr>
          <w:rFonts w:ascii="Times New Roman" w:eastAsia="Times New Roman" w:hAnsi="Times New Roman" w:cs="Times New Roman"/>
          <w:i/>
          <w:iCs/>
          <w:sz w:val="28"/>
          <w:szCs w:val="28"/>
          <w:lang w:val="en-GB"/>
        </w:rPr>
        <w:t>Italian</w:t>
      </w:r>
    </w:p>
    <w:p w:rsidR="00761F7B" w:rsidRPr="00DB5936" w:rsidRDefault="00761F7B" w:rsidP="00761F7B">
      <w:pPr>
        <w:rPr>
          <w:rFonts w:ascii="Times New Roman" w:hAnsi="Times New Roman" w:cs="Times New Roman"/>
          <w:sz w:val="28"/>
          <w:szCs w:val="28"/>
          <w:lang w:val="en-GB"/>
        </w:rPr>
      </w:pPr>
      <w:r w:rsidRPr="00DB5936">
        <w:rPr>
          <w:rFonts w:ascii="Times New Roman" w:eastAsia="Times New Roman" w:hAnsi="Times New Roman" w:cs="Times New Roman"/>
          <w:i/>
          <w:iCs/>
          <w:sz w:val="28"/>
          <w:szCs w:val="28"/>
          <w:lang w:val="en-GB"/>
        </w:rPr>
        <w:t>German</w:t>
      </w:r>
    </w:p>
    <w:p w:rsidR="00761F7B" w:rsidRPr="00DB5936" w:rsidRDefault="00761F7B" w:rsidP="00761F7B">
      <w:pPr>
        <w:spacing w:line="237" w:lineRule="auto"/>
        <w:rPr>
          <w:rFonts w:ascii="Times New Roman" w:hAnsi="Times New Roman" w:cs="Times New Roman"/>
          <w:sz w:val="28"/>
          <w:szCs w:val="28"/>
          <w:lang w:val="en-GB"/>
        </w:rPr>
      </w:pPr>
      <w:r w:rsidRPr="00DB5936">
        <w:rPr>
          <w:rFonts w:ascii="Times New Roman" w:eastAsia="Times New Roman" w:hAnsi="Times New Roman" w:cs="Times New Roman"/>
          <w:i/>
          <w:iCs/>
          <w:sz w:val="28"/>
          <w:szCs w:val="28"/>
          <w:lang w:val="en-GB"/>
        </w:rPr>
        <w:t>Chinese</w:t>
      </w:r>
    </w:p>
    <w:p w:rsidR="00761F7B" w:rsidRPr="00DB5936" w:rsidRDefault="00761F7B" w:rsidP="00761F7B">
      <w:pPr>
        <w:spacing w:line="237" w:lineRule="auto"/>
        <w:rPr>
          <w:rFonts w:ascii="Times New Roman" w:hAnsi="Times New Roman" w:cs="Times New Roman"/>
          <w:sz w:val="28"/>
          <w:szCs w:val="28"/>
          <w:lang w:val="en-GB"/>
        </w:rPr>
      </w:pPr>
      <w:r w:rsidRPr="00DB5936">
        <w:rPr>
          <w:rFonts w:ascii="Times New Roman" w:eastAsia="Times New Roman" w:hAnsi="Times New Roman" w:cs="Times New Roman"/>
          <w:i/>
          <w:iCs/>
          <w:sz w:val="28"/>
          <w:szCs w:val="28"/>
          <w:lang w:val="en-GB"/>
        </w:rPr>
        <w:t>Indian</w:t>
      </w:r>
    </w:p>
    <w:p w:rsidR="00761F7B" w:rsidRPr="00DB5936" w:rsidRDefault="00761F7B" w:rsidP="00761F7B">
      <w:pPr>
        <w:spacing w:line="361" w:lineRule="exact"/>
        <w:rPr>
          <w:rFonts w:ascii="Times New Roman" w:hAnsi="Times New Roman" w:cs="Times New Roman"/>
          <w:sz w:val="28"/>
          <w:szCs w:val="28"/>
          <w:lang w:val="en-GB"/>
        </w:rPr>
      </w:pPr>
    </w:p>
    <w:p w:rsidR="00761F7B" w:rsidRPr="00DB5936" w:rsidRDefault="00761F7B" w:rsidP="00761F7B">
      <w:pPr>
        <w:spacing w:line="237" w:lineRule="auto"/>
        <w:jc w:val="right"/>
        <w:rPr>
          <w:rFonts w:ascii="Times New Roman" w:hAnsi="Times New Roman" w:cs="Times New Roman"/>
          <w:sz w:val="28"/>
          <w:szCs w:val="28"/>
          <w:lang w:val="en-GB"/>
        </w:rPr>
      </w:pPr>
      <w:r w:rsidRPr="00DB5936">
        <w:rPr>
          <w:rFonts w:ascii="Times New Roman" w:eastAsia="Times New Roman" w:hAnsi="Times New Roman" w:cs="Times New Roman"/>
          <w:sz w:val="28"/>
          <w:szCs w:val="28"/>
          <w:lang w:val="en-GB"/>
        </w:rPr>
        <w:t xml:space="preserve">3) </w:t>
      </w:r>
      <w:r w:rsidRPr="00DB5936">
        <w:rPr>
          <w:rFonts w:ascii="Times New Roman" w:eastAsia="Times New Roman" w:hAnsi="Times New Roman" w:cs="Times New Roman"/>
          <w:sz w:val="28"/>
          <w:szCs w:val="28"/>
        </w:rPr>
        <w:t>Речевая</w:t>
      </w:r>
      <w:r w:rsidRPr="00DB5936">
        <w:rPr>
          <w:rFonts w:ascii="Times New Roman" w:eastAsia="Times New Roman" w:hAnsi="Times New Roman" w:cs="Times New Roman"/>
          <w:sz w:val="28"/>
          <w:szCs w:val="28"/>
          <w:lang w:val="en-GB"/>
        </w:rPr>
        <w:t xml:space="preserve"> </w:t>
      </w:r>
      <w:r w:rsidRPr="00DB5936">
        <w:rPr>
          <w:rFonts w:ascii="Times New Roman" w:eastAsia="Times New Roman" w:hAnsi="Times New Roman" w:cs="Times New Roman"/>
          <w:sz w:val="28"/>
          <w:szCs w:val="28"/>
        </w:rPr>
        <w:t>разминка</w:t>
      </w:r>
      <w:r w:rsidRPr="00DB5936">
        <w:rPr>
          <w:rFonts w:ascii="Times New Roman" w:eastAsia="Times New Roman" w:hAnsi="Times New Roman" w:cs="Times New Roman"/>
          <w:sz w:val="28"/>
          <w:szCs w:val="28"/>
          <w:lang w:val="en-GB"/>
        </w:rPr>
        <w:t>. Choose any nationality and say upon the model:</w:t>
      </w:r>
    </w:p>
    <w:p w:rsidR="00761F7B" w:rsidRPr="00DB5936" w:rsidRDefault="00761F7B" w:rsidP="00761F7B">
      <w:pPr>
        <w:rPr>
          <w:rFonts w:ascii="Times New Roman" w:hAnsi="Times New Roman" w:cs="Times New Roman"/>
          <w:sz w:val="28"/>
          <w:szCs w:val="28"/>
          <w:lang w:val="en-GB"/>
        </w:rPr>
      </w:pPr>
      <w:r w:rsidRPr="00DB5936">
        <w:rPr>
          <w:rFonts w:ascii="Times New Roman" w:eastAsia="Times New Roman" w:hAnsi="Times New Roman" w:cs="Times New Roman"/>
          <w:i/>
          <w:iCs/>
          <w:sz w:val="28"/>
          <w:szCs w:val="28"/>
          <w:lang w:val="en-GB"/>
        </w:rPr>
        <w:t>I am…</w:t>
      </w:r>
    </w:p>
    <w:p w:rsidR="00761F7B" w:rsidRPr="00DB5936" w:rsidRDefault="00761F7B" w:rsidP="00761F7B">
      <w:pPr>
        <w:spacing w:line="237" w:lineRule="auto"/>
        <w:rPr>
          <w:rFonts w:ascii="Times New Roman" w:eastAsia="Times New Roman" w:hAnsi="Times New Roman" w:cs="Times New Roman"/>
          <w:i/>
          <w:iCs/>
          <w:sz w:val="28"/>
          <w:szCs w:val="28"/>
          <w:lang w:val="en-US"/>
        </w:rPr>
      </w:pPr>
      <w:r w:rsidRPr="00DB5936">
        <w:rPr>
          <w:rFonts w:ascii="Times New Roman" w:eastAsia="Times New Roman" w:hAnsi="Times New Roman" w:cs="Times New Roman"/>
          <w:i/>
          <w:iCs/>
          <w:sz w:val="28"/>
          <w:szCs w:val="28"/>
          <w:lang w:val="en-GB"/>
        </w:rPr>
        <w:t>You are….</w:t>
      </w:r>
    </w:p>
    <w:p w:rsidR="00761F7B" w:rsidRPr="00DB5936" w:rsidRDefault="00761F7B" w:rsidP="00761F7B">
      <w:pPr>
        <w:spacing w:line="237" w:lineRule="auto"/>
        <w:rPr>
          <w:rFonts w:ascii="Times New Roman" w:eastAsia="Times New Roman" w:hAnsi="Times New Roman" w:cs="Times New Roman"/>
          <w:i/>
          <w:iCs/>
          <w:sz w:val="28"/>
          <w:szCs w:val="28"/>
          <w:lang w:val="en-US"/>
        </w:rPr>
      </w:pPr>
    </w:p>
    <w:p w:rsidR="00761F7B" w:rsidRPr="00DB5936" w:rsidRDefault="00761F7B" w:rsidP="00761F7B">
      <w:pPr>
        <w:rPr>
          <w:rFonts w:ascii="Times New Roman" w:hAnsi="Times New Roman" w:cs="Times New Roman"/>
          <w:sz w:val="28"/>
          <w:szCs w:val="28"/>
          <w:lang w:val="en-GB"/>
        </w:rPr>
      </w:pPr>
      <w:r w:rsidRPr="00DB5936">
        <w:rPr>
          <w:rFonts w:ascii="Times New Roman" w:eastAsia="Times New Roman" w:hAnsi="Times New Roman" w:cs="Times New Roman"/>
          <w:i/>
          <w:iCs/>
          <w:sz w:val="28"/>
          <w:szCs w:val="28"/>
          <w:lang w:val="en-GB"/>
        </w:rPr>
        <w:t>He is…</w:t>
      </w:r>
    </w:p>
    <w:p w:rsidR="00761F7B" w:rsidRPr="00DB5936" w:rsidRDefault="00761F7B" w:rsidP="00761F7B">
      <w:pPr>
        <w:spacing w:line="364" w:lineRule="exact"/>
        <w:rPr>
          <w:rFonts w:ascii="Times New Roman" w:hAnsi="Times New Roman" w:cs="Times New Roman"/>
          <w:sz w:val="28"/>
          <w:szCs w:val="28"/>
          <w:lang w:val="en-GB"/>
        </w:rPr>
      </w:pPr>
    </w:p>
    <w:p w:rsidR="00761F7B" w:rsidRPr="00DB5936" w:rsidRDefault="00761F7B" w:rsidP="00761F7B">
      <w:pPr>
        <w:ind w:left="120"/>
        <w:rPr>
          <w:rFonts w:ascii="Times New Roman" w:hAnsi="Times New Roman" w:cs="Times New Roman"/>
          <w:sz w:val="28"/>
          <w:szCs w:val="28"/>
        </w:rPr>
      </w:pPr>
      <w:r w:rsidRPr="00DB5936">
        <w:rPr>
          <w:rFonts w:ascii="Times New Roman" w:eastAsia="Times New Roman" w:hAnsi="Times New Roman" w:cs="Times New Roman"/>
          <w:i/>
          <w:iCs/>
          <w:sz w:val="28"/>
          <w:szCs w:val="28"/>
          <w:lang w:val="en-US"/>
        </w:rPr>
        <w:t>She</w:t>
      </w:r>
      <w:r w:rsidRPr="00DB5936">
        <w:rPr>
          <w:rFonts w:ascii="Times New Roman" w:eastAsia="Times New Roman" w:hAnsi="Times New Roman" w:cs="Times New Roman"/>
          <w:i/>
          <w:iCs/>
          <w:sz w:val="28"/>
          <w:szCs w:val="28"/>
        </w:rPr>
        <w:t xml:space="preserve"> …</w:t>
      </w:r>
    </w:p>
    <w:p w:rsidR="00761F7B" w:rsidRPr="00DB5936" w:rsidRDefault="00761F7B" w:rsidP="00761F7B">
      <w:pPr>
        <w:spacing w:line="360" w:lineRule="exact"/>
        <w:rPr>
          <w:rFonts w:ascii="Times New Roman" w:hAnsi="Times New Roman" w:cs="Times New Roman"/>
          <w:sz w:val="28"/>
          <w:szCs w:val="28"/>
        </w:rPr>
      </w:pPr>
    </w:p>
    <w:p w:rsidR="00761F7B" w:rsidRPr="00DB5936" w:rsidRDefault="00761F7B" w:rsidP="00761F7B">
      <w:pPr>
        <w:ind w:left="120"/>
        <w:rPr>
          <w:rFonts w:ascii="Times New Roman" w:hAnsi="Times New Roman" w:cs="Times New Roman"/>
          <w:sz w:val="28"/>
          <w:szCs w:val="28"/>
        </w:rPr>
      </w:pPr>
      <w:r w:rsidRPr="00DB5936">
        <w:rPr>
          <w:rFonts w:ascii="Times New Roman" w:eastAsia="Times New Roman" w:hAnsi="Times New Roman" w:cs="Times New Roman"/>
          <w:i/>
          <w:iCs/>
          <w:sz w:val="28"/>
          <w:szCs w:val="28"/>
          <w:lang w:val="en-US"/>
        </w:rPr>
        <w:t>It</w:t>
      </w:r>
      <w:r w:rsidRPr="00DB5936">
        <w:rPr>
          <w:rFonts w:ascii="Times New Roman" w:eastAsia="Times New Roman" w:hAnsi="Times New Roman" w:cs="Times New Roman"/>
          <w:i/>
          <w:iCs/>
          <w:sz w:val="28"/>
          <w:szCs w:val="28"/>
        </w:rPr>
        <w:t xml:space="preserve"> …</w:t>
      </w:r>
    </w:p>
    <w:p w:rsidR="00761F7B" w:rsidRPr="00DB5936" w:rsidRDefault="00761F7B" w:rsidP="00761F7B">
      <w:pPr>
        <w:spacing w:line="360" w:lineRule="exact"/>
        <w:rPr>
          <w:rFonts w:ascii="Times New Roman" w:hAnsi="Times New Roman" w:cs="Times New Roman"/>
          <w:sz w:val="28"/>
          <w:szCs w:val="28"/>
        </w:rPr>
      </w:pPr>
    </w:p>
    <w:p w:rsidR="00761F7B" w:rsidRPr="00DB5936" w:rsidRDefault="00761F7B" w:rsidP="00761F7B">
      <w:pPr>
        <w:ind w:left="120"/>
        <w:rPr>
          <w:rFonts w:ascii="Times New Roman" w:hAnsi="Times New Roman" w:cs="Times New Roman"/>
          <w:sz w:val="28"/>
          <w:szCs w:val="28"/>
        </w:rPr>
      </w:pPr>
      <w:r w:rsidRPr="00DB5936">
        <w:rPr>
          <w:rFonts w:ascii="Times New Roman" w:eastAsia="Times New Roman" w:hAnsi="Times New Roman" w:cs="Times New Roman"/>
          <w:i/>
          <w:iCs/>
          <w:sz w:val="28"/>
          <w:szCs w:val="28"/>
          <w:lang w:val="en-US"/>
        </w:rPr>
        <w:t>We</w:t>
      </w:r>
      <w:r w:rsidRPr="00DB5936">
        <w:rPr>
          <w:rFonts w:ascii="Times New Roman" w:eastAsia="Times New Roman" w:hAnsi="Times New Roman" w:cs="Times New Roman"/>
          <w:i/>
          <w:iCs/>
          <w:sz w:val="28"/>
          <w:szCs w:val="28"/>
        </w:rPr>
        <w:t xml:space="preserve"> …</w:t>
      </w:r>
    </w:p>
    <w:p w:rsidR="00761F7B" w:rsidRPr="00DB5936" w:rsidRDefault="00761F7B" w:rsidP="00761F7B">
      <w:pPr>
        <w:spacing w:line="360" w:lineRule="exact"/>
        <w:rPr>
          <w:rFonts w:ascii="Times New Roman" w:hAnsi="Times New Roman" w:cs="Times New Roman"/>
          <w:sz w:val="28"/>
          <w:szCs w:val="28"/>
        </w:rPr>
      </w:pPr>
    </w:p>
    <w:p w:rsidR="00761F7B" w:rsidRPr="00DB5936" w:rsidRDefault="00761F7B" w:rsidP="00761F7B">
      <w:pPr>
        <w:ind w:left="120"/>
        <w:rPr>
          <w:rFonts w:ascii="Times New Roman" w:hAnsi="Times New Roman" w:cs="Times New Roman"/>
          <w:sz w:val="28"/>
          <w:szCs w:val="28"/>
        </w:rPr>
      </w:pPr>
      <w:r w:rsidRPr="00DB5936">
        <w:rPr>
          <w:rFonts w:ascii="Times New Roman" w:eastAsia="Times New Roman" w:hAnsi="Times New Roman" w:cs="Times New Roman"/>
          <w:i/>
          <w:iCs/>
          <w:sz w:val="28"/>
          <w:szCs w:val="28"/>
        </w:rPr>
        <w:t>They …</w:t>
      </w:r>
    </w:p>
    <w:p w:rsidR="00761F7B" w:rsidRPr="00DB5936" w:rsidRDefault="00761F7B" w:rsidP="00761F7B">
      <w:pPr>
        <w:spacing w:line="370" w:lineRule="exact"/>
        <w:rPr>
          <w:rFonts w:ascii="Times New Roman" w:hAnsi="Times New Roman" w:cs="Times New Roman"/>
          <w:sz w:val="28"/>
          <w:szCs w:val="28"/>
        </w:rPr>
      </w:pPr>
    </w:p>
    <w:p w:rsidR="00761F7B" w:rsidRPr="00DB5936" w:rsidRDefault="00761F7B" w:rsidP="00761F7B">
      <w:pPr>
        <w:ind w:left="120"/>
        <w:rPr>
          <w:rFonts w:ascii="Times New Roman" w:hAnsi="Times New Roman" w:cs="Times New Roman"/>
          <w:sz w:val="28"/>
          <w:szCs w:val="28"/>
        </w:rPr>
      </w:pPr>
      <w:r w:rsidRPr="00DB5936">
        <w:rPr>
          <w:rFonts w:ascii="Times New Roman" w:eastAsia="Times New Roman" w:hAnsi="Times New Roman" w:cs="Times New Roman"/>
          <w:b/>
          <w:bCs/>
          <w:sz w:val="28"/>
          <w:szCs w:val="28"/>
        </w:rPr>
        <w:t>III. Постановка цели и задач урока:</w:t>
      </w:r>
    </w:p>
    <w:p w:rsidR="00761F7B" w:rsidRPr="00DB5936" w:rsidRDefault="00761F7B" w:rsidP="00761F7B">
      <w:pPr>
        <w:spacing w:line="355" w:lineRule="exact"/>
        <w:rPr>
          <w:rFonts w:ascii="Times New Roman" w:hAnsi="Times New Roman" w:cs="Times New Roman"/>
          <w:sz w:val="28"/>
          <w:szCs w:val="28"/>
        </w:rPr>
      </w:pPr>
    </w:p>
    <w:p w:rsidR="00761F7B" w:rsidRPr="00DB5936" w:rsidRDefault="00761F7B" w:rsidP="00761F7B">
      <w:pPr>
        <w:ind w:left="120"/>
        <w:rPr>
          <w:rFonts w:ascii="Times New Roman" w:hAnsi="Times New Roman" w:cs="Times New Roman"/>
          <w:sz w:val="28"/>
          <w:szCs w:val="28"/>
          <w:lang w:val="en-GB"/>
        </w:rPr>
      </w:pPr>
      <w:r w:rsidRPr="00DB5936">
        <w:rPr>
          <w:rFonts w:ascii="Times New Roman" w:eastAsia="Times New Roman" w:hAnsi="Times New Roman" w:cs="Times New Roman"/>
          <w:sz w:val="28"/>
          <w:szCs w:val="28"/>
          <w:lang w:val="en-GB"/>
        </w:rPr>
        <w:t>Look at the board, read and translate into Russian.</w:t>
      </w:r>
    </w:p>
    <w:p w:rsidR="00761F7B" w:rsidRPr="00DB5936" w:rsidRDefault="00761F7B" w:rsidP="00761F7B">
      <w:pPr>
        <w:spacing w:line="352" w:lineRule="exact"/>
        <w:rPr>
          <w:rFonts w:ascii="Times New Roman" w:hAnsi="Times New Roman" w:cs="Times New Roman"/>
          <w:sz w:val="28"/>
          <w:szCs w:val="28"/>
          <w:lang w:val="en-GB"/>
        </w:rPr>
      </w:pPr>
    </w:p>
    <w:tbl>
      <w:tblPr>
        <w:tblW w:w="0" w:type="auto"/>
        <w:tblInd w:w="10" w:type="dxa"/>
        <w:tblLayout w:type="fixed"/>
        <w:tblCellMar>
          <w:left w:w="0" w:type="dxa"/>
          <w:right w:w="0" w:type="dxa"/>
        </w:tblCellMar>
        <w:tblLook w:val="04A0" w:firstRow="1" w:lastRow="0" w:firstColumn="1" w:lastColumn="0" w:noHBand="0" w:noVBand="1"/>
      </w:tblPr>
      <w:tblGrid>
        <w:gridCol w:w="940"/>
        <w:gridCol w:w="3880"/>
        <w:gridCol w:w="920"/>
        <w:gridCol w:w="4180"/>
      </w:tblGrid>
      <w:tr w:rsidR="00761F7B" w:rsidRPr="00DB5936" w:rsidTr="003852DC">
        <w:trPr>
          <w:trHeight w:val="320"/>
        </w:trPr>
        <w:tc>
          <w:tcPr>
            <w:tcW w:w="4820" w:type="dxa"/>
            <w:gridSpan w:val="2"/>
            <w:tcBorders>
              <w:top w:val="single" w:sz="8" w:space="0" w:color="auto"/>
              <w:left w:val="single" w:sz="8" w:space="0" w:color="auto"/>
              <w:bottom w:val="nil"/>
              <w:right w:val="single" w:sz="8" w:space="0" w:color="auto"/>
            </w:tcBorders>
            <w:vAlign w:val="bottom"/>
            <w:hideMark/>
          </w:tcPr>
          <w:p w:rsidR="00761F7B" w:rsidRPr="00DB5936" w:rsidRDefault="00761F7B" w:rsidP="003852DC">
            <w:pPr>
              <w:spacing w:line="319" w:lineRule="exact"/>
              <w:ind w:left="120"/>
              <w:rPr>
                <w:rFonts w:ascii="Times New Roman" w:hAnsi="Times New Roman" w:cs="Times New Roman"/>
                <w:sz w:val="28"/>
                <w:szCs w:val="28"/>
              </w:rPr>
            </w:pPr>
            <w:r w:rsidRPr="00DB5936">
              <w:rPr>
                <w:rFonts w:ascii="Times New Roman" w:eastAsia="Times New Roman" w:hAnsi="Times New Roman" w:cs="Times New Roman"/>
                <w:sz w:val="28"/>
                <w:szCs w:val="28"/>
              </w:rPr>
              <w:t>The Active Voice</w:t>
            </w:r>
          </w:p>
        </w:tc>
        <w:tc>
          <w:tcPr>
            <w:tcW w:w="5100" w:type="dxa"/>
            <w:gridSpan w:val="2"/>
            <w:tcBorders>
              <w:top w:val="single" w:sz="8" w:space="0" w:color="auto"/>
              <w:left w:val="nil"/>
              <w:bottom w:val="nil"/>
              <w:right w:val="single" w:sz="8" w:space="0" w:color="auto"/>
            </w:tcBorders>
            <w:vAlign w:val="bottom"/>
            <w:hideMark/>
          </w:tcPr>
          <w:p w:rsidR="00761F7B" w:rsidRPr="00DB5936" w:rsidRDefault="00761F7B" w:rsidP="003852DC">
            <w:pPr>
              <w:spacing w:line="319" w:lineRule="exact"/>
              <w:ind w:left="80"/>
              <w:rPr>
                <w:rFonts w:ascii="Times New Roman" w:hAnsi="Times New Roman" w:cs="Times New Roman"/>
                <w:sz w:val="28"/>
                <w:szCs w:val="28"/>
              </w:rPr>
            </w:pPr>
            <w:r w:rsidRPr="00DB5936">
              <w:rPr>
                <w:rFonts w:ascii="Times New Roman" w:eastAsia="Times New Roman" w:hAnsi="Times New Roman" w:cs="Times New Roman"/>
                <w:sz w:val="28"/>
                <w:szCs w:val="28"/>
              </w:rPr>
              <w:t>The Passive Voice</w:t>
            </w:r>
          </w:p>
        </w:tc>
      </w:tr>
      <w:tr w:rsidR="00761F7B" w:rsidRPr="00DB5936" w:rsidTr="003852DC">
        <w:trPr>
          <w:trHeight w:val="175"/>
        </w:trPr>
        <w:tc>
          <w:tcPr>
            <w:tcW w:w="940" w:type="dxa"/>
            <w:tcBorders>
              <w:top w:val="nil"/>
              <w:left w:val="single" w:sz="8" w:space="0" w:color="auto"/>
              <w:bottom w:val="single" w:sz="8" w:space="0" w:color="auto"/>
              <w:right w:val="nil"/>
            </w:tcBorders>
            <w:vAlign w:val="bottom"/>
          </w:tcPr>
          <w:p w:rsidR="00761F7B" w:rsidRPr="00DB5936" w:rsidRDefault="00761F7B" w:rsidP="003852DC">
            <w:pPr>
              <w:rPr>
                <w:rFonts w:ascii="Times New Roman" w:hAnsi="Times New Roman" w:cs="Times New Roman"/>
                <w:sz w:val="28"/>
                <w:szCs w:val="28"/>
              </w:rPr>
            </w:pPr>
          </w:p>
        </w:tc>
        <w:tc>
          <w:tcPr>
            <w:tcW w:w="3880" w:type="dxa"/>
            <w:tcBorders>
              <w:top w:val="nil"/>
              <w:left w:val="nil"/>
              <w:bottom w:val="single" w:sz="8" w:space="0" w:color="auto"/>
              <w:right w:val="single" w:sz="8" w:space="0" w:color="auto"/>
            </w:tcBorders>
            <w:vAlign w:val="bottom"/>
          </w:tcPr>
          <w:p w:rsidR="00761F7B" w:rsidRPr="00DB5936" w:rsidRDefault="00761F7B" w:rsidP="003852DC">
            <w:pPr>
              <w:rPr>
                <w:rFonts w:ascii="Times New Roman" w:hAnsi="Times New Roman" w:cs="Times New Roman"/>
                <w:sz w:val="28"/>
                <w:szCs w:val="28"/>
              </w:rPr>
            </w:pPr>
          </w:p>
        </w:tc>
        <w:tc>
          <w:tcPr>
            <w:tcW w:w="920" w:type="dxa"/>
            <w:tcBorders>
              <w:top w:val="nil"/>
              <w:left w:val="nil"/>
              <w:bottom w:val="single" w:sz="8" w:space="0" w:color="auto"/>
              <w:right w:val="nil"/>
            </w:tcBorders>
            <w:vAlign w:val="bottom"/>
          </w:tcPr>
          <w:p w:rsidR="00761F7B" w:rsidRPr="00DB5936" w:rsidRDefault="00761F7B" w:rsidP="003852DC">
            <w:pPr>
              <w:rPr>
                <w:rFonts w:ascii="Times New Roman" w:hAnsi="Times New Roman" w:cs="Times New Roman"/>
                <w:sz w:val="28"/>
                <w:szCs w:val="28"/>
              </w:rPr>
            </w:pPr>
          </w:p>
        </w:tc>
        <w:tc>
          <w:tcPr>
            <w:tcW w:w="4180" w:type="dxa"/>
            <w:tcBorders>
              <w:top w:val="nil"/>
              <w:left w:val="nil"/>
              <w:bottom w:val="single" w:sz="8" w:space="0" w:color="auto"/>
              <w:right w:val="single" w:sz="8" w:space="0" w:color="auto"/>
            </w:tcBorders>
            <w:vAlign w:val="bottom"/>
          </w:tcPr>
          <w:p w:rsidR="00761F7B" w:rsidRPr="00DB5936" w:rsidRDefault="00761F7B" w:rsidP="003852DC">
            <w:pPr>
              <w:rPr>
                <w:rFonts w:ascii="Times New Roman" w:hAnsi="Times New Roman" w:cs="Times New Roman"/>
                <w:sz w:val="28"/>
                <w:szCs w:val="28"/>
              </w:rPr>
            </w:pPr>
          </w:p>
        </w:tc>
      </w:tr>
      <w:tr w:rsidR="00761F7B" w:rsidRPr="008A377E" w:rsidTr="003852DC">
        <w:trPr>
          <w:trHeight w:val="299"/>
        </w:trPr>
        <w:tc>
          <w:tcPr>
            <w:tcW w:w="940" w:type="dxa"/>
            <w:tcBorders>
              <w:top w:val="nil"/>
              <w:left w:val="single" w:sz="8" w:space="0" w:color="auto"/>
              <w:bottom w:val="nil"/>
              <w:right w:val="nil"/>
            </w:tcBorders>
            <w:vAlign w:val="bottom"/>
            <w:hideMark/>
          </w:tcPr>
          <w:p w:rsidR="00761F7B" w:rsidRPr="00DB5936" w:rsidRDefault="00761F7B" w:rsidP="003852DC">
            <w:pPr>
              <w:spacing w:line="299" w:lineRule="exact"/>
              <w:ind w:right="121"/>
              <w:jc w:val="right"/>
              <w:rPr>
                <w:rFonts w:ascii="Times New Roman" w:hAnsi="Times New Roman" w:cs="Times New Roman"/>
                <w:sz w:val="28"/>
                <w:szCs w:val="28"/>
              </w:rPr>
            </w:pPr>
            <w:r w:rsidRPr="00DB5936">
              <w:rPr>
                <w:rFonts w:ascii="Times New Roman" w:eastAsia="Times New Roman" w:hAnsi="Times New Roman" w:cs="Times New Roman"/>
                <w:i/>
                <w:iCs/>
                <w:sz w:val="28"/>
                <w:szCs w:val="28"/>
              </w:rPr>
              <w:t>1.</w:t>
            </w:r>
          </w:p>
        </w:tc>
        <w:tc>
          <w:tcPr>
            <w:tcW w:w="3880" w:type="dxa"/>
            <w:tcBorders>
              <w:top w:val="nil"/>
              <w:left w:val="nil"/>
              <w:bottom w:val="nil"/>
              <w:right w:val="single" w:sz="8" w:space="0" w:color="auto"/>
            </w:tcBorders>
            <w:vAlign w:val="bottom"/>
            <w:hideMark/>
          </w:tcPr>
          <w:p w:rsidR="00761F7B" w:rsidRPr="00DB5936" w:rsidRDefault="00761F7B" w:rsidP="003852DC">
            <w:pPr>
              <w:spacing w:line="299" w:lineRule="exact"/>
              <w:ind w:left="260"/>
              <w:rPr>
                <w:rFonts w:ascii="Times New Roman" w:hAnsi="Times New Roman" w:cs="Times New Roman"/>
                <w:sz w:val="28"/>
                <w:szCs w:val="28"/>
              </w:rPr>
            </w:pPr>
            <w:r w:rsidRPr="00DB5936">
              <w:rPr>
                <w:rFonts w:ascii="Times New Roman" w:eastAsia="Times New Roman" w:hAnsi="Times New Roman" w:cs="Times New Roman"/>
                <w:i/>
                <w:iCs/>
                <w:sz w:val="28"/>
                <w:szCs w:val="28"/>
              </w:rPr>
              <w:t>The English speak English.</w:t>
            </w:r>
          </w:p>
        </w:tc>
        <w:tc>
          <w:tcPr>
            <w:tcW w:w="920" w:type="dxa"/>
            <w:vAlign w:val="bottom"/>
            <w:hideMark/>
          </w:tcPr>
          <w:p w:rsidR="00761F7B" w:rsidRPr="00DB5936" w:rsidRDefault="00761F7B" w:rsidP="003852DC">
            <w:pPr>
              <w:spacing w:line="299" w:lineRule="exact"/>
              <w:ind w:right="121"/>
              <w:jc w:val="right"/>
              <w:rPr>
                <w:rFonts w:ascii="Times New Roman" w:hAnsi="Times New Roman" w:cs="Times New Roman"/>
                <w:sz w:val="28"/>
                <w:szCs w:val="28"/>
              </w:rPr>
            </w:pPr>
            <w:r w:rsidRPr="00DB5936">
              <w:rPr>
                <w:rFonts w:ascii="Times New Roman" w:eastAsia="Times New Roman" w:hAnsi="Times New Roman" w:cs="Times New Roman"/>
                <w:i/>
                <w:iCs/>
                <w:sz w:val="28"/>
                <w:szCs w:val="28"/>
              </w:rPr>
              <w:t>1.</w:t>
            </w:r>
          </w:p>
        </w:tc>
        <w:tc>
          <w:tcPr>
            <w:tcW w:w="4180" w:type="dxa"/>
            <w:tcBorders>
              <w:top w:val="nil"/>
              <w:left w:val="nil"/>
              <w:bottom w:val="nil"/>
              <w:right w:val="single" w:sz="8" w:space="0" w:color="auto"/>
            </w:tcBorders>
            <w:vAlign w:val="bottom"/>
            <w:hideMark/>
          </w:tcPr>
          <w:p w:rsidR="00761F7B" w:rsidRPr="00DB5936" w:rsidRDefault="00761F7B" w:rsidP="003852DC">
            <w:pPr>
              <w:spacing w:line="299" w:lineRule="exact"/>
              <w:ind w:left="240"/>
              <w:rPr>
                <w:rFonts w:ascii="Times New Roman" w:hAnsi="Times New Roman" w:cs="Times New Roman"/>
                <w:sz w:val="28"/>
                <w:szCs w:val="28"/>
                <w:lang w:val="en-GB"/>
              </w:rPr>
            </w:pPr>
            <w:r w:rsidRPr="00DB5936">
              <w:rPr>
                <w:rFonts w:ascii="Times New Roman" w:eastAsia="Times New Roman" w:hAnsi="Times New Roman" w:cs="Times New Roman"/>
                <w:i/>
                <w:iCs/>
                <w:sz w:val="28"/>
                <w:szCs w:val="28"/>
                <w:lang w:val="en-GB"/>
              </w:rPr>
              <w:t>The English language is spoken</w:t>
            </w:r>
          </w:p>
        </w:tc>
      </w:tr>
      <w:tr w:rsidR="00761F7B" w:rsidRPr="00DB5936" w:rsidTr="003852DC">
        <w:trPr>
          <w:trHeight w:val="485"/>
        </w:trPr>
        <w:tc>
          <w:tcPr>
            <w:tcW w:w="940" w:type="dxa"/>
            <w:tcBorders>
              <w:top w:val="nil"/>
              <w:left w:val="single" w:sz="8" w:space="0" w:color="auto"/>
              <w:bottom w:val="nil"/>
              <w:right w:val="nil"/>
            </w:tcBorders>
            <w:vAlign w:val="bottom"/>
            <w:hideMark/>
          </w:tcPr>
          <w:p w:rsidR="00761F7B" w:rsidRPr="00DB5936" w:rsidRDefault="00761F7B" w:rsidP="003852DC">
            <w:pPr>
              <w:ind w:right="121"/>
              <w:jc w:val="right"/>
              <w:rPr>
                <w:rFonts w:ascii="Times New Roman" w:hAnsi="Times New Roman" w:cs="Times New Roman"/>
                <w:sz w:val="28"/>
                <w:szCs w:val="28"/>
              </w:rPr>
            </w:pPr>
            <w:r w:rsidRPr="00DB5936">
              <w:rPr>
                <w:rFonts w:ascii="Times New Roman" w:eastAsia="Times New Roman" w:hAnsi="Times New Roman" w:cs="Times New Roman"/>
                <w:sz w:val="28"/>
                <w:szCs w:val="28"/>
              </w:rPr>
              <w:t>2.</w:t>
            </w:r>
          </w:p>
        </w:tc>
        <w:tc>
          <w:tcPr>
            <w:tcW w:w="3880" w:type="dxa"/>
            <w:tcBorders>
              <w:top w:val="nil"/>
              <w:left w:val="nil"/>
              <w:bottom w:val="nil"/>
              <w:right w:val="single" w:sz="8" w:space="0" w:color="auto"/>
            </w:tcBorders>
            <w:vAlign w:val="bottom"/>
            <w:hideMark/>
          </w:tcPr>
          <w:p w:rsidR="00761F7B" w:rsidRPr="00DB5936" w:rsidRDefault="00761F7B" w:rsidP="003852DC">
            <w:pPr>
              <w:ind w:left="260"/>
              <w:rPr>
                <w:rFonts w:ascii="Times New Roman" w:hAnsi="Times New Roman" w:cs="Times New Roman"/>
                <w:sz w:val="28"/>
                <w:szCs w:val="28"/>
                <w:lang w:val="en-GB"/>
              </w:rPr>
            </w:pPr>
            <w:r w:rsidRPr="00DB5936">
              <w:rPr>
                <w:rFonts w:ascii="Times New Roman" w:eastAsia="Times New Roman" w:hAnsi="Times New Roman" w:cs="Times New Roman"/>
                <w:i/>
                <w:iCs/>
                <w:sz w:val="28"/>
                <w:szCs w:val="28"/>
                <w:lang w:val="en-GB"/>
              </w:rPr>
              <w:t>The French live in France.</w:t>
            </w:r>
          </w:p>
        </w:tc>
        <w:tc>
          <w:tcPr>
            <w:tcW w:w="920" w:type="dxa"/>
            <w:vAlign w:val="bottom"/>
          </w:tcPr>
          <w:p w:rsidR="00761F7B" w:rsidRPr="00DB5936" w:rsidRDefault="00761F7B" w:rsidP="003852DC">
            <w:pPr>
              <w:rPr>
                <w:rFonts w:ascii="Times New Roman" w:hAnsi="Times New Roman" w:cs="Times New Roman"/>
                <w:sz w:val="28"/>
                <w:szCs w:val="28"/>
                <w:lang w:val="en-GB"/>
              </w:rPr>
            </w:pPr>
          </w:p>
        </w:tc>
        <w:tc>
          <w:tcPr>
            <w:tcW w:w="4180" w:type="dxa"/>
            <w:tcBorders>
              <w:top w:val="nil"/>
              <w:left w:val="nil"/>
              <w:bottom w:val="nil"/>
              <w:right w:val="single" w:sz="8" w:space="0" w:color="auto"/>
            </w:tcBorders>
            <w:vAlign w:val="bottom"/>
            <w:hideMark/>
          </w:tcPr>
          <w:p w:rsidR="00761F7B" w:rsidRPr="00DB5936" w:rsidRDefault="00761F7B" w:rsidP="003852DC">
            <w:pPr>
              <w:ind w:left="240"/>
              <w:rPr>
                <w:rFonts w:ascii="Times New Roman" w:hAnsi="Times New Roman" w:cs="Times New Roman"/>
                <w:sz w:val="28"/>
                <w:szCs w:val="28"/>
              </w:rPr>
            </w:pPr>
            <w:r w:rsidRPr="00DB5936">
              <w:rPr>
                <w:rFonts w:ascii="Times New Roman" w:eastAsia="Times New Roman" w:hAnsi="Times New Roman" w:cs="Times New Roman"/>
                <w:i/>
                <w:iCs/>
                <w:sz w:val="28"/>
                <w:szCs w:val="28"/>
              </w:rPr>
              <w:t>in India.</w:t>
            </w:r>
          </w:p>
        </w:tc>
      </w:tr>
      <w:tr w:rsidR="00761F7B" w:rsidRPr="008A377E" w:rsidTr="003852DC">
        <w:trPr>
          <w:trHeight w:val="480"/>
        </w:trPr>
        <w:tc>
          <w:tcPr>
            <w:tcW w:w="940" w:type="dxa"/>
            <w:tcBorders>
              <w:top w:val="nil"/>
              <w:left w:val="single" w:sz="8" w:space="0" w:color="auto"/>
              <w:bottom w:val="nil"/>
              <w:right w:val="nil"/>
            </w:tcBorders>
            <w:vAlign w:val="bottom"/>
          </w:tcPr>
          <w:p w:rsidR="00761F7B" w:rsidRPr="00DB5936" w:rsidRDefault="00761F7B" w:rsidP="003852DC">
            <w:pPr>
              <w:rPr>
                <w:rFonts w:ascii="Times New Roman" w:hAnsi="Times New Roman" w:cs="Times New Roman"/>
                <w:sz w:val="28"/>
                <w:szCs w:val="28"/>
              </w:rPr>
            </w:pPr>
          </w:p>
        </w:tc>
        <w:tc>
          <w:tcPr>
            <w:tcW w:w="3880" w:type="dxa"/>
            <w:tcBorders>
              <w:top w:val="nil"/>
              <w:left w:val="nil"/>
              <w:bottom w:val="nil"/>
              <w:right w:val="single" w:sz="8" w:space="0" w:color="auto"/>
            </w:tcBorders>
            <w:vAlign w:val="bottom"/>
          </w:tcPr>
          <w:p w:rsidR="00761F7B" w:rsidRPr="00DB5936" w:rsidRDefault="00761F7B" w:rsidP="003852DC">
            <w:pPr>
              <w:rPr>
                <w:rFonts w:ascii="Times New Roman" w:hAnsi="Times New Roman" w:cs="Times New Roman"/>
                <w:sz w:val="28"/>
                <w:szCs w:val="28"/>
              </w:rPr>
            </w:pPr>
          </w:p>
        </w:tc>
        <w:tc>
          <w:tcPr>
            <w:tcW w:w="920" w:type="dxa"/>
            <w:vAlign w:val="bottom"/>
            <w:hideMark/>
          </w:tcPr>
          <w:p w:rsidR="00761F7B" w:rsidRPr="00DB5936" w:rsidRDefault="00761F7B" w:rsidP="003852DC">
            <w:pPr>
              <w:ind w:right="121"/>
              <w:jc w:val="right"/>
              <w:rPr>
                <w:rFonts w:ascii="Times New Roman" w:hAnsi="Times New Roman" w:cs="Times New Roman"/>
                <w:sz w:val="28"/>
                <w:szCs w:val="28"/>
              </w:rPr>
            </w:pPr>
            <w:r w:rsidRPr="00DB5936">
              <w:rPr>
                <w:rFonts w:ascii="Times New Roman" w:eastAsia="Times New Roman" w:hAnsi="Times New Roman" w:cs="Times New Roman"/>
                <w:sz w:val="28"/>
                <w:szCs w:val="28"/>
              </w:rPr>
              <w:t>2.</w:t>
            </w:r>
          </w:p>
        </w:tc>
        <w:tc>
          <w:tcPr>
            <w:tcW w:w="4180" w:type="dxa"/>
            <w:tcBorders>
              <w:top w:val="nil"/>
              <w:left w:val="nil"/>
              <w:bottom w:val="nil"/>
              <w:right w:val="single" w:sz="8" w:space="0" w:color="auto"/>
            </w:tcBorders>
            <w:vAlign w:val="bottom"/>
            <w:hideMark/>
          </w:tcPr>
          <w:p w:rsidR="00761F7B" w:rsidRPr="00DB5936" w:rsidRDefault="00761F7B" w:rsidP="003852DC">
            <w:pPr>
              <w:ind w:left="240"/>
              <w:rPr>
                <w:rFonts w:ascii="Times New Roman" w:hAnsi="Times New Roman" w:cs="Times New Roman"/>
                <w:sz w:val="28"/>
                <w:szCs w:val="28"/>
                <w:lang w:val="en-GB"/>
              </w:rPr>
            </w:pPr>
            <w:r w:rsidRPr="00DB5936">
              <w:rPr>
                <w:rFonts w:ascii="Times New Roman" w:eastAsia="Times New Roman" w:hAnsi="Times New Roman" w:cs="Times New Roman"/>
                <w:i/>
                <w:iCs/>
                <w:sz w:val="28"/>
                <w:szCs w:val="28"/>
                <w:lang w:val="en-GB"/>
              </w:rPr>
              <w:t>The Chinese is spoken in China.</w:t>
            </w:r>
          </w:p>
        </w:tc>
      </w:tr>
      <w:tr w:rsidR="00761F7B" w:rsidRPr="008A377E" w:rsidTr="003852DC">
        <w:trPr>
          <w:trHeight w:val="176"/>
        </w:trPr>
        <w:tc>
          <w:tcPr>
            <w:tcW w:w="940" w:type="dxa"/>
            <w:tcBorders>
              <w:top w:val="nil"/>
              <w:left w:val="single" w:sz="8" w:space="0" w:color="auto"/>
              <w:bottom w:val="single" w:sz="8" w:space="0" w:color="auto"/>
              <w:right w:val="nil"/>
            </w:tcBorders>
            <w:vAlign w:val="bottom"/>
          </w:tcPr>
          <w:p w:rsidR="00761F7B" w:rsidRPr="00DB5936" w:rsidRDefault="00761F7B" w:rsidP="003852DC">
            <w:pPr>
              <w:rPr>
                <w:rFonts w:ascii="Times New Roman" w:hAnsi="Times New Roman" w:cs="Times New Roman"/>
                <w:sz w:val="28"/>
                <w:szCs w:val="28"/>
                <w:lang w:val="en-GB"/>
              </w:rPr>
            </w:pPr>
          </w:p>
        </w:tc>
        <w:tc>
          <w:tcPr>
            <w:tcW w:w="3880" w:type="dxa"/>
            <w:tcBorders>
              <w:top w:val="nil"/>
              <w:left w:val="nil"/>
              <w:bottom w:val="single" w:sz="8" w:space="0" w:color="auto"/>
              <w:right w:val="single" w:sz="8" w:space="0" w:color="auto"/>
            </w:tcBorders>
            <w:vAlign w:val="bottom"/>
          </w:tcPr>
          <w:p w:rsidR="00761F7B" w:rsidRPr="00DB5936" w:rsidRDefault="00761F7B" w:rsidP="003852DC">
            <w:pPr>
              <w:rPr>
                <w:rFonts w:ascii="Times New Roman" w:hAnsi="Times New Roman" w:cs="Times New Roman"/>
                <w:sz w:val="28"/>
                <w:szCs w:val="28"/>
                <w:lang w:val="en-GB"/>
              </w:rPr>
            </w:pPr>
          </w:p>
        </w:tc>
        <w:tc>
          <w:tcPr>
            <w:tcW w:w="920" w:type="dxa"/>
            <w:tcBorders>
              <w:top w:val="nil"/>
              <w:left w:val="nil"/>
              <w:bottom w:val="single" w:sz="8" w:space="0" w:color="auto"/>
              <w:right w:val="nil"/>
            </w:tcBorders>
            <w:vAlign w:val="bottom"/>
          </w:tcPr>
          <w:p w:rsidR="00761F7B" w:rsidRPr="00DB5936" w:rsidRDefault="00761F7B" w:rsidP="003852DC">
            <w:pPr>
              <w:rPr>
                <w:rFonts w:ascii="Times New Roman" w:hAnsi="Times New Roman" w:cs="Times New Roman"/>
                <w:sz w:val="28"/>
                <w:szCs w:val="28"/>
                <w:lang w:val="en-GB"/>
              </w:rPr>
            </w:pPr>
          </w:p>
        </w:tc>
        <w:tc>
          <w:tcPr>
            <w:tcW w:w="4180" w:type="dxa"/>
            <w:tcBorders>
              <w:top w:val="nil"/>
              <w:left w:val="nil"/>
              <w:bottom w:val="single" w:sz="8" w:space="0" w:color="auto"/>
              <w:right w:val="single" w:sz="8" w:space="0" w:color="auto"/>
            </w:tcBorders>
            <w:vAlign w:val="bottom"/>
          </w:tcPr>
          <w:p w:rsidR="00761F7B" w:rsidRPr="00DB5936" w:rsidRDefault="00761F7B" w:rsidP="003852DC">
            <w:pPr>
              <w:rPr>
                <w:rFonts w:ascii="Times New Roman" w:hAnsi="Times New Roman" w:cs="Times New Roman"/>
                <w:sz w:val="28"/>
                <w:szCs w:val="28"/>
                <w:lang w:val="en-GB"/>
              </w:rPr>
            </w:pPr>
          </w:p>
        </w:tc>
      </w:tr>
    </w:tbl>
    <w:p w:rsidR="00761F7B" w:rsidRPr="00DB5936" w:rsidRDefault="00761F7B" w:rsidP="00761F7B">
      <w:pPr>
        <w:spacing w:line="228" w:lineRule="auto"/>
        <w:ind w:left="120"/>
        <w:rPr>
          <w:rFonts w:ascii="Times New Roman" w:hAnsi="Times New Roman" w:cs="Times New Roman"/>
          <w:sz w:val="28"/>
          <w:szCs w:val="28"/>
        </w:rPr>
      </w:pPr>
      <w:r w:rsidRPr="00DB5936">
        <w:rPr>
          <w:rFonts w:ascii="Times New Roman" w:eastAsia="Times New Roman" w:hAnsi="Times New Roman" w:cs="Times New Roman"/>
          <w:sz w:val="28"/>
          <w:szCs w:val="28"/>
        </w:rPr>
        <w:t>Какое время употреблено в данных предложениях? Кто выполняет действие?</w:t>
      </w:r>
    </w:p>
    <w:p w:rsidR="00761F7B" w:rsidRPr="00DB5936" w:rsidRDefault="00761F7B" w:rsidP="00761F7B">
      <w:pPr>
        <w:spacing w:line="179" w:lineRule="exact"/>
        <w:rPr>
          <w:rFonts w:ascii="Times New Roman" w:hAnsi="Times New Roman" w:cs="Times New Roman"/>
          <w:sz w:val="28"/>
          <w:szCs w:val="28"/>
        </w:rPr>
      </w:pPr>
    </w:p>
    <w:p w:rsidR="00761F7B" w:rsidRPr="00DB5936" w:rsidRDefault="00761F7B" w:rsidP="00761F7B">
      <w:pPr>
        <w:spacing w:line="352" w:lineRule="auto"/>
        <w:ind w:left="120" w:right="1060"/>
        <w:rPr>
          <w:rFonts w:ascii="Times New Roman" w:hAnsi="Times New Roman" w:cs="Times New Roman"/>
          <w:sz w:val="28"/>
          <w:szCs w:val="28"/>
        </w:rPr>
      </w:pPr>
      <w:r w:rsidRPr="00DB5936">
        <w:rPr>
          <w:rFonts w:ascii="Times New Roman" w:eastAsia="Times New Roman" w:hAnsi="Times New Roman" w:cs="Times New Roman"/>
          <w:sz w:val="28"/>
          <w:szCs w:val="28"/>
        </w:rPr>
        <w:t>Легко ли вам перевести предложения из первого столбца, а из второго столбца? Почему у вас возникли трудности? Вы не знаете, как перевести некоторые слова или грамматические конструкции, что нужно, чтобы вы смогли правильно перевести предложения?</w:t>
      </w:r>
    </w:p>
    <w:p w:rsidR="00761F7B" w:rsidRPr="00DB5936" w:rsidRDefault="00761F7B" w:rsidP="00761F7B">
      <w:pPr>
        <w:spacing w:line="211" w:lineRule="exact"/>
        <w:rPr>
          <w:rFonts w:ascii="Times New Roman" w:hAnsi="Times New Roman" w:cs="Times New Roman"/>
          <w:sz w:val="28"/>
          <w:szCs w:val="28"/>
        </w:rPr>
      </w:pPr>
    </w:p>
    <w:p w:rsidR="00761F7B" w:rsidRPr="00DB5936" w:rsidRDefault="00761F7B" w:rsidP="00761F7B">
      <w:pPr>
        <w:ind w:left="200"/>
        <w:rPr>
          <w:rFonts w:ascii="Times New Roman" w:hAnsi="Times New Roman" w:cs="Times New Roman"/>
          <w:sz w:val="28"/>
          <w:szCs w:val="28"/>
        </w:rPr>
      </w:pPr>
      <w:r w:rsidRPr="00DB5936">
        <w:rPr>
          <w:rFonts w:ascii="Times New Roman" w:eastAsia="Times New Roman" w:hAnsi="Times New Roman" w:cs="Times New Roman"/>
          <w:i/>
          <w:iCs/>
          <w:sz w:val="28"/>
          <w:szCs w:val="28"/>
        </w:rPr>
        <w:t>We should:</w:t>
      </w:r>
    </w:p>
    <w:p w:rsidR="00761F7B" w:rsidRPr="00DB5936" w:rsidRDefault="00761F7B" w:rsidP="00761F7B">
      <w:pPr>
        <w:spacing w:line="358" w:lineRule="exact"/>
        <w:rPr>
          <w:rFonts w:ascii="Times New Roman" w:hAnsi="Times New Roman" w:cs="Times New Roman"/>
          <w:sz w:val="28"/>
          <w:szCs w:val="28"/>
        </w:rPr>
      </w:pPr>
    </w:p>
    <w:p w:rsidR="00761F7B" w:rsidRPr="00DB5936" w:rsidRDefault="00761F7B" w:rsidP="007B4103">
      <w:pPr>
        <w:numPr>
          <w:ilvl w:val="0"/>
          <w:numId w:val="6"/>
        </w:numPr>
        <w:tabs>
          <w:tab w:val="left" w:pos="840"/>
        </w:tabs>
        <w:spacing w:after="0" w:line="237" w:lineRule="auto"/>
        <w:ind w:left="840" w:hanging="360"/>
        <w:jc w:val="both"/>
        <w:rPr>
          <w:rFonts w:ascii="Times New Roman" w:eastAsia="Symbol" w:hAnsi="Times New Roman" w:cs="Times New Roman"/>
          <w:sz w:val="28"/>
          <w:szCs w:val="28"/>
        </w:rPr>
      </w:pPr>
      <w:r w:rsidRPr="00DB5936">
        <w:rPr>
          <w:rFonts w:ascii="Times New Roman" w:eastAsia="Times New Roman" w:hAnsi="Times New Roman" w:cs="Times New Roman"/>
          <w:i/>
          <w:iCs/>
          <w:sz w:val="28"/>
          <w:szCs w:val="28"/>
        </w:rPr>
        <w:t>Learn new grammar material</w:t>
      </w:r>
    </w:p>
    <w:p w:rsidR="00761F7B" w:rsidRPr="00DB5936" w:rsidRDefault="00761F7B" w:rsidP="00761F7B">
      <w:pPr>
        <w:spacing w:line="162" w:lineRule="exact"/>
        <w:rPr>
          <w:rFonts w:ascii="Times New Roman" w:eastAsia="Symbol" w:hAnsi="Times New Roman" w:cs="Times New Roman"/>
          <w:sz w:val="28"/>
          <w:szCs w:val="28"/>
        </w:rPr>
      </w:pPr>
    </w:p>
    <w:p w:rsidR="00761F7B" w:rsidRPr="00DB5936" w:rsidRDefault="00761F7B" w:rsidP="007B4103">
      <w:pPr>
        <w:numPr>
          <w:ilvl w:val="0"/>
          <w:numId w:val="6"/>
        </w:numPr>
        <w:tabs>
          <w:tab w:val="left" w:pos="840"/>
        </w:tabs>
        <w:spacing w:after="0" w:line="240" w:lineRule="auto"/>
        <w:ind w:left="840" w:hanging="360"/>
        <w:jc w:val="both"/>
        <w:rPr>
          <w:rFonts w:ascii="Times New Roman" w:eastAsia="Symbol" w:hAnsi="Times New Roman" w:cs="Times New Roman"/>
          <w:sz w:val="28"/>
          <w:szCs w:val="28"/>
        </w:rPr>
      </w:pPr>
      <w:r w:rsidRPr="00DB5936">
        <w:rPr>
          <w:rFonts w:ascii="Times New Roman" w:eastAsia="Times New Roman" w:hAnsi="Times New Roman" w:cs="Times New Roman"/>
          <w:i/>
          <w:iCs/>
          <w:sz w:val="28"/>
          <w:szCs w:val="28"/>
        </w:rPr>
        <w:t>Learn new words</w:t>
      </w:r>
    </w:p>
    <w:p w:rsidR="00761F7B" w:rsidRPr="00DB5936" w:rsidRDefault="00761F7B" w:rsidP="00761F7B">
      <w:pPr>
        <w:spacing w:line="160" w:lineRule="exact"/>
        <w:rPr>
          <w:rFonts w:ascii="Times New Roman" w:eastAsia="Symbol" w:hAnsi="Times New Roman" w:cs="Times New Roman"/>
          <w:sz w:val="28"/>
          <w:szCs w:val="28"/>
        </w:rPr>
      </w:pPr>
    </w:p>
    <w:p w:rsidR="00761F7B" w:rsidRPr="00DB5936" w:rsidRDefault="00761F7B" w:rsidP="007B4103">
      <w:pPr>
        <w:numPr>
          <w:ilvl w:val="0"/>
          <w:numId w:val="6"/>
        </w:numPr>
        <w:tabs>
          <w:tab w:val="left" w:pos="840"/>
        </w:tabs>
        <w:spacing w:after="0" w:line="240" w:lineRule="auto"/>
        <w:ind w:left="840" w:hanging="360"/>
        <w:jc w:val="both"/>
        <w:rPr>
          <w:rFonts w:ascii="Times New Roman" w:eastAsia="Symbol" w:hAnsi="Times New Roman" w:cs="Times New Roman"/>
          <w:sz w:val="28"/>
          <w:szCs w:val="28"/>
        </w:rPr>
      </w:pPr>
      <w:r w:rsidRPr="00DB5936">
        <w:rPr>
          <w:rFonts w:ascii="Times New Roman" w:eastAsia="Times New Roman" w:hAnsi="Times New Roman" w:cs="Times New Roman"/>
          <w:i/>
          <w:iCs/>
          <w:sz w:val="28"/>
          <w:szCs w:val="28"/>
        </w:rPr>
        <w:t>Do exercises</w:t>
      </w:r>
    </w:p>
    <w:p w:rsidR="00761F7B" w:rsidRPr="00DB5936" w:rsidRDefault="00761F7B" w:rsidP="00761F7B">
      <w:pPr>
        <w:spacing w:line="156" w:lineRule="exact"/>
        <w:rPr>
          <w:rFonts w:ascii="Times New Roman" w:eastAsia="Symbol" w:hAnsi="Times New Roman" w:cs="Times New Roman"/>
          <w:sz w:val="28"/>
          <w:szCs w:val="28"/>
        </w:rPr>
      </w:pPr>
    </w:p>
    <w:p w:rsidR="00761F7B" w:rsidRPr="00DB5936" w:rsidRDefault="00761F7B" w:rsidP="007B4103">
      <w:pPr>
        <w:numPr>
          <w:ilvl w:val="0"/>
          <w:numId w:val="6"/>
        </w:numPr>
        <w:tabs>
          <w:tab w:val="left" w:pos="840"/>
        </w:tabs>
        <w:spacing w:after="0" w:line="240" w:lineRule="auto"/>
        <w:ind w:left="840" w:hanging="360"/>
        <w:jc w:val="both"/>
        <w:rPr>
          <w:rFonts w:ascii="Times New Roman" w:eastAsia="Symbol" w:hAnsi="Times New Roman" w:cs="Times New Roman"/>
          <w:sz w:val="28"/>
          <w:szCs w:val="28"/>
        </w:rPr>
      </w:pPr>
      <w:r w:rsidRPr="00DB5936">
        <w:rPr>
          <w:rFonts w:ascii="Times New Roman" w:eastAsia="Times New Roman" w:hAnsi="Times New Roman" w:cs="Times New Roman"/>
          <w:i/>
          <w:iCs/>
          <w:sz w:val="28"/>
          <w:szCs w:val="28"/>
        </w:rPr>
        <w:t>Read sentences</w:t>
      </w:r>
    </w:p>
    <w:p w:rsidR="00761F7B" w:rsidRPr="00DB5936" w:rsidRDefault="00761F7B" w:rsidP="00761F7B">
      <w:pPr>
        <w:spacing w:line="364" w:lineRule="exact"/>
        <w:rPr>
          <w:rFonts w:ascii="Times New Roman" w:hAnsi="Times New Roman" w:cs="Times New Roman"/>
          <w:sz w:val="28"/>
          <w:szCs w:val="28"/>
        </w:rPr>
      </w:pPr>
    </w:p>
    <w:p w:rsidR="00761F7B" w:rsidRPr="00DB5936" w:rsidRDefault="00761F7B" w:rsidP="00761F7B">
      <w:pPr>
        <w:spacing w:line="237" w:lineRule="auto"/>
        <w:ind w:left="120"/>
        <w:rPr>
          <w:rFonts w:ascii="Times New Roman" w:hAnsi="Times New Roman" w:cs="Times New Roman"/>
          <w:sz w:val="28"/>
          <w:szCs w:val="28"/>
          <w:lang w:val="en-GB"/>
        </w:rPr>
      </w:pPr>
      <w:r w:rsidRPr="00DB5936">
        <w:rPr>
          <w:rFonts w:ascii="Times New Roman" w:eastAsia="Times New Roman" w:hAnsi="Times New Roman" w:cs="Times New Roman"/>
          <w:sz w:val="28"/>
          <w:szCs w:val="28"/>
        </w:rPr>
        <w:t>Какова</w:t>
      </w:r>
      <w:r w:rsidRPr="00DB5936">
        <w:rPr>
          <w:rFonts w:ascii="Times New Roman" w:eastAsia="Times New Roman" w:hAnsi="Times New Roman" w:cs="Times New Roman"/>
          <w:sz w:val="28"/>
          <w:szCs w:val="28"/>
          <w:lang w:val="en-GB"/>
        </w:rPr>
        <w:t xml:space="preserve"> </w:t>
      </w:r>
      <w:r w:rsidRPr="00DB5936">
        <w:rPr>
          <w:rFonts w:ascii="Times New Roman" w:eastAsia="Times New Roman" w:hAnsi="Times New Roman" w:cs="Times New Roman"/>
          <w:sz w:val="28"/>
          <w:szCs w:val="28"/>
        </w:rPr>
        <w:t>тема</w:t>
      </w:r>
      <w:r w:rsidRPr="00DB5936">
        <w:rPr>
          <w:rFonts w:ascii="Times New Roman" w:eastAsia="Times New Roman" w:hAnsi="Times New Roman" w:cs="Times New Roman"/>
          <w:sz w:val="28"/>
          <w:szCs w:val="28"/>
          <w:lang w:val="en-GB"/>
        </w:rPr>
        <w:t xml:space="preserve"> </w:t>
      </w:r>
      <w:r w:rsidRPr="00DB5936">
        <w:rPr>
          <w:rFonts w:ascii="Times New Roman" w:eastAsia="Times New Roman" w:hAnsi="Times New Roman" w:cs="Times New Roman"/>
          <w:sz w:val="28"/>
          <w:szCs w:val="28"/>
        </w:rPr>
        <w:t>урока</w:t>
      </w:r>
      <w:r w:rsidRPr="00DB5936">
        <w:rPr>
          <w:rFonts w:ascii="Times New Roman" w:eastAsia="Times New Roman" w:hAnsi="Times New Roman" w:cs="Times New Roman"/>
          <w:sz w:val="28"/>
          <w:szCs w:val="28"/>
          <w:lang w:val="en-GB"/>
        </w:rPr>
        <w:t>? What is the theme of our lesson?</w:t>
      </w:r>
    </w:p>
    <w:p w:rsidR="00761F7B" w:rsidRPr="00DB5936" w:rsidRDefault="00761F7B" w:rsidP="00761F7B">
      <w:pPr>
        <w:spacing w:line="377" w:lineRule="exact"/>
        <w:rPr>
          <w:rFonts w:ascii="Times New Roman" w:hAnsi="Times New Roman" w:cs="Times New Roman"/>
          <w:sz w:val="28"/>
          <w:szCs w:val="28"/>
          <w:lang w:val="en-GB"/>
        </w:rPr>
      </w:pPr>
    </w:p>
    <w:p w:rsidR="00761F7B" w:rsidRPr="00DB5936" w:rsidRDefault="00761F7B" w:rsidP="00761F7B">
      <w:pPr>
        <w:spacing w:line="348" w:lineRule="auto"/>
        <w:ind w:left="120" w:right="980"/>
        <w:rPr>
          <w:rFonts w:ascii="Times New Roman" w:hAnsi="Times New Roman" w:cs="Times New Roman"/>
          <w:sz w:val="28"/>
          <w:szCs w:val="28"/>
          <w:lang w:val="en-GB"/>
        </w:rPr>
      </w:pPr>
      <w:r w:rsidRPr="00DB5936">
        <w:rPr>
          <w:rFonts w:ascii="Times New Roman" w:eastAsia="Times New Roman" w:hAnsi="Times New Roman" w:cs="Times New Roman"/>
          <w:sz w:val="28"/>
          <w:szCs w:val="28"/>
          <w:lang w:val="en-GB"/>
        </w:rPr>
        <w:t>The theme of our lesson is the Passive Voice. We are talking about the Passive Voice.</w:t>
      </w:r>
    </w:p>
    <w:p w:rsidR="00761F7B" w:rsidRPr="00DB5936" w:rsidRDefault="00761F7B" w:rsidP="00761F7B">
      <w:pPr>
        <w:spacing w:line="217" w:lineRule="exact"/>
        <w:rPr>
          <w:rFonts w:ascii="Times New Roman" w:hAnsi="Times New Roman" w:cs="Times New Roman"/>
          <w:sz w:val="28"/>
          <w:szCs w:val="28"/>
          <w:lang w:val="en-GB"/>
        </w:rPr>
      </w:pPr>
    </w:p>
    <w:p w:rsidR="00761F7B" w:rsidRPr="00DB5936" w:rsidRDefault="00761F7B" w:rsidP="00761F7B">
      <w:pPr>
        <w:spacing w:line="237" w:lineRule="auto"/>
        <w:ind w:left="480"/>
        <w:rPr>
          <w:rFonts w:ascii="Times New Roman" w:hAnsi="Times New Roman" w:cs="Times New Roman"/>
          <w:sz w:val="28"/>
          <w:szCs w:val="28"/>
        </w:rPr>
      </w:pPr>
      <w:r w:rsidRPr="00DB5936">
        <w:rPr>
          <w:rFonts w:ascii="Times New Roman" w:eastAsia="Times New Roman" w:hAnsi="Times New Roman" w:cs="Times New Roman"/>
          <w:b/>
          <w:bCs/>
          <w:sz w:val="28"/>
          <w:szCs w:val="28"/>
        </w:rPr>
        <w:t>IV . Актуализация знаний.</w:t>
      </w:r>
    </w:p>
    <w:p w:rsidR="00761F7B" w:rsidRPr="00DB5936" w:rsidRDefault="00761F7B" w:rsidP="00761F7B">
      <w:pPr>
        <w:spacing w:line="237" w:lineRule="auto"/>
        <w:rPr>
          <w:rFonts w:ascii="Times New Roman" w:hAnsi="Times New Roman" w:cs="Times New Roman"/>
          <w:sz w:val="28"/>
          <w:szCs w:val="28"/>
        </w:rPr>
      </w:pPr>
    </w:p>
    <w:p w:rsidR="00761F7B" w:rsidRPr="00DB5936" w:rsidRDefault="00761F7B" w:rsidP="00761F7B">
      <w:pPr>
        <w:ind w:left="360"/>
        <w:rPr>
          <w:rFonts w:ascii="Times New Roman" w:hAnsi="Times New Roman" w:cs="Times New Roman"/>
          <w:sz w:val="28"/>
          <w:szCs w:val="28"/>
        </w:rPr>
      </w:pPr>
      <w:r w:rsidRPr="00DB5936">
        <w:rPr>
          <w:rFonts w:ascii="Times New Roman" w:eastAsia="Times New Roman" w:hAnsi="Times New Roman" w:cs="Times New Roman"/>
          <w:sz w:val="28"/>
          <w:szCs w:val="28"/>
        </w:rPr>
        <w:t>Прежде нужно повторить 3 формы неправильных глаголов.</w:t>
      </w:r>
    </w:p>
    <w:p w:rsidR="00761F7B" w:rsidRPr="00DB5936" w:rsidRDefault="00761F7B" w:rsidP="00761F7B">
      <w:pPr>
        <w:spacing w:line="364" w:lineRule="exact"/>
        <w:rPr>
          <w:rFonts w:ascii="Times New Roman" w:hAnsi="Times New Roman" w:cs="Times New Roman"/>
          <w:sz w:val="28"/>
          <w:szCs w:val="28"/>
        </w:rPr>
      </w:pPr>
    </w:p>
    <w:p w:rsidR="00761F7B" w:rsidRPr="00DB5936" w:rsidRDefault="00761F7B" w:rsidP="00761F7B">
      <w:pPr>
        <w:ind w:left="360"/>
        <w:rPr>
          <w:rFonts w:ascii="Times New Roman" w:hAnsi="Times New Roman" w:cs="Times New Roman"/>
          <w:sz w:val="28"/>
          <w:szCs w:val="28"/>
          <w:lang w:val="en-GB"/>
        </w:rPr>
      </w:pPr>
      <w:r w:rsidRPr="00DB5936">
        <w:rPr>
          <w:rFonts w:ascii="Times New Roman" w:eastAsia="Times New Roman" w:hAnsi="Times New Roman" w:cs="Times New Roman"/>
          <w:i/>
          <w:iCs/>
          <w:sz w:val="28"/>
          <w:szCs w:val="28"/>
          <w:lang w:val="en-GB"/>
        </w:rPr>
        <w:t>Be, build, buy, speak, grow, bring, find.</w:t>
      </w:r>
    </w:p>
    <w:p w:rsidR="00761F7B" w:rsidRPr="00DB5936" w:rsidRDefault="00761F7B" w:rsidP="00761F7B">
      <w:pPr>
        <w:spacing w:line="360" w:lineRule="exact"/>
        <w:rPr>
          <w:rFonts w:ascii="Times New Roman" w:hAnsi="Times New Roman" w:cs="Times New Roman"/>
          <w:sz w:val="28"/>
          <w:szCs w:val="28"/>
          <w:lang w:val="en-GB"/>
        </w:rPr>
      </w:pPr>
    </w:p>
    <w:p w:rsidR="00761F7B" w:rsidRPr="00DB5936" w:rsidRDefault="00761F7B" w:rsidP="00761F7B">
      <w:pPr>
        <w:ind w:left="360"/>
        <w:rPr>
          <w:rFonts w:ascii="Times New Roman" w:hAnsi="Times New Roman" w:cs="Times New Roman"/>
          <w:sz w:val="28"/>
          <w:szCs w:val="28"/>
        </w:rPr>
      </w:pPr>
      <w:r w:rsidRPr="00DB5936">
        <w:rPr>
          <w:rFonts w:ascii="Times New Roman" w:eastAsia="Times New Roman" w:hAnsi="Times New Roman" w:cs="Times New Roman"/>
          <w:sz w:val="28"/>
          <w:szCs w:val="28"/>
        </w:rPr>
        <w:t>Первичное усвоение новых знаний.</w:t>
      </w:r>
    </w:p>
    <w:p w:rsidR="00761F7B" w:rsidRPr="00DB5936" w:rsidRDefault="00761F7B" w:rsidP="00761F7B">
      <w:pPr>
        <w:spacing w:line="360" w:lineRule="exact"/>
        <w:rPr>
          <w:rFonts w:ascii="Times New Roman" w:hAnsi="Times New Roman" w:cs="Times New Roman"/>
          <w:sz w:val="28"/>
          <w:szCs w:val="28"/>
        </w:rPr>
      </w:pPr>
    </w:p>
    <w:p w:rsidR="00761F7B" w:rsidRPr="00DB5936" w:rsidRDefault="00761F7B" w:rsidP="00761F7B">
      <w:pPr>
        <w:ind w:left="360"/>
        <w:rPr>
          <w:rFonts w:ascii="Times New Roman" w:hAnsi="Times New Roman" w:cs="Times New Roman"/>
          <w:sz w:val="28"/>
          <w:szCs w:val="28"/>
        </w:rPr>
      </w:pPr>
      <w:r w:rsidRPr="00DB5936">
        <w:rPr>
          <w:rFonts w:ascii="Times New Roman" w:eastAsia="Times New Roman" w:hAnsi="Times New Roman" w:cs="Times New Roman"/>
          <w:sz w:val="28"/>
          <w:szCs w:val="28"/>
        </w:rPr>
        <w:t>1.  Введение нового грамматического материала.</w:t>
      </w:r>
    </w:p>
    <w:p w:rsidR="00761F7B" w:rsidRPr="00DB5936" w:rsidRDefault="00761F7B" w:rsidP="00761F7B">
      <w:pPr>
        <w:spacing w:line="375" w:lineRule="exact"/>
        <w:rPr>
          <w:rFonts w:ascii="Times New Roman" w:hAnsi="Times New Roman" w:cs="Times New Roman"/>
          <w:sz w:val="28"/>
          <w:szCs w:val="28"/>
        </w:rPr>
      </w:pPr>
    </w:p>
    <w:p w:rsidR="00761F7B" w:rsidRPr="00DB5936" w:rsidRDefault="00761F7B" w:rsidP="00761F7B">
      <w:pPr>
        <w:spacing w:line="348" w:lineRule="auto"/>
        <w:ind w:right="580"/>
        <w:rPr>
          <w:rFonts w:ascii="Times New Roman" w:hAnsi="Times New Roman" w:cs="Times New Roman"/>
          <w:sz w:val="28"/>
          <w:szCs w:val="28"/>
        </w:rPr>
      </w:pPr>
      <w:r w:rsidRPr="00DB5936">
        <w:rPr>
          <w:rFonts w:ascii="Times New Roman" w:eastAsia="Times New Roman" w:hAnsi="Times New Roman" w:cs="Times New Roman"/>
          <w:sz w:val="28"/>
          <w:szCs w:val="28"/>
          <w:lang w:val="en-GB"/>
        </w:rPr>
        <w:t xml:space="preserve">Today we begin a new theme called the Passive Voice. We will learn why and when we use the Passive Voice. </w:t>
      </w:r>
      <w:r w:rsidRPr="00DB5936">
        <w:rPr>
          <w:rFonts w:ascii="Times New Roman" w:eastAsia="Times New Roman" w:hAnsi="Times New Roman" w:cs="Times New Roman"/>
          <w:sz w:val="28"/>
          <w:szCs w:val="28"/>
        </w:rPr>
        <w:t>It`s a new grammar for you.</w:t>
      </w:r>
    </w:p>
    <w:p w:rsidR="00761F7B" w:rsidRPr="00DB5936" w:rsidRDefault="00761F7B" w:rsidP="00761F7B">
      <w:pPr>
        <w:spacing w:line="228" w:lineRule="exact"/>
        <w:rPr>
          <w:rFonts w:ascii="Times New Roman" w:hAnsi="Times New Roman" w:cs="Times New Roman"/>
          <w:sz w:val="28"/>
          <w:szCs w:val="28"/>
        </w:rPr>
      </w:pPr>
    </w:p>
    <w:p w:rsidR="00761F7B" w:rsidRPr="00DB5936" w:rsidRDefault="00761F7B" w:rsidP="007B4103">
      <w:pPr>
        <w:numPr>
          <w:ilvl w:val="0"/>
          <w:numId w:val="7"/>
        </w:numPr>
        <w:tabs>
          <w:tab w:val="left" w:pos="720"/>
        </w:tabs>
        <w:spacing w:after="0" w:line="355" w:lineRule="auto"/>
        <w:ind w:left="720" w:right="80" w:hanging="360"/>
        <w:jc w:val="both"/>
        <w:rPr>
          <w:rFonts w:ascii="Times New Roman" w:eastAsia="Times New Roman" w:hAnsi="Times New Roman" w:cs="Times New Roman"/>
          <w:i/>
          <w:iCs/>
          <w:sz w:val="28"/>
          <w:szCs w:val="28"/>
        </w:rPr>
      </w:pPr>
      <w:r w:rsidRPr="00DB5936">
        <w:rPr>
          <w:rFonts w:ascii="Times New Roman" w:eastAsia="Times New Roman" w:hAnsi="Times New Roman" w:cs="Times New Roman"/>
          <w:i/>
          <w:iCs/>
          <w:sz w:val="28"/>
          <w:szCs w:val="28"/>
        </w:rPr>
        <w:t>Пассивный (страдательный) залог показывает, что мы не знаем, кто сделал что-то или нам это не важно. В пассивном залоге подлежащее не выполняет действие, а подвергается действию со стороны другого лица или предмета.</w:t>
      </w:r>
    </w:p>
    <w:p w:rsidR="00761F7B" w:rsidRPr="00DB5936" w:rsidRDefault="00761F7B" w:rsidP="00761F7B">
      <w:pPr>
        <w:spacing w:line="221" w:lineRule="exact"/>
        <w:rPr>
          <w:rFonts w:ascii="Times New Roman" w:hAnsi="Times New Roman" w:cs="Times New Roman"/>
          <w:sz w:val="28"/>
          <w:szCs w:val="28"/>
        </w:rPr>
      </w:pPr>
    </w:p>
    <w:p w:rsidR="00761F7B" w:rsidRPr="00DB5936" w:rsidRDefault="00761F7B" w:rsidP="00761F7B">
      <w:pPr>
        <w:spacing w:line="348" w:lineRule="auto"/>
        <w:rPr>
          <w:rFonts w:ascii="Times New Roman" w:hAnsi="Times New Roman" w:cs="Times New Roman"/>
          <w:sz w:val="28"/>
          <w:szCs w:val="28"/>
        </w:rPr>
      </w:pPr>
      <w:r w:rsidRPr="00DB5936">
        <w:rPr>
          <w:rFonts w:ascii="Times New Roman" w:eastAsia="Times New Roman" w:hAnsi="Times New Roman" w:cs="Times New Roman"/>
          <w:sz w:val="28"/>
          <w:szCs w:val="28"/>
          <w:lang w:val="en-GB"/>
        </w:rPr>
        <w:t xml:space="preserve">Open your books on page 120 and read the rule in English. Put down the schema in your books. </w:t>
      </w:r>
      <w:r w:rsidRPr="00DB5936">
        <w:rPr>
          <w:rFonts w:ascii="Times New Roman" w:eastAsia="Times New Roman" w:hAnsi="Times New Roman" w:cs="Times New Roman"/>
          <w:sz w:val="28"/>
          <w:szCs w:val="28"/>
        </w:rPr>
        <w:t>Read the examples in your books.</w:t>
      </w:r>
    </w:p>
    <w:p w:rsidR="00761F7B" w:rsidRPr="00DB5936" w:rsidRDefault="00761F7B" w:rsidP="00761F7B">
      <w:pPr>
        <w:spacing w:line="212" w:lineRule="exact"/>
        <w:rPr>
          <w:rFonts w:ascii="Times New Roman" w:hAnsi="Times New Roman" w:cs="Times New Roman"/>
          <w:sz w:val="28"/>
          <w:szCs w:val="28"/>
        </w:rPr>
      </w:pPr>
    </w:p>
    <w:p w:rsidR="00761F7B" w:rsidRPr="00DB5936" w:rsidRDefault="00761F7B" w:rsidP="00761F7B">
      <w:pPr>
        <w:rPr>
          <w:rFonts w:ascii="Times New Roman" w:hAnsi="Times New Roman" w:cs="Times New Roman"/>
          <w:sz w:val="28"/>
          <w:szCs w:val="28"/>
        </w:rPr>
      </w:pPr>
      <w:r w:rsidRPr="00DB5936">
        <w:rPr>
          <w:rFonts w:ascii="Times New Roman" w:eastAsia="Times New Roman" w:hAnsi="Times New Roman" w:cs="Times New Roman"/>
          <w:sz w:val="28"/>
          <w:szCs w:val="28"/>
        </w:rPr>
        <w:t>Переведите предложения, которые вы не смогли перевести в начале урока.</w:t>
      </w:r>
    </w:p>
    <w:p w:rsidR="00761F7B" w:rsidRPr="00DB5936" w:rsidRDefault="00761F7B" w:rsidP="00761F7B">
      <w:pPr>
        <w:spacing w:line="369" w:lineRule="exact"/>
        <w:rPr>
          <w:rFonts w:ascii="Times New Roman" w:hAnsi="Times New Roman" w:cs="Times New Roman"/>
          <w:sz w:val="28"/>
          <w:szCs w:val="28"/>
        </w:rPr>
      </w:pPr>
    </w:p>
    <w:p w:rsidR="00761F7B" w:rsidRPr="00DB5936" w:rsidRDefault="00761F7B" w:rsidP="00761F7B">
      <w:pPr>
        <w:rPr>
          <w:rFonts w:ascii="Times New Roman" w:hAnsi="Times New Roman" w:cs="Times New Roman"/>
          <w:sz w:val="28"/>
          <w:szCs w:val="28"/>
        </w:rPr>
      </w:pPr>
      <w:r w:rsidRPr="00DB5936">
        <w:rPr>
          <w:rFonts w:ascii="Times New Roman" w:eastAsia="Times New Roman" w:hAnsi="Times New Roman" w:cs="Times New Roman"/>
          <w:b/>
          <w:bCs/>
          <w:sz w:val="28"/>
          <w:szCs w:val="28"/>
        </w:rPr>
        <w:t>VI. Первичная проверка усвоения знаний.</w:t>
      </w:r>
    </w:p>
    <w:p w:rsidR="00761F7B" w:rsidRPr="00DB5936" w:rsidRDefault="00761F7B" w:rsidP="00761F7B">
      <w:pPr>
        <w:spacing w:line="355" w:lineRule="exact"/>
        <w:rPr>
          <w:rFonts w:ascii="Times New Roman" w:hAnsi="Times New Roman" w:cs="Times New Roman"/>
          <w:sz w:val="28"/>
          <w:szCs w:val="28"/>
        </w:rPr>
      </w:pPr>
    </w:p>
    <w:p w:rsidR="00761F7B" w:rsidRPr="00DB5936" w:rsidRDefault="00761F7B" w:rsidP="00761F7B">
      <w:pPr>
        <w:ind w:left="360"/>
        <w:rPr>
          <w:rFonts w:ascii="Times New Roman" w:hAnsi="Times New Roman" w:cs="Times New Roman"/>
          <w:sz w:val="28"/>
          <w:szCs w:val="28"/>
          <w:lang w:val="en-GB"/>
        </w:rPr>
      </w:pPr>
      <w:r w:rsidRPr="00DB5936">
        <w:rPr>
          <w:rFonts w:ascii="Times New Roman" w:eastAsia="Times New Roman" w:hAnsi="Times New Roman" w:cs="Times New Roman"/>
          <w:sz w:val="28"/>
          <w:szCs w:val="28"/>
          <w:lang w:val="en-GB"/>
        </w:rPr>
        <w:t>1.  Read the text. Find the Passive Voice and read it aloud.</w:t>
      </w:r>
    </w:p>
    <w:p w:rsidR="00761F7B" w:rsidRPr="00DB5936" w:rsidRDefault="00761F7B" w:rsidP="00761F7B">
      <w:pPr>
        <w:spacing w:line="375" w:lineRule="exact"/>
        <w:rPr>
          <w:rFonts w:ascii="Times New Roman" w:hAnsi="Times New Roman" w:cs="Times New Roman"/>
          <w:sz w:val="28"/>
          <w:szCs w:val="28"/>
          <w:lang w:val="en-GB"/>
        </w:rPr>
      </w:pPr>
    </w:p>
    <w:p w:rsidR="00761F7B" w:rsidRPr="00DB5936" w:rsidRDefault="00761F7B" w:rsidP="00761F7B">
      <w:pPr>
        <w:spacing w:line="352" w:lineRule="auto"/>
        <w:ind w:right="760"/>
        <w:rPr>
          <w:rFonts w:ascii="Times New Roman" w:hAnsi="Times New Roman" w:cs="Times New Roman"/>
          <w:sz w:val="28"/>
          <w:szCs w:val="28"/>
          <w:lang w:val="en-US"/>
        </w:rPr>
      </w:pPr>
      <w:r w:rsidRPr="00DB5936">
        <w:rPr>
          <w:rFonts w:ascii="Times New Roman" w:eastAsia="Times New Roman" w:hAnsi="Times New Roman" w:cs="Times New Roman"/>
          <w:i/>
          <w:iCs/>
          <w:sz w:val="28"/>
          <w:szCs w:val="28"/>
          <w:lang w:val="en-GB"/>
        </w:rPr>
        <w:t>The tale is very interesting. It is read by lots of people. They are impressed (</w:t>
      </w:r>
      <w:r w:rsidRPr="00DB5936">
        <w:rPr>
          <w:rFonts w:ascii="Times New Roman" w:eastAsia="Times New Roman" w:hAnsi="Times New Roman" w:cs="Times New Roman"/>
          <w:i/>
          <w:iCs/>
          <w:sz w:val="28"/>
          <w:szCs w:val="28"/>
        </w:rPr>
        <w:t>впечатлены</w:t>
      </w:r>
      <w:r w:rsidRPr="00DB5936">
        <w:rPr>
          <w:rFonts w:ascii="Times New Roman" w:eastAsia="Times New Roman" w:hAnsi="Times New Roman" w:cs="Times New Roman"/>
          <w:i/>
          <w:iCs/>
          <w:sz w:val="28"/>
          <w:szCs w:val="28"/>
          <w:lang w:val="en-GB"/>
        </w:rPr>
        <w:t>) by the story. The writer of this tale is found to be a word-man (</w:t>
      </w:r>
      <w:r w:rsidRPr="00DB5936">
        <w:rPr>
          <w:rFonts w:ascii="Times New Roman" w:eastAsia="Times New Roman" w:hAnsi="Times New Roman" w:cs="Times New Roman"/>
          <w:i/>
          <w:iCs/>
          <w:sz w:val="28"/>
          <w:szCs w:val="28"/>
        </w:rPr>
        <w:t>мастер</w:t>
      </w:r>
      <w:r w:rsidRPr="00DB5936">
        <w:rPr>
          <w:rFonts w:ascii="Times New Roman" w:eastAsia="Times New Roman" w:hAnsi="Times New Roman" w:cs="Times New Roman"/>
          <w:i/>
          <w:iCs/>
          <w:sz w:val="28"/>
          <w:szCs w:val="28"/>
          <w:lang w:val="en-GB"/>
        </w:rPr>
        <w:t xml:space="preserve"> </w:t>
      </w:r>
      <w:r w:rsidRPr="00DB5936">
        <w:rPr>
          <w:rFonts w:ascii="Times New Roman" w:eastAsia="Times New Roman" w:hAnsi="Times New Roman" w:cs="Times New Roman"/>
          <w:i/>
          <w:iCs/>
          <w:sz w:val="28"/>
          <w:szCs w:val="28"/>
        </w:rPr>
        <w:t>слова</w:t>
      </w:r>
      <w:r w:rsidRPr="00DB5936">
        <w:rPr>
          <w:rFonts w:ascii="Times New Roman" w:eastAsia="Times New Roman" w:hAnsi="Times New Roman" w:cs="Times New Roman"/>
          <w:i/>
          <w:iCs/>
          <w:sz w:val="28"/>
          <w:szCs w:val="28"/>
          <w:lang w:val="en-GB"/>
        </w:rPr>
        <w:t xml:space="preserve">). </w:t>
      </w:r>
      <w:r w:rsidRPr="00DB5936">
        <w:rPr>
          <w:rFonts w:ascii="Times New Roman" w:eastAsia="Times New Roman" w:hAnsi="Times New Roman" w:cs="Times New Roman"/>
          <w:i/>
          <w:iCs/>
          <w:sz w:val="28"/>
          <w:szCs w:val="28"/>
          <w:lang w:val="en-US"/>
        </w:rPr>
        <w:t>The tale`s language is fantastic.</w:t>
      </w:r>
    </w:p>
    <w:p w:rsidR="00761F7B" w:rsidRPr="00DB5936" w:rsidRDefault="00761F7B" w:rsidP="00761F7B">
      <w:pPr>
        <w:spacing w:line="215" w:lineRule="exact"/>
        <w:rPr>
          <w:rFonts w:ascii="Times New Roman" w:hAnsi="Times New Roman" w:cs="Times New Roman"/>
          <w:sz w:val="28"/>
          <w:szCs w:val="28"/>
          <w:lang w:val="en-US"/>
        </w:rPr>
      </w:pPr>
    </w:p>
    <w:p w:rsidR="00761F7B" w:rsidRPr="00DB5936" w:rsidRDefault="00761F7B" w:rsidP="00761F7B">
      <w:pPr>
        <w:spacing w:line="237" w:lineRule="auto"/>
        <w:ind w:left="360"/>
        <w:rPr>
          <w:rFonts w:ascii="Times New Roman" w:hAnsi="Times New Roman" w:cs="Times New Roman"/>
          <w:sz w:val="28"/>
          <w:szCs w:val="28"/>
          <w:lang w:val="en-US"/>
        </w:rPr>
      </w:pPr>
      <w:r w:rsidRPr="00DB5936">
        <w:rPr>
          <w:rFonts w:ascii="Times New Roman" w:eastAsia="Times New Roman" w:hAnsi="Times New Roman" w:cs="Times New Roman"/>
          <w:sz w:val="28"/>
          <w:szCs w:val="28"/>
          <w:lang w:val="en-US"/>
        </w:rPr>
        <w:t xml:space="preserve">2.  </w:t>
      </w:r>
      <w:r w:rsidRPr="00DB5936">
        <w:rPr>
          <w:rFonts w:ascii="Times New Roman" w:eastAsia="Times New Roman" w:hAnsi="Times New Roman" w:cs="Times New Roman"/>
          <w:sz w:val="28"/>
          <w:szCs w:val="28"/>
        </w:rPr>
        <w:t>Упражнения</w:t>
      </w:r>
      <w:r w:rsidRPr="00DB5936">
        <w:rPr>
          <w:rFonts w:ascii="Times New Roman" w:eastAsia="Times New Roman" w:hAnsi="Times New Roman" w:cs="Times New Roman"/>
          <w:sz w:val="28"/>
          <w:szCs w:val="28"/>
          <w:lang w:val="en-US"/>
        </w:rPr>
        <w:t xml:space="preserve"> </w:t>
      </w:r>
      <w:r w:rsidRPr="00DB5936">
        <w:rPr>
          <w:rFonts w:ascii="Times New Roman" w:eastAsia="Times New Roman" w:hAnsi="Times New Roman" w:cs="Times New Roman"/>
          <w:sz w:val="28"/>
          <w:szCs w:val="28"/>
        </w:rPr>
        <w:t>из</w:t>
      </w:r>
      <w:r w:rsidRPr="00DB5936">
        <w:rPr>
          <w:rFonts w:ascii="Times New Roman" w:eastAsia="Times New Roman" w:hAnsi="Times New Roman" w:cs="Times New Roman"/>
          <w:sz w:val="28"/>
          <w:szCs w:val="28"/>
          <w:lang w:val="en-US"/>
        </w:rPr>
        <w:t xml:space="preserve"> </w:t>
      </w:r>
      <w:r w:rsidRPr="00DB5936">
        <w:rPr>
          <w:rFonts w:ascii="Times New Roman" w:eastAsia="Times New Roman" w:hAnsi="Times New Roman" w:cs="Times New Roman"/>
          <w:sz w:val="28"/>
          <w:szCs w:val="28"/>
        </w:rPr>
        <w:t>учебника</w:t>
      </w:r>
      <w:r w:rsidRPr="00DB5936">
        <w:rPr>
          <w:rFonts w:ascii="Times New Roman" w:eastAsia="Times New Roman" w:hAnsi="Times New Roman" w:cs="Times New Roman"/>
          <w:sz w:val="28"/>
          <w:szCs w:val="28"/>
          <w:lang w:val="en-US"/>
        </w:rPr>
        <w:t>.</w:t>
      </w:r>
    </w:p>
    <w:p w:rsidR="00761F7B" w:rsidRPr="00DB5936" w:rsidRDefault="00761F7B" w:rsidP="00761F7B">
      <w:pPr>
        <w:spacing w:line="366" w:lineRule="exact"/>
        <w:rPr>
          <w:rFonts w:ascii="Times New Roman" w:hAnsi="Times New Roman" w:cs="Times New Roman"/>
          <w:sz w:val="28"/>
          <w:szCs w:val="28"/>
          <w:lang w:val="en-US"/>
        </w:rPr>
      </w:pPr>
    </w:p>
    <w:p w:rsidR="00761F7B" w:rsidRPr="00DB5936" w:rsidRDefault="00761F7B" w:rsidP="00761F7B">
      <w:pPr>
        <w:spacing w:line="237" w:lineRule="auto"/>
        <w:rPr>
          <w:rFonts w:ascii="Times New Roman" w:hAnsi="Times New Roman" w:cs="Times New Roman"/>
          <w:sz w:val="28"/>
          <w:szCs w:val="28"/>
          <w:lang w:val="en-US"/>
        </w:rPr>
      </w:pPr>
      <w:r w:rsidRPr="00DB5936">
        <w:rPr>
          <w:rFonts w:ascii="Times New Roman" w:eastAsia="Times New Roman" w:hAnsi="Times New Roman" w:cs="Times New Roman"/>
          <w:b/>
          <w:bCs/>
          <w:sz w:val="28"/>
          <w:szCs w:val="28"/>
          <w:lang w:val="en-US"/>
        </w:rPr>
        <w:t xml:space="preserve">VII. </w:t>
      </w:r>
      <w:r w:rsidRPr="00DB5936">
        <w:rPr>
          <w:rFonts w:ascii="Times New Roman" w:eastAsia="Times New Roman" w:hAnsi="Times New Roman" w:cs="Times New Roman"/>
          <w:b/>
          <w:bCs/>
          <w:sz w:val="28"/>
          <w:szCs w:val="28"/>
        </w:rPr>
        <w:t>Подведение</w:t>
      </w:r>
      <w:r w:rsidRPr="00DB5936">
        <w:rPr>
          <w:rFonts w:ascii="Times New Roman" w:eastAsia="Times New Roman" w:hAnsi="Times New Roman" w:cs="Times New Roman"/>
          <w:b/>
          <w:bCs/>
          <w:sz w:val="28"/>
          <w:szCs w:val="28"/>
          <w:lang w:val="en-US"/>
        </w:rPr>
        <w:t xml:space="preserve"> </w:t>
      </w:r>
      <w:r w:rsidRPr="00DB5936">
        <w:rPr>
          <w:rFonts w:ascii="Times New Roman" w:eastAsia="Times New Roman" w:hAnsi="Times New Roman" w:cs="Times New Roman"/>
          <w:b/>
          <w:bCs/>
          <w:sz w:val="28"/>
          <w:szCs w:val="28"/>
        </w:rPr>
        <w:t>итогов</w:t>
      </w:r>
      <w:r w:rsidRPr="00DB5936">
        <w:rPr>
          <w:rFonts w:ascii="Times New Roman" w:eastAsia="Times New Roman" w:hAnsi="Times New Roman" w:cs="Times New Roman"/>
          <w:b/>
          <w:bCs/>
          <w:sz w:val="28"/>
          <w:szCs w:val="28"/>
          <w:lang w:val="en-US"/>
        </w:rPr>
        <w:t xml:space="preserve"> </w:t>
      </w:r>
      <w:r w:rsidRPr="00DB5936">
        <w:rPr>
          <w:rFonts w:ascii="Times New Roman" w:eastAsia="Times New Roman" w:hAnsi="Times New Roman" w:cs="Times New Roman"/>
          <w:b/>
          <w:bCs/>
          <w:sz w:val="28"/>
          <w:szCs w:val="28"/>
        </w:rPr>
        <w:t>урока</w:t>
      </w:r>
      <w:r w:rsidRPr="00DB5936">
        <w:rPr>
          <w:rFonts w:ascii="Times New Roman" w:eastAsia="Times New Roman" w:hAnsi="Times New Roman" w:cs="Times New Roman"/>
          <w:b/>
          <w:bCs/>
          <w:sz w:val="28"/>
          <w:szCs w:val="28"/>
          <w:lang w:val="en-US"/>
        </w:rPr>
        <w:t>.</w:t>
      </w:r>
    </w:p>
    <w:p w:rsidR="00761F7B" w:rsidRPr="00DB5936" w:rsidRDefault="00761F7B" w:rsidP="00761F7B">
      <w:pPr>
        <w:spacing w:line="356" w:lineRule="exact"/>
        <w:rPr>
          <w:rFonts w:ascii="Times New Roman" w:hAnsi="Times New Roman" w:cs="Times New Roman"/>
          <w:sz w:val="28"/>
          <w:szCs w:val="28"/>
          <w:lang w:val="en-US"/>
        </w:rPr>
      </w:pPr>
    </w:p>
    <w:p w:rsidR="00761F7B" w:rsidRPr="00DB5936" w:rsidRDefault="00761F7B" w:rsidP="00761F7B">
      <w:pPr>
        <w:spacing w:line="237" w:lineRule="auto"/>
        <w:rPr>
          <w:rFonts w:ascii="Times New Roman" w:hAnsi="Times New Roman" w:cs="Times New Roman"/>
          <w:sz w:val="28"/>
          <w:szCs w:val="28"/>
          <w:lang w:val="en-GB"/>
        </w:rPr>
      </w:pPr>
      <w:r w:rsidRPr="00DB5936">
        <w:rPr>
          <w:rFonts w:ascii="Times New Roman" w:eastAsia="Times New Roman" w:hAnsi="Times New Roman" w:cs="Times New Roman"/>
          <w:sz w:val="28"/>
          <w:szCs w:val="28"/>
          <w:lang w:val="en-GB"/>
        </w:rPr>
        <w:t>Let`s sum up our lesson.</w:t>
      </w:r>
    </w:p>
    <w:p w:rsidR="00761F7B" w:rsidRPr="00DB5936" w:rsidRDefault="00761F7B" w:rsidP="00761F7B">
      <w:pPr>
        <w:spacing w:line="366" w:lineRule="exact"/>
        <w:rPr>
          <w:rFonts w:ascii="Times New Roman" w:hAnsi="Times New Roman" w:cs="Times New Roman"/>
          <w:sz w:val="28"/>
          <w:szCs w:val="28"/>
          <w:lang w:val="en-GB"/>
        </w:rPr>
      </w:pPr>
    </w:p>
    <w:p w:rsidR="00761F7B" w:rsidRPr="00DB5936" w:rsidRDefault="00761F7B" w:rsidP="007B4103">
      <w:pPr>
        <w:numPr>
          <w:ilvl w:val="0"/>
          <w:numId w:val="8"/>
        </w:numPr>
        <w:tabs>
          <w:tab w:val="left" w:pos="720"/>
        </w:tabs>
        <w:spacing w:after="0" w:line="237" w:lineRule="auto"/>
        <w:ind w:left="720" w:hanging="360"/>
        <w:jc w:val="both"/>
        <w:rPr>
          <w:rFonts w:ascii="Times New Roman" w:eastAsia="Times New Roman" w:hAnsi="Times New Roman" w:cs="Times New Roman"/>
          <w:sz w:val="28"/>
          <w:szCs w:val="28"/>
          <w:lang w:val="en-GB"/>
        </w:rPr>
      </w:pPr>
      <w:r w:rsidRPr="00DB5936">
        <w:rPr>
          <w:rFonts w:ascii="Times New Roman" w:eastAsia="Times New Roman" w:hAnsi="Times New Roman" w:cs="Times New Roman"/>
          <w:sz w:val="28"/>
          <w:szCs w:val="28"/>
          <w:lang w:val="en-GB"/>
        </w:rPr>
        <w:t>What were we talking about? What did we do? What was new to you?</w:t>
      </w:r>
    </w:p>
    <w:p w:rsidR="00761F7B" w:rsidRPr="00DB5936" w:rsidRDefault="00761F7B" w:rsidP="00761F7B">
      <w:pPr>
        <w:spacing w:line="159" w:lineRule="exact"/>
        <w:rPr>
          <w:rFonts w:ascii="Times New Roman" w:eastAsia="Times New Roman" w:hAnsi="Times New Roman" w:cs="Times New Roman"/>
          <w:sz w:val="28"/>
          <w:szCs w:val="28"/>
          <w:lang w:val="en-GB"/>
        </w:rPr>
      </w:pPr>
    </w:p>
    <w:p w:rsidR="00761F7B" w:rsidRPr="00DB5936" w:rsidRDefault="00761F7B" w:rsidP="007B4103">
      <w:pPr>
        <w:numPr>
          <w:ilvl w:val="0"/>
          <w:numId w:val="8"/>
        </w:numPr>
        <w:tabs>
          <w:tab w:val="left" w:pos="720"/>
        </w:tabs>
        <w:spacing w:after="0" w:line="237" w:lineRule="auto"/>
        <w:ind w:left="720" w:hanging="36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Your marks for today: …</w:t>
      </w:r>
    </w:p>
    <w:p w:rsidR="00761F7B" w:rsidRPr="00DB5936" w:rsidRDefault="00761F7B" w:rsidP="00761F7B">
      <w:pPr>
        <w:rPr>
          <w:rFonts w:ascii="Times New Roman" w:hAnsi="Times New Roman" w:cs="Times New Roman"/>
          <w:sz w:val="28"/>
          <w:szCs w:val="28"/>
        </w:rPr>
      </w:pPr>
    </w:p>
    <w:p w:rsidR="00761F7B" w:rsidRPr="00DB5936" w:rsidRDefault="00761F7B" w:rsidP="007B4103">
      <w:pPr>
        <w:numPr>
          <w:ilvl w:val="0"/>
          <w:numId w:val="9"/>
        </w:numPr>
        <w:tabs>
          <w:tab w:val="left" w:pos="720"/>
        </w:tabs>
        <w:spacing w:after="0" w:line="348" w:lineRule="auto"/>
        <w:ind w:left="720" w:hanging="360"/>
        <w:jc w:val="both"/>
        <w:rPr>
          <w:rFonts w:ascii="Times New Roman" w:eastAsia="Times New Roman" w:hAnsi="Times New Roman" w:cs="Times New Roman"/>
          <w:sz w:val="28"/>
          <w:szCs w:val="28"/>
          <w:lang w:val="en-GB"/>
        </w:rPr>
      </w:pPr>
      <w:r w:rsidRPr="00DB5936">
        <w:rPr>
          <w:rFonts w:ascii="Times New Roman" w:eastAsia="Times New Roman" w:hAnsi="Times New Roman" w:cs="Times New Roman"/>
          <w:sz w:val="28"/>
          <w:szCs w:val="28"/>
          <w:lang w:val="en-GB"/>
        </w:rPr>
        <w:t>What do you think about your work? Do you like the lesson? What do you like best?</w:t>
      </w:r>
    </w:p>
    <w:p w:rsidR="00761F7B" w:rsidRPr="00DB5936" w:rsidRDefault="00761F7B" w:rsidP="00761F7B">
      <w:pPr>
        <w:spacing w:line="12" w:lineRule="exact"/>
        <w:rPr>
          <w:rFonts w:ascii="Times New Roman" w:eastAsia="Times New Roman" w:hAnsi="Times New Roman" w:cs="Times New Roman"/>
          <w:sz w:val="28"/>
          <w:szCs w:val="28"/>
          <w:lang w:val="en-GB"/>
        </w:rPr>
      </w:pPr>
    </w:p>
    <w:p w:rsidR="00761F7B" w:rsidRPr="00DB5936" w:rsidRDefault="00761F7B" w:rsidP="007B4103">
      <w:pPr>
        <w:numPr>
          <w:ilvl w:val="0"/>
          <w:numId w:val="9"/>
        </w:numPr>
        <w:tabs>
          <w:tab w:val="left" w:pos="720"/>
        </w:tabs>
        <w:spacing w:after="0" w:line="240" w:lineRule="auto"/>
        <w:ind w:left="720" w:hanging="36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Write down your hometask.</w:t>
      </w:r>
    </w:p>
    <w:p w:rsidR="00761F7B" w:rsidRPr="00DB5936" w:rsidRDefault="00761F7B" w:rsidP="00761F7B">
      <w:pPr>
        <w:spacing w:line="163" w:lineRule="exact"/>
        <w:rPr>
          <w:rFonts w:ascii="Times New Roman" w:eastAsia="Times New Roman" w:hAnsi="Times New Roman" w:cs="Times New Roman"/>
          <w:sz w:val="28"/>
          <w:szCs w:val="28"/>
        </w:rPr>
      </w:pPr>
    </w:p>
    <w:p w:rsidR="00761F7B" w:rsidRPr="00DB5936" w:rsidRDefault="00761F7B" w:rsidP="007B4103">
      <w:pPr>
        <w:numPr>
          <w:ilvl w:val="0"/>
          <w:numId w:val="9"/>
        </w:numPr>
        <w:tabs>
          <w:tab w:val="left" w:pos="720"/>
        </w:tabs>
        <w:spacing w:after="0" w:line="240" w:lineRule="auto"/>
        <w:ind w:left="720" w:hanging="36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lang w:val="en-GB"/>
        </w:rPr>
        <w:t xml:space="preserve">The lesson is over. Thank you for your work. </w:t>
      </w:r>
      <w:r w:rsidRPr="00DB5936">
        <w:rPr>
          <w:rFonts w:ascii="Times New Roman" w:eastAsia="Times New Roman" w:hAnsi="Times New Roman" w:cs="Times New Roman"/>
          <w:sz w:val="28"/>
          <w:szCs w:val="28"/>
        </w:rPr>
        <w:t xml:space="preserve">See you </w:t>
      </w:r>
    </w:p>
    <w:p w:rsidR="00761F7B" w:rsidRPr="00DB5936" w:rsidRDefault="00761F7B" w:rsidP="00761F7B">
      <w:pPr>
        <w:tabs>
          <w:tab w:val="left" w:pos="720"/>
        </w:tabs>
        <w:spacing w:after="0" w:line="240" w:lineRule="auto"/>
        <w:jc w:val="both"/>
        <w:rPr>
          <w:rFonts w:ascii="Times New Roman" w:eastAsia="Times New Roman" w:hAnsi="Times New Roman" w:cs="Times New Roman"/>
          <w:sz w:val="28"/>
          <w:szCs w:val="28"/>
        </w:rPr>
      </w:pPr>
    </w:p>
    <w:p w:rsidR="00761F7B" w:rsidRPr="00DB5936" w:rsidRDefault="00761F7B" w:rsidP="00761F7B">
      <w:pPr>
        <w:tabs>
          <w:tab w:val="left" w:pos="720"/>
        </w:tabs>
        <w:spacing w:after="0" w:line="240" w:lineRule="auto"/>
        <w:jc w:val="both"/>
        <w:rPr>
          <w:rFonts w:ascii="Times New Roman" w:eastAsia="Times New Roman" w:hAnsi="Times New Roman" w:cs="Times New Roman"/>
          <w:sz w:val="28"/>
          <w:szCs w:val="28"/>
        </w:rPr>
      </w:pPr>
    </w:p>
    <w:p w:rsidR="00651ECD" w:rsidRPr="00DB5936" w:rsidRDefault="00651ECD" w:rsidP="00761F7B">
      <w:pPr>
        <w:tabs>
          <w:tab w:val="left" w:pos="720"/>
        </w:tabs>
        <w:spacing w:after="0" w:line="240" w:lineRule="auto"/>
        <w:jc w:val="both"/>
        <w:rPr>
          <w:rFonts w:ascii="Times New Roman" w:eastAsia="Times New Roman" w:hAnsi="Times New Roman" w:cs="Times New Roman"/>
          <w:sz w:val="28"/>
          <w:szCs w:val="28"/>
        </w:rPr>
      </w:pPr>
    </w:p>
    <w:p w:rsidR="00F17BEE" w:rsidRPr="00DB5936" w:rsidRDefault="00F17BEE" w:rsidP="00761F7B">
      <w:pPr>
        <w:tabs>
          <w:tab w:val="left" w:pos="720"/>
        </w:tabs>
        <w:spacing w:after="0" w:line="240" w:lineRule="auto"/>
        <w:jc w:val="both"/>
        <w:rPr>
          <w:rFonts w:ascii="Times New Roman" w:eastAsia="Times New Roman" w:hAnsi="Times New Roman" w:cs="Times New Roman"/>
          <w:sz w:val="28"/>
          <w:szCs w:val="28"/>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ЗАНЯТИЯ № 22</w:t>
      </w:r>
    </w:p>
    <w:p w:rsidR="00F17BEE" w:rsidRPr="00DB5936" w:rsidRDefault="00F17BEE" w:rsidP="00F17BEE">
      <w:pPr>
        <w:spacing w:after="200" w:line="276" w:lineRule="auto"/>
        <w:jc w:val="center"/>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Преподаватель</w:t>
      </w:r>
      <w:r w:rsidRPr="00DB5936">
        <w:rPr>
          <w:rFonts w:ascii="Times New Roman" w:eastAsia="Times New Roman" w:hAnsi="Times New Roman" w:cs="Times New Roman"/>
          <w:color w:val="000000"/>
          <w:sz w:val="28"/>
          <w:szCs w:val="28"/>
          <w:lang w:eastAsia="ru-RU"/>
        </w:rPr>
        <w:t>: Ибрагимов Турко Вахахажиевич.</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lastRenderedPageBreak/>
        <w:t>Предмет:</w:t>
      </w:r>
      <w:r w:rsidRPr="00DB5936">
        <w:rPr>
          <w:rFonts w:ascii="Times New Roman"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Уголовно – исполнительное право.</w:t>
      </w:r>
    </w:p>
    <w:p w:rsidR="00F17BEE" w:rsidRPr="00DB5936" w:rsidRDefault="00F17BEE" w:rsidP="00F17BEE">
      <w:pPr>
        <w:spacing w:after="200" w:line="276"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color w:val="000000"/>
          <w:sz w:val="28"/>
          <w:szCs w:val="28"/>
          <w:lang w:eastAsia="ru-RU"/>
        </w:rPr>
        <w:t>Группа:</w:t>
      </w:r>
      <w:r w:rsidRPr="00DB5936">
        <w:rPr>
          <w:rFonts w:ascii="Times New Roman"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17 ПД (9) -1.</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Дата: </w:t>
      </w:r>
      <w:r w:rsidRPr="00DB5936">
        <w:rPr>
          <w:rFonts w:ascii="Times New Roman" w:eastAsia="Times New Roman" w:hAnsi="Times New Roman" w:cs="Times New Roman"/>
          <w:color w:val="000000"/>
          <w:sz w:val="28"/>
          <w:szCs w:val="28"/>
          <w:lang w:eastAsia="ru-RU"/>
        </w:rPr>
        <w:t>01.04.2020.</w:t>
      </w:r>
    </w:p>
    <w:p w:rsidR="00F17BEE" w:rsidRPr="00DB5936" w:rsidRDefault="00F17BEE" w:rsidP="00F17BEE">
      <w:pPr>
        <w:spacing w:before="240"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Тема:</w:t>
      </w:r>
      <w:r w:rsidRPr="00DB5936">
        <w:rPr>
          <w:rFonts w:ascii="Times New Roman" w:eastAsia="Times New Roman" w:hAnsi="Times New Roman" w:cs="Times New Roman"/>
          <w:color w:val="000000"/>
          <w:sz w:val="28"/>
          <w:szCs w:val="28"/>
          <w:lang w:eastAsia="ru-RU"/>
        </w:rPr>
        <w:t xml:space="preserve"> Федеральная система исполнения наказаний России.</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Цели:</w:t>
      </w:r>
      <w:r w:rsidRPr="00DB5936">
        <w:rPr>
          <w:rFonts w:ascii="Times New Roman" w:eastAsia="Times New Roman" w:hAnsi="Times New Roman" w:cs="Times New Roman"/>
          <w:color w:val="000000"/>
          <w:sz w:val="28"/>
          <w:szCs w:val="28"/>
          <w:lang w:eastAsia="ru-RU"/>
        </w:rPr>
        <w:t> </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а) образовательная;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б) воспитательная;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в) развивающая;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 Тип урока: </w:t>
      </w:r>
      <w:r w:rsidRPr="00DB5936">
        <w:rPr>
          <w:rFonts w:ascii="Times New Roman" w:eastAsia="Times New Roman" w:hAnsi="Times New Roman" w:cs="Times New Roman"/>
          <w:color w:val="000000"/>
          <w:sz w:val="28"/>
          <w:szCs w:val="28"/>
          <w:lang w:eastAsia="ru-RU"/>
        </w:rPr>
        <w:t>Комбинированный</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Место проведения:</w:t>
      </w:r>
      <w:r w:rsidRPr="00DB5936">
        <w:rPr>
          <w:rFonts w:ascii="Times New Roman" w:eastAsia="Times New Roman" w:hAnsi="Times New Roman" w:cs="Times New Roman"/>
          <w:color w:val="000000"/>
          <w:sz w:val="28"/>
          <w:szCs w:val="28"/>
          <w:lang w:eastAsia="ru-RU"/>
        </w:rPr>
        <w:t xml:space="preserve"> Кабинет № 16</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Оборудование занятия: </w:t>
      </w:r>
      <w:r w:rsidRPr="00DB5936">
        <w:rPr>
          <w:rFonts w:ascii="Times New Roman" w:eastAsia="Times New Roman" w:hAnsi="Times New Roman" w:cs="Times New Roman"/>
          <w:color w:val="000000"/>
          <w:sz w:val="28"/>
          <w:szCs w:val="28"/>
          <w:lang w:eastAsia="ru-RU"/>
        </w:rPr>
        <w:t>Интерактивная доска, портативный компьютер, конспект, книги</w:t>
      </w: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ХОД ЗАНЯТИЯ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1) Организационный момент:</w:t>
      </w:r>
      <w:r w:rsidRPr="00DB5936">
        <w:rPr>
          <w:rFonts w:ascii="Times New Roman" w:eastAsia="Times New Roman" w:hAnsi="Times New Roman" w:cs="Times New Roman"/>
          <w:color w:val="000000"/>
          <w:sz w:val="28"/>
          <w:szCs w:val="28"/>
          <w:lang w:eastAsia="ru-RU"/>
        </w:rPr>
        <w:t> Приветствие группы, проверка внешнего вида, состояние кабинета, наличие студентов, готовность к занятиям.</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2) Сообщение темы урока, постановка целей и задач</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3) Мотивация познавательной деятельности студентов</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4) Актуализация опорных знаний </w:t>
      </w:r>
      <w:r w:rsidRPr="00DB5936">
        <w:rPr>
          <w:rFonts w:ascii="Times New Roman" w:eastAsia="Times New Roman" w:hAnsi="Times New Roman" w:cs="Times New Roman"/>
          <w:color w:val="000000"/>
          <w:sz w:val="28"/>
          <w:szCs w:val="28"/>
          <w:lang w:eastAsia="ru-RU"/>
        </w:rPr>
        <w:t>(опрос домашнего задания)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Виды учреждений и органов исполняющих наказания</w:t>
      </w:r>
      <w:r w:rsidRPr="00DB5936">
        <w:rPr>
          <w:rFonts w:ascii="Times New Roman" w:eastAsia="Arial" w:hAnsi="Times New Roman" w:cs="Times New Roman"/>
          <w:color w:val="000000"/>
          <w:sz w:val="28"/>
          <w:szCs w:val="28"/>
          <w:lang w:eastAsia="ru-RU"/>
        </w:rPr>
        <w:t>.</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5) Изложение нового материала</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(Лекция с элементами практической работы прилагается)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лекции: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lastRenderedPageBreak/>
        <w:t>Федеральная служба исполнения наказаний (ФСИН России) - федеральный орган исполнительной власти, осуществляющий правоприменительные функции, функции по контролю и надзору в сфере исполнения уголовных наказаний в отношении осужденных, функции по содержанию лиц, подозреваемых либо обвиняемых в совершении преступлений, и подсудимых, находящихся под стражей, их охране и конвоированию, а также функции по контролю за поведением условно осужденных и осужденных, которым судом предоставлена отсрочка отбывания наказания, и по контролю за нахождением лиц, подозреваемых либо обвиняемых в совершении преступлений, в местах исполнения меры пресечения в виде домашнего ареста и за соблюдением ими наложенных судом запретов и (или) ограничений (ст. 1 Указа Президента РФ «Вопросы Федеральной службы исполнения наказаний»).</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Основные задачи ФСИН России (ст. 3 Положения о ФСИН):</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исполнение в соответствии с законодательством Российской Федерации уголовных наказаний, содержание под стражей лиц, подозреваемых либо обвиняемых в совершении преступлений, и подсудимых (далее - лица, содержащиеся под стражей);</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контроль за нахождением лиц, подозреваемых либо обвиняемых в совершении преступлений, в местах исполнения меры пресечения в виде домашнего ареста и за соблюдением ими наложенных судом запретов и (или) ограничений;</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контроль за поведением условно осужденных и осужденных, которым судом предоставлена отсрочка отбывания наказания;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обеспечение охраны прав, свобод и законных интересов осужденных и лиц, содержащихся под стражей;</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обеспечение правопорядка и законности в учреждениях, исполняющих уголовные наказания в виде лишения свободы (далее - учреждения, исполняющие наказания), и в следственных изоляторах, обеспечение безопасности содержащихся в них осужденных, лиц, содержащихся под стражей, а также работников уголовно-исполнительной системы, должностных лиц и граждан, находящихся на территориях этих учреждений и следственных изоляторов;</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lastRenderedPageBreak/>
        <w:t>- охрана и конвоирование осужденных и лиц, содержащихся под стражей, по установленным маршрутам конвоирования, конвоирование граждан Российской Федерации и лиц без гражданства на территорию Российской Федерации, а также иностранных граждан и лиц без гражданства в случае их экстрадиции;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охрана психиатрических больниц (стационаров) специализированного типа с интенсивным наблюдением Федерального агентства по здравоохранению и социальному развитию, обеспечение безопасности находящихся на их территориях лиц, сопровождение и охрана лиц, которым назначено принудительное лечение в указанных больницах (стационарах), при переводе их в другие аналогичные больницы (стационары), а также в случае направления их в иные учреждения здравоохранения для оказания медицинской помощи;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создание осужденным и лицам, содержащимся под стражей, условий содержания, соответствующих нормам международного права, положениям международных договоров Российской Федерации и федеральных законов;</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организация деятельности по оказанию осужденным помощи в социальной адаптации;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управление территориальными органами ФСИН России и непосредственно подчиненными учреждениями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Уголовно-исполнительная система (УИС) включает:</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федеральный орган исполнительной власти, уполномоченный в области исполнения наказаний – ФСИН России;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территориальные органы уголовно-исполнительной системы;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учреждения, исполняющие наказания;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следственные изоляторы, предприятия, специально созданные для обеспечения деятельности уголовно-исполнительной системы, научно-исследовательские, проектные, лечебные, учебные и иные учреждения - могут входить в эту систему по решению Правительства РФ.</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Федеральная служба исполнения наказаний (ФСИН России) как центральный аппарат управления уголовно-исполнительной системой подведомственна Минюсту России. Положение о ФСИН России и предельная численность работников центрального аппарата утверждаются Президентом РФ.</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ФСИН России возглавляет Директор, назначаемый на должность и освобождаемый от должности Президентом РФ по представлению Председателя Правительства РФ. Директор имеет заместителей, назначаемых на должность и освобождаемых от должности, а также определяемых по количеству Президентом РФ.</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Назначение на должности высшего начальствующего состава сотрудников уголовно-исполнительной системы и освобождение от указанных должностей осуществляется Президентом РФ по представлению Минюста РФ, если иное не установлено федеральным законом.</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ФСИН России является юридическим лицом, имеет печать с изображением Государственного герба Российской Федерации и со своим наименованием, иные печати, штампы и бланки установленного образца, счета, а также геральдический знак - эмблему, флаг и знамена, учреждаемые Президентом РФ.</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Территориальные органы уголовно-исполнительной системы (УИС) создаются ФСИН России на территориях субъектов РФ и осуществляют руководство подведомственными учреждениями, исполняющими наказания, а также специальными подразделениями уголовно-исполнительной системы по конвоированию.</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Охрана объектов уголовно-исполнительной системы, предназначенных для содержания и труда осужденных, и других объектов уголовно-исполнительной системы осуществляется специальными подразделениями уголовно-исполнительной системы, создаваемыми для этих целей при учреждениях, исполняющих наказания.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Конвоирование осужденных и заключенных, содержащихся в учреждениях, исполняющих наказания, и следственных изоляторах уголовно-исполнительной системы осуществляется полицией, а также специальными подразделениями уголовно-исполнительной системы по конвоированию по плановым маршрутам, установленным соответствующим перечнем. Конвоирование подсудимых на судебные заседания Верховного Суда РФ осуществляется внутренними войсками Министерства внутренних дел РФ.</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При территориальных органах УИС могут создаваться специальные подразделения для обеспечения безопасности объектов уголовно-</w:t>
      </w:r>
      <w:r w:rsidRPr="00DB5936">
        <w:rPr>
          <w:rFonts w:ascii="Times New Roman" w:eastAsia="Times New Roman" w:hAnsi="Times New Roman" w:cs="Times New Roman"/>
          <w:bCs/>
          <w:color w:val="000000"/>
          <w:sz w:val="28"/>
          <w:szCs w:val="28"/>
          <w:lang w:eastAsia="ru-RU"/>
        </w:rPr>
        <w:lastRenderedPageBreak/>
        <w:t>исполнительной системы, а также органов Минюста России. Порядок деятельности этих подразделений устанавливается Министром юстиции Российской Федерации.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Учреждения, исполняющие наказания (ст. 16 УИК РФ)</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уголовно-исполнительные инспекции;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исправительные центры;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арестные дома;</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колонии-поселения;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воспитательные колонии;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лечебные исправительные учреждения;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исправительные колонии общего, строгого или особого режима;</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тюрьмы, следственные изоляторы;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дисциплинарные воинские части;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гауптвахты.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Решения о создании и ликвидации учреждений, исполняющих наказания, принимает Правительство РФ по согласованию с органами исполнительной власти субъектов РФ.</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Домашнее задание: поработать над конспектом занятия. Повторить тему: «Критерии эффективности деятельности уголовно – исполнительной системы».</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Выставление оценок (комментарии)</w:t>
      </w:r>
    </w:p>
    <w:p w:rsidR="00F17BEE" w:rsidRPr="00DB5936" w:rsidRDefault="00F17BEE" w:rsidP="00F17BEE">
      <w:pPr>
        <w:spacing w:after="200" w:line="276" w:lineRule="auto"/>
        <w:rPr>
          <w:rFonts w:ascii="Times New Roman" w:hAnsi="Times New Roman" w:cs="Times New Roman"/>
          <w:sz w:val="28"/>
          <w:szCs w:val="28"/>
          <w:lang w:eastAsia="ru-RU"/>
        </w:rPr>
      </w:pPr>
    </w:p>
    <w:p w:rsidR="00F17BEE" w:rsidRPr="00DB5936" w:rsidRDefault="00F17BEE" w:rsidP="00F17BEE">
      <w:pPr>
        <w:rPr>
          <w:rFonts w:ascii="Times New Roman" w:hAnsi="Times New Roman" w:cs="Times New Roman"/>
          <w:sz w:val="28"/>
          <w:szCs w:val="28"/>
        </w:rPr>
      </w:pPr>
    </w:p>
    <w:p w:rsidR="00F17BEE" w:rsidRPr="00DB5936" w:rsidRDefault="00F17BEE" w:rsidP="00761F7B">
      <w:pPr>
        <w:tabs>
          <w:tab w:val="left" w:pos="720"/>
        </w:tabs>
        <w:spacing w:after="0" w:line="240" w:lineRule="auto"/>
        <w:jc w:val="both"/>
        <w:rPr>
          <w:rFonts w:ascii="Times New Roman" w:eastAsia="Times New Roman" w:hAnsi="Times New Roman" w:cs="Times New Roman"/>
          <w:sz w:val="28"/>
          <w:szCs w:val="28"/>
        </w:rPr>
      </w:pPr>
    </w:p>
    <w:p w:rsidR="00651ECD" w:rsidRPr="00DB5936" w:rsidRDefault="00651ECD" w:rsidP="00651ECD">
      <w:pPr>
        <w:pStyle w:val="a5"/>
        <w:spacing w:before="0" w:beforeAutospacing="0" w:after="0" w:afterAutospacing="0"/>
        <w:ind w:left="-567"/>
        <w:jc w:val="center"/>
        <w:rPr>
          <w:b/>
          <w:bCs/>
          <w:sz w:val="28"/>
          <w:szCs w:val="28"/>
        </w:rPr>
      </w:pPr>
      <w:r w:rsidRPr="00DB5936">
        <w:rPr>
          <w:b/>
          <w:bCs/>
          <w:sz w:val="28"/>
          <w:szCs w:val="28"/>
        </w:rPr>
        <w:t>План занятия № 15</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lastRenderedPageBreak/>
        <w:t>Преподаватель</w:t>
      </w:r>
      <w:r w:rsidRPr="00DB5936">
        <w:rPr>
          <w:sz w:val="28"/>
          <w:szCs w:val="28"/>
        </w:rPr>
        <w:t>: Цициев Моцу Ильманович</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 xml:space="preserve">Предмет: </w:t>
      </w:r>
      <w:r w:rsidRPr="00DB5936">
        <w:rPr>
          <w:sz w:val="28"/>
          <w:szCs w:val="28"/>
        </w:rPr>
        <w:t>ОП.10. Безопасность жизнедеятельности</w:t>
      </w:r>
    </w:p>
    <w:p w:rsidR="00651ECD" w:rsidRPr="00DB5936" w:rsidRDefault="00651ECD" w:rsidP="00651ECD">
      <w:pPr>
        <w:tabs>
          <w:tab w:val="left" w:pos="3510"/>
        </w:tabs>
        <w:spacing w:after="0" w:line="240" w:lineRule="auto"/>
        <w:ind w:left="-567"/>
        <w:jc w:val="both"/>
        <w:rPr>
          <w:rFonts w:ascii="Times New Roman" w:hAnsi="Times New Roman" w:cs="Times New Roman"/>
          <w:b/>
          <w:sz w:val="28"/>
          <w:szCs w:val="28"/>
        </w:rPr>
      </w:pPr>
    </w:p>
    <w:p w:rsidR="00651ECD" w:rsidRPr="00DB5936" w:rsidRDefault="00651ECD" w:rsidP="00651ECD">
      <w:pPr>
        <w:tabs>
          <w:tab w:val="left" w:pos="3510"/>
        </w:tabs>
        <w:spacing w:after="0" w:line="240" w:lineRule="auto"/>
        <w:ind w:left="-567"/>
        <w:rPr>
          <w:rFonts w:ascii="Times New Roman" w:eastAsia="Calibri" w:hAnsi="Times New Roman" w:cs="Times New Roman"/>
          <w:sz w:val="28"/>
          <w:szCs w:val="28"/>
        </w:rPr>
      </w:pPr>
      <w:r w:rsidRPr="00DB5936">
        <w:rPr>
          <w:rFonts w:ascii="Times New Roman" w:hAnsi="Times New Roman" w:cs="Times New Roman"/>
          <w:b/>
          <w:sz w:val="28"/>
          <w:szCs w:val="28"/>
        </w:rPr>
        <w:t xml:space="preserve">Специальность (профессия):  </w:t>
      </w:r>
      <w:r w:rsidRPr="00DB5936">
        <w:rPr>
          <w:rFonts w:ascii="Times New Roman" w:hAnsi="Times New Roman" w:cs="Times New Roman"/>
          <w:sz w:val="28"/>
          <w:szCs w:val="28"/>
        </w:rPr>
        <w:t>40.02.02. Правоохранительная деятельность</w:t>
      </w:r>
    </w:p>
    <w:p w:rsidR="00651ECD" w:rsidRPr="00DB5936" w:rsidRDefault="00651ECD" w:rsidP="00651ECD">
      <w:pPr>
        <w:tabs>
          <w:tab w:val="left" w:pos="3510"/>
        </w:tabs>
        <w:spacing w:after="0" w:line="240" w:lineRule="auto"/>
        <w:ind w:left="-567"/>
        <w:jc w:val="both"/>
        <w:rPr>
          <w:rFonts w:ascii="Times New Roman" w:hAnsi="Times New Roman" w:cs="Times New Roman"/>
          <w:b/>
          <w:sz w:val="28"/>
          <w:szCs w:val="28"/>
        </w:rPr>
      </w:pPr>
    </w:p>
    <w:p w:rsidR="00651ECD" w:rsidRPr="00DB5936" w:rsidRDefault="00651ECD" w:rsidP="00651ECD">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 xml:space="preserve">Группа: </w:t>
      </w:r>
      <w:r w:rsidRPr="00DB5936">
        <w:rPr>
          <w:rFonts w:ascii="Times New Roman" w:hAnsi="Times New Roman" w:cs="Times New Roman"/>
          <w:sz w:val="28"/>
          <w:szCs w:val="28"/>
        </w:rPr>
        <w:t>17 ПД 9-1</w:t>
      </w:r>
    </w:p>
    <w:p w:rsidR="00651ECD" w:rsidRPr="00DB5936" w:rsidRDefault="00651ECD" w:rsidP="00651ECD">
      <w:pPr>
        <w:tabs>
          <w:tab w:val="left" w:pos="3510"/>
        </w:tabs>
        <w:spacing w:after="0" w:line="240" w:lineRule="auto"/>
        <w:ind w:left="-567"/>
        <w:jc w:val="both"/>
        <w:rPr>
          <w:rFonts w:ascii="Times New Roman" w:hAnsi="Times New Roman" w:cs="Times New Roman"/>
          <w:b/>
          <w:sz w:val="28"/>
          <w:szCs w:val="28"/>
        </w:rPr>
      </w:pPr>
    </w:p>
    <w:p w:rsidR="00651ECD" w:rsidRPr="00DB5936" w:rsidRDefault="00651ECD" w:rsidP="00651ECD">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Курс</w:t>
      </w:r>
      <w:r w:rsidRPr="00DB5936">
        <w:rPr>
          <w:rFonts w:ascii="Times New Roman" w:hAnsi="Times New Roman" w:cs="Times New Roman"/>
          <w:sz w:val="28"/>
          <w:szCs w:val="28"/>
        </w:rPr>
        <w:t>: 3</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 xml:space="preserve">Дата: </w:t>
      </w:r>
      <w:r w:rsidRPr="00DB5936">
        <w:rPr>
          <w:sz w:val="28"/>
          <w:szCs w:val="28"/>
        </w:rPr>
        <w:t xml:space="preserve"> 02.04.20 г.</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b/>
          <w:bCs/>
          <w:sz w:val="28"/>
          <w:szCs w:val="28"/>
        </w:rPr>
      </w:pPr>
      <w:r w:rsidRPr="00DB5936">
        <w:rPr>
          <w:b/>
          <w:bCs/>
          <w:sz w:val="28"/>
          <w:szCs w:val="28"/>
        </w:rPr>
        <w:t>Тема:</w:t>
      </w:r>
      <w:r w:rsidRPr="00DB5936">
        <w:rPr>
          <w:sz w:val="28"/>
          <w:szCs w:val="28"/>
        </w:rPr>
        <w:t> Вооруженные силы Российской Федерации</w:t>
      </w:r>
    </w:p>
    <w:p w:rsidR="00651ECD" w:rsidRPr="00DB5936" w:rsidRDefault="00651ECD" w:rsidP="00651ECD">
      <w:pPr>
        <w:pStyle w:val="a5"/>
        <w:spacing w:before="0" w:beforeAutospacing="0" w:after="0" w:afterAutospacing="0"/>
        <w:ind w:left="-567"/>
        <w:jc w:val="center"/>
        <w:rPr>
          <w:b/>
          <w:bCs/>
          <w:sz w:val="28"/>
          <w:szCs w:val="28"/>
        </w:rPr>
      </w:pPr>
    </w:p>
    <w:p w:rsidR="00651ECD" w:rsidRPr="00DB5936" w:rsidRDefault="00651ECD" w:rsidP="00651ECD">
      <w:pPr>
        <w:pStyle w:val="a5"/>
        <w:spacing w:before="0" w:beforeAutospacing="0" w:after="0" w:afterAutospacing="0"/>
        <w:ind w:left="-567"/>
        <w:jc w:val="center"/>
        <w:rPr>
          <w:sz w:val="28"/>
          <w:szCs w:val="28"/>
        </w:rPr>
      </w:pPr>
      <w:r w:rsidRPr="00DB5936">
        <w:rPr>
          <w:b/>
          <w:bCs/>
          <w:sz w:val="28"/>
          <w:szCs w:val="28"/>
        </w:rPr>
        <w:t>Цели:</w:t>
      </w:r>
    </w:p>
    <w:p w:rsidR="00651ECD" w:rsidRPr="00DB5936" w:rsidRDefault="00651ECD" w:rsidP="00651ECD">
      <w:pPr>
        <w:pStyle w:val="a5"/>
        <w:spacing w:before="0" w:beforeAutospacing="0" w:after="0" w:afterAutospacing="0"/>
        <w:ind w:left="-567"/>
        <w:jc w:val="both"/>
        <w:rPr>
          <w:b/>
          <w:bCs/>
          <w:sz w:val="28"/>
          <w:szCs w:val="28"/>
        </w:rPr>
      </w:pPr>
      <w:r w:rsidRPr="00DB5936">
        <w:rPr>
          <w:b/>
          <w:sz w:val="28"/>
          <w:szCs w:val="28"/>
        </w:rPr>
        <w:t>а) </w:t>
      </w:r>
      <w:r w:rsidRPr="00DB5936">
        <w:rPr>
          <w:b/>
          <w:bCs/>
          <w:sz w:val="28"/>
          <w:szCs w:val="28"/>
        </w:rPr>
        <w:t>образовательные: </w:t>
      </w:r>
    </w:p>
    <w:p w:rsidR="00651ECD" w:rsidRPr="00DB5936" w:rsidRDefault="00651ECD" w:rsidP="00651ECD">
      <w:pPr>
        <w:pStyle w:val="a5"/>
        <w:spacing w:before="0" w:beforeAutospacing="0" w:after="0" w:afterAutospacing="0"/>
        <w:ind w:left="-567"/>
        <w:jc w:val="both"/>
        <w:rPr>
          <w:b/>
          <w:bCs/>
          <w:sz w:val="28"/>
          <w:szCs w:val="28"/>
        </w:rPr>
      </w:pPr>
      <w:r w:rsidRPr="00DB5936">
        <w:rPr>
          <w:sz w:val="28"/>
          <w:szCs w:val="28"/>
        </w:rPr>
        <w:t xml:space="preserve">- </w:t>
      </w:r>
      <w:r w:rsidRPr="00DB5936">
        <w:rPr>
          <w:color w:val="000000"/>
          <w:sz w:val="28"/>
          <w:szCs w:val="28"/>
          <w:shd w:val="clear" w:color="auto" w:fill="FFFFFF"/>
        </w:rPr>
        <w:t> Освоить со студентами, в чём заключается основные задачи Вооружённых сил:</w:t>
      </w:r>
      <w:r w:rsidRPr="00DB5936">
        <w:rPr>
          <w:b/>
          <w:bCs/>
          <w:color w:val="000000"/>
          <w:sz w:val="28"/>
          <w:szCs w:val="28"/>
          <w:shd w:val="clear" w:color="auto" w:fill="FFFFFF"/>
        </w:rPr>
        <w:t> </w:t>
      </w:r>
      <w:r w:rsidRPr="00DB5936">
        <w:rPr>
          <w:color w:val="000000"/>
          <w:sz w:val="28"/>
          <w:szCs w:val="28"/>
          <w:shd w:val="clear" w:color="auto" w:fill="FFFFFF"/>
        </w:rPr>
        <w:t>Российской Федерации.</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b/>
          <w:sz w:val="28"/>
          <w:szCs w:val="28"/>
        </w:rPr>
        <w:t>б) </w:t>
      </w:r>
      <w:r w:rsidRPr="00DB5936">
        <w:rPr>
          <w:b/>
          <w:bCs/>
          <w:sz w:val="28"/>
          <w:szCs w:val="28"/>
        </w:rPr>
        <w:t>воспитательные:</w:t>
      </w:r>
      <w:r w:rsidRPr="00DB5936">
        <w:rPr>
          <w:rFonts w:eastAsia="Calibri"/>
          <w:sz w:val="28"/>
          <w:szCs w:val="28"/>
          <w:lang w:eastAsia="en-US"/>
        </w:rPr>
        <w:t xml:space="preserve"> </w:t>
      </w:r>
    </w:p>
    <w:p w:rsidR="00651ECD" w:rsidRPr="00DB5936" w:rsidRDefault="00651ECD" w:rsidP="00651ECD">
      <w:pPr>
        <w:pStyle w:val="a5"/>
        <w:spacing w:before="0" w:beforeAutospacing="0" w:after="0" w:afterAutospacing="0"/>
        <w:ind w:left="-567"/>
        <w:jc w:val="both"/>
        <w:rPr>
          <w:b/>
          <w:bCs/>
          <w:sz w:val="28"/>
          <w:szCs w:val="28"/>
        </w:rPr>
      </w:pPr>
      <w:r w:rsidRPr="00DB5936">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b/>
          <w:bCs/>
          <w:sz w:val="28"/>
          <w:szCs w:val="28"/>
        </w:rPr>
        <w:t>в) развивающие:</w:t>
      </w:r>
      <w:r w:rsidRPr="00DB5936">
        <w:rPr>
          <w:rFonts w:eastAsia="Calibri"/>
          <w:sz w:val="28"/>
          <w:szCs w:val="28"/>
          <w:lang w:eastAsia="en-US"/>
        </w:rPr>
        <w:t xml:space="preserve"> </w:t>
      </w: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sz w:val="28"/>
          <w:szCs w:val="28"/>
          <w:shd w:val="clear" w:color="auto" w:fill="FFFFFF"/>
        </w:rPr>
        <w:t>- развитие аналитического мышления и самостоятельной деятельности студентов.</w:t>
      </w:r>
    </w:p>
    <w:p w:rsidR="00651ECD" w:rsidRPr="00DB5936" w:rsidRDefault="00651ECD" w:rsidP="00651ECD">
      <w:pPr>
        <w:pStyle w:val="a5"/>
        <w:spacing w:before="0" w:beforeAutospacing="0" w:after="0" w:afterAutospacing="0"/>
        <w:ind w:left="-567"/>
        <w:jc w:val="both"/>
        <w:rPr>
          <w:rFonts w:eastAsia="Calibri"/>
          <w:b/>
          <w:sz w:val="28"/>
          <w:szCs w:val="28"/>
        </w:rPr>
      </w:pPr>
    </w:p>
    <w:p w:rsidR="00651ECD" w:rsidRPr="00DB5936" w:rsidRDefault="00651ECD" w:rsidP="00651ECD">
      <w:pPr>
        <w:pStyle w:val="a5"/>
        <w:spacing w:before="0" w:beforeAutospacing="0" w:after="0" w:afterAutospacing="0"/>
        <w:ind w:left="-567"/>
        <w:jc w:val="both"/>
        <w:rPr>
          <w:rFonts w:eastAsia="Calibri"/>
          <w:sz w:val="28"/>
          <w:szCs w:val="28"/>
        </w:rPr>
      </w:pPr>
      <w:r w:rsidRPr="00DB5936">
        <w:rPr>
          <w:rFonts w:eastAsia="Calibri"/>
          <w:b/>
          <w:sz w:val="28"/>
          <w:szCs w:val="28"/>
        </w:rPr>
        <w:t>Межпредметные связи</w:t>
      </w:r>
      <w:r w:rsidRPr="00DB5936">
        <w:rPr>
          <w:rFonts w:eastAsia="Calibri"/>
          <w:sz w:val="28"/>
          <w:szCs w:val="28"/>
        </w:rPr>
        <w:t>: БЖ, ОБЖ</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b/>
          <w:sz w:val="28"/>
          <w:szCs w:val="28"/>
        </w:rPr>
        <w:t>Тип урока</w:t>
      </w:r>
      <w:r w:rsidRPr="00DB5936">
        <w:rPr>
          <w:sz w:val="28"/>
          <w:szCs w:val="28"/>
        </w:rPr>
        <w:t>: Практическое занятие</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Место проведения:</w:t>
      </w:r>
      <w:r w:rsidRPr="00DB5936">
        <w:rPr>
          <w:sz w:val="28"/>
          <w:szCs w:val="28"/>
        </w:rPr>
        <w:t xml:space="preserve"> Кабинет №15</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bCs/>
          <w:sz w:val="28"/>
          <w:szCs w:val="28"/>
        </w:rPr>
        <w:t>Оборудование занятия: </w:t>
      </w:r>
      <w:r w:rsidRPr="00DB5936">
        <w:rPr>
          <w:sz w:val="28"/>
          <w:szCs w:val="28"/>
        </w:rPr>
        <w:t>Интерактивная доска, учебник, портативный компьютер, конспект, книги.</w:t>
      </w:r>
    </w:p>
    <w:p w:rsidR="00651ECD" w:rsidRPr="00DB5936" w:rsidRDefault="00651ECD" w:rsidP="00651ECD">
      <w:pPr>
        <w:pStyle w:val="a5"/>
        <w:spacing w:before="0" w:beforeAutospacing="0" w:after="0" w:afterAutospacing="0"/>
        <w:ind w:left="-567"/>
        <w:jc w:val="center"/>
        <w:rPr>
          <w:b/>
          <w:bCs/>
          <w:sz w:val="28"/>
          <w:szCs w:val="28"/>
        </w:rPr>
      </w:pPr>
      <w:r w:rsidRPr="00DB5936">
        <w:rPr>
          <w:b/>
          <w:bCs/>
          <w:sz w:val="28"/>
          <w:szCs w:val="28"/>
        </w:rPr>
        <w:t>Ход занятия:</w:t>
      </w:r>
    </w:p>
    <w:p w:rsidR="00651ECD" w:rsidRPr="00DB5936" w:rsidRDefault="00651ECD" w:rsidP="00651ECD">
      <w:pPr>
        <w:pStyle w:val="a5"/>
        <w:spacing w:before="0" w:beforeAutospacing="0" w:after="0" w:afterAutospacing="0"/>
        <w:ind w:left="-567"/>
        <w:jc w:val="center"/>
        <w:rPr>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bCs/>
          <w:sz w:val="28"/>
          <w:szCs w:val="28"/>
        </w:rPr>
        <w:t>1) Организационный момент:</w:t>
      </w:r>
      <w:r w:rsidRPr="00DB5936">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651ECD" w:rsidRPr="00DB5936" w:rsidRDefault="00651ECD" w:rsidP="00651ECD">
      <w:pPr>
        <w:spacing w:after="0" w:line="240" w:lineRule="auto"/>
        <w:ind w:left="-567" w:right="-1"/>
        <w:jc w:val="both"/>
        <w:rPr>
          <w:rFonts w:ascii="Times New Roman" w:hAnsi="Times New Roman" w:cs="Times New Roman"/>
          <w:b/>
          <w:bCs/>
          <w:sz w:val="28"/>
          <w:szCs w:val="28"/>
        </w:rPr>
      </w:pPr>
    </w:p>
    <w:p w:rsidR="00651ECD" w:rsidRPr="00DB5936" w:rsidRDefault="00651ECD" w:rsidP="00651ECD">
      <w:pPr>
        <w:spacing w:after="0" w:line="240" w:lineRule="auto"/>
        <w:ind w:left="-567" w:right="-1"/>
        <w:jc w:val="both"/>
        <w:rPr>
          <w:rFonts w:ascii="Times New Roman" w:eastAsia="Times New Roman" w:hAnsi="Times New Roman" w:cs="Times New Roman"/>
          <w:sz w:val="28"/>
          <w:szCs w:val="28"/>
          <w:lang w:eastAsia="ru-RU"/>
        </w:rPr>
      </w:pPr>
      <w:r w:rsidRPr="00DB5936">
        <w:rPr>
          <w:rFonts w:ascii="Times New Roman" w:hAnsi="Times New Roman" w:cs="Times New Roman"/>
          <w:b/>
          <w:bCs/>
          <w:sz w:val="28"/>
          <w:szCs w:val="28"/>
        </w:rPr>
        <w:t xml:space="preserve">2) Сообщение новой темы урока: </w:t>
      </w:r>
      <w:r w:rsidRPr="00DB5936">
        <w:rPr>
          <w:rFonts w:ascii="Times New Roman" w:eastAsia="Calibri" w:hAnsi="Times New Roman" w:cs="Times New Roman"/>
          <w:sz w:val="28"/>
          <w:szCs w:val="28"/>
        </w:rPr>
        <w:t xml:space="preserve">значимости данной дисциплины, ее межпредметные связи. </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shd w:val="clear" w:color="auto" w:fill="F6F6F6"/>
        </w:rPr>
      </w:pPr>
      <w:r w:rsidRPr="00DB5936">
        <w:rPr>
          <w:b/>
          <w:sz w:val="28"/>
          <w:szCs w:val="28"/>
        </w:rPr>
        <w:lastRenderedPageBreak/>
        <w:t xml:space="preserve">3) Мотивация познавательной деятельности студентов: </w:t>
      </w:r>
      <w:r w:rsidRPr="00DB5936">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651ECD" w:rsidRPr="00DB5936" w:rsidRDefault="00651ECD" w:rsidP="00651ECD">
      <w:pPr>
        <w:pStyle w:val="a5"/>
        <w:spacing w:before="0" w:beforeAutospacing="0" w:after="0" w:afterAutospacing="0"/>
        <w:ind w:left="-567"/>
        <w:rPr>
          <w:b/>
          <w:sz w:val="28"/>
          <w:szCs w:val="28"/>
        </w:rPr>
      </w:pPr>
    </w:p>
    <w:p w:rsidR="00651ECD" w:rsidRPr="00DB5936" w:rsidRDefault="00651ECD" w:rsidP="00651ECD">
      <w:pPr>
        <w:pStyle w:val="a5"/>
        <w:spacing w:before="0" w:beforeAutospacing="0" w:after="0" w:afterAutospacing="0"/>
        <w:ind w:left="-567"/>
        <w:rPr>
          <w:sz w:val="28"/>
          <w:szCs w:val="28"/>
        </w:rPr>
      </w:pPr>
      <w:r w:rsidRPr="00DB5936">
        <w:rPr>
          <w:b/>
          <w:sz w:val="28"/>
          <w:szCs w:val="28"/>
        </w:rPr>
        <w:t xml:space="preserve">4) Актуализация опорных знаний </w:t>
      </w:r>
      <w:r w:rsidRPr="00DB5936">
        <w:rPr>
          <w:sz w:val="28"/>
          <w:szCs w:val="28"/>
        </w:rPr>
        <w:t xml:space="preserve">(опрос домашнего задания): </w:t>
      </w:r>
    </w:p>
    <w:p w:rsidR="00651ECD" w:rsidRPr="00DB5936" w:rsidRDefault="00651ECD" w:rsidP="00651ECD">
      <w:pPr>
        <w:pStyle w:val="a5"/>
        <w:spacing w:before="0" w:beforeAutospacing="0" w:after="0" w:afterAutospacing="0"/>
        <w:ind w:left="-567"/>
        <w:rPr>
          <w:sz w:val="28"/>
          <w:szCs w:val="28"/>
        </w:rPr>
      </w:pPr>
    </w:p>
    <w:p w:rsidR="00651ECD" w:rsidRPr="00DB5936" w:rsidRDefault="00651ECD" w:rsidP="00651ECD">
      <w:pPr>
        <w:pStyle w:val="a5"/>
        <w:spacing w:before="0" w:beforeAutospacing="0" w:after="0" w:afterAutospacing="0"/>
        <w:ind w:left="-567"/>
        <w:rPr>
          <w:color w:val="000000"/>
          <w:sz w:val="28"/>
          <w:szCs w:val="28"/>
        </w:rPr>
      </w:pPr>
      <w:r w:rsidRPr="00DB5936">
        <w:rPr>
          <w:color w:val="000000"/>
          <w:sz w:val="28"/>
          <w:szCs w:val="28"/>
        </w:rPr>
        <w:t xml:space="preserve">1. Какова роль Вооруженных Сил в обеспечении национальной и военной безопасности страны? </w:t>
      </w:r>
    </w:p>
    <w:p w:rsidR="00651ECD" w:rsidRPr="00DB5936" w:rsidRDefault="00651ECD" w:rsidP="00651ECD">
      <w:pPr>
        <w:pStyle w:val="a5"/>
        <w:spacing w:before="0" w:beforeAutospacing="0" w:after="0" w:afterAutospacing="0"/>
        <w:ind w:left="-567"/>
        <w:rPr>
          <w:color w:val="000000"/>
          <w:sz w:val="28"/>
          <w:szCs w:val="28"/>
        </w:rPr>
      </w:pPr>
      <w:r w:rsidRPr="00DB5936">
        <w:rPr>
          <w:color w:val="000000"/>
          <w:sz w:val="28"/>
          <w:szCs w:val="28"/>
        </w:rPr>
        <w:t>2. Назовите виды Вооруженных Сил Российской Федерации.</w:t>
      </w:r>
    </w:p>
    <w:p w:rsidR="00651ECD" w:rsidRPr="00DB5936" w:rsidRDefault="00651ECD" w:rsidP="00651ECD">
      <w:pPr>
        <w:pStyle w:val="a5"/>
        <w:spacing w:before="0" w:beforeAutospacing="0" w:after="0" w:afterAutospacing="0"/>
        <w:ind w:left="-567"/>
        <w:rPr>
          <w:b/>
          <w:bCs/>
          <w:sz w:val="28"/>
          <w:szCs w:val="28"/>
        </w:rPr>
      </w:pPr>
    </w:p>
    <w:p w:rsidR="00651ECD" w:rsidRPr="00DB5936" w:rsidRDefault="00651ECD" w:rsidP="00651ECD">
      <w:pPr>
        <w:pStyle w:val="a5"/>
        <w:spacing w:before="0" w:beforeAutospacing="0" w:after="0" w:afterAutospacing="0"/>
        <w:ind w:left="-567"/>
        <w:rPr>
          <w:b/>
          <w:bCs/>
          <w:sz w:val="28"/>
          <w:szCs w:val="28"/>
        </w:rPr>
      </w:pPr>
      <w:r w:rsidRPr="00DB5936">
        <w:rPr>
          <w:b/>
          <w:bCs/>
          <w:sz w:val="28"/>
          <w:szCs w:val="28"/>
        </w:rPr>
        <w:t xml:space="preserve">5) Изложение нового материала </w:t>
      </w:r>
      <w:r w:rsidRPr="00DB5936">
        <w:rPr>
          <w:bCs/>
          <w:sz w:val="28"/>
          <w:szCs w:val="28"/>
        </w:rPr>
        <w:t>(Лекция с элементами практической работы прилагается):</w:t>
      </w:r>
    </w:p>
    <w:p w:rsidR="00651ECD" w:rsidRPr="00DB5936" w:rsidRDefault="00651ECD" w:rsidP="00651ECD">
      <w:pPr>
        <w:pStyle w:val="a5"/>
        <w:spacing w:before="0" w:beforeAutospacing="0" w:after="0" w:afterAutospacing="0"/>
        <w:ind w:left="-567"/>
        <w:jc w:val="center"/>
        <w:rPr>
          <w:sz w:val="28"/>
          <w:szCs w:val="28"/>
        </w:rPr>
      </w:pPr>
      <w:r w:rsidRPr="00DB5936">
        <w:rPr>
          <w:b/>
          <w:sz w:val="28"/>
          <w:szCs w:val="28"/>
        </w:rPr>
        <w:t>План лекции:</w:t>
      </w:r>
    </w:p>
    <w:p w:rsidR="00651ECD" w:rsidRPr="00DB5936" w:rsidRDefault="00651ECD" w:rsidP="00651ECD">
      <w:pPr>
        <w:pStyle w:val="a5"/>
        <w:spacing w:before="0" w:beforeAutospacing="0" w:after="0" w:afterAutospacing="0"/>
        <w:ind w:left="-567"/>
        <w:jc w:val="center"/>
        <w:rPr>
          <w:sz w:val="28"/>
          <w:szCs w:val="28"/>
        </w:rPr>
      </w:pPr>
    </w:p>
    <w:p w:rsidR="00651ECD" w:rsidRPr="00DB5936" w:rsidRDefault="00651ECD" w:rsidP="00651ECD">
      <w:pPr>
        <w:pStyle w:val="a5"/>
        <w:spacing w:before="0" w:beforeAutospacing="0" w:after="0" w:afterAutospacing="0"/>
        <w:ind w:left="-567" w:firstLine="567"/>
        <w:jc w:val="both"/>
        <w:rPr>
          <w:sz w:val="28"/>
          <w:szCs w:val="28"/>
        </w:rPr>
      </w:pPr>
      <w:r w:rsidRPr="00DB5936">
        <w:rPr>
          <w:bCs/>
          <w:sz w:val="28"/>
          <w:szCs w:val="28"/>
        </w:rPr>
        <w:t>Тема:</w:t>
      </w:r>
      <w:r w:rsidRPr="00DB5936">
        <w:rPr>
          <w:sz w:val="28"/>
          <w:szCs w:val="28"/>
        </w:rPr>
        <w:t> Вооруженные силы Российской Федерации</w:t>
      </w:r>
    </w:p>
    <w:p w:rsidR="00651ECD" w:rsidRPr="00DB5936" w:rsidRDefault="00651ECD" w:rsidP="00651ECD">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xml:space="preserve">1. </w:t>
      </w:r>
      <w:r w:rsidRPr="00DB5936">
        <w:rPr>
          <w:rFonts w:ascii="Times New Roman" w:eastAsia="Times New Roman" w:hAnsi="Times New Roman" w:cs="Times New Roman"/>
          <w:bCs/>
          <w:color w:val="000000"/>
          <w:sz w:val="28"/>
          <w:szCs w:val="28"/>
          <w:lang w:eastAsia="ru-RU"/>
        </w:rPr>
        <w:t>Закон «Об обороне»</w:t>
      </w:r>
    </w:p>
    <w:p w:rsidR="00651ECD" w:rsidRPr="00DB5936" w:rsidRDefault="00651ECD" w:rsidP="00651ECD">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xml:space="preserve">2. </w:t>
      </w:r>
      <w:r w:rsidRPr="00DB5936">
        <w:rPr>
          <w:rFonts w:ascii="Times New Roman" w:hAnsi="Times New Roman" w:cs="Times New Roman"/>
          <w:b/>
          <w:bCs/>
          <w:color w:val="000000"/>
          <w:sz w:val="28"/>
          <w:szCs w:val="28"/>
        </w:rPr>
        <w:t>.</w:t>
      </w:r>
      <w:r w:rsidRPr="00DB5936">
        <w:rPr>
          <w:rFonts w:ascii="Times New Roman" w:hAnsi="Times New Roman" w:cs="Times New Roman"/>
          <w:color w:val="000000"/>
          <w:sz w:val="28"/>
          <w:szCs w:val="28"/>
        </w:rPr>
        <w:t>Структура Вооруженных Сил Российской Федерации</w:t>
      </w:r>
    </w:p>
    <w:p w:rsidR="00651ECD" w:rsidRPr="00DB5936" w:rsidRDefault="00651ECD" w:rsidP="00651ECD">
      <w:pPr>
        <w:pStyle w:val="a5"/>
        <w:spacing w:before="0" w:beforeAutospacing="0" w:after="0" w:afterAutospacing="0"/>
        <w:rPr>
          <w:b/>
          <w:bCs/>
          <w:sz w:val="28"/>
          <w:szCs w:val="28"/>
        </w:rPr>
      </w:pPr>
    </w:p>
    <w:p w:rsidR="00651ECD" w:rsidRPr="00DB5936" w:rsidRDefault="00651ECD" w:rsidP="00651ECD">
      <w:pPr>
        <w:pStyle w:val="a5"/>
        <w:spacing w:before="0" w:beforeAutospacing="0" w:after="0" w:afterAutospacing="0"/>
        <w:ind w:left="-567"/>
        <w:rPr>
          <w:i/>
          <w:iCs/>
          <w:sz w:val="28"/>
          <w:szCs w:val="28"/>
        </w:rPr>
      </w:pPr>
      <w:r w:rsidRPr="00DB5936">
        <w:rPr>
          <w:b/>
          <w:bCs/>
          <w:sz w:val="28"/>
          <w:szCs w:val="28"/>
        </w:rPr>
        <w:t>6) Закрепление изученного материала (практическая часть)</w:t>
      </w:r>
      <w:r w:rsidRPr="00DB5936">
        <w:rPr>
          <w:bCs/>
          <w:sz w:val="28"/>
          <w:szCs w:val="28"/>
        </w:rPr>
        <w:t>:</w:t>
      </w:r>
      <w:r w:rsidRPr="00DB5936">
        <w:rPr>
          <w:rFonts w:eastAsia="Calibri"/>
          <w:sz w:val="28"/>
          <w:szCs w:val="28"/>
          <w:lang w:eastAsia="en-US"/>
        </w:rPr>
        <w:t xml:space="preserve"> систематизация общих понятий по теме</w:t>
      </w:r>
      <w:r w:rsidRPr="00DB5936">
        <w:rPr>
          <w:rFonts w:eastAsia="Calibri"/>
          <w:b/>
          <w:sz w:val="28"/>
          <w:szCs w:val="28"/>
          <w:lang w:eastAsia="en-US"/>
        </w:rPr>
        <w:t>,</w:t>
      </w:r>
      <w:r w:rsidRPr="00DB5936">
        <w:rPr>
          <w:rFonts w:eastAsia="Calibri"/>
          <w:sz w:val="28"/>
          <w:szCs w:val="28"/>
          <w:lang w:eastAsia="en-US"/>
        </w:rPr>
        <w:t xml:space="preserve"> анализируются понятия и определения.</w:t>
      </w:r>
    </w:p>
    <w:p w:rsidR="00651ECD" w:rsidRPr="00DB5936" w:rsidRDefault="00651ECD" w:rsidP="00651ECD">
      <w:pPr>
        <w:pStyle w:val="a5"/>
        <w:spacing w:before="0" w:beforeAutospacing="0" w:after="0" w:afterAutospacing="0"/>
        <w:ind w:left="-567"/>
        <w:rPr>
          <w:b/>
          <w:bCs/>
          <w:sz w:val="28"/>
          <w:szCs w:val="28"/>
        </w:rPr>
      </w:pPr>
    </w:p>
    <w:p w:rsidR="00651ECD" w:rsidRPr="00DB5936" w:rsidRDefault="00651ECD" w:rsidP="00651ECD">
      <w:pPr>
        <w:pStyle w:val="a5"/>
        <w:spacing w:before="0" w:beforeAutospacing="0" w:after="0" w:afterAutospacing="0"/>
        <w:ind w:left="-567"/>
        <w:rPr>
          <w:b/>
          <w:bCs/>
          <w:sz w:val="28"/>
          <w:szCs w:val="28"/>
        </w:rPr>
      </w:pPr>
      <w:r w:rsidRPr="00DB5936">
        <w:rPr>
          <w:b/>
          <w:bCs/>
          <w:sz w:val="28"/>
          <w:szCs w:val="28"/>
        </w:rPr>
        <w:t>7) Подведение итогов занятия (</w:t>
      </w:r>
      <w:r w:rsidRPr="00DB5936">
        <w:rPr>
          <w:b/>
          <w:sz w:val="28"/>
          <w:szCs w:val="28"/>
        </w:rPr>
        <w:t>вывод о достижении целей занятия</w:t>
      </w:r>
      <w:r w:rsidRPr="00DB5936">
        <w:rPr>
          <w:b/>
          <w:bCs/>
          <w:sz w:val="28"/>
          <w:szCs w:val="28"/>
        </w:rPr>
        <w:t>): </w:t>
      </w:r>
      <w:r w:rsidRPr="00DB5936">
        <w:rPr>
          <w:rFonts w:eastAsia="Calibri"/>
          <w:sz w:val="28"/>
          <w:szCs w:val="28"/>
          <w:lang w:eastAsia="en-US"/>
        </w:rPr>
        <w:t>данная тема урока рассмотрена в полном объеме, цели и задачи разобраны и проанализированы.</w:t>
      </w:r>
    </w:p>
    <w:p w:rsidR="00651ECD" w:rsidRPr="00DB5936" w:rsidRDefault="00651ECD" w:rsidP="00651ECD">
      <w:pPr>
        <w:pStyle w:val="a5"/>
        <w:spacing w:before="0" w:beforeAutospacing="0" w:after="0" w:afterAutospacing="0"/>
        <w:ind w:left="-567"/>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8) Задание на дом и самостоятельную работу</w:t>
      </w:r>
      <w:r w:rsidRPr="00DB5936">
        <w:rPr>
          <w:sz w:val="28"/>
          <w:szCs w:val="28"/>
        </w:rPr>
        <w:t>: систематическая проработка конспектов занятий и учебной литературы</w:t>
      </w:r>
    </w:p>
    <w:p w:rsidR="00651ECD" w:rsidRPr="00DB5936" w:rsidRDefault="00651ECD" w:rsidP="00651ECD">
      <w:pPr>
        <w:pStyle w:val="a5"/>
        <w:spacing w:before="0" w:beforeAutospacing="0" w:after="0" w:afterAutospacing="0"/>
        <w:ind w:left="-567"/>
        <w:rPr>
          <w:b/>
          <w:sz w:val="28"/>
          <w:szCs w:val="28"/>
        </w:rPr>
      </w:pPr>
    </w:p>
    <w:p w:rsidR="00651ECD" w:rsidRPr="00DB5936" w:rsidRDefault="00651ECD" w:rsidP="00651ECD">
      <w:pPr>
        <w:pStyle w:val="a5"/>
        <w:spacing w:before="0" w:beforeAutospacing="0" w:after="0" w:afterAutospacing="0"/>
        <w:ind w:left="-567"/>
        <w:rPr>
          <w:sz w:val="28"/>
          <w:szCs w:val="28"/>
        </w:rPr>
      </w:pPr>
      <w:r w:rsidRPr="00DB5936">
        <w:rPr>
          <w:b/>
          <w:sz w:val="28"/>
          <w:szCs w:val="28"/>
        </w:rPr>
        <w:t>9) Выставление оценок</w:t>
      </w:r>
      <w:r w:rsidRPr="00DB5936">
        <w:rPr>
          <w:sz w:val="28"/>
          <w:szCs w:val="28"/>
        </w:rPr>
        <w:t xml:space="preserve"> (комментарии): нет возможности</w:t>
      </w:r>
    </w:p>
    <w:p w:rsidR="00651ECD" w:rsidRPr="00DB5936" w:rsidRDefault="00651ECD" w:rsidP="00651ECD">
      <w:pPr>
        <w:pStyle w:val="a5"/>
        <w:spacing w:before="0" w:beforeAutospacing="0" w:after="0" w:afterAutospacing="0"/>
        <w:ind w:left="-567"/>
        <w:rPr>
          <w:sz w:val="28"/>
          <w:szCs w:val="28"/>
        </w:rPr>
      </w:pPr>
    </w:p>
    <w:p w:rsidR="00651ECD" w:rsidRPr="00DB5936" w:rsidRDefault="00651ECD" w:rsidP="00651ECD">
      <w:pPr>
        <w:pStyle w:val="a5"/>
        <w:spacing w:before="0" w:beforeAutospacing="0" w:after="0" w:afterAutospacing="0"/>
        <w:ind w:left="-567"/>
        <w:rPr>
          <w:b/>
          <w:sz w:val="28"/>
          <w:szCs w:val="28"/>
        </w:rPr>
      </w:pPr>
      <w:r w:rsidRPr="00DB5936">
        <w:rPr>
          <w:b/>
          <w:sz w:val="28"/>
          <w:szCs w:val="28"/>
        </w:rPr>
        <w:t xml:space="preserve">10) Литература: </w:t>
      </w:r>
    </w:p>
    <w:p w:rsidR="00651ECD" w:rsidRPr="00DB5936" w:rsidRDefault="00651ECD" w:rsidP="007B4103">
      <w:pPr>
        <w:pStyle w:val="a4"/>
        <w:numPr>
          <w:ilvl w:val="0"/>
          <w:numId w:val="10"/>
        </w:numPr>
        <w:spacing w:line="240" w:lineRule="auto"/>
        <w:rPr>
          <w:rFonts w:ascii="Times New Roman" w:hAnsi="Times New Roman" w:cs="Times New Roman"/>
          <w:sz w:val="28"/>
          <w:szCs w:val="28"/>
        </w:rPr>
      </w:pPr>
      <w:r w:rsidRPr="00DB5936">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651ECD" w:rsidRPr="00DB5936" w:rsidRDefault="00651ECD" w:rsidP="00651ECD">
      <w:pPr>
        <w:pStyle w:val="a4"/>
        <w:spacing w:line="240" w:lineRule="auto"/>
        <w:ind w:left="360"/>
        <w:rPr>
          <w:rFonts w:ascii="Times New Roman" w:hAnsi="Times New Roman" w:cs="Times New Roman"/>
          <w:sz w:val="28"/>
          <w:szCs w:val="28"/>
        </w:rPr>
      </w:pPr>
      <w:r w:rsidRPr="00DB5936">
        <w:rPr>
          <w:rFonts w:ascii="Times New Roman" w:hAnsi="Times New Roman" w:cs="Times New Roman"/>
          <w:sz w:val="28"/>
          <w:szCs w:val="28"/>
        </w:rPr>
        <w:t>СПО - М., 2017.</w:t>
      </w:r>
    </w:p>
    <w:p w:rsidR="00651ECD" w:rsidRPr="00DB5936" w:rsidRDefault="00651ECD" w:rsidP="007B4103">
      <w:pPr>
        <w:pStyle w:val="a4"/>
        <w:numPr>
          <w:ilvl w:val="0"/>
          <w:numId w:val="10"/>
        </w:numPr>
        <w:spacing w:line="240" w:lineRule="auto"/>
        <w:jc w:val="both"/>
        <w:rPr>
          <w:rStyle w:val="a6"/>
          <w:rFonts w:ascii="Times New Roman" w:hAnsi="Times New Roman" w:cs="Times New Roman"/>
          <w:color w:val="auto"/>
          <w:sz w:val="28"/>
          <w:szCs w:val="28"/>
          <w:u w:val="none"/>
        </w:rPr>
      </w:pPr>
      <w:r w:rsidRPr="00DB5936">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11" w:history="1">
        <w:r w:rsidRPr="00DB5936">
          <w:rPr>
            <w:rStyle w:val="a6"/>
            <w:rFonts w:ascii="Times New Roman" w:hAnsi="Times New Roman" w:cs="Times New Roman"/>
            <w:sz w:val="28"/>
            <w:szCs w:val="28"/>
          </w:rPr>
          <w:t>http://www.iprbookshop.ru/65283</w:t>
        </w:r>
      </w:hyperlink>
    </w:p>
    <w:p w:rsidR="00651ECD" w:rsidRPr="00DB5936" w:rsidRDefault="00651ECD" w:rsidP="00651ECD">
      <w:pPr>
        <w:pStyle w:val="a5"/>
        <w:spacing w:before="0" w:beforeAutospacing="0" w:after="0" w:afterAutospacing="0"/>
        <w:jc w:val="right"/>
        <w:rPr>
          <w:bCs/>
          <w:i/>
          <w:sz w:val="28"/>
          <w:szCs w:val="28"/>
        </w:rPr>
      </w:pPr>
      <w:r w:rsidRPr="00DB5936">
        <w:rPr>
          <w:bCs/>
          <w:i/>
          <w:sz w:val="28"/>
          <w:szCs w:val="28"/>
        </w:rPr>
        <w:t>Приложение №1</w:t>
      </w:r>
    </w:p>
    <w:p w:rsidR="00651ECD" w:rsidRPr="00DB5936" w:rsidRDefault="00651ECD" w:rsidP="00651ECD">
      <w:pPr>
        <w:pStyle w:val="a5"/>
        <w:spacing w:before="0" w:beforeAutospacing="0" w:after="0" w:afterAutospacing="0"/>
        <w:jc w:val="right"/>
        <w:rPr>
          <w:bCs/>
          <w:i/>
          <w:sz w:val="28"/>
          <w:szCs w:val="28"/>
        </w:rPr>
      </w:pPr>
    </w:p>
    <w:p w:rsidR="00651ECD" w:rsidRPr="00DB5936" w:rsidRDefault="00651ECD" w:rsidP="00651ECD">
      <w:pPr>
        <w:pStyle w:val="a5"/>
        <w:spacing w:before="0" w:beforeAutospacing="0" w:after="0" w:afterAutospacing="0"/>
        <w:jc w:val="center"/>
        <w:rPr>
          <w:b/>
          <w:sz w:val="28"/>
          <w:szCs w:val="28"/>
          <w:u w:val="single"/>
        </w:rPr>
      </w:pPr>
    </w:p>
    <w:p w:rsidR="00651ECD" w:rsidRPr="00DB5936" w:rsidRDefault="00651ECD" w:rsidP="00651ECD">
      <w:pPr>
        <w:pStyle w:val="a5"/>
        <w:spacing w:before="0" w:beforeAutospacing="0" w:after="0" w:afterAutospacing="0"/>
        <w:ind w:left="-567" w:firstLine="567"/>
        <w:jc w:val="center"/>
        <w:rPr>
          <w:b/>
          <w:sz w:val="28"/>
          <w:szCs w:val="28"/>
        </w:rPr>
      </w:pPr>
      <w:r w:rsidRPr="00DB5936">
        <w:rPr>
          <w:b/>
          <w:bCs/>
          <w:sz w:val="28"/>
          <w:szCs w:val="28"/>
        </w:rPr>
        <w:t>Тема:</w:t>
      </w:r>
      <w:r w:rsidRPr="00DB5936">
        <w:rPr>
          <w:b/>
          <w:sz w:val="28"/>
          <w:szCs w:val="28"/>
        </w:rPr>
        <w:t> Вооруженные силы Российской Федерации</w:t>
      </w:r>
    </w:p>
    <w:p w:rsidR="00651ECD" w:rsidRPr="00DB5936" w:rsidRDefault="00651ECD" w:rsidP="00651ECD">
      <w:pPr>
        <w:pStyle w:val="a5"/>
        <w:spacing w:before="0" w:beforeAutospacing="0" w:after="0" w:afterAutospacing="0"/>
        <w:ind w:left="-567" w:firstLine="567"/>
        <w:jc w:val="center"/>
        <w:rPr>
          <w:b/>
          <w:bCs/>
          <w:color w:val="000000"/>
          <w:sz w:val="28"/>
          <w:szCs w:val="28"/>
        </w:rPr>
      </w:pP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Вооруженные Силы Российской Федерации образованы Указом Президента Российской Федерации от 7 мая 1992 г. Они представляют собой государственную военную организацию, составляющую оборону страны.</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Согласно Закону Российской Федерации "Об обороне", Вооруженные Силы предназначены для отражения агрессии и нанесения агрессору поражения, а также для выполнения предписанных им задач в соответствии с международными обязательствами Российской Федерации.</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Вооруженные Силы могут быть привлечены и к решению задач, не связанных с их основным предназначением, но затрагивающих национальные интересы России. Такими задачами могут быть:</w:t>
      </w:r>
    </w:p>
    <w:p w:rsidR="00651ECD" w:rsidRPr="00DB5936" w:rsidRDefault="00651ECD" w:rsidP="007B4103">
      <w:pPr>
        <w:numPr>
          <w:ilvl w:val="0"/>
          <w:numId w:val="15"/>
        </w:numPr>
        <w:spacing w:after="0" w:line="240" w:lineRule="atLeast"/>
        <w:ind w:left="12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участие вместе с внутренними войсками и правоохранительными органами в борьбе против организованной преступности, в защите прав и свобод граждан России;</w:t>
      </w:r>
    </w:p>
    <w:p w:rsidR="00651ECD" w:rsidRPr="00DB5936" w:rsidRDefault="00651ECD" w:rsidP="007B4103">
      <w:pPr>
        <w:numPr>
          <w:ilvl w:val="0"/>
          <w:numId w:val="15"/>
        </w:numPr>
        <w:spacing w:after="0" w:line="240" w:lineRule="atLeast"/>
        <w:ind w:left="12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обеспечение коллективной безопасности стран Содружества Независимых Государств;</w:t>
      </w:r>
    </w:p>
    <w:p w:rsidR="00651ECD" w:rsidRPr="00DB5936" w:rsidRDefault="00651ECD" w:rsidP="007B4103">
      <w:pPr>
        <w:numPr>
          <w:ilvl w:val="0"/>
          <w:numId w:val="15"/>
        </w:numPr>
        <w:spacing w:after="0" w:line="240" w:lineRule="atLeast"/>
        <w:ind w:left="12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выполнение миротворческих миссий как в ближнем, так и в дальнем зарубежье и др.</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Эти и другие сложные задачи российские войска решают, находясь в определенном составе и организационной структуре (рис. 4.1).</w:t>
      </w:r>
    </w:p>
    <w:p w:rsidR="00651ECD" w:rsidRPr="00DB5936" w:rsidRDefault="00651ECD" w:rsidP="00651ECD">
      <w:pPr>
        <w:shd w:val="clear" w:color="auto" w:fill="FFFFFF"/>
        <w:spacing w:after="0"/>
        <w:jc w:val="both"/>
        <w:rPr>
          <w:rFonts w:ascii="Times New Roman" w:hAnsi="Times New Roman" w:cs="Times New Roman"/>
          <w:color w:val="000000"/>
          <w:sz w:val="28"/>
          <w:szCs w:val="28"/>
        </w:rPr>
      </w:pPr>
      <w:bookmarkStart w:id="0" w:name="image.4.1"/>
      <w:bookmarkEnd w:id="0"/>
      <w:r w:rsidRPr="00DB5936">
        <w:rPr>
          <w:rFonts w:ascii="Times New Roman" w:hAnsi="Times New Roman" w:cs="Times New Roman"/>
          <w:noProof/>
          <w:color w:val="000000"/>
          <w:sz w:val="28"/>
          <w:szCs w:val="28"/>
          <w:lang w:eastAsia="ru-RU"/>
        </w:rPr>
        <w:drawing>
          <wp:inline distT="0" distB="0" distL="0" distR="0" wp14:anchorId="7951CBA0" wp14:editId="51FDB5BB">
            <wp:extent cx="5718175" cy="4035425"/>
            <wp:effectExtent l="0" t="0" r="0" b="3175"/>
            <wp:docPr id="1" name="Рисунок 1" descr="Структура Вооруженных Сил Российской Фе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а Вооруженных Сил Российской Федерац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175" cy="4035425"/>
                    </a:xfrm>
                    <a:prstGeom prst="rect">
                      <a:avLst/>
                    </a:prstGeom>
                    <a:noFill/>
                    <a:ln>
                      <a:noFill/>
                    </a:ln>
                  </pic:spPr>
                </pic:pic>
              </a:graphicData>
            </a:graphic>
          </wp:inline>
        </w:drawing>
      </w:r>
    </w:p>
    <w:p w:rsidR="00651ECD" w:rsidRPr="00DB5936" w:rsidRDefault="00651ECD" w:rsidP="00651ECD">
      <w:pPr>
        <w:shd w:val="clear" w:color="auto" w:fill="FFFFFF"/>
        <w:spacing w:after="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br/>
      </w:r>
      <w:r w:rsidRPr="00DB5936">
        <w:rPr>
          <w:rFonts w:ascii="Times New Roman" w:hAnsi="Times New Roman" w:cs="Times New Roman"/>
          <w:b/>
          <w:bCs/>
          <w:color w:val="000000"/>
          <w:sz w:val="28"/>
          <w:szCs w:val="28"/>
        </w:rPr>
        <w:t>Рис. 4.1. </w:t>
      </w:r>
      <w:r w:rsidRPr="00DB5936">
        <w:rPr>
          <w:rFonts w:ascii="Times New Roman" w:hAnsi="Times New Roman" w:cs="Times New Roman"/>
          <w:color w:val="000000"/>
          <w:sz w:val="28"/>
          <w:szCs w:val="28"/>
        </w:rPr>
        <w:t>Структура Вооруженных Сил Российской Федерации</w:t>
      </w:r>
    </w:p>
    <w:p w:rsidR="00651ECD" w:rsidRPr="00DB5936" w:rsidRDefault="00651ECD" w:rsidP="00651ECD">
      <w:pPr>
        <w:pStyle w:val="4"/>
        <w:shd w:val="clear" w:color="auto" w:fill="FFFFFF"/>
        <w:spacing w:before="0"/>
        <w:jc w:val="both"/>
        <w:rPr>
          <w:rFonts w:ascii="Times New Roman" w:hAnsi="Times New Roman" w:cs="Times New Roman"/>
          <w:color w:val="000000"/>
          <w:sz w:val="28"/>
          <w:szCs w:val="28"/>
        </w:rPr>
      </w:pPr>
      <w:bookmarkStart w:id="1" w:name="sect1"/>
      <w:bookmarkEnd w:id="1"/>
      <w:r w:rsidRPr="00DB5936">
        <w:rPr>
          <w:rFonts w:ascii="Times New Roman" w:hAnsi="Times New Roman" w:cs="Times New Roman"/>
          <w:color w:val="000000"/>
          <w:sz w:val="28"/>
          <w:szCs w:val="28"/>
        </w:rPr>
        <w:lastRenderedPageBreak/>
        <w:t>4.1. Состав и организационная структура Вооруженных Сил Российской Федерации</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Вооруженные Силы Российской Федерации состоят из центральных органов военного управления, объединений, соединений, частей, подразделений и организаций, которые входят в виды и рода войск Вооруженных Сил, в тыл Вооруженных Сил и в войска, не входящие в виды и рода войск.</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К центральным органам управления относятся Министерство обороны, Генеральный штаб, а также ряд управлений, ведающих определенными функциями и подчиненных определенным заместителям министра обороны или непосредственно министру обороны. Кроме того, в состав центральных органов управления входят Главные командования видами Вооруженных Сил.</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Вид Вооруженных Сил - это их составная часть, отличающаяся особым вооружением и предназначенная для выполнения возложенных задач, как правило, в какой-либо среде (на суше, в воде, в воздухе). Это Сухопутные войска, Военно-воздушные силы, Военно-Морской Флот.</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Каждый вид Вооруженных Сил состоит из родов войск (сил), специальных войск и тыла.</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Под родом войск понимается часть вида Вооруженных Сил, отличающаяся основным вооружением, техническим оснащением, организационной структурой, характером обучения и способностью к выполнению специфических боевых задач. Кроме того, имеются самостоятельные рода войск. В Вооруженных Силах Российской Федерации - это Ракетные войска стратегического назначения, Космические войска и Воздушно-десантные войска.</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Объединения - это воинские формирования, включающие несколько соединений или объединений меньшего масштаба, а также частей и учреждений. К объединениям относятся армия, флотилия, а также военный округ - территориальное общевойсковое объединение и флот - военно-морское объединение.</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Военный округ - это территориальное общевойсковое объединение воинских частей, соединений, учебных заведений, военных учреждений различных видов и родов войск Вооруженных Сил. Военный округ охватывает территорию нескольких субъектов Российской Федерации.</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Флот является высшим оперативным объединением Военно-Морского Флота. Командующие округами и флотами руководят своими войсками (силами) через подчиненные им штабы.</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 xml:space="preserve">Соединениями называются воинские формирования, состоящие из нескольких частей или соединений меньшего состава, обычно различных родов войск (сил), специальных войск (служб), а также частей (подразделений) обеспечения и обслуживания. К соединениям относятся корпуса, дивизии, бригады и другие приравненные к ним воинские формирования. Слово "соединение" здесь значит - соединить части. Штаб дивизии имеет статус части. Этой части (штабу) подчиняются другие части </w:t>
      </w:r>
      <w:r w:rsidRPr="00DB5936">
        <w:rPr>
          <w:color w:val="000000"/>
          <w:sz w:val="28"/>
          <w:szCs w:val="28"/>
        </w:rPr>
        <w:lastRenderedPageBreak/>
        <w:t>(полки). Все вместе это и есть дивизия. Однако в ряде случаев статус соединения может иметь и бригада. Это происходит в том случае, если в состав бригады входят отдельные батальоны и роты, каждые из которых сами по себе имеют статус части. Штаб бригады в этом случае как и штаб дивизии имеет статус части, а батальоны и роты как самостоятельные части подчиняются штабу бригады.</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Часть - это организационно самостоятельная боевая и административно-хозяйственная единица во всех видах Вооруженных Сил РФ. Под понятием "часть" чаще всего подразумеваются полк и бригада. Кроме полка и бригады частями являются штаб дивизии, штаб корпуса, штаб армии, штаб округа, а также иные воинские организации (военторг, армейский госпиталь, гарнизонная поликлиника, окружной продовольственный склад, ансамбль песни и пляски округа, гарнизонный дом офицеров, гарнизонный комбинат бытового обслуживания, центральная школа младших специалистов, военный институт, военное училище и т.п.). Частями могут быть корабли 1, 2 и 3 рангов, отдельные батальоны (дивизионы, эскадрильи), а также отдельные роты, не входящие в состав батальонов и полков.</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Подразделения - все воинские формирования, входящие в состав части. Отделение, взвод, рота, батальон - все они объединяются одним словом "подразделение". Слово происходит от понятия деление, делить. То есть часть делится на подразделения.</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К организациям относятся такие структуры обеспечения жизнедеятельности Вооруженных Сил, как военно-медицинские учреждения, дома офицеров, военные музеи, редакции военных изданий, санатории, дома отдыха, турбазы и т.п.</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Тыл Вооруженных Сил предназначен для обеспечения Вооруженных Сил всеми видами материальных средств и содержания их запасов, подготовки и эксплуатации путей сообщения, обеспечения воинских перевозок, ремонта оружия и военной техники, оказания медицинской помощи раненым и больным, проведения санитарно-гигиенических и ветеринарных мероприятий и выполнения ряда других задач тылового обеспечения. В состав тыла Вооруженных Сил входят арсеналы, базы, склады с запасами материальных средств. Он имеет специальные войска (автомобильные, железнодорожные, дорожные, трубопроводные, инженерно-аэродромные и другие), а также ремонтные, медицинские, охраны тыла и другие части и подразделения.</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Расквартирование и обустройство войск - деятельность Министерства обороны Российской Федерации по созданию и инженерному обеспечению объектов военной инфраструктуры, расквартированию войск, созданию условий для стратегического развертывания Вооруженных Сил и ведения боевых действий.</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К войскам, не входящим в виды и рода войск Вооруженных Сил Российской Федерации, относятся Пограничные войска, Внутренние войска МВД России, Войска гражданской обороны.</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lastRenderedPageBreak/>
        <w:t>Пограничные войска предназначены для защиты государственной границы, территориального моря, континентального шельфа и исключительной экономической зоны Российской Федерации, а также для решения задач по охране биологических ресурсов территориального моря, континентального шельфа и исключительной экономической зоны Российской Федерации и осуществлению государственного контроля в этой сфере. Организационно Пограничные войска входят в состав ФСБ России.</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Из предназначения Пограничных войск вытекают и их задачи. Это защита государственной границы, территориального моря, континентального шельфа и исключительной экономической зоны Российской Федерации; охрана морских биологических ресурсов; защита государственных границ государств-участников Содружества Независимых Государств на основе двусторонних договоров (соглашений); организация пропуска лиц, транспортных средств, грузов, товаров и животных через Государственную границу Российской Федерации; разведывательная, контрразведывательная и оперативно-розыскная деятельность в интересах защиты государственной границы, территориального моря, континентального шельфа и исключительной экономической зоны Российской Федерации и охраны морских биологических ресурсов, а также государственных границ государств-участников Содружества Независимых Государств.</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Внутренние войска МВД России предназначены обеспечивать безопасность личности, общества и государства, защищать права и свободы граждан от преступных и иных противоправных посягательств.</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Основными задачами Внутренних войск являются: предотвращение и пресечение вооруженных конфликтов, действий, направленных против целостности государства; разоружение незаконных формирований; соблюдение режима чрезвычайного положения; усиление охраны общественного порядка там, где это необходимо; обеспечение нормального функционирования всех государственных структур, законно избранных органов власти; охрана важных государственных объектов, специальных грузов и т.д.</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Одна из важнейших задач Внутренних войск состоит в том, чтобы совместно с Вооруженными Силами по единому замыслу и плану участвовать в системе территориальной обороны страны.</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Войска гражданской обороны - это воинские формирования, владеющие специальной техникой, вооружением и имуществом, предназначенные для защиты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Организационно Войска гражданской обороны входят в состав МЧС России.</w:t>
      </w:r>
    </w:p>
    <w:p w:rsidR="00651ECD" w:rsidRPr="00DB5936" w:rsidRDefault="00651ECD" w:rsidP="00651ECD">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 xml:space="preserve">В мирное время основными задачами войск Гражданской обороны являются: участие в мероприятиях, направленных на предупреждение чрезвычайных ситуаций (ЧС); обучение населения способам защиты от опасностей, возникающих при ЧС и в результате военных действий; проведение работ по </w:t>
      </w:r>
      <w:r w:rsidRPr="00DB5936">
        <w:rPr>
          <w:color w:val="000000"/>
          <w:sz w:val="28"/>
          <w:szCs w:val="28"/>
        </w:rPr>
        <w:lastRenderedPageBreak/>
        <w:t>локализации и ликвидации угроз уже возникших ЧС; эвакуация населения, материальных и культурных ценностей из опасных зон в безопасные районы; доставка и обеспечение сохранности грузов, перевозимых в зону ЧС в качестве гуманитарной помощи, в том числе в зарубежные страны; оказание медицинской помощи пострадавшему населению, обеспечение его продуктами питания, водой и средствами первой необходимости; борьба с пожарами, возникающими в результате ЧС.</w:t>
      </w:r>
    </w:p>
    <w:p w:rsidR="00651ECD" w:rsidRPr="00DB5936" w:rsidRDefault="00651ECD" w:rsidP="00F17BEE">
      <w:pPr>
        <w:pStyle w:val="a5"/>
        <w:shd w:val="clear" w:color="auto" w:fill="FFFFFF"/>
        <w:spacing w:before="0" w:beforeAutospacing="0" w:after="0" w:afterAutospacing="0" w:line="240" w:lineRule="atLeast"/>
        <w:jc w:val="both"/>
        <w:rPr>
          <w:color w:val="000000"/>
          <w:sz w:val="28"/>
          <w:szCs w:val="28"/>
        </w:rPr>
      </w:pPr>
      <w:r w:rsidRPr="00DB5936">
        <w:rPr>
          <w:color w:val="000000"/>
          <w:sz w:val="28"/>
          <w:szCs w:val="28"/>
        </w:rPr>
        <w:t>В военное время Войска гражданской обороны решают задачи, связанные с выполнением мероприятий по защите и выживанию гражданского населения: строительство укрытий; проведение мероприятий по световой и другим видам маскировки; обеспечение ввода сил гражданской обороны в очаги поражения, зоны заражения и загрязнения, катастрофического затопления; борьба с пожарами, возникающими при ведении военных действий или вследствие этих действий; обнаружение и обозначение районов, подвергшихся радиационному, химическому, биологическому и иному заражению; поддержание порядка в районах, пострадавших при ведении военных действий или вследствие этих действий; участие в срочном восстановлении функционирования необходимых коммунальных объектов и других элементов системы обеспечения населения, инфраструктуры тыла - аэродромов, дорог, переправ и т.д.</w:t>
      </w:r>
    </w:p>
    <w:p w:rsidR="00761F7B" w:rsidRPr="00DB5936" w:rsidRDefault="00761F7B" w:rsidP="00761F7B">
      <w:pPr>
        <w:ind w:left="360"/>
        <w:rPr>
          <w:rFonts w:ascii="Times New Roman" w:hAnsi="Times New Roman" w:cs="Times New Roman"/>
          <w:b/>
          <w:bCs/>
          <w:sz w:val="28"/>
          <w:szCs w:val="28"/>
        </w:rPr>
      </w:pPr>
      <w:r w:rsidRPr="00DB5936">
        <w:rPr>
          <w:rFonts w:ascii="Times New Roman" w:hAnsi="Times New Roman" w:cs="Times New Roman"/>
          <w:b/>
          <w:bCs/>
          <w:sz w:val="28"/>
          <w:szCs w:val="28"/>
        </w:rPr>
        <w:t xml:space="preserve">                                      План занятия№12</w:t>
      </w:r>
    </w:p>
    <w:p w:rsidR="00761F7B" w:rsidRPr="00DB5936" w:rsidRDefault="00761F7B" w:rsidP="00761F7B">
      <w:pPr>
        <w:rPr>
          <w:rFonts w:ascii="Times New Roman" w:hAnsi="Times New Roman" w:cs="Times New Roman"/>
          <w:b/>
          <w:bCs/>
          <w:sz w:val="28"/>
          <w:szCs w:val="28"/>
        </w:rPr>
      </w:pPr>
      <w:r w:rsidRPr="00DB5936">
        <w:rPr>
          <w:rFonts w:ascii="Times New Roman" w:hAnsi="Times New Roman" w:cs="Times New Roman"/>
          <w:b/>
          <w:bCs/>
          <w:sz w:val="28"/>
          <w:szCs w:val="28"/>
        </w:rPr>
        <w:t>Дисциплина: Русский язык и культура речи</w:t>
      </w:r>
    </w:p>
    <w:p w:rsidR="00761F7B" w:rsidRPr="00DB5936" w:rsidRDefault="00761F7B" w:rsidP="00761F7B">
      <w:pPr>
        <w:rPr>
          <w:rFonts w:ascii="Times New Roman" w:hAnsi="Times New Roman" w:cs="Times New Roman"/>
          <w:b/>
          <w:bCs/>
          <w:sz w:val="28"/>
          <w:szCs w:val="28"/>
        </w:rPr>
      </w:pPr>
      <w:r w:rsidRPr="00DB5936">
        <w:rPr>
          <w:rFonts w:ascii="Times New Roman" w:hAnsi="Times New Roman" w:cs="Times New Roman"/>
          <w:b/>
          <w:bCs/>
          <w:sz w:val="28"/>
          <w:szCs w:val="28"/>
        </w:rPr>
        <w:t>Группа:17ПД(9)-1</w:t>
      </w:r>
    </w:p>
    <w:p w:rsidR="00761F7B" w:rsidRPr="00DB5936" w:rsidRDefault="00761F7B" w:rsidP="00761F7B">
      <w:pPr>
        <w:pStyle w:val="a5"/>
        <w:shd w:val="clear" w:color="auto" w:fill="FFFFFF"/>
        <w:spacing w:before="0" w:beforeAutospacing="0" w:after="150" w:afterAutospacing="0"/>
        <w:rPr>
          <w:b/>
          <w:bCs/>
          <w:sz w:val="28"/>
          <w:szCs w:val="28"/>
        </w:rPr>
      </w:pPr>
      <w:r w:rsidRPr="00DB5936">
        <w:rPr>
          <w:b/>
          <w:bCs/>
          <w:sz w:val="28"/>
          <w:szCs w:val="28"/>
        </w:rPr>
        <w:t>Дата:03.04.2020г.</w:t>
      </w:r>
    </w:p>
    <w:p w:rsidR="00761F7B" w:rsidRPr="00DB5936" w:rsidRDefault="00761F7B" w:rsidP="00761F7B">
      <w:pPr>
        <w:rPr>
          <w:rFonts w:ascii="Times New Roman" w:hAnsi="Times New Roman" w:cs="Times New Roman"/>
          <w:sz w:val="28"/>
          <w:szCs w:val="28"/>
        </w:rPr>
      </w:pPr>
      <w:r w:rsidRPr="00DB5936">
        <w:rPr>
          <w:rFonts w:ascii="Times New Roman" w:hAnsi="Times New Roman" w:cs="Times New Roman"/>
          <w:b/>
          <w:sz w:val="28"/>
          <w:szCs w:val="28"/>
        </w:rPr>
        <w:t xml:space="preserve">Преподаватель: </w:t>
      </w:r>
      <w:r w:rsidRPr="00DB5936">
        <w:rPr>
          <w:rFonts w:ascii="Times New Roman" w:hAnsi="Times New Roman" w:cs="Times New Roman"/>
          <w:sz w:val="28"/>
          <w:szCs w:val="28"/>
        </w:rPr>
        <w:t>Аслахаджиева Р. С.</w:t>
      </w:r>
    </w:p>
    <w:p w:rsidR="00761F7B" w:rsidRPr="00DB5936" w:rsidRDefault="00761F7B" w:rsidP="00761F7B">
      <w:pPr>
        <w:spacing w:after="0" w:line="240" w:lineRule="auto"/>
        <w:rPr>
          <w:rFonts w:ascii="Times New Roman" w:hAnsi="Times New Roman" w:cs="Times New Roman"/>
          <w:sz w:val="28"/>
          <w:szCs w:val="28"/>
        </w:rPr>
      </w:pPr>
      <w:r w:rsidRPr="00DB5936">
        <w:rPr>
          <w:rFonts w:ascii="Times New Roman" w:hAnsi="Times New Roman" w:cs="Times New Roman"/>
          <w:b/>
          <w:color w:val="000000"/>
          <w:sz w:val="28"/>
          <w:szCs w:val="28"/>
        </w:rPr>
        <w:t xml:space="preserve">Тема: </w:t>
      </w:r>
      <w:r w:rsidRPr="00DB5936">
        <w:rPr>
          <w:rFonts w:ascii="Times New Roman" w:hAnsi="Times New Roman" w:cs="Times New Roman"/>
          <w:color w:val="000000"/>
          <w:sz w:val="28"/>
          <w:szCs w:val="28"/>
        </w:rPr>
        <w:t>«</w:t>
      </w:r>
      <w:r w:rsidRPr="00DB5936">
        <w:rPr>
          <w:rFonts w:ascii="Times New Roman" w:hAnsi="Times New Roman" w:cs="Times New Roman"/>
          <w:sz w:val="28"/>
          <w:szCs w:val="28"/>
        </w:rPr>
        <w:t>Лексикология как учение о слове и словарном составе языка</w:t>
      </w:r>
      <w:r w:rsidRPr="00DB5936">
        <w:rPr>
          <w:rFonts w:ascii="Times New Roman" w:eastAsia="Times New Roman" w:hAnsi="Times New Roman" w:cs="Times New Roman"/>
          <w:iCs/>
          <w:color w:val="333333"/>
          <w:sz w:val="28"/>
          <w:szCs w:val="28"/>
          <w:lang w:eastAsia="ru-RU"/>
        </w:rPr>
        <w:t>.</w:t>
      </w:r>
      <w:r w:rsidRPr="00DB5936">
        <w:rPr>
          <w:rFonts w:ascii="Times New Roman" w:hAnsi="Times New Roman" w:cs="Times New Roman"/>
          <w:sz w:val="28"/>
          <w:szCs w:val="28"/>
        </w:rPr>
        <w:t>»</w:t>
      </w:r>
    </w:p>
    <w:p w:rsidR="00761F7B" w:rsidRPr="00DB5936" w:rsidRDefault="00761F7B" w:rsidP="00761F7B">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color w:val="000000"/>
          <w:sz w:val="28"/>
          <w:szCs w:val="28"/>
          <w:shd w:val="clear" w:color="auto" w:fill="FFFFFF"/>
          <w:lang w:eastAsia="ru-RU"/>
        </w:rPr>
        <w:t>Цели урока:</w:t>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b/>
          <w:color w:val="000000"/>
          <w:sz w:val="28"/>
          <w:szCs w:val="28"/>
          <w:shd w:val="clear" w:color="auto" w:fill="FFFFFF"/>
          <w:lang w:eastAsia="ru-RU"/>
        </w:rPr>
        <w:t>Образовательная</w:t>
      </w:r>
      <w:r w:rsidRPr="00DB5936">
        <w:rPr>
          <w:rFonts w:ascii="Times New Roman" w:eastAsia="Times New Roman" w:hAnsi="Times New Roman" w:cs="Times New Roman"/>
          <w:color w:val="000000"/>
          <w:sz w:val="28"/>
          <w:szCs w:val="28"/>
          <w:shd w:val="clear" w:color="auto" w:fill="FFFFFF"/>
          <w:lang w:eastAsia="ru-RU"/>
        </w:rPr>
        <w:t>: охарактеризовать лексическую систему русского языка, расширение знаний о разделах русского языка, углубление теоретических сведений по лексикологии, обучение правильному определению лексических значений слов, выработка практического умения анализировать конкретные языковые единицы, повторение лексических норм современного русского языка;</w:t>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b/>
          <w:color w:val="000000"/>
          <w:sz w:val="28"/>
          <w:szCs w:val="28"/>
          <w:shd w:val="clear" w:color="auto" w:fill="FFFFFF"/>
          <w:lang w:eastAsia="ru-RU"/>
        </w:rPr>
        <w:t>Развивающая</w:t>
      </w:r>
      <w:r w:rsidRPr="00DB5936">
        <w:rPr>
          <w:rFonts w:ascii="Times New Roman" w:eastAsia="Times New Roman" w:hAnsi="Times New Roman" w:cs="Times New Roman"/>
          <w:color w:val="000000"/>
          <w:sz w:val="28"/>
          <w:szCs w:val="28"/>
          <w:shd w:val="clear" w:color="auto" w:fill="FFFFFF"/>
          <w:lang w:eastAsia="ru-RU"/>
        </w:rPr>
        <w:t>: развитие умения обобщать полученные знания о языке, грамотно и четко выражать масли, систематизировать знания о лексике русского языка; развитие внимательности и сообразительности в работе с разными группами слов; расширение словарного запаса;</w:t>
      </w:r>
    </w:p>
    <w:p w:rsidR="00761F7B" w:rsidRPr="00DB5936" w:rsidRDefault="00761F7B" w:rsidP="00761F7B">
      <w:pPr>
        <w:spacing w:before="90" w:after="90" w:line="240" w:lineRule="auto"/>
        <w:ind w:left="90" w:right="525"/>
        <w:rPr>
          <w:rFonts w:ascii="Times New Roman" w:eastAsia="Times New Roman" w:hAnsi="Times New Roman" w:cs="Times New Roman"/>
          <w:color w:val="000000"/>
          <w:sz w:val="28"/>
          <w:szCs w:val="28"/>
          <w:shd w:val="clear" w:color="auto" w:fill="FFFFFF"/>
          <w:lang w:eastAsia="ru-RU"/>
        </w:rPr>
      </w:pPr>
      <w:r w:rsidRPr="00DB5936">
        <w:rPr>
          <w:rFonts w:ascii="Times New Roman" w:eastAsia="Times New Roman" w:hAnsi="Times New Roman" w:cs="Times New Roman"/>
          <w:b/>
          <w:color w:val="000000"/>
          <w:sz w:val="28"/>
          <w:szCs w:val="28"/>
          <w:shd w:val="clear" w:color="auto" w:fill="FFFFFF"/>
          <w:lang w:eastAsia="ru-RU"/>
        </w:rPr>
        <w:t>Воспитательная</w:t>
      </w:r>
      <w:r w:rsidRPr="00DB5936">
        <w:rPr>
          <w:rFonts w:ascii="Times New Roman" w:eastAsia="Times New Roman" w:hAnsi="Times New Roman" w:cs="Times New Roman"/>
          <w:color w:val="000000"/>
          <w:sz w:val="28"/>
          <w:szCs w:val="28"/>
          <w:shd w:val="clear" w:color="auto" w:fill="FFFFFF"/>
          <w:lang w:eastAsia="ru-RU"/>
        </w:rPr>
        <w:t>: воспитание грамотности и культуры общения; формирование коммуникативных качеств;</w:t>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b/>
          <w:color w:val="000000"/>
          <w:sz w:val="28"/>
          <w:szCs w:val="28"/>
          <w:u w:val="single"/>
          <w:shd w:val="clear" w:color="auto" w:fill="FFFFFF"/>
          <w:lang w:eastAsia="ru-RU"/>
        </w:rPr>
        <w:t>Тип урока</w:t>
      </w:r>
      <w:r w:rsidRPr="00DB5936">
        <w:rPr>
          <w:rFonts w:ascii="Times New Roman" w:eastAsia="Times New Roman" w:hAnsi="Times New Roman" w:cs="Times New Roman"/>
          <w:color w:val="000000"/>
          <w:sz w:val="28"/>
          <w:szCs w:val="28"/>
          <w:shd w:val="clear" w:color="auto" w:fill="FFFFFF"/>
          <w:lang w:eastAsia="ru-RU"/>
        </w:rPr>
        <w:t>: урок изучения нового материала</w:t>
      </w:r>
    </w:p>
    <w:p w:rsidR="00761F7B" w:rsidRPr="00DB5936" w:rsidRDefault="00761F7B" w:rsidP="00761F7B">
      <w:pPr>
        <w:spacing w:after="0" w:line="240" w:lineRule="auto"/>
        <w:rPr>
          <w:rFonts w:ascii="Times New Roman" w:hAnsi="Times New Roman" w:cs="Times New Roman"/>
          <w:sz w:val="28"/>
          <w:szCs w:val="28"/>
        </w:rPr>
      </w:pPr>
      <w:r w:rsidRPr="00DB5936">
        <w:rPr>
          <w:rFonts w:ascii="Times New Roman" w:hAnsi="Times New Roman" w:cs="Times New Roman"/>
          <w:b/>
          <w:sz w:val="28"/>
          <w:szCs w:val="28"/>
        </w:rPr>
        <w:lastRenderedPageBreak/>
        <w:t>Учебник</w:t>
      </w:r>
      <w:r w:rsidRPr="00DB5936">
        <w:rPr>
          <w:rFonts w:ascii="Times New Roman" w:hAnsi="Times New Roman" w:cs="Times New Roman"/>
          <w:sz w:val="28"/>
          <w:szCs w:val="28"/>
        </w:rPr>
        <w:t>: Русский язык и литература, ав. Е. С. Антонова, Т.М. Воителева. Русский язык и культура речи, ав.Т.И. Сурикова, Н.И. Клушина (учебник для СПО)</w:t>
      </w:r>
    </w:p>
    <w:p w:rsidR="00761F7B" w:rsidRPr="00DB5936" w:rsidRDefault="00761F7B" w:rsidP="00761F7B">
      <w:pPr>
        <w:spacing w:before="90" w:after="90" w:line="240" w:lineRule="auto"/>
        <w:ind w:left="90" w:right="525"/>
        <w:rPr>
          <w:rFonts w:ascii="Times New Roman" w:eastAsia="Times New Roman" w:hAnsi="Times New Roman" w:cs="Times New Roman"/>
          <w:bCs/>
          <w:color w:val="000000"/>
          <w:sz w:val="28"/>
          <w:szCs w:val="28"/>
          <w:shd w:val="clear" w:color="auto" w:fill="FFFFFF"/>
          <w:lang w:eastAsia="ru-RU"/>
        </w:rPr>
      </w:pP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b/>
          <w:bCs/>
          <w:color w:val="000000"/>
          <w:sz w:val="28"/>
          <w:szCs w:val="28"/>
          <w:shd w:val="clear" w:color="auto" w:fill="FFFFFF"/>
          <w:lang w:eastAsia="ru-RU"/>
        </w:rPr>
        <w:t xml:space="preserve">                                           Ход урока</w:t>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b/>
          <w:bCs/>
          <w:color w:val="000000"/>
          <w:sz w:val="28"/>
          <w:szCs w:val="28"/>
          <w:shd w:val="clear" w:color="auto" w:fill="FFFFFF"/>
          <w:lang w:eastAsia="ru-RU"/>
        </w:rPr>
        <w:t>1.</w:t>
      </w:r>
      <w:r w:rsidRPr="00DB5936">
        <w:rPr>
          <w:rFonts w:ascii="Times New Roman" w:eastAsia="Times New Roman" w:hAnsi="Times New Roman" w:cs="Times New Roman"/>
          <w:color w:val="000000"/>
          <w:sz w:val="28"/>
          <w:szCs w:val="28"/>
          <w:shd w:val="clear" w:color="auto" w:fill="FFFFFF"/>
          <w:lang w:eastAsia="ru-RU"/>
        </w:rPr>
        <w:t> </w:t>
      </w:r>
      <w:r w:rsidRPr="00DB5936">
        <w:rPr>
          <w:rFonts w:ascii="Times New Roman" w:eastAsia="Times New Roman" w:hAnsi="Times New Roman" w:cs="Times New Roman"/>
          <w:b/>
          <w:bCs/>
          <w:color w:val="000000"/>
          <w:sz w:val="28"/>
          <w:szCs w:val="28"/>
          <w:shd w:val="clear" w:color="auto" w:fill="FFFFFF"/>
          <w:lang w:eastAsia="ru-RU"/>
        </w:rPr>
        <w:t>Организационный момент</w:t>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b/>
          <w:bCs/>
          <w:color w:val="000000"/>
          <w:sz w:val="28"/>
          <w:szCs w:val="28"/>
          <w:shd w:val="clear" w:color="auto" w:fill="FFFFFF"/>
          <w:lang w:eastAsia="ru-RU"/>
        </w:rPr>
        <w:t>2. Актуализация познавательной деятельности</w:t>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shd w:val="clear" w:color="auto" w:fill="FFFFFF"/>
          <w:lang w:eastAsia="ru-RU"/>
        </w:rPr>
        <w:t>Проверка домашнего задания;</w:t>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shd w:val="clear" w:color="auto" w:fill="FFFFFF"/>
          <w:lang w:eastAsia="ru-RU"/>
        </w:rPr>
        <w:t>Вопросы, актуализирующие познавательную деятельность:</w:t>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shd w:val="clear" w:color="auto" w:fill="FFFFFF"/>
          <w:lang w:eastAsia="ru-RU"/>
        </w:rPr>
        <w:t>Почему бывает трудно подобрать необходимые слова для выражения своих мыслей?</w:t>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shd w:val="clear" w:color="auto" w:fill="FFFFFF"/>
          <w:lang w:eastAsia="ru-RU"/>
        </w:rPr>
        <w:t>Почему уроки можно </w:t>
      </w:r>
      <w:r w:rsidRPr="00DB5936">
        <w:rPr>
          <w:rFonts w:ascii="Times New Roman" w:eastAsia="Times New Roman" w:hAnsi="Times New Roman" w:cs="Times New Roman"/>
          <w:i/>
          <w:iCs/>
          <w:color w:val="000000"/>
          <w:sz w:val="28"/>
          <w:szCs w:val="28"/>
          <w:shd w:val="clear" w:color="auto" w:fill="FFFFFF"/>
          <w:lang w:eastAsia="ru-RU"/>
        </w:rPr>
        <w:t>сделать</w:t>
      </w:r>
      <w:r w:rsidRPr="00DB5936">
        <w:rPr>
          <w:rFonts w:ascii="Times New Roman" w:eastAsia="Times New Roman" w:hAnsi="Times New Roman" w:cs="Times New Roman"/>
          <w:color w:val="000000"/>
          <w:sz w:val="28"/>
          <w:szCs w:val="28"/>
          <w:shd w:val="clear" w:color="auto" w:fill="FFFFFF"/>
          <w:lang w:eastAsia="ru-RU"/>
        </w:rPr>
        <w:t>, а подвиг </w:t>
      </w:r>
      <w:r w:rsidRPr="00DB5936">
        <w:rPr>
          <w:rFonts w:ascii="Times New Roman" w:eastAsia="Times New Roman" w:hAnsi="Times New Roman" w:cs="Times New Roman"/>
          <w:i/>
          <w:iCs/>
          <w:color w:val="000000"/>
          <w:sz w:val="28"/>
          <w:szCs w:val="28"/>
          <w:shd w:val="clear" w:color="auto" w:fill="FFFFFF"/>
          <w:lang w:eastAsia="ru-RU"/>
        </w:rPr>
        <w:t>совершить</w:t>
      </w:r>
      <w:r w:rsidRPr="00DB5936">
        <w:rPr>
          <w:rFonts w:ascii="Times New Roman" w:eastAsia="Times New Roman" w:hAnsi="Times New Roman" w:cs="Times New Roman"/>
          <w:color w:val="000000"/>
          <w:sz w:val="28"/>
          <w:szCs w:val="28"/>
          <w:shd w:val="clear" w:color="auto" w:fill="FFFFFF"/>
          <w:lang w:eastAsia="ru-RU"/>
        </w:rPr>
        <w:t>, а не наоборот?</w:t>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shd w:val="clear" w:color="auto" w:fill="FFFFFF"/>
          <w:lang w:eastAsia="ru-RU"/>
        </w:rPr>
        <w:t>В чём отличие слов союз и альянс, невежа и невежда?</w:t>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shd w:val="clear" w:color="auto" w:fill="FFFFFF"/>
          <w:lang w:eastAsia="ru-RU"/>
        </w:rPr>
        <w:t>Как вы думаете, какая наука помогает ответить на эти вопросы? (Ответы на эти вопросы дает учение о лексических нормах, лексикология);</w:t>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color w:val="000000"/>
          <w:sz w:val="28"/>
          <w:szCs w:val="28"/>
          <w:lang w:eastAsia="ru-RU"/>
        </w:rPr>
        <w:br/>
      </w:r>
      <w:r w:rsidRPr="00DB5936">
        <w:rPr>
          <w:rFonts w:ascii="Times New Roman" w:eastAsia="Times New Roman" w:hAnsi="Times New Roman" w:cs="Times New Roman"/>
          <w:b/>
          <w:bCs/>
          <w:color w:val="000000"/>
          <w:sz w:val="28"/>
          <w:szCs w:val="28"/>
          <w:shd w:val="clear" w:color="auto" w:fill="FFFFFF"/>
          <w:lang w:eastAsia="ru-RU"/>
        </w:rPr>
        <w:t>3. Изучение нового материала</w:t>
      </w:r>
    </w:p>
    <w:p w:rsidR="00761F7B" w:rsidRPr="00DB5936" w:rsidRDefault="00761F7B" w:rsidP="00761F7B">
      <w:pPr>
        <w:spacing w:before="90" w:after="90" w:line="240" w:lineRule="auto"/>
        <w:ind w:left="90" w:right="525"/>
        <w:rPr>
          <w:rFonts w:ascii="Times New Roman" w:eastAsia="Times New Roman" w:hAnsi="Times New Roman" w:cs="Times New Roman"/>
          <w:bCs/>
          <w:color w:val="424242"/>
          <w:sz w:val="28"/>
          <w:szCs w:val="28"/>
          <w:lang w:eastAsia="ru-RU"/>
        </w:rPr>
      </w:pPr>
      <w:r w:rsidRPr="00DB5936">
        <w:rPr>
          <w:rFonts w:ascii="Times New Roman" w:eastAsia="Times New Roman" w:hAnsi="Times New Roman" w:cs="Times New Roman"/>
          <w:bCs/>
          <w:color w:val="424242"/>
          <w:sz w:val="28"/>
          <w:szCs w:val="28"/>
          <w:lang w:eastAsia="ru-RU"/>
        </w:rPr>
        <w:t>Лексикология (от греч. lexikós ‘относящийся к слову’ и logos ‘слово, учение’) — раздел языкознания, изучающий лексику (словарный состав) языка и слово как единицу лексики. Одной из основных задач лексикологии является исследование значений слов и фразеологизмов, изучение многозначности, омонимии, синонимии, антонимии и других отношений между значениями слов. В сферу ведения лексикологии входят также изменения в словарном составе языка, отражение в лексике социальных, территориальных, профессиональных характеристик людей, которые говорят на языке (их принято называть носителями языка). В рамках лексикологии исследуются пласты слов, выделяемые по разным основаниям: по происхождению (исконная и заимствованная лексика), по исторической перспективе (устаревшие слова и неологизмы), по сфере употребления (общенародная, специальная, просторечная и т. д.), по стилистической окраске (межстилевая и стилистически окрашенная лексика).</w:t>
      </w:r>
    </w:p>
    <w:p w:rsidR="00761F7B" w:rsidRPr="00DB5936" w:rsidRDefault="00761F7B" w:rsidP="00761F7B">
      <w:pPr>
        <w:spacing w:before="90" w:after="90" w:line="240" w:lineRule="auto"/>
        <w:ind w:left="90" w:right="525"/>
        <w:rPr>
          <w:rFonts w:ascii="Times New Roman" w:eastAsia="Times New Roman" w:hAnsi="Times New Roman" w:cs="Times New Roman"/>
          <w:bCs/>
          <w:color w:val="424242"/>
          <w:sz w:val="28"/>
          <w:szCs w:val="28"/>
          <w:lang w:eastAsia="ru-RU"/>
        </w:rPr>
      </w:pPr>
      <w:r w:rsidRPr="00DB5936">
        <w:rPr>
          <w:rFonts w:ascii="Times New Roman" w:eastAsia="Times New Roman" w:hAnsi="Times New Roman" w:cs="Times New Roman"/>
          <w:bCs/>
          <w:color w:val="424242"/>
          <w:sz w:val="28"/>
          <w:szCs w:val="28"/>
          <w:lang w:eastAsia="ru-RU"/>
        </w:rPr>
        <w:lastRenderedPageBreak/>
        <w:t>Лексикология как наука о слове, его значении и словарном составе языка</w:t>
      </w:r>
    </w:p>
    <w:p w:rsidR="00761F7B" w:rsidRPr="00DB5936" w:rsidRDefault="00761F7B" w:rsidP="00761F7B">
      <w:pPr>
        <w:spacing w:before="90" w:after="90" w:line="240" w:lineRule="auto"/>
        <w:ind w:left="90" w:right="525"/>
        <w:rPr>
          <w:rFonts w:ascii="Times New Roman" w:eastAsia="Times New Roman" w:hAnsi="Times New Roman" w:cs="Times New Roman"/>
          <w:bCs/>
          <w:color w:val="424242"/>
          <w:sz w:val="28"/>
          <w:szCs w:val="28"/>
          <w:lang w:eastAsia="ru-RU"/>
        </w:rPr>
      </w:pPr>
      <w:r w:rsidRPr="00DB5936">
        <w:rPr>
          <w:rFonts w:ascii="Times New Roman" w:eastAsia="Times New Roman" w:hAnsi="Times New Roman" w:cs="Times New Roman"/>
          <w:bCs/>
          <w:color w:val="424242"/>
          <w:sz w:val="28"/>
          <w:szCs w:val="28"/>
          <w:lang w:eastAsia="ru-RU"/>
        </w:rPr>
        <w:t>Лексика — это совокупность слов языка, его словарный (лексический) состав. Иногда тот самый термин используется в более узком значении — по отношению к отдельным пластам словарного состава (устаревшая лексика, общественно-политическая лексика, лексика Пушкина и т. д.). Основная единица лексики — слово.</w:t>
      </w:r>
    </w:p>
    <w:p w:rsidR="00761F7B" w:rsidRPr="00DB5936" w:rsidRDefault="00761F7B" w:rsidP="00761F7B">
      <w:pPr>
        <w:spacing w:before="90" w:after="90" w:line="240" w:lineRule="auto"/>
        <w:ind w:left="90" w:right="525"/>
        <w:rPr>
          <w:rFonts w:ascii="Times New Roman" w:eastAsia="Times New Roman" w:hAnsi="Times New Roman" w:cs="Times New Roman"/>
          <w:bCs/>
          <w:color w:val="424242"/>
          <w:sz w:val="28"/>
          <w:szCs w:val="28"/>
          <w:lang w:eastAsia="ru-RU"/>
        </w:rPr>
      </w:pPr>
      <w:r w:rsidRPr="00DB5936">
        <w:rPr>
          <w:rFonts w:ascii="Times New Roman" w:eastAsia="Times New Roman" w:hAnsi="Times New Roman" w:cs="Times New Roman"/>
          <w:bCs/>
          <w:color w:val="424242"/>
          <w:sz w:val="28"/>
          <w:szCs w:val="28"/>
          <w:lang w:eastAsia="ru-RU"/>
        </w:rPr>
        <w:t>Лексика непосредственно обращена к реальности, поэтому она очень подвижна, сильно изменяет свой состав под воздействием внешних факторов. Возникновение новых реалий (предметов и явлений), исчезновение старых ведет к появлению или уходу соответствующих слов, изменению их значений. Лексические единицы не исчезают вдруг. Они могут длительно сохраняться в языке как устаревающие или устаревшие слова (историзмы, архаизмы). Новые слова (неологизмы), сделавшись общеупотребительными, закрепившись в языке, теряют свойство новизны. Лексика национального языка постоянно взаимодействует с лексикой других языков — так появляются заимствования. Изменения в лексическом составе происходят постоянно, так что точное количество всех слов языка принципиально невозможно подсчитать.</w:t>
      </w:r>
    </w:p>
    <w:p w:rsidR="00761F7B" w:rsidRPr="00DB5936" w:rsidRDefault="00761F7B" w:rsidP="00761F7B">
      <w:pPr>
        <w:spacing w:after="0" w:line="240" w:lineRule="auto"/>
        <w:jc w:val="center"/>
        <w:rPr>
          <w:rFonts w:ascii="Times New Roman" w:eastAsia="Times New Roman" w:hAnsi="Times New Roman" w:cs="Times New Roman"/>
          <w:bCs/>
          <w:color w:val="424242"/>
          <w:sz w:val="28"/>
          <w:szCs w:val="28"/>
          <w:lang w:eastAsia="ru-RU"/>
        </w:rPr>
      </w:pPr>
      <w:r w:rsidRPr="00DB5936">
        <w:rPr>
          <w:rFonts w:ascii="Times New Roman" w:eastAsia="Times New Roman" w:hAnsi="Times New Roman" w:cs="Times New Roman"/>
          <w:bCs/>
          <w:color w:val="424242"/>
          <w:sz w:val="28"/>
          <w:szCs w:val="28"/>
          <w:lang w:eastAsia="ru-RU"/>
        </w:rPr>
        <w:t>В лексике находят отражение социальные, профессиональные, возрастные различия внутри языкового коллектива. В соответствии с этим выделяются различные пласты слов. Разные социальные и профессиональные объединения людей наряду с общеупотребительной используют в общении лексику ограниченного употребления. Например, в речи студентов часто можно услышать слова, относящиеся к студенческому жаргону, люди одной профессии употребляют специфичную для этой профессии специальную лексику — термины и профессионализмы. В речи человека, владеющего литературным языком, могут проявляться черты одного из русских диалектов (сами диалекты, или говоры, изучает наука диалектология). Такие вкрапления квалифицируются как диалектизмы. В каждом языке выделяются группы слов с разными стилистическими характеристиками. Стилистически нейтральные слова могут употребляться в любом стиле речи и составляют основу словаря. На их фоне выделяются стилистически окрашенные слова — они могут принадлежать "высокому" или "низкому" стилю, могут быть ограничены определенными типами речи, условиями речевого общения (научная, официально-деловая, книжная лексика и т. д.).</w:t>
      </w:r>
    </w:p>
    <w:p w:rsidR="00761F7B" w:rsidRPr="00DB5936" w:rsidRDefault="00761F7B" w:rsidP="00761F7B">
      <w:pPr>
        <w:spacing w:before="90" w:after="90" w:line="240" w:lineRule="auto"/>
        <w:ind w:left="90" w:right="525"/>
        <w:rPr>
          <w:rFonts w:ascii="Times New Roman" w:eastAsia="Times New Roman" w:hAnsi="Times New Roman" w:cs="Times New Roman"/>
          <w:bCs/>
          <w:color w:val="424242"/>
          <w:sz w:val="28"/>
          <w:szCs w:val="28"/>
          <w:lang w:eastAsia="ru-RU"/>
        </w:rPr>
      </w:pPr>
      <w:r w:rsidRPr="00DB5936">
        <w:rPr>
          <w:rFonts w:ascii="Times New Roman" w:eastAsia="Times New Roman" w:hAnsi="Times New Roman" w:cs="Times New Roman"/>
          <w:bCs/>
          <w:color w:val="424242"/>
          <w:sz w:val="28"/>
          <w:szCs w:val="28"/>
          <w:lang w:eastAsia="ru-RU"/>
        </w:rPr>
        <w:t xml:space="preserve">Предметом нашего изучения является лексика современного русского </w:t>
      </w:r>
    </w:p>
    <w:p w:rsidR="00761F7B" w:rsidRPr="00DB5936" w:rsidRDefault="00761F7B" w:rsidP="00761F7B">
      <w:pPr>
        <w:spacing w:before="90" w:after="90" w:line="240" w:lineRule="auto"/>
        <w:ind w:left="90" w:right="525"/>
        <w:rPr>
          <w:rFonts w:ascii="Times New Roman" w:eastAsia="Times New Roman" w:hAnsi="Times New Roman" w:cs="Times New Roman"/>
          <w:bCs/>
          <w:color w:val="424242"/>
          <w:sz w:val="28"/>
          <w:szCs w:val="28"/>
          <w:lang w:eastAsia="ru-RU"/>
        </w:rPr>
      </w:pPr>
      <w:r w:rsidRPr="00DB5936">
        <w:rPr>
          <w:rFonts w:ascii="Times New Roman" w:eastAsia="Times New Roman" w:hAnsi="Times New Roman" w:cs="Times New Roman"/>
          <w:bCs/>
          <w:color w:val="424242"/>
          <w:sz w:val="28"/>
          <w:szCs w:val="28"/>
          <w:lang w:eastAsia="ru-RU"/>
        </w:rPr>
        <w:t xml:space="preserve">литературного языка. Как отмечалось в "Предисловии", хронологические границы понятия "современный" определяются неоднозначно. В широком смысле современным считается язык от </w:t>
      </w:r>
      <w:r w:rsidRPr="00DB5936">
        <w:rPr>
          <w:rFonts w:ascii="Times New Roman" w:eastAsia="Times New Roman" w:hAnsi="Times New Roman" w:cs="Times New Roman"/>
          <w:bCs/>
          <w:color w:val="424242"/>
          <w:sz w:val="28"/>
          <w:szCs w:val="28"/>
          <w:lang w:eastAsia="ru-RU"/>
        </w:rPr>
        <w:lastRenderedPageBreak/>
        <w:t>Пушкина до наших дней, в узком — его нижняя рубежная линия отодвинута до середины XX века.</w:t>
      </w:r>
    </w:p>
    <w:p w:rsidR="00761F7B" w:rsidRPr="00DB5936" w:rsidRDefault="00761F7B" w:rsidP="00761F7B">
      <w:pPr>
        <w:spacing w:before="90" w:after="90" w:line="240" w:lineRule="auto"/>
        <w:ind w:left="90" w:right="525"/>
        <w:rPr>
          <w:rFonts w:ascii="Times New Roman" w:eastAsia="Times New Roman" w:hAnsi="Times New Roman" w:cs="Times New Roman"/>
          <w:bCs/>
          <w:color w:val="424242"/>
          <w:sz w:val="28"/>
          <w:szCs w:val="28"/>
          <w:lang w:eastAsia="ru-RU"/>
        </w:rPr>
      </w:pPr>
      <w:r w:rsidRPr="00DB5936">
        <w:rPr>
          <w:rFonts w:ascii="Times New Roman" w:eastAsia="Times New Roman" w:hAnsi="Times New Roman" w:cs="Times New Roman"/>
          <w:bCs/>
          <w:color w:val="424242"/>
          <w:sz w:val="28"/>
          <w:szCs w:val="28"/>
          <w:lang w:eastAsia="ru-RU"/>
        </w:rPr>
        <w:t>Разъяснения требует также определение "литературный". Литературный язык нельзя путать с языком литературы. Понятие "русский литературный язык" противопоставлено понятию "национальный (общенародный) русский язык". В национальную (общенародную) лексику включаются все перечисленные выше словарные пласты (в том числе говоры, просторечие, жаргон). Основу литературного языка составляет литературная лексика и фразеология, за его рамками остаются просторечие, жаргоны, диалектные слова. Литературный язык отличается нормированностью и кодифицированностью, то есть письменной узаконенностью этой нормы, которая зафиксирована в нормативных словарях и справочниках. Особенность литературного языка вообще и его лексики в частности состоит в том, что он не закреплен за какой-либо ограниченной (территориально, социально, профессионально) группой людей или ситуацией общения. Поэтому литературный язык является не просто одной из составных частей национального языка, а высшей формой его существования.</w:t>
      </w:r>
    </w:p>
    <w:p w:rsidR="00761F7B" w:rsidRPr="00DB5936" w:rsidRDefault="00761F7B" w:rsidP="00761F7B">
      <w:pPr>
        <w:spacing w:before="90" w:after="90" w:line="240" w:lineRule="auto"/>
        <w:ind w:left="90" w:right="525"/>
        <w:rPr>
          <w:rFonts w:ascii="Times New Roman" w:eastAsia="Times New Roman" w:hAnsi="Times New Roman" w:cs="Times New Roman"/>
          <w:bCs/>
          <w:color w:val="424242"/>
          <w:sz w:val="28"/>
          <w:szCs w:val="28"/>
          <w:lang w:eastAsia="ru-RU"/>
        </w:rPr>
      </w:pPr>
      <w:r w:rsidRPr="00DB5936">
        <w:rPr>
          <w:rFonts w:ascii="Times New Roman" w:eastAsia="Times New Roman" w:hAnsi="Times New Roman" w:cs="Times New Roman"/>
          <w:bCs/>
          <w:color w:val="424242"/>
          <w:sz w:val="28"/>
          <w:szCs w:val="28"/>
          <w:lang w:eastAsia="ru-RU"/>
        </w:rPr>
        <w:t>В словаре носителей языка различают активный и пассивный словарный припас. К активному словарному запасу относятся слова, которые мы знаем и употребляем. К пассивному — слова, которые мы знаем, но не употребляем в своей речи.</w:t>
      </w:r>
    </w:p>
    <w:p w:rsidR="00761F7B" w:rsidRPr="00DB5936" w:rsidRDefault="00761F7B" w:rsidP="00761F7B">
      <w:pPr>
        <w:spacing w:before="90" w:after="90" w:line="240" w:lineRule="auto"/>
        <w:ind w:left="90" w:right="525"/>
        <w:rPr>
          <w:rFonts w:ascii="Times New Roman" w:eastAsia="Times New Roman" w:hAnsi="Times New Roman" w:cs="Times New Roman"/>
          <w:bCs/>
          <w:color w:val="424242"/>
          <w:sz w:val="28"/>
          <w:szCs w:val="28"/>
          <w:lang w:eastAsia="ru-RU"/>
        </w:rPr>
      </w:pPr>
      <w:r w:rsidRPr="00DB5936">
        <w:rPr>
          <w:rFonts w:ascii="Times New Roman" w:eastAsia="Times New Roman" w:hAnsi="Times New Roman" w:cs="Times New Roman"/>
          <w:bCs/>
          <w:color w:val="424242"/>
          <w:sz w:val="28"/>
          <w:szCs w:val="28"/>
          <w:lang w:eastAsia="ru-RU"/>
        </w:rPr>
        <w:t>При всем разнообразии и многочисленности состава, проницаемости, подвижности, внутренней неоднородности лексического уровня языка он представляет собой хорошо организованную систему. В понятие "системность лексики" включаются два взаимосвязанных аспекта. Во-первых, лексика входит в общую систему языка, соотносится с фонетикой, морфемикой, словообразованием, морфологией, синтаксисом. Во-вторых, системность присуща лексике и с точки зрения ее внутренней организации. Слова объединяются в различные группы в зависимости от своего значения. Так, могут быть выделены объединения слов, основанные на смысловых сходствах и различиях — антонимические пары, синонимические ряды. Сложную микросистему представляет собой многозначное слово. На основании общего смыслового компонента слова объединяются в группы: например, слова озеро, река, ручей, канал, пруд и т. д. образуют группу слов с общим значением ‘водоем’.</w:t>
      </w:r>
    </w:p>
    <w:p w:rsidR="00761F7B" w:rsidRPr="00DB5936" w:rsidRDefault="00761F7B" w:rsidP="00761F7B">
      <w:pPr>
        <w:spacing w:after="0" w:line="240" w:lineRule="auto"/>
        <w:rPr>
          <w:rFonts w:ascii="Times New Roman" w:eastAsia="Times New Roman" w:hAnsi="Times New Roman" w:cs="Times New Roman"/>
          <w:b/>
          <w:bCs/>
          <w:i/>
          <w:iCs/>
          <w:color w:val="000000"/>
          <w:sz w:val="28"/>
          <w:szCs w:val="28"/>
          <w:lang w:eastAsia="ru-RU"/>
        </w:rPr>
      </w:pPr>
      <w:r w:rsidRPr="00DB5936">
        <w:rPr>
          <w:rFonts w:ascii="Times New Roman" w:eastAsia="Times New Roman" w:hAnsi="Times New Roman" w:cs="Times New Roman"/>
          <w:b/>
          <w:bCs/>
          <w:i/>
          <w:iCs/>
          <w:color w:val="000000"/>
          <w:sz w:val="28"/>
          <w:szCs w:val="28"/>
          <w:lang w:eastAsia="ru-RU"/>
        </w:rPr>
        <w:t xml:space="preserve">4.  Подведение итогов. </w:t>
      </w:r>
    </w:p>
    <w:p w:rsidR="00761F7B" w:rsidRPr="00DB5936" w:rsidRDefault="00761F7B" w:rsidP="00761F7B">
      <w:pPr>
        <w:spacing w:after="0" w:line="240" w:lineRule="auto"/>
        <w:rPr>
          <w:rFonts w:ascii="Times New Roman" w:hAnsi="Times New Roman" w:cs="Times New Roman"/>
          <w:sz w:val="28"/>
          <w:szCs w:val="28"/>
        </w:rPr>
      </w:pPr>
      <w:r w:rsidRPr="00DB5936">
        <w:rPr>
          <w:rFonts w:ascii="Times New Roman" w:eastAsia="Times New Roman" w:hAnsi="Times New Roman" w:cs="Times New Roman"/>
          <w:b/>
          <w:bCs/>
          <w:i/>
          <w:iCs/>
          <w:color w:val="000000"/>
          <w:sz w:val="28"/>
          <w:szCs w:val="28"/>
          <w:lang w:eastAsia="ru-RU"/>
        </w:rPr>
        <w:t>Домашнее задание: стр. 128, упр. 61,62.</w:t>
      </w:r>
    </w:p>
    <w:p w:rsidR="00761F7B" w:rsidRPr="00DB5936" w:rsidRDefault="00761F7B" w:rsidP="00761F7B">
      <w:pPr>
        <w:rPr>
          <w:rFonts w:ascii="Times New Roman" w:hAnsi="Times New Roman" w:cs="Times New Roman"/>
          <w:sz w:val="28"/>
          <w:szCs w:val="28"/>
        </w:rPr>
      </w:pPr>
    </w:p>
    <w:p w:rsidR="00761F7B" w:rsidRPr="00DB5936" w:rsidRDefault="00761F7B" w:rsidP="00761F7B">
      <w:pPr>
        <w:tabs>
          <w:tab w:val="left" w:pos="720"/>
        </w:tabs>
        <w:spacing w:after="0" w:line="240" w:lineRule="auto"/>
        <w:jc w:val="both"/>
        <w:rPr>
          <w:rFonts w:ascii="Times New Roman" w:eastAsia="Times New Roman" w:hAnsi="Times New Roman" w:cs="Times New Roman"/>
          <w:sz w:val="28"/>
          <w:szCs w:val="28"/>
        </w:rPr>
        <w:sectPr w:rsidR="00761F7B" w:rsidRPr="00DB5936">
          <w:pgSz w:w="11900" w:h="16838"/>
          <w:pgMar w:top="1120" w:right="860" w:bottom="1440" w:left="1700" w:header="0" w:footer="0" w:gutter="0"/>
          <w:cols w:space="720"/>
        </w:sectPr>
      </w:pPr>
    </w:p>
    <w:p w:rsidR="00651ECD" w:rsidRPr="00DB5936" w:rsidRDefault="00651ECD" w:rsidP="00651ECD">
      <w:pPr>
        <w:pStyle w:val="a5"/>
        <w:spacing w:before="0" w:beforeAutospacing="0" w:after="0" w:afterAutospacing="0"/>
        <w:ind w:left="-567"/>
        <w:jc w:val="center"/>
        <w:rPr>
          <w:b/>
          <w:bCs/>
          <w:sz w:val="28"/>
          <w:szCs w:val="28"/>
        </w:rPr>
      </w:pPr>
      <w:bookmarkStart w:id="2" w:name="page5"/>
      <w:bookmarkStart w:id="3" w:name="page6"/>
      <w:bookmarkEnd w:id="2"/>
      <w:bookmarkEnd w:id="3"/>
      <w:r w:rsidRPr="00DB5936">
        <w:rPr>
          <w:b/>
          <w:bCs/>
          <w:sz w:val="28"/>
          <w:szCs w:val="28"/>
        </w:rPr>
        <w:lastRenderedPageBreak/>
        <w:t>План занятия № 16</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Преподаватель</w:t>
      </w:r>
      <w:r w:rsidRPr="00DB5936">
        <w:rPr>
          <w:sz w:val="28"/>
          <w:szCs w:val="28"/>
        </w:rPr>
        <w:t>: Цициев Моцу Ильманович</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 xml:space="preserve">Предмет: </w:t>
      </w:r>
      <w:r w:rsidRPr="00DB5936">
        <w:rPr>
          <w:sz w:val="28"/>
          <w:szCs w:val="28"/>
        </w:rPr>
        <w:t>ОП.10. Безопасность жизнедеятельности</w:t>
      </w:r>
    </w:p>
    <w:p w:rsidR="00651ECD" w:rsidRPr="00DB5936" w:rsidRDefault="00651ECD" w:rsidP="00651ECD">
      <w:pPr>
        <w:tabs>
          <w:tab w:val="left" w:pos="3510"/>
        </w:tabs>
        <w:spacing w:after="0" w:line="240" w:lineRule="auto"/>
        <w:ind w:left="-567"/>
        <w:jc w:val="both"/>
        <w:rPr>
          <w:rFonts w:ascii="Times New Roman" w:hAnsi="Times New Roman" w:cs="Times New Roman"/>
          <w:b/>
          <w:sz w:val="28"/>
          <w:szCs w:val="28"/>
        </w:rPr>
      </w:pPr>
    </w:p>
    <w:p w:rsidR="00651ECD" w:rsidRPr="00DB5936" w:rsidRDefault="00651ECD" w:rsidP="00651ECD">
      <w:pPr>
        <w:tabs>
          <w:tab w:val="left" w:pos="3510"/>
        </w:tabs>
        <w:spacing w:after="0" w:line="240" w:lineRule="auto"/>
        <w:ind w:left="-567"/>
        <w:rPr>
          <w:rFonts w:ascii="Times New Roman" w:eastAsia="Calibri" w:hAnsi="Times New Roman" w:cs="Times New Roman"/>
          <w:sz w:val="28"/>
          <w:szCs w:val="28"/>
        </w:rPr>
      </w:pPr>
      <w:r w:rsidRPr="00DB5936">
        <w:rPr>
          <w:rFonts w:ascii="Times New Roman" w:hAnsi="Times New Roman" w:cs="Times New Roman"/>
          <w:b/>
          <w:sz w:val="28"/>
          <w:szCs w:val="28"/>
        </w:rPr>
        <w:t xml:space="preserve">Специальность (профессия):  </w:t>
      </w:r>
      <w:r w:rsidRPr="00DB5936">
        <w:rPr>
          <w:rFonts w:ascii="Times New Roman" w:hAnsi="Times New Roman" w:cs="Times New Roman"/>
          <w:sz w:val="28"/>
          <w:szCs w:val="28"/>
        </w:rPr>
        <w:t>40.02.02. Правоохранительная деятельность</w:t>
      </w:r>
    </w:p>
    <w:p w:rsidR="00651ECD" w:rsidRPr="00DB5936" w:rsidRDefault="00651ECD" w:rsidP="00651ECD">
      <w:pPr>
        <w:tabs>
          <w:tab w:val="left" w:pos="3510"/>
        </w:tabs>
        <w:spacing w:after="0" w:line="240" w:lineRule="auto"/>
        <w:ind w:left="-567"/>
        <w:jc w:val="both"/>
        <w:rPr>
          <w:rFonts w:ascii="Times New Roman" w:hAnsi="Times New Roman" w:cs="Times New Roman"/>
          <w:b/>
          <w:sz w:val="28"/>
          <w:szCs w:val="28"/>
        </w:rPr>
      </w:pPr>
    </w:p>
    <w:p w:rsidR="00651ECD" w:rsidRPr="00DB5936" w:rsidRDefault="00651ECD" w:rsidP="00651ECD">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 xml:space="preserve">Группа: </w:t>
      </w:r>
      <w:r w:rsidRPr="00DB5936">
        <w:rPr>
          <w:rFonts w:ascii="Times New Roman" w:hAnsi="Times New Roman" w:cs="Times New Roman"/>
          <w:sz w:val="28"/>
          <w:szCs w:val="28"/>
        </w:rPr>
        <w:t>17 ПД 9-1</w:t>
      </w:r>
    </w:p>
    <w:p w:rsidR="00651ECD" w:rsidRPr="00DB5936" w:rsidRDefault="00651ECD" w:rsidP="00651ECD">
      <w:pPr>
        <w:tabs>
          <w:tab w:val="left" w:pos="3510"/>
        </w:tabs>
        <w:spacing w:after="0" w:line="240" w:lineRule="auto"/>
        <w:ind w:left="-567"/>
        <w:jc w:val="both"/>
        <w:rPr>
          <w:rFonts w:ascii="Times New Roman" w:hAnsi="Times New Roman" w:cs="Times New Roman"/>
          <w:b/>
          <w:sz w:val="28"/>
          <w:szCs w:val="28"/>
        </w:rPr>
      </w:pPr>
    </w:p>
    <w:p w:rsidR="00651ECD" w:rsidRPr="00DB5936" w:rsidRDefault="00651ECD" w:rsidP="00651ECD">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Курс</w:t>
      </w:r>
      <w:r w:rsidRPr="00DB5936">
        <w:rPr>
          <w:rFonts w:ascii="Times New Roman" w:hAnsi="Times New Roman" w:cs="Times New Roman"/>
          <w:sz w:val="28"/>
          <w:szCs w:val="28"/>
        </w:rPr>
        <w:t>: 3</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 xml:space="preserve">Дата: </w:t>
      </w:r>
      <w:r w:rsidRPr="00DB5936">
        <w:rPr>
          <w:sz w:val="28"/>
          <w:szCs w:val="28"/>
        </w:rPr>
        <w:t xml:space="preserve"> 03.04.20 г.</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b/>
          <w:bCs/>
          <w:sz w:val="28"/>
          <w:szCs w:val="28"/>
        </w:rPr>
      </w:pPr>
      <w:r w:rsidRPr="00DB5936">
        <w:rPr>
          <w:b/>
          <w:bCs/>
          <w:sz w:val="28"/>
          <w:szCs w:val="28"/>
        </w:rPr>
        <w:t>Тема:</w:t>
      </w:r>
      <w:r w:rsidRPr="00DB5936">
        <w:rPr>
          <w:sz w:val="28"/>
          <w:szCs w:val="28"/>
        </w:rPr>
        <w:t> Изучение и освоение методик проведения строевой подготовки</w:t>
      </w:r>
    </w:p>
    <w:p w:rsidR="00651ECD" w:rsidRPr="00DB5936" w:rsidRDefault="00651ECD" w:rsidP="00651ECD">
      <w:pPr>
        <w:pStyle w:val="a5"/>
        <w:spacing w:before="0" w:beforeAutospacing="0" w:after="0" w:afterAutospacing="0"/>
        <w:ind w:left="-567"/>
        <w:jc w:val="center"/>
        <w:rPr>
          <w:sz w:val="28"/>
          <w:szCs w:val="28"/>
        </w:rPr>
      </w:pPr>
      <w:r w:rsidRPr="00DB5936">
        <w:rPr>
          <w:b/>
          <w:bCs/>
          <w:sz w:val="28"/>
          <w:szCs w:val="28"/>
        </w:rPr>
        <w:t>Цели:</w:t>
      </w:r>
    </w:p>
    <w:p w:rsidR="00651ECD" w:rsidRPr="00DB5936" w:rsidRDefault="00651ECD" w:rsidP="00651ECD">
      <w:pPr>
        <w:pStyle w:val="a5"/>
        <w:spacing w:before="0" w:beforeAutospacing="0" w:after="0" w:afterAutospacing="0"/>
        <w:ind w:left="-567"/>
        <w:jc w:val="both"/>
        <w:rPr>
          <w:b/>
          <w:bCs/>
          <w:sz w:val="28"/>
          <w:szCs w:val="28"/>
        </w:rPr>
      </w:pPr>
      <w:r w:rsidRPr="00DB5936">
        <w:rPr>
          <w:b/>
          <w:sz w:val="28"/>
          <w:szCs w:val="28"/>
        </w:rPr>
        <w:t>а) </w:t>
      </w:r>
      <w:r w:rsidRPr="00DB5936">
        <w:rPr>
          <w:b/>
          <w:bCs/>
          <w:sz w:val="28"/>
          <w:szCs w:val="28"/>
        </w:rPr>
        <w:t>образовательные: </w:t>
      </w:r>
    </w:p>
    <w:p w:rsidR="00651ECD" w:rsidRPr="00DB5936" w:rsidRDefault="00651ECD" w:rsidP="00651ECD">
      <w:pPr>
        <w:pStyle w:val="a5"/>
        <w:spacing w:before="0" w:beforeAutospacing="0" w:after="0" w:afterAutospacing="0"/>
        <w:ind w:left="-567"/>
        <w:jc w:val="both"/>
        <w:rPr>
          <w:rStyle w:val="c1"/>
          <w:color w:val="000000"/>
          <w:sz w:val="28"/>
          <w:szCs w:val="28"/>
        </w:rPr>
      </w:pPr>
      <w:r w:rsidRPr="00DB5936">
        <w:rPr>
          <w:b/>
          <w:bCs/>
          <w:sz w:val="28"/>
          <w:szCs w:val="28"/>
        </w:rPr>
        <w:t xml:space="preserve">- </w:t>
      </w:r>
      <w:r w:rsidRPr="00DB5936">
        <w:rPr>
          <w:bCs/>
          <w:sz w:val="28"/>
          <w:szCs w:val="28"/>
        </w:rPr>
        <w:t>о</w:t>
      </w:r>
      <w:r w:rsidRPr="00DB5936">
        <w:rPr>
          <w:rStyle w:val="c1"/>
          <w:color w:val="000000"/>
          <w:sz w:val="28"/>
          <w:szCs w:val="28"/>
        </w:rPr>
        <w:t>знакомить студентов с общими положениями Строевого устава ВС РФ, строями отделения и взвода, обязанностями военнослужащих перед построением и в строю.</w:t>
      </w:r>
    </w:p>
    <w:p w:rsidR="00651ECD" w:rsidRPr="00DB5936" w:rsidRDefault="00651ECD" w:rsidP="00651ECD">
      <w:pPr>
        <w:pStyle w:val="a5"/>
        <w:spacing w:before="0" w:beforeAutospacing="0" w:after="0" w:afterAutospacing="0"/>
        <w:ind w:left="-567"/>
        <w:jc w:val="both"/>
        <w:rPr>
          <w:rStyle w:val="c1"/>
          <w:color w:val="000000"/>
          <w:sz w:val="28"/>
          <w:szCs w:val="28"/>
        </w:rPr>
      </w:pPr>
      <w:r w:rsidRPr="00DB5936">
        <w:rPr>
          <w:rStyle w:val="c1"/>
          <w:color w:val="000000"/>
          <w:sz w:val="28"/>
          <w:szCs w:val="28"/>
        </w:rPr>
        <w:t>- совершенствовать технику выполнения строевых  приемов.</w:t>
      </w:r>
    </w:p>
    <w:p w:rsidR="00651ECD" w:rsidRPr="00DB5936" w:rsidRDefault="00651ECD" w:rsidP="00651ECD">
      <w:pPr>
        <w:pStyle w:val="a5"/>
        <w:spacing w:before="0" w:beforeAutospacing="0" w:after="0" w:afterAutospacing="0"/>
        <w:ind w:left="-567"/>
        <w:jc w:val="both"/>
        <w:rPr>
          <w:b/>
          <w:bCs/>
          <w:sz w:val="28"/>
          <w:szCs w:val="28"/>
        </w:rPr>
      </w:pPr>
      <w:r w:rsidRPr="00DB5936">
        <w:rPr>
          <w:rStyle w:val="c1"/>
          <w:color w:val="000000"/>
          <w:sz w:val="28"/>
          <w:szCs w:val="28"/>
        </w:rPr>
        <w:t>- воспитывать у подчиненных уважение к строю и военной форме одежде, а также дисциплинированность и внимательность.</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b/>
          <w:sz w:val="28"/>
          <w:szCs w:val="28"/>
        </w:rPr>
        <w:t>б) </w:t>
      </w:r>
      <w:r w:rsidRPr="00DB5936">
        <w:rPr>
          <w:b/>
          <w:bCs/>
          <w:sz w:val="28"/>
          <w:szCs w:val="28"/>
        </w:rPr>
        <w:t>воспитательные:</w:t>
      </w:r>
      <w:r w:rsidRPr="00DB5936">
        <w:rPr>
          <w:rFonts w:eastAsia="Calibri"/>
          <w:sz w:val="28"/>
          <w:szCs w:val="28"/>
          <w:lang w:eastAsia="en-US"/>
        </w:rPr>
        <w:t xml:space="preserve"> </w:t>
      </w:r>
    </w:p>
    <w:p w:rsidR="00651ECD" w:rsidRPr="00DB5936" w:rsidRDefault="00651ECD" w:rsidP="00651ECD">
      <w:pPr>
        <w:pStyle w:val="a5"/>
        <w:spacing w:before="0" w:beforeAutospacing="0" w:after="0" w:afterAutospacing="0"/>
        <w:ind w:left="-567"/>
        <w:jc w:val="both"/>
        <w:rPr>
          <w:b/>
          <w:bCs/>
          <w:sz w:val="28"/>
          <w:szCs w:val="28"/>
        </w:rPr>
      </w:pPr>
      <w:r w:rsidRPr="00DB5936">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b/>
          <w:bCs/>
          <w:sz w:val="28"/>
          <w:szCs w:val="28"/>
        </w:rPr>
        <w:t>в) развивающие:</w:t>
      </w:r>
      <w:r w:rsidRPr="00DB5936">
        <w:rPr>
          <w:rFonts w:eastAsia="Calibri"/>
          <w:sz w:val="28"/>
          <w:szCs w:val="28"/>
          <w:lang w:eastAsia="en-US"/>
        </w:rPr>
        <w:t xml:space="preserve"> </w:t>
      </w: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sz w:val="28"/>
          <w:szCs w:val="28"/>
          <w:shd w:val="clear" w:color="auto" w:fill="FFFFFF"/>
        </w:rPr>
        <w:t>- развитие аналитического мышления и самостоятельной деятельности студентов.</w:t>
      </w:r>
    </w:p>
    <w:p w:rsidR="00651ECD" w:rsidRPr="00DB5936" w:rsidRDefault="00651ECD" w:rsidP="00651ECD">
      <w:pPr>
        <w:pStyle w:val="a5"/>
        <w:spacing w:before="0" w:beforeAutospacing="0" w:after="0" w:afterAutospacing="0"/>
        <w:ind w:left="-567"/>
        <w:jc w:val="both"/>
        <w:rPr>
          <w:rFonts w:eastAsia="Calibri"/>
          <w:b/>
          <w:sz w:val="28"/>
          <w:szCs w:val="28"/>
        </w:rPr>
      </w:pPr>
    </w:p>
    <w:p w:rsidR="00651ECD" w:rsidRPr="00DB5936" w:rsidRDefault="00651ECD" w:rsidP="00651ECD">
      <w:pPr>
        <w:pStyle w:val="a5"/>
        <w:spacing w:before="0" w:beforeAutospacing="0" w:after="0" w:afterAutospacing="0"/>
        <w:ind w:left="-567"/>
        <w:jc w:val="both"/>
        <w:rPr>
          <w:rFonts w:eastAsia="Calibri"/>
          <w:sz w:val="28"/>
          <w:szCs w:val="28"/>
        </w:rPr>
      </w:pPr>
      <w:r w:rsidRPr="00DB5936">
        <w:rPr>
          <w:rFonts w:eastAsia="Calibri"/>
          <w:b/>
          <w:sz w:val="28"/>
          <w:szCs w:val="28"/>
        </w:rPr>
        <w:t>Межпредметные связи</w:t>
      </w:r>
      <w:r w:rsidRPr="00DB5936">
        <w:rPr>
          <w:rFonts w:eastAsia="Calibri"/>
          <w:sz w:val="28"/>
          <w:szCs w:val="28"/>
        </w:rPr>
        <w:t>: БЖ, ОБЖ</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rFonts w:eastAsia="Calibri"/>
          <w:sz w:val="28"/>
          <w:szCs w:val="28"/>
          <w:lang w:eastAsia="en-US"/>
        </w:rPr>
      </w:pPr>
      <w:r w:rsidRPr="00DB5936">
        <w:rPr>
          <w:b/>
          <w:sz w:val="28"/>
          <w:szCs w:val="28"/>
        </w:rPr>
        <w:t>Тип урока</w:t>
      </w:r>
      <w:r w:rsidRPr="00DB5936">
        <w:rPr>
          <w:sz w:val="28"/>
          <w:szCs w:val="28"/>
        </w:rPr>
        <w:t>: Практическое занятие</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Место проведения:</w:t>
      </w:r>
      <w:r w:rsidRPr="00DB5936">
        <w:rPr>
          <w:sz w:val="28"/>
          <w:szCs w:val="28"/>
        </w:rPr>
        <w:t xml:space="preserve"> Кабинет №15</w:t>
      </w:r>
    </w:p>
    <w:p w:rsidR="00651ECD" w:rsidRPr="00DB5936" w:rsidRDefault="00651ECD" w:rsidP="00651ECD">
      <w:pPr>
        <w:pStyle w:val="a5"/>
        <w:spacing w:before="0" w:beforeAutospacing="0" w:after="0" w:afterAutospacing="0"/>
        <w:ind w:left="-567"/>
        <w:jc w:val="both"/>
        <w:rPr>
          <w:b/>
          <w:bCs/>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bCs/>
          <w:sz w:val="28"/>
          <w:szCs w:val="28"/>
        </w:rPr>
        <w:t>Оборудование занятия: </w:t>
      </w:r>
      <w:r w:rsidRPr="00DB5936">
        <w:rPr>
          <w:sz w:val="28"/>
          <w:szCs w:val="28"/>
        </w:rPr>
        <w:t>Интерактивная доска, учебник, портативный компьютер, конспект, книги.</w:t>
      </w:r>
    </w:p>
    <w:p w:rsidR="00651ECD" w:rsidRPr="00DB5936" w:rsidRDefault="00651ECD" w:rsidP="00651ECD">
      <w:pPr>
        <w:pStyle w:val="a5"/>
        <w:spacing w:before="0" w:beforeAutospacing="0" w:after="0" w:afterAutospacing="0"/>
        <w:ind w:left="-567"/>
        <w:jc w:val="center"/>
        <w:rPr>
          <w:b/>
          <w:bCs/>
          <w:sz w:val="28"/>
          <w:szCs w:val="28"/>
        </w:rPr>
      </w:pPr>
      <w:r w:rsidRPr="00DB5936">
        <w:rPr>
          <w:b/>
          <w:bCs/>
          <w:sz w:val="28"/>
          <w:szCs w:val="28"/>
        </w:rPr>
        <w:t>Ход занятия:</w:t>
      </w:r>
    </w:p>
    <w:p w:rsidR="00651ECD" w:rsidRPr="00DB5936" w:rsidRDefault="00651ECD" w:rsidP="00651ECD">
      <w:pPr>
        <w:pStyle w:val="a5"/>
        <w:spacing w:before="0" w:beforeAutospacing="0" w:after="0" w:afterAutospacing="0"/>
        <w:ind w:left="-567"/>
        <w:jc w:val="center"/>
        <w:rPr>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bCs/>
          <w:sz w:val="28"/>
          <w:szCs w:val="28"/>
        </w:rPr>
        <w:t>1) Организационный момент:</w:t>
      </w:r>
      <w:r w:rsidRPr="00DB5936">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651ECD" w:rsidRPr="00DB5936" w:rsidRDefault="00651ECD" w:rsidP="00651ECD">
      <w:pPr>
        <w:spacing w:after="0" w:line="240" w:lineRule="auto"/>
        <w:ind w:left="-567" w:right="-1"/>
        <w:jc w:val="both"/>
        <w:rPr>
          <w:rFonts w:ascii="Times New Roman" w:hAnsi="Times New Roman" w:cs="Times New Roman"/>
          <w:b/>
          <w:bCs/>
          <w:sz w:val="28"/>
          <w:szCs w:val="28"/>
        </w:rPr>
      </w:pPr>
    </w:p>
    <w:p w:rsidR="00651ECD" w:rsidRPr="00DB5936" w:rsidRDefault="00651ECD" w:rsidP="00651ECD">
      <w:pPr>
        <w:spacing w:after="0" w:line="240" w:lineRule="auto"/>
        <w:ind w:left="-567" w:right="-1"/>
        <w:jc w:val="both"/>
        <w:rPr>
          <w:rFonts w:ascii="Times New Roman" w:eastAsia="Times New Roman" w:hAnsi="Times New Roman" w:cs="Times New Roman"/>
          <w:sz w:val="28"/>
          <w:szCs w:val="28"/>
          <w:lang w:eastAsia="ru-RU"/>
        </w:rPr>
      </w:pPr>
      <w:r w:rsidRPr="00DB5936">
        <w:rPr>
          <w:rFonts w:ascii="Times New Roman" w:hAnsi="Times New Roman" w:cs="Times New Roman"/>
          <w:b/>
          <w:bCs/>
          <w:sz w:val="28"/>
          <w:szCs w:val="28"/>
        </w:rPr>
        <w:t xml:space="preserve">2) Сообщение новой темы урока: </w:t>
      </w:r>
      <w:r w:rsidRPr="00DB5936">
        <w:rPr>
          <w:rFonts w:ascii="Times New Roman" w:eastAsia="Calibri" w:hAnsi="Times New Roman" w:cs="Times New Roman"/>
          <w:sz w:val="28"/>
          <w:szCs w:val="28"/>
        </w:rPr>
        <w:t xml:space="preserve">значимости данной дисциплины, ее межпредметные связи. </w:t>
      </w:r>
    </w:p>
    <w:p w:rsidR="00651ECD" w:rsidRPr="00DB5936" w:rsidRDefault="00651ECD" w:rsidP="00651ECD">
      <w:pPr>
        <w:pStyle w:val="a5"/>
        <w:spacing w:before="0" w:beforeAutospacing="0" w:after="0" w:afterAutospacing="0"/>
        <w:ind w:left="-567"/>
        <w:jc w:val="both"/>
        <w:rPr>
          <w:b/>
          <w:sz w:val="28"/>
          <w:szCs w:val="28"/>
        </w:rPr>
      </w:pPr>
    </w:p>
    <w:p w:rsidR="00651ECD" w:rsidRPr="00DB5936" w:rsidRDefault="00651ECD" w:rsidP="00651ECD">
      <w:pPr>
        <w:pStyle w:val="a5"/>
        <w:spacing w:before="0" w:beforeAutospacing="0" w:after="0" w:afterAutospacing="0"/>
        <w:ind w:left="-567"/>
        <w:jc w:val="both"/>
        <w:rPr>
          <w:sz w:val="28"/>
          <w:szCs w:val="28"/>
          <w:shd w:val="clear" w:color="auto" w:fill="F6F6F6"/>
        </w:rPr>
      </w:pPr>
      <w:r w:rsidRPr="00DB5936">
        <w:rPr>
          <w:b/>
          <w:sz w:val="28"/>
          <w:szCs w:val="28"/>
        </w:rPr>
        <w:lastRenderedPageBreak/>
        <w:t xml:space="preserve">3) Мотивация познавательной деятельности студентов: </w:t>
      </w:r>
      <w:r w:rsidRPr="00DB5936">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651ECD" w:rsidRPr="00DB5936" w:rsidRDefault="00651ECD" w:rsidP="00651ECD">
      <w:pPr>
        <w:pStyle w:val="a5"/>
        <w:spacing w:before="0" w:beforeAutospacing="0" w:after="0" w:afterAutospacing="0"/>
        <w:ind w:left="-567"/>
        <w:rPr>
          <w:b/>
          <w:sz w:val="28"/>
          <w:szCs w:val="28"/>
        </w:rPr>
      </w:pPr>
    </w:p>
    <w:p w:rsidR="00651ECD" w:rsidRPr="00DB5936" w:rsidRDefault="00651ECD" w:rsidP="00651ECD">
      <w:pPr>
        <w:pStyle w:val="a5"/>
        <w:spacing w:before="0" w:beforeAutospacing="0" w:after="0" w:afterAutospacing="0"/>
        <w:ind w:left="-567"/>
        <w:rPr>
          <w:sz w:val="28"/>
          <w:szCs w:val="28"/>
        </w:rPr>
      </w:pPr>
      <w:r w:rsidRPr="00DB5936">
        <w:rPr>
          <w:b/>
          <w:sz w:val="28"/>
          <w:szCs w:val="28"/>
        </w:rPr>
        <w:t xml:space="preserve">4) Актуализация опорных знаний </w:t>
      </w:r>
      <w:r w:rsidRPr="00DB5936">
        <w:rPr>
          <w:sz w:val="28"/>
          <w:szCs w:val="28"/>
        </w:rPr>
        <w:t xml:space="preserve">(опрос домашнего задания): </w:t>
      </w:r>
    </w:p>
    <w:p w:rsidR="00651ECD" w:rsidRPr="00DB5936" w:rsidRDefault="00651ECD" w:rsidP="00651ECD">
      <w:pPr>
        <w:pStyle w:val="a5"/>
        <w:spacing w:before="0" w:beforeAutospacing="0" w:after="0" w:afterAutospacing="0"/>
        <w:ind w:left="-567"/>
        <w:rPr>
          <w:sz w:val="28"/>
          <w:szCs w:val="28"/>
        </w:rPr>
      </w:pPr>
    </w:p>
    <w:p w:rsidR="00651ECD" w:rsidRPr="00DB5936" w:rsidRDefault="00651ECD" w:rsidP="007B4103">
      <w:pPr>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Cs/>
          <w:color w:val="000000"/>
          <w:sz w:val="28"/>
          <w:szCs w:val="28"/>
          <w:lang w:eastAsia="ru-RU"/>
        </w:rPr>
        <w:t>Строевая стойка. Повороты на месте.</w:t>
      </w:r>
    </w:p>
    <w:p w:rsidR="00651ECD" w:rsidRPr="00DB5936" w:rsidRDefault="00651ECD" w:rsidP="007B4103">
      <w:pPr>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Cs/>
          <w:color w:val="000000"/>
          <w:sz w:val="28"/>
          <w:szCs w:val="28"/>
          <w:lang w:eastAsia="ru-RU"/>
        </w:rPr>
        <w:t>Выполнение воинского приветствия. Выход из строя и возвращение в строй. Подход к начальнику и отход от него.</w:t>
      </w:r>
    </w:p>
    <w:p w:rsidR="00651ECD" w:rsidRPr="00DB5936" w:rsidRDefault="00651ECD" w:rsidP="007B4103">
      <w:pPr>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Cs/>
          <w:color w:val="000000"/>
          <w:sz w:val="28"/>
          <w:szCs w:val="28"/>
          <w:lang w:eastAsia="ru-RU"/>
        </w:rPr>
        <w:t>Движение строевым шагом, повороты в движении.</w:t>
      </w:r>
    </w:p>
    <w:p w:rsidR="00651ECD" w:rsidRPr="00DB5936" w:rsidRDefault="00651ECD" w:rsidP="00651ECD">
      <w:pPr>
        <w:pStyle w:val="a5"/>
        <w:spacing w:before="0" w:beforeAutospacing="0" w:after="0" w:afterAutospacing="0"/>
        <w:ind w:left="-567"/>
        <w:rPr>
          <w:b/>
          <w:bCs/>
          <w:sz w:val="28"/>
          <w:szCs w:val="28"/>
        </w:rPr>
      </w:pPr>
    </w:p>
    <w:p w:rsidR="00651ECD" w:rsidRPr="00DB5936" w:rsidRDefault="00651ECD" w:rsidP="00651ECD">
      <w:pPr>
        <w:pStyle w:val="a5"/>
        <w:spacing w:before="0" w:beforeAutospacing="0" w:after="0" w:afterAutospacing="0"/>
        <w:ind w:left="-567"/>
        <w:rPr>
          <w:b/>
          <w:bCs/>
          <w:sz w:val="28"/>
          <w:szCs w:val="28"/>
        </w:rPr>
      </w:pPr>
      <w:r w:rsidRPr="00DB5936">
        <w:rPr>
          <w:b/>
          <w:bCs/>
          <w:sz w:val="28"/>
          <w:szCs w:val="28"/>
        </w:rPr>
        <w:t xml:space="preserve">5) Изложение нового материала </w:t>
      </w:r>
      <w:r w:rsidRPr="00DB5936">
        <w:rPr>
          <w:bCs/>
          <w:sz w:val="28"/>
          <w:szCs w:val="28"/>
        </w:rPr>
        <w:t>(Лекция с элементами практической работы прилагается):</w:t>
      </w:r>
    </w:p>
    <w:p w:rsidR="00651ECD" w:rsidRPr="00DB5936" w:rsidRDefault="00651ECD" w:rsidP="00651ECD">
      <w:pPr>
        <w:pStyle w:val="a5"/>
        <w:spacing w:before="0" w:beforeAutospacing="0" w:after="0" w:afterAutospacing="0"/>
        <w:ind w:left="-567"/>
        <w:jc w:val="center"/>
        <w:rPr>
          <w:sz w:val="28"/>
          <w:szCs w:val="28"/>
        </w:rPr>
      </w:pPr>
      <w:r w:rsidRPr="00DB5936">
        <w:rPr>
          <w:b/>
          <w:sz w:val="28"/>
          <w:szCs w:val="28"/>
        </w:rPr>
        <w:t>План лекции:</w:t>
      </w:r>
    </w:p>
    <w:p w:rsidR="00651ECD" w:rsidRPr="00DB5936" w:rsidRDefault="00651ECD" w:rsidP="00651ECD">
      <w:pPr>
        <w:pStyle w:val="a5"/>
        <w:spacing w:before="0" w:beforeAutospacing="0" w:after="0" w:afterAutospacing="0"/>
        <w:ind w:left="-567"/>
        <w:jc w:val="center"/>
        <w:rPr>
          <w:sz w:val="28"/>
          <w:szCs w:val="28"/>
        </w:rPr>
      </w:pPr>
    </w:p>
    <w:p w:rsidR="00651ECD" w:rsidRPr="00DB5936" w:rsidRDefault="00651ECD" w:rsidP="00651ECD">
      <w:pPr>
        <w:pStyle w:val="a5"/>
        <w:spacing w:before="0" w:beforeAutospacing="0" w:after="0" w:afterAutospacing="0"/>
        <w:ind w:left="-567" w:firstLine="567"/>
        <w:jc w:val="both"/>
        <w:rPr>
          <w:sz w:val="28"/>
          <w:szCs w:val="28"/>
        </w:rPr>
      </w:pPr>
      <w:r w:rsidRPr="00DB5936">
        <w:rPr>
          <w:bCs/>
          <w:sz w:val="28"/>
          <w:szCs w:val="28"/>
        </w:rPr>
        <w:t>Тема:</w:t>
      </w:r>
      <w:r w:rsidRPr="00DB5936">
        <w:rPr>
          <w:sz w:val="28"/>
          <w:szCs w:val="28"/>
        </w:rPr>
        <w:t> Изучение и освоение методик проведения строевой подготовки</w:t>
      </w:r>
    </w:p>
    <w:p w:rsidR="00651ECD" w:rsidRPr="00DB5936" w:rsidRDefault="00651ECD" w:rsidP="007B4103">
      <w:pPr>
        <w:pStyle w:val="a5"/>
        <w:numPr>
          <w:ilvl w:val="0"/>
          <w:numId w:val="13"/>
        </w:numPr>
        <w:spacing w:before="0" w:beforeAutospacing="0" w:after="0" w:afterAutospacing="0"/>
        <w:rPr>
          <w:color w:val="000000"/>
          <w:sz w:val="28"/>
          <w:szCs w:val="28"/>
          <w:shd w:val="clear" w:color="auto" w:fill="FFFFFF"/>
        </w:rPr>
      </w:pPr>
      <w:r w:rsidRPr="00DB5936">
        <w:rPr>
          <w:color w:val="000000"/>
          <w:sz w:val="28"/>
          <w:szCs w:val="28"/>
          <w:shd w:val="clear" w:color="auto" w:fill="FFFFFF"/>
        </w:rPr>
        <w:t>Строевая стойка, повороты на месте.</w:t>
      </w:r>
    </w:p>
    <w:p w:rsidR="00651ECD" w:rsidRPr="00DB5936" w:rsidRDefault="00651ECD" w:rsidP="007B4103">
      <w:pPr>
        <w:pStyle w:val="a5"/>
        <w:numPr>
          <w:ilvl w:val="0"/>
          <w:numId w:val="13"/>
        </w:numPr>
        <w:spacing w:before="0" w:beforeAutospacing="0" w:after="0" w:afterAutospacing="0"/>
        <w:rPr>
          <w:bCs/>
          <w:sz w:val="28"/>
          <w:szCs w:val="28"/>
        </w:rPr>
      </w:pPr>
      <w:r w:rsidRPr="00DB5936">
        <w:rPr>
          <w:color w:val="000000"/>
          <w:sz w:val="28"/>
          <w:szCs w:val="28"/>
          <w:shd w:val="clear" w:color="auto" w:fill="FFFFFF"/>
        </w:rPr>
        <w:t>Движение строевым шагом, повороты в движении</w:t>
      </w:r>
    </w:p>
    <w:p w:rsidR="00651ECD" w:rsidRPr="00DB5936" w:rsidRDefault="00651ECD" w:rsidP="00651ECD">
      <w:pPr>
        <w:pStyle w:val="a5"/>
        <w:spacing w:before="0" w:beforeAutospacing="0" w:after="0" w:afterAutospacing="0"/>
        <w:ind w:left="720"/>
        <w:rPr>
          <w:bCs/>
          <w:sz w:val="28"/>
          <w:szCs w:val="28"/>
        </w:rPr>
      </w:pPr>
    </w:p>
    <w:p w:rsidR="00651ECD" w:rsidRPr="00DB5936" w:rsidRDefault="00651ECD" w:rsidP="00651ECD">
      <w:pPr>
        <w:pStyle w:val="a5"/>
        <w:spacing w:before="0" w:beforeAutospacing="0" w:after="0" w:afterAutospacing="0"/>
        <w:ind w:left="-567"/>
        <w:rPr>
          <w:i/>
          <w:iCs/>
          <w:sz w:val="28"/>
          <w:szCs w:val="28"/>
        </w:rPr>
      </w:pPr>
      <w:r w:rsidRPr="00DB5936">
        <w:rPr>
          <w:b/>
          <w:bCs/>
          <w:sz w:val="28"/>
          <w:szCs w:val="28"/>
        </w:rPr>
        <w:t>6) Закрепление изученного материала (практическая часть)</w:t>
      </w:r>
      <w:r w:rsidRPr="00DB5936">
        <w:rPr>
          <w:bCs/>
          <w:sz w:val="28"/>
          <w:szCs w:val="28"/>
        </w:rPr>
        <w:t>:</w:t>
      </w:r>
      <w:r w:rsidRPr="00DB5936">
        <w:rPr>
          <w:rFonts w:eastAsia="Calibri"/>
          <w:sz w:val="28"/>
          <w:szCs w:val="28"/>
          <w:lang w:eastAsia="en-US"/>
        </w:rPr>
        <w:t xml:space="preserve"> систематизация общих понятий по теме</w:t>
      </w:r>
      <w:r w:rsidRPr="00DB5936">
        <w:rPr>
          <w:rFonts w:eastAsia="Calibri"/>
          <w:b/>
          <w:sz w:val="28"/>
          <w:szCs w:val="28"/>
          <w:lang w:eastAsia="en-US"/>
        </w:rPr>
        <w:t>,</w:t>
      </w:r>
      <w:r w:rsidRPr="00DB5936">
        <w:rPr>
          <w:rFonts w:eastAsia="Calibri"/>
          <w:sz w:val="28"/>
          <w:szCs w:val="28"/>
          <w:lang w:eastAsia="en-US"/>
        </w:rPr>
        <w:t xml:space="preserve"> анализируются понятия и определения.</w:t>
      </w:r>
    </w:p>
    <w:p w:rsidR="00651ECD" w:rsidRPr="00DB5936" w:rsidRDefault="00651ECD" w:rsidP="00651ECD">
      <w:pPr>
        <w:pStyle w:val="a5"/>
        <w:spacing w:before="0" w:beforeAutospacing="0" w:after="0" w:afterAutospacing="0"/>
        <w:ind w:left="-567"/>
        <w:rPr>
          <w:b/>
          <w:bCs/>
          <w:sz w:val="28"/>
          <w:szCs w:val="28"/>
        </w:rPr>
      </w:pPr>
    </w:p>
    <w:p w:rsidR="00651ECD" w:rsidRPr="00DB5936" w:rsidRDefault="00651ECD" w:rsidP="00651ECD">
      <w:pPr>
        <w:pStyle w:val="a5"/>
        <w:spacing w:before="0" w:beforeAutospacing="0" w:after="0" w:afterAutospacing="0"/>
        <w:ind w:left="-567"/>
        <w:rPr>
          <w:b/>
          <w:bCs/>
          <w:sz w:val="28"/>
          <w:szCs w:val="28"/>
        </w:rPr>
      </w:pPr>
      <w:r w:rsidRPr="00DB5936">
        <w:rPr>
          <w:b/>
          <w:bCs/>
          <w:sz w:val="28"/>
          <w:szCs w:val="28"/>
        </w:rPr>
        <w:t>7) Подведение итогов занятия (</w:t>
      </w:r>
      <w:r w:rsidRPr="00DB5936">
        <w:rPr>
          <w:b/>
          <w:sz w:val="28"/>
          <w:szCs w:val="28"/>
        </w:rPr>
        <w:t>вывод о достижении целей занятия</w:t>
      </w:r>
      <w:r w:rsidRPr="00DB5936">
        <w:rPr>
          <w:b/>
          <w:bCs/>
          <w:sz w:val="28"/>
          <w:szCs w:val="28"/>
        </w:rPr>
        <w:t>): </w:t>
      </w:r>
      <w:r w:rsidRPr="00DB5936">
        <w:rPr>
          <w:rFonts w:eastAsia="Calibri"/>
          <w:sz w:val="28"/>
          <w:szCs w:val="28"/>
          <w:lang w:eastAsia="en-US"/>
        </w:rPr>
        <w:t>данная тема урока рассмотрена в полном объеме, цели и задачи разобраны и проанализированы.</w:t>
      </w:r>
    </w:p>
    <w:p w:rsidR="00651ECD" w:rsidRPr="00DB5936" w:rsidRDefault="00651ECD" w:rsidP="00651ECD">
      <w:pPr>
        <w:pStyle w:val="a5"/>
        <w:spacing w:before="0" w:beforeAutospacing="0" w:after="0" w:afterAutospacing="0"/>
        <w:ind w:left="-567"/>
        <w:rPr>
          <w:b/>
          <w:sz w:val="28"/>
          <w:szCs w:val="28"/>
        </w:rPr>
      </w:pPr>
    </w:p>
    <w:p w:rsidR="00651ECD" w:rsidRPr="00DB5936" w:rsidRDefault="00651ECD" w:rsidP="00651ECD">
      <w:pPr>
        <w:pStyle w:val="a5"/>
        <w:spacing w:before="0" w:beforeAutospacing="0" w:after="0" w:afterAutospacing="0"/>
        <w:ind w:left="-567"/>
        <w:jc w:val="both"/>
        <w:rPr>
          <w:sz w:val="28"/>
          <w:szCs w:val="28"/>
        </w:rPr>
      </w:pPr>
      <w:r w:rsidRPr="00DB5936">
        <w:rPr>
          <w:b/>
          <w:sz w:val="28"/>
          <w:szCs w:val="28"/>
        </w:rPr>
        <w:t>8) Задание на дом и самостоятельную работу</w:t>
      </w:r>
      <w:r w:rsidRPr="00DB5936">
        <w:rPr>
          <w:sz w:val="28"/>
          <w:szCs w:val="28"/>
        </w:rPr>
        <w:t>: систематическая проработка конспектов занятий и учебной литературы</w:t>
      </w:r>
    </w:p>
    <w:p w:rsidR="00651ECD" w:rsidRPr="00DB5936" w:rsidRDefault="00651ECD" w:rsidP="00651ECD">
      <w:pPr>
        <w:pStyle w:val="a5"/>
        <w:spacing w:before="0" w:beforeAutospacing="0" w:after="0" w:afterAutospacing="0"/>
        <w:ind w:left="-567"/>
        <w:rPr>
          <w:b/>
          <w:sz w:val="28"/>
          <w:szCs w:val="28"/>
        </w:rPr>
      </w:pPr>
    </w:p>
    <w:p w:rsidR="00651ECD" w:rsidRPr="00DB5936" w:rsidRDefault="00651ECD" w:rsidP="00651ECD">
      <w:pPr>
        <w:pStyle w:val="a5"/>
        <w:spacing w:before="0" w:beforeAutospacing="0" w:after="0" w:afterAutospacing="0"/>
        <w:ind w:left="-567"/>
        <w:rPr>
          <w:sz w:val="28"/>
          <w:szCs w:val="28"/>
        </w:rPr>
      </w:pPr>
      <w:r w:rsidRPr="00DB5936">
        <w:rPr>
          <w:b/>
          <w:sz w:val="28"/>
          <w:szCs w:val="28"/>
        </w:rPr>
        <w:t>9) Выставление оценок</w:t>
      </w:r>
      <w:r w:rsidRPr="00DB5936">
        <w:rPr>
          <w:sz w:val="28"/>
          <w:szCs w:val="28"/>
        </w:rPr>
        <w:t xml:space="preserve"> (комментарии): нет возможности</w:t>
      </w:r>
    </w:p>
    <w:p w:rsidR="00651ECD" w:rsidRPr="00DB5936" w:rsidRDefault="00651ECD" w:rsidP="00651ECD">
      <w:pPr>
        <w:pStyle w:val="a5"/>
        <w:spacing w:before="0" w:beforeAutospacing="0" w:after="0" w:afterAutospacing="0"/>
        <w:ind w:left="-567"/>
        <w:rPr>
          <w:sz w:val="28"/>
          <w:szCs w:val="28"/>
        </w:rPr>
      </w:pPr>
    </w:p>
    <w:p w:rsidR="00651ECD" w:rsidRPr="00DB5936" w:rsidRDefault="00651ECD" w:rsidP="00651ECD">
      <w:pPr>
        <w:pStyle w:val="a5"/>
        <w:spacing w:before="0" w:beforeAutospacing="0" w:after="0" w:afterAutospacing="0"/>
        <w:ind w:left="-567"/>
        <w:rPr>
          <w:b/>
          <w:sz w:val="28"/>
          <w:szCs w:val="28"/>
        </w:rPr>
      </w:pPr>
      <w:r w:rsidRPr="00DB5936">
        <w:rPr>
          <w:b/>
          <w:sz w:val="28"/>
          <w:szCs w:val="28"/>
        </w:rPr>
        <w:t xml:space="preserve">10) Литература: </w:t>
      </w:r>
    </w:p>
    <w:p w:rsidR="00651ECD" w:rsidRPr="00DB5936" w:rsidRDefault="00651ECD" w:rsidP="007B4103">
      <w:pPr>
        <w:pStyle w:val="a4"/>
        <w:numPr>
          <w:ilvl w:val="0"/>
          <w:numId w:val="14"/>
        </w:numPr>
        <w:spacing w:line="240" w:lineRule="auto"/>
        <w:rPr>
          <w:rFonts w:ascii="Times New Roman" w:hAnsi="Times New Roman" w:cs="Times New Roman"/>
          <w:sz w:val="28"/>
          <w:szCs w:val="28"/>
        </w:rPr>
      </w:pPr>
      <w:r w:rsidRPr="00DB5936">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651ECD" w:rsidRPr="00DB5936" w:rsidRDefault="00651ECD" w:rsidP="00651ECD">
      <w:pPr>
        <w:pStyle w:val="a4"/>
        <w:spacing w:line="240" w:lineRule="auto"/>
        <w:ind w:left="360"/>
        <w:rPr>
          <w:rFonts w:ascii="Times New Roman" w:hAnsi="Times New Roman" w:cs="Times New Roman"/>
          <w:sz w:val="28"/>
          <w:szCs w:val="28"/>
        </w:rPr>
      </w:pPr>
      <w:r w:rsidRPr="00DB5936">
        <w:rPr>
          <w:rFonts w:ascii="Times New Roman" w:hAnsi="Times New Roman" w:cs="Times New Roman"/>
          <w:sz w:val="28"/>
          <w:szCs w:val="28"/>
        </w:rPr>
        <w:t>СПО - М., 2017.</w:t>
      </w:r>
    </w:p>
    <w:p w:rsidR="00651ECD" w:rsidRPr="00DB5936" w:rsidRDefault="00651ECD" w:rsidP="007B4103">
      <w:pPr>
        <w:pStyle w:val="a4"/>
        <w:numPr>
          <w:ilvl w:val="0"/>
          <w:numId w:val="14"/>
        </w:numPr>
        <w:spacing w:line="240" w:lineRule="auto"/>
        <w:rPr>
          <w:rFonts w:ascii="Times New Roman" w:hAnsi="Times New Roman" w:cs="Times New Roman"/>
          <w:sz w:val="28"/>
          <w:szCs w:val="28"/>
        </w:rPr>
      </w:pPr>
      <w:r w:rsidRPr="00DB5936">
        <w:rPr>
          <w:rFonts w:ascii="Times New Roman" w:hAnsi="Times New Roman" w:cs="Times New Roman"/>
          <w:sz w:val="28"/>
          <w:szCs w:val="28"/>
        </w:rPr>
        <w:t>Строевой устав</w:t>
      </w:r>
    </w:p>
    <w:p w:rsidR="00651ECD" w:rsidRPr="00DB5936" w:rsidRDefault="00651ECD" w:rsidP="007B4103">
      <w:pPr>
        <w:pStyle w:val="a4"/>
        <w:numPr>
          <w:ilvl w:val="0"/>
          <w:numId w:val="14"/>
        </w:numPr>
        <w:spacing w:line="240" w:lineRule="auto"/>
        <w:jc w:val="both"/>
        <w:rPr>
          <w:rStyle w:val="a6"/>
          <w:rFonts w:ascii="Times New Roman" w:hAnsi="Times New Roman" w:cs="Times New Roman"/>
          <w:sz w:val="28"/>
          <w:szCs w:val="28"/>
        </w:rPr>
      </w:pPr>
      <w:r w:rsidRPr="00DB5936">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13" w:history="1">
        <w:r w:rsidRPr="00DB5936">
          <w:rPr>
            <w:rStyle w:val="a6"/>
            <w:rFonts w:ascii="Times New Roman" w:hAnsi="Times New Roman" w:cs="Times New Roman"/>
            <w:sz w:val="28"/>
            <w:szCs w:val="28"/>
          </w:rPr>
          <w:t>http://www.iprbookshop.ru/65283</w:t>
        </w:r>
      </w:hyperlink>
    </w:p>
    <w:p w:rsidR="00651ECD" w:rsidRPr="00DB5936" w:rsidRDefault="00651ECD" w:rsidP="0071357B">
      <w:pPr>
        <w:spacing w:line="240" w:lineRule="auto"/>
        <w:jc w:val="both"/>
        <w:rPr>
          <w:rFonts w:ascii="Times New Roman" w:hAnsi="Times New Roman" w:cs="Times New Roman"/>
          <w:sz w:val="28"/>
          <w:szCs w:val="28"/>
        </w:rPr>
      </w:pPr>
      <w:r w:rsidRPr="00DB5936">
        <w:rPr>
          <w:rFonts w:ascii="Times New Roman" w:hAnsi="Times New Roman" w:cs="Times New Roman"/>
          <w:bCs/>
          <w:i/>
          <w:sz w:val="28"/>
          <w:szCs w:val="28"/>
        </w:rPr>
        <w:t>Приложение №1</w:t>
      </w:r>
    </w:p>
    <w:p w:rsidR="00651ECD" w:rsidRPr="00DB5936" w:rsidRDefault="00651ECD" w:rsidP="00651ECD">
      <w:pPr>
        <w:pStyle w:val="a5"/>
        <w:spacing w:before="0" w:beforeAutospacing="0" w:after="0" w:afterAutospacing="0"/>
        <w:jc w:val="center"/>
        <w:rPr>
          <w:b/>
          <w:sz w:val="28"/>
          <w:szCs w:val="28"/>
          <w:u w:val="single"/>
        </w:rPr>
      </w:pPr>
    </w:p>
    <w:p w:rsidR="00651ECD" w:rsidRPr="00DB5936" w:rsidRDefault="00651ECD" w:rsidP="00651ECD">
      <w:pPr>
        <w:pStyle w:val="a5"/>
        <w:spacing w:before="0" w:beforeAutospacing="0" w:after="0" w:afterAutospacing="0"/>
        <w:ind w:left="-567" w:firstLine="567"/>
        <w:jc w:val="center"/>
        <w:rPr>
          <w:sz w:val="28"/>
          <w:szCs w:val="28"/>
        </w:rPr>
      </w:pPr>
      <w:r w:rsidRPr="00DB5936">
        <w:rPr>
          <w:b/>
          <w:bCs/>
          <w:sz w:val="28"/>
          <w:szCs w:val="28"/>
        </w:rPr>
        <w:t>Тема:</w:t>
      </w:r>
      <w:r w:rsidRPr="00DB5936">
        <w:rPr>
          <w:b/>
          <w:sz w:val="28"/>
          <w:szCs w:val="28"/>
        </w:rPr>
        <w:t> Изучение и освоение методик проведения строевой подготовки</w:t>
      </w:r>
    </w:p>
    <w:p w:rsidR="00651ECD" w:rsidRPr="00DB5936" w:rsidRDefault="00651ECD" w:rsidP="00651ECD">
      <w:pPr>
        <w:pStyle w:val="a5"/>
        <w:spacing w:before="0" w:beforeAutospacing="0" w:after="0" w:afterAutospacing="0"/>
        <w:ind w:left="-567" w:firstLine="567"/>
        <w:jc w:val="center"/>
        <w:rPr>
          <w:b/>
          <w:bCs/>
          <w:color w:val="000000"/>
          <w:sz w:val="28"/>
          <w:szCs w:val="28"/>
        </w:rPr>
      </w:pPr>
    </w:p>
    <w:p w:rsidR="00651ECD" w:rsidRPr="00DB5936" w:rsidRDefault="00651ECD" w:rsidP="00651ECD">
      <w:pPr>
        <w:spacing w:after="0" w:line="288" w:lineRule="atLeast"/>
        <w:ind w:left="225" w:right="375"/>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xml:space="preserve">Каждому занятию должна предшествовать тщательная подготовка. В соответствии с требованиями программы боевой подготовки командиры </w:t>
      </w:r>
      <w:r w:rsidRPr="00DB5936">
        <w:rPr>
          <w:rFonts w:ascii="Times New Roman" w:eastAsia="Times New Roman" w:hAnsi="Times New Roman" w:cs="Times New Roman"/>
          <w:color w:val="000000"/>
          <w:sz w:val="28"/>
          <w:szCs w:val="28"/>
          <w:lang w:eastAsia="ru-RU"/>
        </w:rPr>
        <w:lastRenderedPageBreak/>
        <w:t>отделений готовятся к проведению занятий на инструкторско-методических занятиях, инструктажах и в часы самостоятельной подготовки. В часы самостоятельной подготовки командир отделения изучает уставные положения, методические пособия по строевой подготовке и команды; составляет план-конспект, исходя из указаний командира взвода; совершенствует технику выполнения строевых приемов и действий, отрабатываемых на занятиях; готовит личный состав отделения.</w:t>
      </w:r>
    </w:p>
    <w:p w:rsidR="00651ECD" w:rsidRPr="00DB5936" w:rsidRDefault="00651ECD" w:rsidP="00651ECD">
      <w:pPr>
        <w:spacing w:after="0" w:line="288" w:lineRule="atLeast"/>
        <w:ind w:left="225" w:right="375"/>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Каждое строевое занятие должно являться новой ступенью в деле совершенствования строевой выучки воинов и подразделений. Глубина полученных при этом знаний и прочность навыков во многом зависят от умело выбранных методов обучения и тренировок, проводимых в ходе занятий.</w:t>
      </w:r>
    </w:p>
    <w:p w:rsidR="00651ECD" w:rsidRPr="00DB5936" w:rsidRDefault="00651ECD" w:rsidP="00651ECD">
      <w:pPr>
        <w:spacing w:after="0" w:line="288" w:lineRule="atLeast"/>
        <w:ind w:left="225" w:right="375" w:firstLine="483"/>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На занятиях по строевой подготовке в основном используются следующие методы: устное изложение, показ, тренировка, самостоятельное изучение.</w:t>
      </w:r>
    </w:p>
    <w:p w:rsidR="00651ECD" w:rsidRPr="00DB5936" w:rsidRDefault="00651ECD" w:rsidP="00651ECD">
      <w:pPr>
        <w:spacing w:after="0" w:line="288" w:lineRule="atLeast"/>
        <w:ind w:left="225" w:right="375"/>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При изучении строевого приема или действия необходимо найти такой метод объяснения, показа и тренировки, который в данное время, на данном занятии даст наилучший результат в кратчайшее время.</w:t>
      </w:r>
    </w:p>
    <w:p w:rsidR="00651ECD" w:rsidRPr="00DB5936" w:rsidRDefault="00651ECD" w:rsidP="00651ECD">
      <w:pPr>
        <w:spacing w:after="0" w:line="288" w:lineRule="atLeast"/>
        <w:ind w:left="225" w:right="375"/>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Объяснение приема или действия должно быть кратким, четким и ясным, как и сан прием или действие. Каждая часть объяснения должна сопровождаться практическим показом.</w:t>
      </w:r>
    </w:p>
    <w:p w:rsidR="00651ECD" w:rsidRPr="00DB5936" w:rsidRDefault="00651ECD" w:rsidP="00651ECD">
      <w:pPr>
        <w:spacing w:after="0" w:line="288" w:lineRule="atLeast"/>
        <w:ind w:left="225" w:right="375" w:firstLine="483"/>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Место командира при проведении занятий по строевой подготовке должно обеспечивать наблюдение за действиями обучаемых и своевременное устранение замеченных ошибок. Наиболее целесообразным удалением от строя подразделения надо считать: для командира отделения - 3-4 шага, для командира взвода - 5-6 шагов.</w:t>
      </w:r>
    </w:p>
    <w:p w:rsidR="00651ECD" w:rsidRPr="00DB5936" w:rsidRDefault="00651ECD" w:rsidP="00651ECD">
      <w:pPr>
        <w:spacing w:after="0" w:line="288" w:lineRule="atLeast"/>
        <w:ind w:left="225" w:right="375" w:firstLine="483"/>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Команды необходимо подавать четко и громко. Нечетко поданная команда затрудняет ее выполнение, а неправильно поданная - приводит военнослужащих в замешательство или к невыполнению приема. Перед подачей команды или отдачей приказа командир обязан принять положение «Смирно».</w:t>
      </w:r>
    </w:p>
    <w:p w:rsidR="00651ECD" w:rsidRPr="00DB5936" w:rsidRDefault="00651ECD" w:rsidP="00651ECD">
      <w:pPr>
        <w:spacing w:after="0" w:line="288" w:lineRule="atLeast"/>
        <w:ind w:left="225" w:right="375"/>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Обучение строевым приемам надо проводить в такой последовательности: ознакомление; разучивание; тренировка.</w:t>
      </w:r>
    </w:p>
    <w:p w:rsidR="00651ECD" w:rsidRPr="00DB5936" w:rsidRDefault="00651ECD" w:rsidP="00651ECD">
      <w:pPr>
        <w:spacing w:after="0" w:line="288" w:lineRule="atLeast"/>
        <w:ind w:left="225" w:right="375" w:firstLine="483"/>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Для ознакомления с приемом командир должен:</w:t>
      </w:r>
    </w:p>
    <w:p w:rsidR="00651ECD" w:rsidRPr="00DB5936" w:rsidRDefault="00651ECD" w:rsidP="00651ECD">
      <w:pPr>
        <w:spacing w:after="0" w:line="288" w:lineRule="atLeast"/>
        <w:ind w:left="933" w:right="375" w:firstLine="483"/>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назвать прием и указать, где и для какой цели он применяется;</w:t>
      </w:r>
    </w:p>
    <w:p w:rsidR="00651ECD" w:rsidRPr="00DB5936" w:rsidRDefault="00651ECD" w:rsidP="00651ECD">
      <w:pPr>
        <w:spacing w:after="0" w:line="288" w:lineRule="atLeast"/>
        <w:ind w:left="933" w:right="375" w:firstLine="483"/>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подать команду, по которой выполняется прием;</w:t>
      </w:r>
    </w:p>
    <w:p w:rsidR="00651ECD" w:rsidRPr="00DB5936" w:rsidRDefault="00651ECD" w:rsidP="00651ECD">
      <w:pPr>
        <w:spacing w:after="0" w:line="288" w:lineRule="atLeast"/>
        <w:ind w:left="933" w:right="375" w:firstLine="483"/>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показать строго по Строевому уставу, как выполняется прием в целом, а затем в медленном темпе - по разделениям с кратким пояснением порядка его выполнения.</w:t>
      </w:r>
    </w:p>
    <w:p w:rsidR="00651ECD" w:rsidRPr="00DB5936" w:rsidRDefault="00651ECD" w:rsidP="00651ECD">
      <w:pPr>
        <w:spacing w:after="0" w:line="288" w:lineRule="atLeast"/>
        <w:ind w:left="225" w:right="375"/>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На ознакомление с приемом должно затрачиваться минимальное время.</w:t>
      </w:r>
    </w:p>
    <w:p w:rsidR="00651ECD" w:rsidRPr="00DB5936" w:rsidRDefault="00651ECD" w:rsidP="00651ECD">
      <w:pPr>
        <w:spacing w:after="0" w:line="288" w:lineRule="atLeast"/>
        <w:ind w:left="225" w:right="375" w:firstLine="483"/>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 зависимости от сложности строевого приема разучивание его может проводиться:</w:t>
      </w:r>
    </w:p>
    <w:p w:rsidR="00651ECD" w:rsidRPr="00DB5936" w:rsidRDefault="00651ECD" w:rsidP="00651ECD">
      <w:pPr>
        <w:spacing w:after="0" w:line="288" w:lineRule="atLeast"/>
        <w:ind w:left="225" w:right="375" w:firstLine="483"/>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 целом, если прием несложный;</w:t>
      </w:r>
    </w:p>
    <w:p w:rsidR="00651ECD" w:rsidRPr="00DB5936" w:rsidRDefault="00651ECD" w:rsidP="00651ECD">
      <w:pPr>
        <w:spacing w:after="0" w:line="288" w:lineRule="atLeast"/>
        <w:ind w:left="225" w:right="375" w:firstLine="483"/>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по разделениям, если прием сложный;</w:t>
      </w:r>
    </w:p>
    <w:p w:rsidR="00651ECD" w:rsidRPr="00DB5936" w:rsidRDefault="00651ECD" w:rsidP="00651ECD">
      <w:pPr>
        <w:spacing w:after="0" w:line="288" w:lineRule="atLeast"/>
        <w:ind w:right="375" w:firstLine="708"/>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 помощью подготовительных упражнений, если прием сложный и отдельные его; элементы трудно усваиваются.</w:t>
      </w:r>
    </w:p>
    <w:p w:rsidR="00651ECD" w:rsidRPr="00DB5936" w:rsidRDefault="00651ECD" w:rsidP="00651ECD">
      <w:pPr>
        <w:spacing w:after="0" w:line="288" w:lineRule="atLeast"/>
        <w:ind w:left="225" w:right="375" w:firstLine="483"/>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lastRenderedPageBreak/>
        <w:t>Изучение каждого элемента приема (если он сложен по выполнению) также начинается с показа и краткого объяснения.</w:t>
      </w:r>
    </w:p>
    <w:p w:rsidR="00651ECD" w:rsidRPr="00DB5936" w:rsidRDefault="00651ECD" w:rsidP="00651ECD">
      <w:pPr>
        <w:spacing w:after="0" w:line="288" w:lineRule="atLeast"/>
        <w:ind w:left="225" w:right="375"/>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Приемы, показанные четко, правильно и красиво, всегда производят на обучаемых большое впечатление и вызывают желание выполнять их так, как было показано.</w:t>
      </w:r>
    </w:p>
    <w:p w:rsidR="00651ECD" w:rsidRPr="00DB5936" w:rsidRDefault="00651ECD" w:rsidP="00651ECD">
      <w:pPr>
        <w:spacing w:after="0" w:line="288" w:lineRule="atLeast"/>
        <w:ind w:left="225" w:right="375"/>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После ознакомления со строевым приемом приступают к формированию навыка как целостного действия, включающего два связанных между собой основных этапа.</w:t>
      </w:r>
    </w:p>
    <w:p w:rsidR="00651ECD" w:rsidRPr="00DB5936" w:rsidRDefault="00651ECD" w:rsidP="00651ECD">
      <w:pPr>
        <w:spacing w:after="0" w:line="288" w:lineRule="atLeast"/>
        <w:ind w:left="225" w:right="375"/>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u w:val="single"/>
          <w:lang w:eastAsia="ru-RU"/>
        </w:rPr>
        <w:t>Первый</w:t>
      </w:r>
      <w:r w:rsidRPr="00DB5936">
        <w:rPr>
          <w:rFonts w:ascii="Times New Roman" w:eastAsia="Times New Roman" w:hAnsi="Times New Roman" w:cs="Times New Roman"/>
          <w:color w:val="000000"/>
          <w:sz w:val="28"/>
          <w:szCs w:val="28"/>
          <w:lang w:eastAsia="ru-RU"/>
        </w:rPr>
        <w:t> этап заключается в расчленении сложного приема на элементы и в выполнении его по элементам.</w:t>
      </w:r>
    </w:p>
    <w:p w:rsidR="00651ECD" w:rsidRPr="00DB5936" w:rsidRDefault="00651ECD" w:rsidP="00651ECD">
      <w:pPr>
        <w:spacing w:after="0" w:line="288" w:lineRule="atLeast"/>
        <w:ind w:left="225" w:right="375"/>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u w:val="single"/>
          <w:lang w:eastAsia="ru-RU"/>
        </w:rPr>
        <w:t>Второй</w:t>
      </w:r>
      <w:r w:rsidRPr="00DB5936">
        <w:rPr>
          <w:rFonts w:ascii="Times New Roman" w:eastAsia="Times New Roman" w:hAnsi="Times New Roman" w:cs="Times New Roman"/>
          <w:color w:val="000000"/>
          <w:sz w:val="28"/>
          <w:szCs w:val="28"/>
          <w:lang w:eastAsia="ru-RU"/>
        </w:rPr>
        <w:t> этап последовательно объединяет элементы в группы, а затем в единое целое.</w:t>
      </w:r>
    </w:p>
    <w:p w:rsidR="00E22BDA" w:rsidRPr="00DB5936" w:rsidRDefault="00651ECD" w:rsidP="0071357B">
      <w:pPr>
        <w:spacing w:after="0" w:line="288" w:lineRule="atLeast"/>
        <w:ind w:left="225" w:right="375"/>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 завершении обучения проводится тренировка, которая заключается в многократном выполнении изучаемого приема в целом. Заметив ошибку в выполнении приема одним из солдат, командир подходит к нему и, находясь с ним рядом, тренирует или обучает его, а остальные в это время продолжают тренировку самостоятельно. Если в ходе тренировки одну и ту же ошибку допускают несколько солдат, командир прекращает тренировку отделения и вновь показывает прием, после чего тренировка продолжается.</w:t>
      </w:r>
    </w:p>
    <w:p w:rsidR="00E22BDA" w:rsidRPr="00DB5936" w:rsidRDefault="00E22BDA" w:rsidP="00E22BDA">
      <w:pPr>
        <w:pStyle w:val="a5"/>
        <w:spacing w:before="0" w:beforeAutospacing="0" w:after="150" w:afterAutospacing="0"/>
        <w:jc w:val="center"/>
        <w:rPr>
          <w:color w:val="000000"/>
          <w:sz w:val="28"/>
          <w:szCs w:val="28"/>
        </w:rPr>
      </w:pPr>
      <w:r w:rsidRPr="00DB5936">
        <w:rPr>
          <w:b/>
          <w:bCs/>
          <w:color w:val="000000"/>
          <w:sz w:val="28"/>
          <w:szCs w:val="28"/>
        </w:rPr>
        <w:t>ПЛАН ЗАНЯТИЯ № 25</w:t>
      </w:r>
    </w:p>
    <w:p w:rsidR="00E22BDA" w:rsidRPr="00DB5936" w:rsidRDefault="00E22BDA" w:rsidP="00E22BDA">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Уголовное право</w:t>
      </w:r>
    </w:p>
    <w:p w:rsidR="00E22BDA" w:rsidRPr="00DB5936" w:rsidRDefault="00E22BDA" w:rsidP="00E22BDA">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Группа: 17 ПД  9-1</w:t>
      </w:r>
    </w:p>
    <w:p w:rsidR="00E22BDA" w:rsidRPr="00DB5936" w:rsidRDefault="00E22BDA" w:rsidP="00E22BDA">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06.04.20</w:t>
      </w:r>
    </w:p>
    <w:p w:rsidR="00E22BDA" w:rsidRPr="00DB5936" w:rsidRDefault="00E22BDA" w:rsidP="00E22BDA">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Понятие, виды и значение стадий совершения преступления</w:t>
      </w:r>
    </w:p>
    <w:p w:rsidR="00E22BDA" w:rsidRPr="00DB5936" w:rsidRDefault="00E22BDA" w:rsidP="00E22BDA">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E22BDA" w:rsidRPr="00DB5936" w:rsidRDefault="00E22BDA" w:rsidP="00E22BDA">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E22BDA" w:rsidRPr="00DB5936" w:rsidRDefault="00E22BDA" w:rsidP="00E22BDA">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E22BDA" w:rsidRPr="00DB5936" w:rsidRDefault="00E22BDA" w:rsidP="00E22BDA">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E22BDA" w:rsidRPr="00DB5936" w:rsidRDefault="00E22BDA" w:rsidP="00E22BDA">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E22BDA" w:rsidRPr="00DB5936" w:rsidRDefault="00E22BDA" w:rsidP="00E22BDA">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E22BDA" w:rsidRPr="00DB5936" w:rsidRDefault="00E22BDA" w:rsidP="00E22BDA">
      <w:pPr>
        <w:pStyle w:val="a5"/>
        <w:spacing w:before="0" w:beforeAutospacing="0" w:after="150" w:afterAutospacing="0"/>
        <w:rPr>
          <w:color w:val="000000"/>
          <w:sz w:val="28"/>
          <w:szCs w:val="28"/>
        </w:rPr>
      </w:pPr>
    </w:p>
    <w:p w:rsidR="00E22BDA" w:rsidRPr="00DB5936" w:rsidRDefault="00E22BDA" w:rsidP="00E22BDA">
      <w:pPr>
        <w:pStyle w:val="a5"/>
        <w:spacing w:before="0" w:beforeAutospacing="0" w:after="150" w:afterAutospacing="0"/>
        <w:jc w:val="center"/>
        <w:rPr>
          <w:color w:val="000000"/>
          <w:sz w:val="28"/>
          <w:szCs w:val="28"/>
        </w:rPr>
      </w:pPr>
      <w:r w:rsidRPr="00DB5936">
        <w:rPr>
          <w:b/>
          <w:bCs/>
          <w:color w:val="000000"/>
          <w:sz w:val="28"/>
          <w:szCs w:val="28"/>
        </w:rPr>
        <w:t>ХОД УРОКА</w:t>
      </w:r>
    </w:p>
    <w:p w:rsidR="00E22BDA" w:rsidRPr="00DB5936" w:rsidRDefault="00E22BDA" w:rsidP="00E22BDA">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E22BDA" w:rsidRPr="00DB5936" w:rsidRDefault="00E22BDA" w:rsidP="00E22BDA">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E22BDA" w:rsidRPr="00DB5936" w:rsidRDefault="00E22BDA" w:rsidP="00E22BDA">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E22BDA" w:rsidRPr="00DB5936" w:rsidRDefault="00E22BDA" w:rsidP="00E22BDA">
      <w:pPr>
        <w:pStyle w:val="a5"/>
        <w:spacing w:before="0" w:beforeAutospacing="0" w:after="150" w:afterAutospacing="0"/>
        <w:rPr>
          <w:b/>
          <w:color w:val="000000"/>
          <w:sz w:val="28"/>
          <w:szCs w:val="28"/>
        </w:rPr>
      </w:pPr>
      <w:r w:rsidRPr="00DB5936">
        <w:rPr>
          <w:b/>
          <w:color w:val="000000"/>
          <w:sz w:val="28"/>
          <w:szCs w:val="28"/>
        </w:rPr>
        <w:lastRenderedPageBreak/>
        <w:t>4) Актуализация опорных знаний</w:t>
      </w:r>
      <w:r w:rsidRPr="00DB5936">
        <w:rPr>
          <w:color w:val="000000"/>
          <w:sz w:val="28"/>
          <w:szCs w:val="28"/>
        </w:rPr>
        <w:t>(опрос домашнего задания и пройденные темы)</w:t>
      </w:r>
    </w:p>
    <w:p w:rsidR="00E22BDA" w:rsidRPr="00DB5936" w:rsidRDefault="00E22BDA" w:rsidP="00E22BDA">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E22BDA" w:rsidRPr="00DB5936" w:rsidRDefault="00E22BDA" w:rsidP="00E22BDA">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Преступление как разновидность поведения человека протяженно во времени и пространстве, обладает его психофизиологическими и психическими свойствами. Физической активности в виде действия либо воздержания от него (бездействия) предшествует психологический процесс мотивации, определение цели (целеполагания) и принятие решения.</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Конечным итогом механизма мотивации и целеполагания является принятие решения по свободному выбору — совершать либо не совершать определенное деяние.</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Преступное поведение отличается от непреступного не по механизму детерминации, а по содержанию. Цели, мотивы, принятие решения направлены на совершение общественно опасного деяния. Они формируют вину — умысел либо неосторожность как психическое отношение к общественно опасному деянию.</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В умышленных преступлениях появление намерения совершить преступление именуется формированием умысла, замышлением преступления, иначе — так называемый "голый умысел".</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В рабовладельческом и феодальном праве само замышление преступления в отношении представителей верховной власти признавалось тяжким преступлением (равно как и богохульство). Дореволюционному Уложению о наказаниях уголовных и исправительных 1845 г. также была известна наказуемость замышления преступления. Статья 241 устанавливала наказание в виде смертной казни и лишения всех прав состояния за "всякое злоумышление против жизни, здоровья и чести государя императора, за умысел свергнуть его с престола, лишить свободы и верховной власти либо ограничить права оной или учинить его священной особе какое-либо насилие".</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В действительности формирование умысла (злоумышление) как не объективированный вовне психологический процесс не может быть предметом уголовно-правовых отношений. Общепризнанный принцип уголовного права гласит: "Cogitations poenam nemo patitur" ("Мысли ненаказуемы"). Безнаказанность формирования умысла проистекает из международного и конституционного права свободы мыслей и убеждений.</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 xml:space="preserve">По тем же основаниям не имеет уголовно-правового значения обнаружение умысла вовне в словах, письменно, конклюдентными действиями. Обнаружение умысла не общественно опасно потому, что не является стадией совершения преступления, никоим образом не способствует продвижению к задуманной цели. В самом по себе обнаружении умысла не содержится никакой </w:t>
      </w:r>
      <w:r w:rsidRPr="00DB5936">
        <w:rPr>
          <w:color w:val="444444"/>
          <w:sz w:val="28"/>
          <w:szCs w:val="28"/>
        </w:rPr>
        <w:lastRenderedPageBreak/>
        <w:t>общественной опасности. Часто такое обнаружение даже мешает исполнению задуманного, ибо намерение "злоумышленника" становится достоянием третьих лиц. Поэтому содержавшееся в литературе по Общей части уголовного права 50-х гг. утверждение о том, что обнаружение умысла является первой стадией совершения преступления, надо признать ошибочным. Тем более неприемлемо какое-либо преследование обнаружения умысла.</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В Уложении о наказаниях уголовных и исправительных ст. 7 гласила: "Изъявление на словах, или письменно, или же иным каким-либо действием намерения учинить преступление почитается признаком умысла. К числу таких признаков принадлежат угрозы, похвальбы и предложения сделать какое-либо зло". В приведенной норме неосновательно смешивались обнаружение умысла, угроза, похвальба и предложение совершить преступление. Угроза опасна психическими травмами потерпевшему и потому как общественно опасная в ряде случаев преследуется в уголовном порядке (угроза убийством или нанесением тяжкого вреда здоровью, угроза при вымогательстве и др.). При этом для состава угрозы совсем не требуется действительного умысла убить или учинить другое насилие против потерпевшего. Ее цель — добиться нужного для угрожающего лица поведения потерпевшего под влиянием психического насилия. Что же касается предложения совершить преступление, то это не обнаружение умысла, а соучастие в виде подстрекательства либо пособничества в соответствующем преступлении.</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Обнаружение умысла в равной мере нельзя отождествлять со "словесными" преступлениями типа "призывов", "пропаганды", клеветы, оскорбления и т. п. Каждое из этих преступлений посягает на свой объект — мир и безопасность человечества (ст. 354 УК РФ), конституционный строй (ст. 280 УК РФ), честь и достоинство личности (ст. 129, 130 УК РФ) и т. д.</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Если обнаружение умысла никакого ущерба правоохраняемым интересам не причиняет, то в случае с приведенными преступлениями такой ущерб налицо.</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Уместно заметить, что криминализация "словесных" преступлений и преследование за них таят в себе определенную возможность нарушений законности. Печально известная норма о контрреволюционной пропаганде, а позже антисоветской агитации и пропаганде часто использовалась в период сталинских репрессий, в 70-е и даже 80-е гг. — для преследования инакомыслия.</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 xml:space="preserve">В 1991 г. Прокуратура г. Москвы опротестовала решение префекта Центрального округа столицы, которым запрещалась деятельность Союза писателей РСФСР и опечатывалось помещение Союза на том основании, что руководители данной организации "идеологически обеспечивали путч и поддерживали тем самым деятельность ГКЧП" (Государственный комитет по чрезвычайному положению). "Идеологическое обеспечение" в форме одобрения деятельности ГКЧП сродни "идеологической диверсии", на оснований которой осуществлялась незаконная репрессивная политика в 30-х гг. В том же 1991 г. ряд прокуроров областей и краев РСФСР поспешили </w:t>
      </w:r>
      <w:r w:rsidRPr="00DB5936">
        <w:rPr>
          <w:color w:val="444444"/>
          <w:sz w:val="28"/>
          <w:szCs w:val="28"/>
        </w:rPr>
        <w:lastRenderedPageBreak/>
        <w:t>возбудить уголовные дела в отношении лиц (так называемых "симпозантов"[410]), которые выражали словесную и в печати поддержку ГКЧП. С полным основанием Прокуратура РСФСР прекратила эти дела за отсутствием в действиях этих лиц составов преступлений.</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Изложенное позволяет сделать ряд заключений: 1) сформирование умысла на совершение преступления находится вне пределов уголовно-правовых отношений; 2) обнаружение умысла не есть стадия совершения преступления; 3) обнаружение умысла нельзя смешивать с угрозой совершения преступления, подстрекательством к совершению преступления или призывами и иными "словесными" преступлениями, предусмотренными в уголовном законе.</w:t>
      </w:r>
    </w:p>
    <w:p w:rsidR="00E22BDA" w:rsidRPr="00DB5936" w:rsidRDefault="00E22BDA" w:rsidP="00E22BDA">
      <w:pPr>
        <w:pStyle w:val="a5"/>
        <w:spacing w:before="0" w:beforeAutospacing="0" w:after="150" w:afterAutospacing="0"/>
        <w:rPr>
          <w:b/>
          <w:bCs/>
          <w:color w:val="000000"/>
          <w:sz w:val="28"/>
          <w:szCs w:val="28"/>
        </w:rPr>
      </w:pPr>
    </w:p>
    <w:p w:rsidR="00E22BDA" w:rsidRPr="00DB5936" w:rsidRDefault="00E22BDA" w:rsidP="00E22BDA">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Стадии совершения преступления — это этапы, которые проходит преступление в своем развитии от начала (подготовительных действий) до конца (наступления общественно опасных последствий). Таких стадий (этапов) три: 1) подготовительный к совершению преступления; 2) исполнение объективной стороны состава и 3) окончание преступления с наступлением общественно опасных последствий.</w:t>
      </w:r>
    </w:p>
    <w:p w:rsidR="00E22BDA" w:rsidRPr="00DB5936" w:rsidRDefault="00E22BDA" w:rsidP="00E22BDA">
      <w:pPr>
        <w:pStyle w:val="a5"/>
        <w:spacing w:before="0" w:beforeAutospacing="0" w:after="0" w:afterAutospacing="0"/>
        <w:rPr>
          <w:i/>
          <w:iCs/>
          <w:sz w:val="28"/>
          <w:szCs w:val="28"/>
        </w:rPr>
      </w:pPr>
    </w:p>
    <w:p w:rsidR="00E22BDA" w:rsidRPr="00DB5936" w:rsidRDefault="00E22BDA" w:rsidP="00E22BDA">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E22BDA" w:rsidRPr="00DB5936" w:rsidRDefault="00E22BDA" w:rsidP="00E22BDA">
      <w:pPr>
        <w:pStyle w:val="a5"/>
        <w:spacing w:before="0" w:beforeAutospacing="0" w:after="150" w:afterAutospacing="0" w:line="360" w:lineRule="auto"/>
        <w:rPr>
          <w:color w:val="000000"/>
          <w:sz w:val="28"/>
          <w:szCs w:val="28"/>
        </w:rPr>
      </w:pPr>
      <w:r w:rsidRPr="00DB5936">
        <w:rPr>
          <w:color w:val="000000"/>
          <w:sz w:val="28"/>
          <w:szCs w:val="28"/>
        </w:rPr>
        <w:t>Вывод о достижении цели занятия: ______________________________________________________________________________________________Домашнее задание: стр. 212, Работа с УК РФ</w:t>
      </w:r>
    </w:p>
    <w:p w:rsidR="00E22BDA" w:rsidRPr="00DB5936" w:rsidRDefault="00E22BDA" w:rsidP="00E22BDA">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E22BDA" w:rsidRPr="00DB5936" w:rsidRDefault="00E22BDA" w:rsidP="00761F7B">
      <w:pPr>
        <w:spacing w:after="0"/>
        <w:rPr>
          <w:rFonts w:ascii="Times New Roman" w:hAnsi="Times New Roman" w:cs="Times New Roman"/>
          <w:b/>
          <w:sz w:val="28"/>
          <w:szCs w:val="28"/>
        </w:rPr>
      </w:pPr>
    </w:p>
    <w:p w:rsidR="00E22BDA" w:rsidRPr="00DB5936" w:rsidRDefault="00E22BDA" w:rsidP="00761F7B">
      <w:pPr>
        <w:spacing w:after="0"/>
        <w:rPr>
          <w:rFonts w:ascii="Times New Roman" w:hAnsi="Times New Roman" w:cs="Times New Roman"/>
          <w:b/>
          <w:sz w:val="28"/>
          <w:szCs w:val="28"/>
        </w:rPr>
      </w:pPr>
    </w:p>
    <w:p w:rsidR="00E22BDA" w:rsidRPr="00DB5936" w:rsidRDefault="00E22BDA" w:rsidP="00761F7B">
      <w:pPr>
        <w:spacing w:after="0"/>
        <w:rPr>
          <w:rFonts w:ascii="Times New Roman" w:hAnsi="Times New Roman" w:cs="Times New Roman"/>
          <w:b/>
          <w:sz w:val="28"/>
          <w:szCs w:val="28"/>
        </w:rPr>
      </w:pPr>
    </w:p>
    <w:p w:rsidR="00E22BDA" w:rsidRPr="00DB5936" w:rsidRDefault="00E22BDA" w:rsidP="00761F7B">
      <w:pPr>
        <w:spacing w:after="0"/>
        <w:rPr>
          <w:rFonts w:ascii="Times New Roman" w:hAnsi="Times New Roman" w:cs="Times New Roman"/>
          <w:b/>
          <w:sz w:val="28"/>
          <w:szCs w:val="28"/>
        </w:rPr>
      </w:pPr>
    </w:p>
    <w:p w:rsidR="00E22BDA" w:rsidRPr="00DB5936" w:rsidRDefault="00E22BDA" w:rsidP="00E22BDA">
      <w:pPr>
        <w:pStyle w:val="a5"/>
        <w:spacing w:before="0" w:beforeAutospacing="0" w:after="150" w:afterAutospacing="0"/>
        <w:jc w:val="center"/>
        <w:rPr>
          <w:color w:val="000000"/>
          <w:sz w:val="28"/>
          <w:szCs w:val="28"/>
        </w:rPr>
      </w:pPr>
      <w:r w:rsidRPr="00DB5936">
        <w:rPr>
          <w:b/>
          <w:bCs/>
          <w:color w:val="000000"/>
          <w:sz w:val="28"/>
          <w:szCs w:val="28"/>
        </w:rPr>
        <w:t>ПЛАН ЗАНЯТИЯ № 53</w:t>
      </w:r>
    </w:p>
    <w:p w:rsidR="00E22BDA" w:rsidRPr="00DB5936" w:rsidRDefault="00E22BDA" w:rsidP="00E22BDA">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 xml:space="preserve"> Гражданское право и гражданский процесс</w:t>
      </w:r>
    </w:p>
    <w:p w:rsidR="00E22BDA" w:rsidRPr="00DB5936" w:rsidRDefault="00E22BDA" w:rsidP="00E22BDA">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Группа: 17 ПД  9-1</w:t>
      </w:r>
    </w:p>
    <w:p w:rsidR="00E22BDA" w:rsidRPr="00DB5936" w:rsidRDefault="00E22BDA" w:rsidP="00E22BDA">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06.04.20</w:t>
      </w:r>
    </w:p>
    <w:p w:rsidR="00E22BDA" w:rsidRPr="00DB5936" w:rsidRDefault="00E22BDA" w:rsidP="00E22BDA">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Особое производство. Специфика определения подсудности дел особого производства.</w:t>
      </w:r>
    </w:p>
    <w:p w:rsidR="00E22BDA" w:rsidRPr="00DB5936" w:rsidRDefault="00E22BDA" w:rsidP="00E22BDA">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E22BDA" w:rsidRPr="00DB5936" w:rsidRDefault="00E22BDA" w:rsidP="00E22BDA">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E22BDA" w:rsidRPr="00DB5936" w:rsidRDefault="00E22BDA" w:rsidP="00E22BDA">
      <w:pPr>
        <w:pStyle w:val="a5"/>
        <w:spacing w:before="0" w:beforeAutospacing="0" w:after="150" w:afterAutospacing="0"/>
        <w:rPr>
          <w:color w:val="000000"/>
          <w:sz w:val="28"/>
          <w:szCs w:val="28"/>
        </w:rPr>
      </w:pPr>
      <w:r w:rsidRPr="00DB5936">
        <w:rPr>
          <w:b/>
          <w:color w:val="000000"/>
          <w:sz w:val="28"/>
          <w:szCs w:val="28"/>
        </w:rPr>
        <w:lastRenderedPageBreak/>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E22BDA" w:rsidRPr="00DB5936" w:rsidRDefault="00E22BDA" w:rsidP="00E22BDA">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E22BDA" w:rsidRPr="00DB5936" w:rsidRDefault="00E22BDA" w:rsidP="00E22BDA">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E22BDA" w:rsidRPr="00DB5936" w:rsidRDefault="00E22BDA" w:rsidP="00E22BDA">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E22BDA" w:rsidRPr="00DB5936" w:rsidRDefault="00E22BDA" w:rsidP="00E22BDA">
      <w:pPr>
        <w:pStyle w:val="a5"/>
        <w:spacing w:before="0" w:beforeAutospacing="0" w:after="150" w:afterAutospacing="0"/>
        <w:rPr>
          <w:color w:val="000000"/>
          <w:sz w:val="28"/>
          <w:szCs w:val="28"/>
        </w:rPr>
      </w:pPr>
    </w:p>
    <w:p w:rsidR="00E22BDA" w:rsidRPr="00DB5936" w:rsidRDefault="00E22BDA" w:rsidP="00E22BDA">
      <w:pPr>
        <w:pStyle w:val="a5"/>
        <w:spacing w:before="0" w:beforeAutospacing="0" w:after="150" w:afterAutospacing="0"/>
        <w:jc w:val="center"/>
        <w:rPr>
          <w:color w:val="000000"/>
          <w:sz w:val="28"/>
          <w:szCs w:val="28"/>
        </w:rPr>
      </w:pPr>
      <w:r w:rsidRPr="00DB5936">
        <w:rPr>
          <w:b/>
          <w:bCs/>
          <w:color w:val="000000"/>
          <w:sz w:val="28"/>
          <w:szCs w:val="28"/>
        </w:rPr>
        <w:t>ХОД УРОКА</w:t>
      </w:r>
    </w:p>
    <w:p w:rsidR="00E22BDA" w:rsidRPr="00DB5936" w:rsidRDefault="00E22BDA" w:rsidP="00E22BDA">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E22BDA" w:rsidRPr="00DB5936" w:rsidRDefault="00E22BDA" w:rsidP="00E22BDA">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E22BDA" w:rsidRPr="00DB5936" w:rsidRDefault="00E22BDA" w:rsidP="00E22BDA">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E22BDA" w:rsidRPr="00DB5936" w:rsidRDefault="00E22BDA" w:rsidP="00E22BDA">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E22BDA" w:rsidRPr="00DB5936" w:rsidRDefault="00E22BDA" w:rsidP="00E22BDA">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E22BDA" w:rsidRPr="00DB5936" w:rsidRDefault="00E22BDA" w:rsidP="00E22BDA">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E22BDA" w:rsidRPr="00DB5936" w:rsidRDefault="00E22BDA" w:rsidP="00E22BDA">
      <w:pPr>
        <w:pStyle w:val="a5"/>
        <w:spacing w:before="0" w:beforeAutospacing="0" w:after="150" w:afterAutospacing="0"/>
        <w:jc w:val="center"/>
        <w:rPr>
          <w:b/>
          <w:color w:val="000000"/>
          <w:sz w:val="28"/>
          <w:szCs w:val="28"/>
        </w:rPr>
      </w:pPr>
      <w:r w:rsidRPr="00DB5936">
        <w:rPr>
          <w:color w:val="333333"/>
          <w:sz w:val="28"/>
          <w:szCs w:val="28"/>
        </w:rPr>
        <w:t>Особое производство - это определенный порядок принятия в производство и рассмотрения дел в гражданском судопроизводстве, устанавливающих факты, имеющие значение с юридической точки зрения. Дела из категории особого производства подтверждают наличие либо отсутствие неоспоримых субъективных прав, которые определяют правовой статус гражданина, необходимый при оказании помощи заявителю и заинтересованным лицам в приобретении прав, а также, создания условий для реализации имеющихся у гражданина субъективных прав. Заявления по гражданским делам устанавливающие факты, имеющие значение с юридической точки зрения, оформляются в судебные органы по месту жительства, исключая дела по установлению факта владения строениями на праве собственности, которое рассматривается по месту непосредственного нахождения строения. Заявление необходимо оформлять в соответствии с требованиями статьи 126 ГПК РФ. Помимо стандартной информации, в оформляемом заявлении указывается цель, а именно - для чего устанавливается юридический факт и доказательства, подтверждающие факт невозможности получения заявителем требуемых документов либо невозможность восстановить утраченные документы.</w:t>
      </w:r>
      <w:r w:rsidRPr="00DB5936">
        <w:rPr>
          <w:color w:val="333333"/>
          <w:sz w:val="28"/>
          <w:szCs w:val="28"/>
        </w:rPr>
        <w:br/>
      </w:r>
    </w:p>
    <w:p w:rsidR="00E22BDA" w:rsidRPr="00DB5936" w:rsidRDefault="00E22BDA" w:rsidP="00E22BDA">
      <w:pPr>
        <w:pStyle w:val="a5"/>
        <w:spacing w:before="0" w:beforeAutospacing="0" w:after="150" w:afterAutospacing="0"/>
        <w:jc w:val="center"/>
        <w:rPr>
          <w:b/>
          <w:color w:val="000000"/>
          <w:sz w:val="28"/>
          <w:szCs w:val="28"/>
        </w:rPr>
      </w:pPr>
    </w:p>
    <w:p w:rsidR="00E22BDA" w:rsidRPr="00DB5936" w:rsidRDefault="00E22BDA" w:rsidP="00E22BDA">
      <w:pPr>
        <w:pStyle w:val="p"/>
        <w:spacing w:before="288" w:beforeAutospacing="0" w:after="288" w:afterAutospacing="0"/>
        <w:rPr>
          <w:color w:val="444444"/>
          <w:sz w:val="28"/>
          <w:szCs w:val="28"/>
        </w:rPr>
      </w:pPr>
      <w:r w:rsidRPr="00DB5936">
        <w:rPr>
          <w:rStyle w:val="a9"/>
          <w:rFonts w:eastAsiaTheme="majorEastAsia"/>
          <w:color w:val="444444"/>
          <w:sz w:val="28"/>
          <w:szCs w:val="28"/>
        </w:rPr>
        <w:t>Особое производство. Его отличия от искового.</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 xml:space="preserve">Особое производство представляет собой специальный вид гражданского судопроизводства, в котором рассматриваются дела, прямо определенные </w:t>
      </w:r>
      <w:r w:rsidRPr="00DB5936">
        <w:rPr>
          <w:color w:val="444444"/>
          <w:sz w:val="28"/>
          <w:szCs w:val="28"/>
        </w:rPr>
        <w:lastRenderedPageBreak/>
        <w:t>законом, по которым отсутствует спор о праве, но по которым необходимо подтвердить наличие или отсутствие юридических обстоятельств, имеющих значение для возникновения, изменения или прекращения прав граждан и организаций. Дела особого производства имеют существенные отличия от дел, рассматриваемых в исковом производстве.</w:t>
      </w:r>
    </w:p>
    <w:p w:rsidR="00E22BDA" w:rsidRPr="00DB5936" w:rsidRDefault="00E22BDA" w:rsidP="00E22BDA">
      <w:pPr>
        <w:pStyle w:val="p1"/>
        <w:spacing w:before="288" w:beforeAutospacing="0" w:after="288" w:afterAutospacing="0"/>
        <w:rPr>
          <w:color w:val="444444"/>
          <w:sz w:val="28"/>
          <w:szCs w:val="28"/>
        </w:rPr>
      </w:pPr>
      <w:r w:rsidRPr="00DB5936">
        <w:rPr>
          <w:rStyle w:val="a9"/>
          <w:rFonts w:eastAsiaTheme="majorEastAsia"/>
          <w:color w:val="444444"/>
          <w:sz w:val="28"/>
          <w:szCs w:val="28"/>
        </w:rPr>
        <w:t>Отличительные особенности</w:t>
      </w:r>
      <w:r w:rsidRPr="00DB5936">
        <w:rPr>
          <w:color w:val="444444"/>
          <w:sz w:val="28"/>
          <w:szCs w:val="28"/>
        </w:rPr>
        <w:t> особого производства заключаются в том, что:</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 особое производство несовместимо со спором о праве;</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 отсутствуют стороны с противоположными интересами;</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 заявление не направлено против каких-либо конкретных лиц;</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 иные организации или граждане участвуют в процессе в качестве заинтересованных лиц, если решение по делу может отразиться на их правах.</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Отсутствие правового спора и сторон в особом производстве обусловливает невозможность предъявление встречного иска, замену сторон, заключение мирового соглашения, обращение в третейский суд и т.д. В то же время не исключается совместное обращение к суду нескольких лиц, связанных общими интересами (соучастие).</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В порядке особого производства суд рассматривает дела (ст. 262 ГПК):</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1) об установлении фактов, имеющих юридическое значение;</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2) об усыновлении (удочерении) ребенка;</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3) о признании гражданина безвестно отсутствующим или об объявлении гражданина умершим;</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4) об ограничении дееспособности гражданина, о признании гражданина недееспособным, об ограничении или о лишении несовершеннолетнего в возрасте от 14 до 18 лет права самостоятельно распоряжаться своими доходами;</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5) об объявлении несовершеннолетнего полностью дееспособным (эмансипации);</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6) о признании движимой вещи бесхозяйной и признании права муниципальной собственности на бесхозяйную недвижимую вещь;</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7) о восстановлении прав по утраченным ценным бумагам на предъявителя или ордерным ценным бумагам (вызывное производство);</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8) о принудительной госпитализации гражданина в психиатрический стационар и принудительном психиатрическом освидетельствовании;</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lastRenderedPageBreak/>
        <w:t>9) о внесении исправлений или изменений в записи актов гражданского состояния;</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10) по заявлениям о совершенных нотариальных действиях или об отказе в их совершении;</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11) по заявлениям о восстановлении утраченного судебного производства.</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Федеральными законами к рассмотрению в порядке особого производствамогут быть отнесены и другие дела. Дела особого производства рассматриваются и разрешаются судом по общим правилам искового производства с особенностями, установленными гл. 27-38 ГПК (ст. 263 ГПК).</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Если при подаче заявления или рассмотрении дела в порядке особого производства устанавливается наличие спора о праве, подведомственного суду, суд выносит определение об оставлении заявления без рассмотрения, в котором разъясняет заявителю и другим заинтересованным лицам их право разрешить спор в порядке искового производства.</w:t>
      </w:r>
    </w:p>
    <w:p w:rsidR="00E22BDA" w:rsidRPr="00DB5936" w:rsidRDefault="00E22BDA" w:rsidP="00E22BDA">
      <w:pPr>
        <w:pStyle w:val="a5"/>
        <w:spacing w:before="0" w:beforeAutospacing="0" w:after="150" w:afterAutospacing="0"/>
        <w:jc w:val="center"/>
        <w:rPr>
          <w:b/>
          <w:color w:val="000000"/>
          <w:sz w:val="28"/>
          <w:szCs w:val="28"/>
        </w:rPr>
      </w:pPr>
    </w:p>
    <w:p w:rsidR="00E22BDA" w:rsidRPr="00DB5936" w:rsidRDefault="00E22BDA" w:rsidP="00E22BDA">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В особом производстве не производится разрешение материально-правовых споров, а лишь устанавливается и подтверждается наличие либо отсутствие определенных юридических фактов. Как отмечает Д. М. Чечот, целью особого производства является выявление и констатация тех или иных обстоятельств, с которыми норма права связывает возникновение, изменение или прекращение у заявителя определенных прав или обязанностей.</w:t>
      </w:r>
    </w:p>
    <w:p w:rsidR="00E22BDA" w:rsidRPr="00DB5936" w:rsidRDefault="00E22BDA" w:rsidP="00E22BDA">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Если при подаче заявления или в процессе рассмотрения дела в порядке особого производства судом будет установлено наличие спора о праве, подведомственного суду, суд в силу ч. 3 ст. 263 ГПК должен вынести определение об оставлении заявления без рассмотрения. В этом определении судом разъясняется заявителю и другим заинтересованным лицам их право разрешить спор в порядке искового производства.</w:t>
      </w:r>
    </w:p>
    <w:p w:rsidR="00E22BDA" w:rsidRPr="00DB5936" w:rsidRDefault="00E22BDA" w:rsidP="00E22BDA">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Дела особого производства рассматриваются и разрешаются судами по общим правилам искового производства с особенностями, установленными гл. 27–38 ГПК. Отсутствие в особом производстве спора о праве обусловливает и отсутствие характерных для искового производства сторон, третьих лиц. В силу этого возбуждение дела в особом производстве инициируется заявителем. В особом производстве в значительно меньшей мере проявляются принципы состязательности и диспозитивности, что выражается в невозможности заключения мирового соглашения, заключения соглашения о передаче дела на рассмотрение в третейский суд, увеличения или уменьшения исковых требований, обеспечения иска и т.п.</w:t>
      </w:r>
    </w:p>
    <w:p w:rsidR="00E22BDA" w:rsidRPr="00DB5936" w:rsidRDefault="00E22BDA" w:rsidP="00E22BDA">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Действующий ГПК расширил перечень категорий дел, рассматриваемых в порядке особого производства. В соответствии со ст. 262 ГПК в порядке особого производства суд рассматривает дела:</w:t>
      </w:r>
    </w:p>
    <w:p w:rsidR="00E22BDA" w:rsidRPr="00DB5936" w:rsidRDefault="00E22BDA" w:rsidP="007B4103">
      <w:pPr>
        <w:numPr>
          <w:ilvl w:val="0"/>
          <w:numId w:val="1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lastRenderedPageBreak/>
        <w:t>1) об установлении фактов, имеющих юридическое значение;</w:t>
      </w:r>
    </w:p>
    <w:p w:rsidR="00E22BDA" w:rsidRPr="00DB5936" w:rsidRDefault="00E22BDA" w:rsidP="007B4103">
      <w:pPr>
        <w:numPr>
          <w:ilvl w:val="0"/>
          <w:numId w:val="1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2) об усыновлении (удочерении) ребенка;</w:t>
      </w:r>
    </w:p>
    <w:p w:rsidR="00E22BDA" w:rsidRPr="00DB5936" w:rsidRDefault="00E22BDA" w:rsidP="007B4103">
      <w:pPr>
        <w:numPr>
          <w:ilvl w:val="0"/>
          <w:numId w:val="1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3) о признании гражданина безвестно отсутствующим или об объявлении гражданина умершим;</w:t>
      </w:r>
    </w:p>
    <w:p w:rsidR="00E22BDA" w:rsidRPr="00DB5936" w:rsidRDefault="00E22BDA" w:rsidP="007B4103">
      <w:pPr>
        <w:numPr>
          <w:ilvl w:val="0"/>
          <w:numId w:val="1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4) об ограничении дееспособности гражданина, о признании гражданина недееспособным, об ограничении или о лишении несовершеннолетнего в возрасте от 14 до 18 лет права самостоятельно распоряжаться своими доходами;</w:t>
      </w:r>
    </w:p>
    <w:p w:rsidR="00E22BDA" w:rsidRPr="00DB5936" w:rsidRDefault="00E22BDA" w:rsidP="007B4103">
      <w:pPr>
        <w:numPr>
          <w:ilvl w:val="0"/>
          <w:numId w:val="1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5) об объявлении несовершеннолетнего полностью дееспособным (эмансипации);</w:t>
      </w:r>
    </w:p>
    <w:p w:rsidR="00E22BDA" w:rsidRPr="00DB5936" w:rsidRDefault="00E22BDA" w:rsidP="007B4103">
      <w:pPr>
        <w:numPr>
          <w:ilvl w:val="0"/>
          <w:numId w:val="1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6) о признании движимой вещи бесхозяйной и признании права муниципальной собственности на бесхозяйную недвижимую вещь;</w:t>
      </w:r>
    </w:p>
    <w:p w:rsidR="00E22BDA" w:rsidRPr="00DB5936" w:rsidRDefault="00E22BDA" w:rsidP="007B4103">
      <w:pPr>
        <w:numPr>
          <w:ilvl w:val="0"/>
          <w:numId w:val="1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7) о восстановлении прав по утраченным ценным бумагам на предъявителя или ордерным ценным бумагам (вызывное производство);</w:t>
      </w:r>
    </w:p>
    <w:p w:rsidR="00E22BDA" w:rsidRPr="00DB5936" w:rsidRDefault="00E22BDA" w:rsidP="007B4103">
      <w:pPr>
        <w:numPr>
          <w:ilvl w:val="0"/>
          <w:numId w:val="1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8) о принудительной госпитализации гражданина в психиатрический стационар и принудительном психиатрическом освидетельствовании;</w:t>
      </w:r>
    </w:p>
    <w:p w:rsidR="00E22BDA" w:rsidRPr="00DB5936" w:rsidRDefault="00E22BDA" w:rsidP="007B4103">
      <w:pPr>
        <w:numPr>
          <w:ilvl w:val="0"/>
          <w:numId w:val="1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9) о внесении исправлений или изменений в записи актов гражданского состояния;</w:t>
      </w:r>
    </w:p>
    <w:p w:rsidR="00E22BDA" w:rsidRPr="00DB5936" w:rsidRDefault="00E22BDA" w:rsidP="007B4103">
      <w:pPr>
        <w:numPr>
          <w:ilvl w:val="0"/>
          <w:numId w:val="1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10) но заявлениям о совершенных нотариальных действиях или об отказе в их совершении;</w:t>
      </w:r>
    </w:p>
    <w:p w:rsidR="00E22BDA" w:rsidRPr="00DB5936" w:rsidRDefault="00E22BDA" w:rsidP="007B4103">
      <w:pPr>
        <w:numPr>
          <w:ilvl w:val="0"/>
          <w:numId w:val="1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11) по заявлениям о восстановлении утраченного судебного производства.</w:t>
      </w:r>
    </w:p>
    <w:p w:rsidR="00E22BDA" w:rsidRPr="00DB5936" w:rsidRDefault="00E22BDA" w:rsidP="00E22BDA">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Данный перечень не является исчерпывающим, так как федеральными законами к рассмотрению в порядке особого производства могут быть отнесены и другие дела. Так, например, к особому производству в качестве самостоятельной категории дела можно отнести дела о признании гражданина дееспособным (абз. 2 п. 3 ст. 29 ГК, ч. 2 ст. 286 ГПК), а также дела о признании гражданина ограниченно дееспособным (абз. 1 п. 3 ст. 29 ГК).</w:t>
      </w:r>
    </w:p>
    <w:p w:rsidR="00E22BDA" w:rsidRPr="00DB5936" w:rsidRDefault="00E22BDA" w:rsidP="00E22BDA">
      <w:pPr>
        <w:pStyle w:val="a5"/>
        <w:spacing w:before="0" w:beforeAutospacing="0" w:after="150" w:afterAutospacing="0"/>
        <w:rPr>
          <w:b/>
          <w:bCs/>
          <w:color w:val="000000"/>
          <w:sz w:val="28"/>
          <w:szCs w:val="28"/>
        </w:rPr>
      </w:pPr>
    </w:p>
    <w:p w:rsidR="00E22BDA" w:rsidRPr="00DB5936" w:rsidRDefault="00E22BDA" w:rsidP="00E22BDA">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Особое производство представляет собой специальный вид гражданского судопроизводства, в котором рассматриваются дела, прямо определенные законом, по которым отсутствует спор о праве, но по которым необходимо подтвердить наличие или отсутствие юридических обстоятельств, имеющих значение для возникновения, изменения или прекращения прав граждан и организаций. Дела особого производства имеют существенные отличия от дел, рассматриваемых в исковом производстве.</w:t>
      </w:r>
    </w:p>
    <w:p w:rsidR="00E22BDA" w:rsidRPr="00DB5936" w:rsidRDefault="00E22BDA" w:rsidP="00E22BDA">
      <w:pPr>
        <w:pStyle w:val="a5"/>
        <w:spacing w:before="0" w:beforeAutospacing="0" w:after="150" w:afterAutospacing="0" w:line="360" w:lineRule="auto"/>
        <w:rPr>
          <w:color w:val="000000"/>
          <w:sz w:val="28"/>
          <w:szCs w:val="28"/>
        </w:rPr>
      </w:pPr>
      <w:r w:rsidRPr="00DB5936">
        <w:rPr>
          <w:color w:val="000000"/>
          <w:sz w:val="28"/>
          <w:szCs w:val="28"/>
        </w:rPr>
        <w:t>Домашнее задание: стр. 212, Работа с ГК РФ</w:t>
      </w:r>
    </w:p>
    <w:p w:rsidR="00E22BDA" w:rsidRPr="00DB5936" w:rsidRDefault="00E22BDA" w:rsidP="00E22BDA">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E22BDA" w:rsidRPr="00DB5936" w:rsidRDefault="00E22BDA" w:rsidP="00761F7B">
      <w:pPr>
        <w:spacing w:after="0"/>
        <w:rPr>
          <w:rFonts w:ascii="Times New Roman" w:hAnsi="Times New Roman" w:cs="Times New Roman"/>
          <w:b/>
          <w:sz w:val="28"/>
          <w:szCs w:val="28"/>
        </w:rPr>
      </w:pPr>
    </w:p>
    <w:p w:rsidR="00E22BDA" w:rsidRPr="00DB5936" w:rsidRDefault="00E22BDA" w:rsidP="00761F7B">
      <w:pPr>
        <w:spacing w:after="0"/>
        <w:rPr>
          <w:rFonts w:ascii="Times New Roman" w:hAnsi="Times New Roman" w:cs="Times New Roman"/>
          <w:b/>
          <w:sz w:val="28"/>
          <w:szCs w:val="28"/>
        </w:rPr>
      </w:pPr>
    </w:p>
    <w:p w:rsidR="00E22BDA" w:rsidRPr="00DB5936" w:rsidRDefault="00E22BDA" w:rsidP="00761F7B">
      <w:pPr>
        <w:spacing w:after="0"/>
        <w:rPr>
          <w:rFonts w:ascii="Times New Roman" w:hAnsi="Times New Roman" w:cs="Times New Roman"/>
          <w:b/>
          <w:sz w:val="28"/>
          <w:szCs w:val="28"/>
        </w:rPr>
      </w:pPr>
    </w:p>
    <w:p w:rsidR="00E22BDA" w:rsidRPr="00DB5936" w:rsidRDefault="00E22BDA" w:rsidP="00E22BDA">
      <w:pPr>
        <w:pStyle w:val="a5"/>
        <w:spacing w:before="0" w:beforeAutospacing="0" w:after="150" w:afterAutospacing="0"/>
        <w:jc w:val="center"/>
        <w:rPr>
          <w:color w:val="000000"/>
          <w:sz w:val="28"/>
          <w:szCs w:val="28"/>
        </w:rPr>
      </w:pPr>
      <w:r w:rsidRPr="00DB5936">
        <w:rPr>
          <w:b/>
          <w:bCs/>
          <w:color w:val="000000"/>
          <w:sz w:val="28"/>
          <w:szCs w:val="28"/>
        </w:rPr>
        <w:lastRenderedPageBreak/>
        <w:t>ПЛАН ЗАНЯТИЯ № 54</w:t>
      </w:r>
    </w:p>
    <w:p w:rsidR="00E22BDA" w:rsidRPr="00DB5936" w:rsidRDefault="00E22BDA" w:rsidP="00E22BDA">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 xml:space="preserve"> Гражданское право и гражданский процесс</w:t>
      </w:r>
    </w:p>
    <w:p w:rsidR="00E22BDA" w:rsidRPr="00DB5936" w:rsidRDefault="00E22BDA" w:rsidP="00E22BDA">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Группа: 17 ПД  9-1</w:t>
      </w:r>
    </w:p>
    <w:p w:rsidR="00E22BDA" w:rsidRPr="00DB5936" w:rsidRDefault="00E22BDA" w:rsidP="00E22BDA">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06.04.20</w:t>
      </w:r>
    </w:p>
    <w:p w:rsidR="00E22BDA" w:rsidRPr="00DB5936" w:rsidRDefault="00E22BDA" w:rsidP="00E22BDA">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Апелляционное и кассационное производство</w:t>
      </w:r>
    </w:p>
    <w:p w:rsidR="00E22BDA" w:rsidRPr="00DB5936" w:rsidRDefault="00E22BDA" w:rsidP="00E22BDA">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E22BDA" w:rsidRPr="00DB5936" w:rsidRDefault="00E22BDA" w:rsidP="00E22BDA">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E22BDA" w:rsidRPr="00DB5936" w:rsidRDefault="00E22BDA" w:rsidP="00E22BDA">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E22BDA" w:rsidRPr="00DB5936" w:rsidRDefault="00E22BDA" w:rsidP="00E22BDA">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E22BDA" w:rsidRPr="00DB5936" w:rsidRDefault="00E22BDA" w:rsidP="00E22BDA">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E22BDA" w:rsidRPr="00DB5936" w:rsidRDefault="00E22BDA" w:rsidP="00E22BDA">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E22BDA" w:rsidRPr="00DB5936" w:rsidRDefault="00E22BDA" w:rsidP="00E22BDA">
      <w:pPr>
        <w:pStyle w:val="a5"/>
        <w:spacing w:before="0" w:beforeAutospacing="0" w:after="150" w:afterAutospacing="0"/>
        <w:rPr>
          <w:color w:val="000000"/>
          <w:sz w:val="28"/>
          <w:szCs w:val="28"/>
        </w:rPr>
      </w:pPr>
    </w:p>
    <w:p w:rsidR="00E22BDA" w:rsidRPr="00DB5936" w:rsidRDefault="00E22BDA" w:rsidP="00E22BDA">
      <w:pPr>
        <w:pStyle w:val="a5"/>
        <w:spacing w:before="0" w:beforeAutospacing="0" w:after="150" w:afterAutospacing="0"/>
        <w:jc w:val="center"/>
        <w:rPr>
          <w:color w:val="000000"/>
          <w:sz w:val="28"/>
          <w:szCs w:val="28"/>
        </w:rPr>
      </w:pPr>
      <w:r w:rsidRPr="00DB5936">
        <w:rPr>
          <w:b/>
          <w:bCs/>
          <w:color w:val="000000"/>
          <w:sz w:val="28"/>
          <w:szCs w:val="28"/>
        </w:rPr>
        <w:t>ХОД УРОКА</w:t>
      </w:r>
    </w:p>
    <w:p w:rsidR="00E22BDA" w:rsidRPr="00DB5936" w:rsidRDefault="00E22BDA" w:rsidP="00E22BDA">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E22BDA" w:rsidRPr="00DB5936" w:rsidRDefault="00E22BDA" w:rsidP="00E22BDA">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E22BDA" w:rsidRPr="00DB5936" w:rsidRDefault="00E22BDA" w:rsidP="00E22BDA">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E22BDA" w:rsidRPr="00DB5936" w:rsidRDefault="00E22BDA" w:rsidP="00E22BDA">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E22BDA" w:rsidRPr="00DB5936" w:rsidRDefault="00E22BDA" w:rsidP="00E22BDA">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E22BDA" w:rsidRPr="00DB5936" w:rsidRDefault="00E22BDA" w:rsidP="00E22BDA">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 xml:space="preserve"> Апелляционная и кассационная проверки выступают как факультативные производства, предназначенные для устранения возможных ошибок суда первой инстанции, деятельность которого, по мнению заинтересованных в пересмотре решения или определения субъектов процесса, не соответствует целям судопроизводства.</w:t>
      </w:r>
    </w:p>
    <w:p w:rsidR="00E22BDA" w:rsidRPr="00DB5936" w:rsidRDefault="00E22BDA" w:rsidP="00E22BDA">
      <w:pPr>
        <w:spacing w:before="288" w:after="288" w:line="240" w:lineRule="auto"/>
        <w:rPr>
          <w:rFonts w:ascii="Times New Roman" w:eastAsia="Times New Roman" w:hAnsi="Times New Roman" w:cs="Times New Roman"/>
          <w:color w:val="444444"/>
          <w:sz w:val="28"/>
          <w:szCs w:val="28"/>
        </w:rPr>
      </w:pPr>
      <w:r w:rsidRPr="00DB5936">
        <w:rPr>
          <w:rFonts w:ascii="Times New Roman" w:eastAsia="Times New Roman" w:hAnsi="Times New Roman" w:cs="Times New Roman"/>
          <w:color w:val="444444"/>
          <w:sz w:val="28"/>
          <w:szCs w:val="28"/>
        </w:rPr>
        <w:t>Предметом обжалования могут быть:</w:t>
      </w:r>
    </w:p>
    <w:p w:rsidR="00E22BDA" w:rsidRPr="00DB5936" w:rsidRDefault="00E22BDA" w:rsidP="00E22BDA">
      <w:pPr>
        <w:spacing w:before="288" w:after="288" w:line="240" w:lineRule="auto"/>
        <w:rPr>
          <w:rFonts w:ascii="Times New Roman" w:eastAsia="Times New Roman" w:hAnsi="Times New Roman" w:cs="Times New Roman"/>
          <w:color w:val="444444"/>
          <w:sz w:val="28"/>
          <w:szCs w:val="28"/>
        </w:rPr>
      </w:pPr>
      <w:r w:rsidRPr="00DB5936">
        <w:rPr>
          <w:rFonts w:ascii="Times New Roman" w:eastAsia="Times New Roman" w:hAnsi="Times New Roman" w:cs="Times New Roman"/>
          <w:color w:val="444444"/>
          <w:sz w:val="28"/>
          <w:szCs w:val="28"/>
        </w:rPr>
        <w:t>- в апелляционной инстанции –</w:t>
      </w:r>
      <w:r w:rsidRPr="00DB5936">
        <w:rPr>
          <w:rFonts w:ascii="Times New Roman" w:eastAsia="Times New Roman" w:hAnsi="Times New Roman" w:cs="Times New Roman"/>
          <w:b/>
          <w:bCs/>
          <w:color w:val="444444"/>
          <w:sz w:val="28"/>
          <w:szCs w:val="28"/>
        </w:rPr>
        <w:t>невступившие</w:t>
      </w:r>
      <w:r w:rsidRPr="00DB5936">
        <w:rPr>
          <w:rFonts w:ascii="Times New Roman" w:eastAsia="Times New Roman" w:hAnsi="Times New Roman" w:cs="Times New Roman"/>
          <w:color w:val="444444"/>
          <w:sz w:val="28"/>
          <w:szCs w:val="28"/>
        </w:rPr>
        <w:t> в законную силу решения суда первой инстанции;</w:t>
      </w:r>
    </w:p>
    <w:p w:rsidR="00E22BDA" w:rsidRPr="00DB5936" w:rsidRDefault="00E22BDA" w:rsidP="00E22BDA">
      <w:pPr>
        <w:spacing w:before="288" w:after="288" w:line="240" w:lineRule="auto"/>
        <w:rPr>
          <w:rFonts w:ascii="Times New Roman" w:eastAsia="Times New Roman" w:hAnsi="Times New Roman" w:cs="Times New Roman"/>
          <w:color w:val="444444"/>
          <w:sz w:val="28"/>
          <w:szCs w:val="28"/>
        </w:rPr>
      </w:pPr>
      <w:r w:rsidRPr="00DB5936">
        <w:rPr>
          <w:rFonts w:ascii="Times New Roman" w:eastAsia="Times New Roman" w:hAnsi="Times New Roman" w:cs="Times New Roman"/>
          <w:color w:val="444444"/>
          <w:sz w:val="28"/>
          <w:szCs w:val="28"/>
        </w:rPr>
        <w:lastRenderedPageBreak/>
        <w:t>- в кассационной инстанции –</w:t>
      </w:r>
      <w:r w:rsidRPr="00DB5936">
        <w:rPr>
          <w:rFonts w:ascii="Times New Roman" w:eastAsia="Times New Roman" w:hAnsi="Times New Roman" w:cs="Times New Roman"/>
          <w:b/>
          <w:bCs/>
          <w:color w:val="444444"/>
          <w:sz w:val="28"/>
          <w:szCs w:val="28"/>
        </w:rPr>
        <w:t>вступившие</w:t>
      </w:r>
      <w:r w:rsidRPr="00DB5936">
        <w:rPr>
          <w:rFonts w:ascii="Times New Roman" w:eastAsia="Times New Roman" w:hAnsi="Times New Roman" w:cs="Times New Roman"/>
          <w:color w:val="444444"/>
          <w:sz w:val="28"/>
          <w:szCs w:val="28"/>
        </w:rPr>
        <w:t>в законную силу судебные постановления, за исключением судебных постановлений Верховного Суда Российской Федерации.</w:t>
      </w:r>
    </w:p>
    <w:p w:rsidR="00E22BDA" w:rsidRPr="00DB5936" w:rsidRDefault="00E22BDA" w:rsidP="00E22BDA">
      <w:pPr>
        <w:spacing w:before="288" w:after="288" w:line="240" w:lineRule="auto"/>
        <w:rPr>
          <w:rFonts w:ascii="Times New Roman" w:eastAsia="Times New Roman" w:hAnsi="Times New Roman" w:cs="Times New Roman"/>
          <w:color w:val="444444"/>
          <w:sz w:val="28"/>
          <w:szCs w:val="28"/>
        </w:rPr>
      </w:pPr>
      <w:r w:rsidRPr="00DB5936">
        <w:rPr>
          <w:rFonts w:ascii="Times New Roman" w:eastAsia="Times New Roman" w:hAnsi="Times New Roman" w:cs="Times New Roman"/>
          <w:color w:val="444444"/>
          <w:sz w:val="28"/>
          <w:szCs w:val="28"/>
        </w:rPr>
        <w:t>Сроки обжалования: в кассационной инстанции – 6 месяцев со дня вступления в законную силу, в апелляционной – втечение месяца со дня принятия решения суда в окончательной форме.</w:t>
      </w:r>
    </w:p>
    <w:p w:rsidR="00E22BDA" w:rsidRPr="00DB5936" w:rsidRDefault="00E22BDA" w:rsidP="00E22BDA">
      <w:pPr>
        <w:spacing w:before="288" w:after="288" w:line="240" w:lineRule="auto"/>
        <w:rPr>
          <w:rFonts w:ascii="Times New Roman" w:eastAsia="Times New Roman" w:hAnsi="Times New Roman" w:cs="Times New Roman"/>
          <w:color w:val="444444"/>
          <w:sz w:val="28"/>
          <w:szCs w:val="28"/>
        </w:rPr>
      </w:pPr>
      <w:r w:rsidRPr="00DB5936">
        <w:rPr>
          <w:rFonts w:ascii="Times New Roman" w:eastAsia="Times New Roman" w:hAnsi="Times New Roman" w:cs="Times New Roman"/>
          <w:color w:val="444444"/>
          <w:sz w:val="28"/>
          <w:szCs w:val="28"/>
        </w:rPr>
        <w:t>При апелляционном обжаловании апелляционные жалоба, представление подаются через суд, принявший решение. При кассационном обжаловании кассационные жалоба, представление подаются непосредственно в суд кассационной инстанции.</w:t>
      </w:r>
    </w:p>
    <w:p w:rsidR="00E22BDA" w:rsidRPr="00DB5936" w:rsidRDefault="00E22BDA" w:rsidP="00E22BDA">
      <w:pPr>
        <w:spacing w:before="288" w:after="288" w:line="240" w:lineRule="auto"/>
        <w:rPr>
          <w:rFonts w:ascii="Times New Roman" w:eastAsia="Times New Roman" w:hAnsi="Times New Roman" w:cs="Times New Roman"/>
          <w:color w:val="444444"/>
          <w:sz w:val="28"/>
          <w:szCs w:val="28"/>
        </w:rPr>
      </w:pPr>
      <w:r w:rsidRPr="00DB5936">
        <w:rPr>
          <w:rFonts w:ascii="Times New Roman" w:eastAsia="Times New Roman" w:hAnsi="Times New Roman" w:cs="Times New Roman"/>
          <w:color w:val="444444"/>
          <w:sz w:val="28"/>
          <w:szCs w:val="28"/>
        </w:rPr>
        <w:t>Суд апелляционной инстанции рассматривает дело в пределах доводов, изложенных в апелляционных жалобе, представлении и возражениях относительно жалобы, представления. Вне зависимости от доводов, содержащихся в апелляционных жалобе, представлении, суд апелляционной инстанции проверяет, не нарушены ли судом первой инстанции нормы процессуального права, являющиеся в соответствии с частью четвертой ст.330 ГПК основаниями для отмены решения суда первой инстанции.</w:t>
      </w:r>
    </w:p>
    <w:p w:rsidR="00E22BDA" w:rsidRPr="00DB5936" w:rsidRDefault="00E22BDA" w:rsidP="00E22BDA">
      <w:pPr>
        <w:spacing w:before="288" w:after="288" w:line="240" w:lineRule="auto"/>
        <w:rPr>
          <w:rFonts w:ascii="Times New Roman" w:eastAsia="Times New Roman" w:hAnsi="Times New Roman" w:cs="Times New Roman"/>
          <w:color w:val="444444"/>
          <w:sz w:val="28"/>
          <w:szCs w:val="28"/>
        </w:rPr>
      </w:pPr>
      <w:r w:rsidRPr="00DB5936">
        <w:rPr>
          <w:rFonts w:ascii="Times New Roman" w:eastAsia="Times New Roman" w:hAnsi="Times New Roman" w:cs="Times New Roman"/>
          <w:color w:val="444444"/>
          <w:sz w:val="28"/>
          <w:szCs w:val="28"/>
        </w:rPr>
        <w:t>При рассмотрении дела в кассационном порядке суд проверяет правильность применения и толкования норм материального права и норм процессуального права судами, рассматривавшими дело, в пределах доводов кассационных жалобы, представления. В интересах законности суд кассационной инстанции вправе выйти за пределы доводов кассационных жалобы, представления.</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По результатам рассмотрения кассационных жалобы, представления с делом президиум суда кассационной инстанции принимает </w:t>
      </w:r>
      <w:r w:rsidRPr="00DB5936">
        <w:rPr>
          <w:rStyle w:val="a9"/>
          <w:rFonts w:eastAsiaTheme="majorEastAsia"/>
          <w:color w:val="444444"/>
          <w:sz w:val="28"/>
          <w:szCs w:val="28"/>
        </w:rPr>
        <w:t>постановление</w:t>
      </w:r>
      <w:r w:rsidRPr="00DB5936">
        <w:rPr>
          <w:color w:val="444444"/>
          <w:sz w:val="28"/>
          <w:szCs w:val="28"/>
        </w:rPr>
        <w:t>, а Судебная коллегия по административным делам Верховного Суда Российской Федерации, Судебная коллегия по гражданским делам Верховного Суда Российской Федерации и Военная коллегия Верховного Суда Российской Федерации выносят </w:t>
      </w:r>
      <w:r w:rsidRPr="00DB5936">
        <w:rPr>
          <w:rStyle w:val="a9"/>
          <w:rFonts w:eastAsiaTheme="majorEastAsia"/>
          <w:color w:val="444444"/>
          <w:sz w:val="28"/>
          <w:szCs w:val="28"/>
        </w:rPr>
        <w:t>определения</w:t>
      </w:r>
      <w:r w:rsidRPr="00DB5936">
        <w:rPr>
          <w:color w:val="444444"/>
          <w:sz w:val="28"/>
          <w:szCs w:val="28"/>
        </w:rPr>
        <w:t> (ст. 386 ГПК).</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В постановлении или определении суда кассационной инстанции должны быть указаны (ст. 388 ГПК):</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1) наименование и состав суда, принявшего постановление или определение;</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2) дата и место принятия постановления или определения;</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3) дело, по которому принято постановление или определение;</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4) наименование лица, подавшего кассационные жалобу, представление о пересмотре дела в кассационном порядке;</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5) фамилия и инициалы судьи, вынесшего определение о передаче кассационных жалобы, представления с делом для рассмотрения в судебном заседании суда кассационной инстанции;</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lastRenderedPageBreak/>
        <w:t>6) содержание обжалуемых судебных постановлений;</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7) выводы суда по результатам рассмотрения кассационных жалобы, представления;</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8) мотивы, по которым суд пришел к своим выводам, и ссылка на законы, которыми суд руководствовался.</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При оставлении кассационных жалобы, представления без удовлетворения суд обязан указать мотивы, по которым доводы жалобы, представления отклоняются.</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Постановление президиума соответствующего суда подписывается его председательствующим, определение судебной коллегии – судьями, рассматривавшими дело в кассационном порядке.</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Постановление или определение суда кассационной инстанции вступает в законную силу со дня его принятия (ст. 391 ГПК).</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Указания вышестоящего суда о толковании закона являются обязательными для суда, вновь рассматривающего дело (ст. 390 ГПК)</w:t>
      </w:r>
    </w:p>
    <w:p w:rsidR="00E22BDA" w:rsidRPr="00DB5936" w:rsidRDefault="00E22BDA" w:rsidP="00E22BDA">
      <w:pPr>
        <w:pStyle w:val="p1"/>
        <w:spacing w:before="288" w:beforeAutospacing="0" w:after="288" w:afterAutospacing="0"/>
        <w:rPr>
          <w:color w:val="444444"/>
          <w:sz w:val="28"/>
          <w:szCs w:val="28"/>
        </w:rPr>
      </w:pPr>
      <w:r w:rsidRPr="00DB5936">
        <w:rPr>
          <w:b/>
          <w:bCs/>
          <w:color w:val="000000"/>
          <w:sz w:val="28"/>
          <w:szCs w:val="28"/>
        </w:rPr>
        <w:t>6) Закрепление изученного материала. (Практическая часть):</w:t>
      </w:r>
      <w:r w:rsidRPr="00DB5936">
        <w:rPr>
          <w:color w:val="444444"/>
          <w:sz w:val="28"/>
          <w:szCs w:val="28"/>
        </w:rPr>
        <w:t xml:space="preserve"> </w:t>
      </w:r>
    </w:p>
    <w:p w:rsidR="00E22BDA" w:rsidRPr="00DB5936" w:rsidRDefault="00E22BDA" w:rsidP="00E22BDA">
      <w:pPr>
        <w:pStyle w:val="p1"/>
        <w:spacing w:before="288" w:beforeAutospacing="0" w:after="288" w:afterAutospacing="0"/>
        <w:rPr>
          <w:color w:val="444444"/>
          <w:sz w:val="28"/>
          <w:szCs w:val="28"/>
        </w:rPr>
      </w:pPr>
      <w:r w:rsidRPr="00DB5936">
        <w:rPr>
          <w:color w:val="444444"/>
          <w:sz w:val="28"/>
          <w:szCs w:val="28"/>
        </w:rPr>
        <w:t>Суд кассационной инстанции не вправе устанавливать или считать доказанными обстоятельства, которые не были установлены либо были отвергнуты судом первой или апелляционной инстанции, предрешать вопросы о достоверности или недостоверности того или иного доказательства, преимуществе одних доказательств перед другими и определять, какое судебное постановление должно быть принято при новом рассмотрении дела (ст. 390 ГПК).</w:t>
      </w:r>
    </w:p>
    <w:p w:rsidR="00E22BDA" w:rsidRPr="00DB5936" w:rsidRDefault="00E22BDA" w:rsidP="00E22BDA">
      <w:pPr>
        <w:pStyle w:val="a5"/>
        <w:spacing w:before="0" w:beforeAutospacing="0" w:after="150" w:afterAutospacing="0"/>
        <w:rPr>
          <w:b/>
          <w:bCs/>
          <w:color w:val="000000"/>
          <w:sz w:val="28"/>
          <w:szCs w:val="28"/>
        </w:rPr>
      </w:pPr>
    </w:p>
    <w:p w:rsidR="00E22BDA" w:rsidRPr="00DB5936" w:rsidRDefault="00E22BDA" w:rsidP="00E22BDA">
      <w:pPr>
        <w:pStyle w:val="a5"/>
        <w:spacing w:before="0" w:beforeAutospacing="0" w:after="150" w:afterAutospacing="0" w:line="360" w:lineRule="auto"/>
        <w:rPr>
          <w:color w:val="000000"/>
          <w:sz w:val="28"/>
          <w:szCs w:val="28"/>
        </w:rPr>
      </w:pPr>
      <w:r w:rsidRPr="00DB5936">
        <w:rPr>
          <w:color w:val="000000"/>
          <w:sz w:val="28"/>
          <w:szCs w:val="28"/>
        </w:rPr>
        <w:t>Домашнее задание: стр. 212, Работа с ГК РФ</w:t>
      </w:r>
    </w:p>
    <w:p w:rsidR="00E22BDA" w:rsidRPr="00DB5936" w:rsidRDefault="00E22BDA" w:rsidP="00E22BDA">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C66E74" w:rsidRPr="00DB5936" w:rsidRDefault="00C66E74" w:rsidP="00E22BDA">
      <w:pPr>
        <w:pStyle w:val="a5"/>
        <w:spacing w:before="0" w:beforeAutospacing="0" w:after="150" w:afterAutospacing="0"/>
        <w:rPr>
          <w:color w:val="000000"/>
          <w:sz w:val="28"/>
          <w:szCs w:val="28"/>
        </w:rPr>
      </w:pPr>
    </w:p>
    <w:p w:rsidR="00C66E74" w:rsidRPr="00DB5936" w:rsidRDefault="00C66E74" w:rsidP="00E22BDA">
      <w:pPr>
        <w:pStyle w:val="a5"/>
        <w:spacing w:before="0" w:beforeAutospacing="0" w:after="150" w:afterAutospacing="0"/>
        <w:rPr>
          <w:color w:val="000000"/>
          <w:sz w:val="28"/>
          <w:szCs w:val="28"/>
        </w:rPr>
      </w:pPr>
    </w:p>
    <w:p w:rsidR="00C66E74" w:rsidRPr="00DB5936" w:rsidRDefault="00C66E74" w:rsidP="00E22BDA">
      <w:pPr>
        <w:pStyle w:val="a5"/>
        <w:spacing w:before="0" w:beforeAutospacing="0" w:after="150" w:afterAutospacing="0"/>
        <w:rPr>
          <w:color w:val="000000"/>
          <w:sz w:val="28"/>
          <w:szCs w:val="28"/>
        </w:rPr>
      </w:pPr>
    </w:p>
    <w:p w:rsidR="006940F2" w:rsidRPr="00DB5936" w:rsidRDefault="006940F2" w:rsidP="006940F2">
      <w:pPr>
        <w:pStyle w:val="a5"/>
        <w:spacing w:before="0" w:beforeAutospacing="0" w:after="150" w:afterAutospacing="0"/>
        <w:jc w:val="center"/>
        <w:rPr>
          <w:color w:val="000000"/>
          <w:sz w:val="28"/>
          <w:szCs w:val="28"/>
        </w:rPr>
      </w:pPr>
      <w:r w:rsidRPr="00DB5936">
        <w:rPr>
          <w:b/>
          <w:bCs/>
          <w:color w:val="000000"/>
          <w:sz w:val="28"/>
          <w:szCs w:val="28"/>
        </w:rPr>
        <w:t>ПЛАН ЗАНЯТИЯ № 25</w:t>
      </w:r>
    </w:p>
    <w:p w:rsidR="006940F2" w:rsidRPr="00DB5936" w:rsidRDefault="006940F2" w:rsidP="006940F2">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Уголовный процесс</w:t>
      </w:r>
    </w:p>
    <w:p w:rsidR="006940F2" w:rsidRPr="00DB5936" w:rsidRDefault="006940F2" w:rsidP="006940F2">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Группа: 17 ПД  9-1</w:t>
      </w:r>
    </w:p>
    <w:p w:rsidR="006940F2" w:rsidRPr="00DB5936" w:rsidRDefault="006940F2" w:rsidP="006940F2">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07.04.20</w:t>
      </w:r>
    </w:p>
    <w:p w:rsidR="006940F2" w:rsidRPr="00DB5936" w:rsidRDefault="006940F2" w:rsidP="006940F2">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Предварительное расследование: его формы и общие условия</w:t>
      </w:r>
    </w:p>
    <w:p w:rsidR="006940F2" w:rsidRPr="00DB5936" w:rsidRDefault="006940F2" w:rsidP="006940F2">
      <w:pPr>
        <w:pStyle w:val="a5"/>
        <w:spacing w:before="0" w:beforeAutospacing="0" w:after="150" w:afterAutospacing="0"/>
        <w:rPr>
          <w:color w:val="000000"/>
          <w:sz w:val="28"/>
          <w:szCs w:val="28"/>
        </w:rPr>
      </w:pPr>
      <w:r w:rsidRPr="00DB5936">
        <w:rPr>
          <w:b/>
          <w:bCs/>
          <w:color w:val="000000"/>
          <w:sz w:val="28"/>
          <w:szCs w:val="28"/>
        </w:rPr>
        <w:lastRenderedPageBreak/>
        <w:t>Цели:</w:t>
      </w:r>
      <w:r w:rsidRPr="00DB5936">
        <w:rPr>
          <w:color w:val="000000"/>
          <w:sz w:val="28"/>
          <w:szCs w:val="28"/>
        </w:rPr>
        <w:t> </w:t>
      </w:r>
    </w:p>
    <w:p w:rsidR="006940F2" w:rsidRPr="00DB5936" w:rsidRDefault="006940F2" w:rsidP="006940F2">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6940F2" w:rsidRPr="00DB5936" w:rsidRDefault="006940F2" w:rsidP="006940F2">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6940F2" w:rsidRPr="00DB5936" w:rsidRDefault="006940F2" w:rsidP="006940F2">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6940F2" w:rsidRPr="00DB5936" w:rsidRDefault="006940F2" w:rsidP="006940F2">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6940F2" w:rsidRPr="00DB5936" w:rsidRDefault="006940F2" w:rsidP="006940F2">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6940F2" w:rsidRPr="00DB5936" w:rsidRDefault="006940F2" w:rsidP="006940F2">
      <w:pPr>
        <w:pStyle w:val="a5"/>
        <w:spacing w:before="0" w:beforeAutospacing="0" w:after="150" w:afterAutospacing="0"/>
        <w:rPr>
          <w:color w:val="000000"/>
          <w:sz w:val="28"/>
          <w:szCs w:val="28"/>
        </w:rPr>
      </w:pPr>
    </w:p>
    <w:p w:rsidR="006940F2" w:rsidRPr="00DB5936" w:rsidRDefault="006940F2" w:rsidP="006940F2">
      <w:pPr>
        <w:pStyle w:val="a5"/>
        <w:spacing w:before="0" w:beforeAutospacing="0" w:after="150" w:afterAutospacing="0"/>
        <w:jc w:val="center"/>
        <w:rPr>
          <w:color w:val="000000"/>
          <w:sz w:val="28"/>
          <w:szCs w:val="28"/>
        </w:rPr>
      </w:pPr>
      <w:r w:rsidRPr="00DB5936">
        <w:rPr>
          <w:b/>
          <w:bCs/>
          <w:color w:val="000000"/>
          <w:sz w:val="28"/>
          <w:szCs w:val="28"/>
        </w:rPr>
        <w:t>ХОД УРОКА</w:t>
      </w:r>
    </w:p>
    <w:p w:rsidR="006940F2" w:rsidRPr="00DB5936" w:rsidRDefault="006940F2" w:rsidP="006940F2">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6940F2" w:rsidRPr="00DB5936" w:rsidRDefault="006940F2" w:rsidP="006940F2">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6940F2" w:rsidRPr="00DB5936" w:rsidRDefault="006940F2" w:rsidP="006940F2">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6940F2" w:rsidRPr="00DB5936" w:rsidRDefault="006940F2" w:rsidP="006940F2">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6940F2" w:rsidRPr="00DB5936" w:rsidRDefault="006940F2" w:rsidP="006940F2">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6940F2" w:rsidRPr="00DB5936" w:rsidRDefault="006940F2" w:rsidP="006940F2">
      <w:pPr>
        <w:pStyle w:val="a5"/>
        <w:shd w:val="clear" w:color="auto" w:fill="FFFFFF"/>
        <w:jc w:val="center"/>
        <w:rPr>
          <w:color w:val="000000"/>
          <w:sz w:val="28"/>
          <w:szCs w:val="28"/>
        </w:rPr>
      </w:pPr>
      <w:r w:rsidRPr="00DB5936">
        <w:rPr>
          <w:color w:val="000000"/>
          <w:sz w:val="28"/>
          <w:szCs w:val="28"/>
        </w:rPr>
        <w:t>План лекции</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Предварительное расследование - вторая стадия досудебного производства по уголовному делу, назначение которой состоит в подготовке уголовного дела для судебного разбирательства, а иногда - и для принятия здесь окончательного решения в виде прекращения уголовного дела или уголовного преследования.</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В российском уголовном процессе предварительное расследование является основной формой досудебной подготовки материалов дела. Лишь по делам частного обвинения (ч. 2 ст. 20 УПК) вместо предварительного расследования подготовка материалов к судебному разбирательству производится самим потерпевшим при содействии мирового судьи (ст. 318-319 УПК).</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Целями предварительного расследования являются:</w:t>
      </w:r>
    </w:p>
    <w:p w:rsidR="006940F2" w:rsidRPr="00DB5936" w:rsidRDefault="006940F2" w:rsidP="007B4103">
      <w:pPr>
        <w:numPr>
          <w:ilvl w:val="0"/>
          <w:numId w:val="17"/>
        </w:numPr>
        <w:shd w:val="clear" w:color="auto" w:fill="FFFFFF"/>
        <w:spacing w:before="100" w:beforeAutospacing="1" w:after="100" w:afterAutospacing="1" w:line="240" w:lineRule="auto"/>
        <w:ind w:firstLine="48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раскрытие преступления;</w:t>
      </w:r>
    </w:p>
    <w:p w:rsidR="006940F2" w:rsidRPr="00DB5936" w:rsidRDefault="006940F2" w:rsidP="007B4103">
      <w:pPr>
        <w:numPr>
          <w:ilvl w:val="0"/>
          <w:numId w:val="17"/>
        </w:numPr>
        <w:shd w:val="clear" w:color="auto" w:fill="FFFFFF"/>
        <w:spacing w:before="100" w:beforeAutospacing="1" w:after="100" w:afterAutospacing="1" w:line="240" w:lineRule="auto"/>
        <w:ind w:firstLine="48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изобличение виновного в совершении определенного преступления либо реабилитация невиновного;</w:t>
      </w:r>
    </w:p>
    <w:p w:rsidR="006940F2" w:rsidRPr="00DB5936" w:rsidRDefault="006940F2" w:rsidP="007B4103">
      <w:pPr>
        <w:numPr>
          <w:ilvl w:val="0"/>
          <w:numId w:val="17"/>
        </w:numPr>
        <w:shd w:val="clear" w:color="auto" w:fill="FFFFFF"/>
        <w:spacing w:before="100" w:beforeAutospacing="1" w:after="100" w:afterAutospacing="1" w:line="240" w:lineRule="auto"/>
        <w:ind w:firstLine="48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формирование достаточной доказательственной базы для проведения судебного разбирательства;</w:t>
      </w:r>
    </w:p>
    <w:p w:rsidR="006940F2" w:rsidRPr="00DB5936" w:rsidRDefault="006940F2" w:rsidP="007B4103">
      <w:pPr>
        <w:numPr>
          <w:ilvl w:val="0"/>
          <w:numId w:val="17"/>
        </w:numPr>
        <w:shd w:val="clear" w:color="auto" w:fill="FFFFFF"/>
        <w:spacing w:before="100" w:beforeAutospacing="1" w:after="100" w:afterAutospacing="1" w:line="240" w:lineRule="auto"/>
        <w:ind w:firstLine="48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обеспечение личного участия обвиняемого в суде;</w:t>
      </w:r>
    </w:p>
    <w:p w:rsidR="006940F2" w:rsidRPr="00DB5936" w:rsidRDefault="006940F2" w:rsidP="007B4103">
      <w:pPr>
        <w:numPr>
          <w:ilvl w:val="0"/>
          <w:numId w:val="17"/>
        </w:numPr>
        <w:shd w:val="clear" w:color="auto" w:fill="FFFFFF"/>
        <w:spacing w:before="100" w:beforeAutospacing="1" w:after="100" w:afterAutospacing="1" w:line="240" w:lineRule="auto"/>
        <w:ind w:firstLine="48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lastRenderedPageBreak/>
        <w:t>гарантирование исполнения возможного решения суда о конфискации имущества или возмещении вреда, причиненного преступлением.</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Для достижения этих целей перед данной стадией стоят определенные задачи:</w:t>
      </w:r>
    </w:p>
    <w:p w:rsidR="006940F2" w:rsidRPr="00DB5936" w:rsidRDefault="006940F2" w:rsidP="007B4103">
      <w:pPr>
        <w:numPr>
          <w:ilvl w:val="0"/>
          <w:numId w:val="18"/>
        </w:numPr>
        <w:shd w:val="clear" w:color="auto" w:fill="FFFFFF"/>
        <w:spacing w:before="100" w:beforeAutospacing="1" w:after="100" w:afterAutospacing="1" w:line="240" w:lineRule="auto"/>
        <w:ind w:firstLine="48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поиск, собирание и исследование доказательств по делу;</w:t>
      </w:r>
    </w:p>
    <w:p w:rsidR="006940F2" w:rsidRPr="00DB5936" w:rsidRDefault="006940F2" w:rsidP="007B4103">
      <w:pPr>
        <w:numPr>
          <w:ilvl w:val="0"/>
          <w:numId w:val="18"/>
        </w:numPr>
        <w:shd w:val="clear" w:color="auto" w:fill="FFFFFF"/>
        <w:spacing w:before="100" w:beforeAutospacing="1" w:after="100" w:afterAutospacing="1" w:line="240" w:lineRule="auto"/>
        <w:ind w:firstLine="48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обеспечение права обвиняемого (подозреваемого) на защиту;</w:t>
      </w:r>
    </w:p>
    <w:p w:rsidR="006940F2" w:rsidRPr="00DB5936" w:rsidRDefault="006940F2" w:rsidP="007B4103">
      <w:pPr>
        <w:numPr>
          <w:ilvl w:val="0"/>
          <w:numId w:val="18"/>
        </w:numPr>
        <w:shd w:val="clear" w:color="auto" w:fill="FFFFFF"/>
        <w:spacing w:before="100" w:beforeAutospacing="1" w:after="100" w:afterAutospacing="1" w:line="240" w:lineRule="auto"/>
        <w:ind w:firstLine="48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применение при необходимости мер процессуального принуждения;</w:t>
      </w:r>
    </w:p>
    <w:p w:rsidR="006940F2" w:rsidRPr="00DB5936" w:rsidRDefault="006940F2" w:rsidP="007B4103">
      <w:pPr>
        <w:numPr>
          <w:ilvl w:val="0"/>
          <w:numId w:val="18"/>
        </w:numPr>
        <w:shd w:val="clear" w:color="auto" w:fill="FFFFFF"/>
        <w:spacing w:before="100" w:beforeAutospacing="1" w:after="100" w:afterAutospacing="1" w:line="240" w:lineRule="auto"/>
        <w:ind w:firstLine="48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передача уголовного дела в суд либо прекращение уголовного дела или уголовного преследования.</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Итоговыми решениями предварительного расследования являются либо прекращение уголовного дела или преследования, либо передача дела в суд через прокурора с:</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 обвинительным заключением (если по делу проводилось предварительное следствие - 215-222 УПК),</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 обвинительным актом (если по делу производилось дознание - 225-226 УПК),</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 постановлением о направлении дела в суд для принудительной меры медицинского характера (если под следствием находился невменяемый - ст. 439 УПК).</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Стадия предварительного расследования начинается с момента возбуждения уголовного дела и заканчивается утверждением прокурором решения следователя или дознавателя о передаче дела в суд или прекращением уголовного дела (уголовного преследования).</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Система предварительного расследования складывается из трех его классических этапов:</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1) Общего расследования, которое ведется в отношении общего - неопределенного круга лиц). В российском процессе этот этап осуществляется от момента возбуждения уголовного дела до вынесения постановления о привлечении лица в качестве обвиняемого.</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2) Суммарное расследование, которое включает в себя суммирование добытых доказательств, предъявление обвинения и выяснение доводов обвиняемого.</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3) Специальное расследование, которое производится в отношении конкретного обвиняемого. На данном этапе с учетом подтверждения или опровержения доводов защиты еще раз проверяется обоснованность обвинительных доказательств и определяется окончательное обвинение. В российском предварительном следствии этот этап начинается после допроса обвиняемого и завершается составлением обвинительного заключения.</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lastRenderedPageBreak/>
        <w:t>Согласно УПК существует и четвертый этап досудебной подготовки - деятельность прокурора по делу, поступившему с обвинительным заключением или обвинительным актом.</w:t>
      </w:r>
    </w:p>
    <w:p w:rsidR="006940F2" w:rsidRPr="00DB5936" w:rsidRDefault="006940F2" w:rsidP="006940F2">
      <w:pPr>
        <w:pStyle w:val="5"/>
        <w:shd w:val="clear" w:color="auto" w:fill="FFFFFF"/>
        <w:rPr>
          <w:rFonts w:ascii="Times New Roman" w:hAnsi="Times New Roman" w:cs="Times New Roman"/>
          <w:color w:val="000000"/>
          <w:sz w:val="28"/>
          <w:szCs w:val="28"/>
        </w:rPr>
      </w:pPr>
      <w:r w:rsidRPr="00DB5936">
        <w:rPr>
          <w:rFonts w:ascii="Times New Roman" w:hAnsi="Times New Roman" w:cs="Times New Roman"/>
          <w:color w:val="000000"/>
          <w:sz w:val="28"/>
          <w:szCs w:val="28"/>
        </w:rPr>
        <w:t>2. Формы предварительного расследования</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Форма предварительного расследования - это совокупность процедур, условий и гарантий этой стадии. Форма предварительного расследования может усложняться или упрощаться в зависимости от степени тяжести преступлений и сложности их расследования.</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Уголовно-процессуальный закон предусматривает две основных формы предварительного расследования: предварительное следствие и дознание.</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Предварительное следствие - это наиболее полная форма предварительного расследования, обеспечивающая максимальные гарантии установления истины и реализации прав участников процесса. Оно обязательно по всем уголовным делам, за исключением тех, по которым производится дознание и дел возбуждаемых в порядке частного обвинения. Предварительное следствие осуществляется следователями прокуратуры, органов внутренних дел, федеральной службы безопасности и органов по контролю за оборотом наркотических средств и психотропных веществ. Для предварительного следствия в полной мере действуют все общие условия расследования, в нем реализованы все его институты, его срок составляет 2 месяца с возможностью дальнейшего продления.</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Дознание - это упрощенная форма предварительного расследования, осуществляемого дознавателем или следователем по делу, по которому производство предварительного следствия не обязательно (п. 8 ст. 5 УПК).</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Условиями для производства дознания являются а) небольшая опасность преступления (дознание, как правило, производится по преступлениям небольшой или средней тяжести - ч. 3 ст. 150 УПК), б) невысокая сложность расследования (выраженная в наличии подозрения против конкретного лица - ч. 1 ст. 223 УПК).</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Упрощение формы расследования при производстве дознания выражено:</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 в правовом статусе дознавателей (которые обладают меньшей процессуальной самостоятельностью, чем следователи);</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 сокращении сроков (20 суток с возможным продлением до 30 суток);</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 в отсутствии некоторых процессуальных институтов (процедуры привлечения лица в качестве обвиняемого, обвинительного заключения, следственной группы, помещения подозреваемого в медицинский стационар для проведения экспертизы и др.).</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lastRenderedPageBreak/>
        <w:t>Третьей формой предварительного расследования, подчиненной предварительному следствию, является производство неотложных следственных действий органом дознания (ст. 157 УПК).</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Производство неотложных следственных действий органом дознания - это факультативный начальный этап расследования, на котором орган дознания в неотложной ситуации вместо следователя возбуждает уголовное дело и выполняет процессуальную и оперативно-розыскную деятельность в целях быстрейшего закрепления следов преступления и установления лиц, совершивших преступление (п. 2 ч. 2 ст. 40; ст. 157 УПК). Не позднее 10 суток с момента возбуждения дела орган дознания обязан направить его прокурору для передачи следователю.</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Под неотложной следственной ситуацией принято понимать обнаружение таких обстоятельств, которые явно указывают на наличие признаков преступления и дают основания полагать, что промедление с совершением необходимых процессуальных действий может повлечь за собой: а) утрату следов преступления и возможности закрепления доказательств, б) сокрытие лиц, совершивших преступление, в) утрату возможности возмещения ущерба, причиненного преступлением.</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Содержание данного начального этапа расследования составляют: возбуждение уголовного дела; неотложные следственные действия (осмотр места происшествия, допрос потерпевшего, свидетеля, подозреваемого, обыск, выемка, освидетельствование, предъявление для опознания, назначение судебной экспертизы и др.); неотложные меры процессуального принуждения (задержание, избрание меры пресечения, арест имущества), административные и оперативно-розыскные действия (доставление, проверочная закупка).</w:t>
      </w:r>
    </w:p>
    <w:p w:rsidR="006940F2" w:rsidRPr="00DB5936" w:rsidRDefault="006940F2" w:rsidP="006940F2">
      <w:pPr>
        <w:pStyle w:val="5"/>
        <w:shd w:val="clear" w:color="auto" w:fill="FFFFFF"/>
        <w:rPr>
          <w:rFonts w:ascii="Times New Roman" w:hAnsi="Times New Roman" w:cs="Times New Roman"/>
          <w:color w:val="000000"/>
          <w:sz w:val="28"/>
          <w:szCs w:val="28"/>
        </w:rPr>
      </w:pPr>
      <w:r w:rsidRPr="00DB5936">
        <w:rPr>
          <w:rFonts w:ascii="Times New Roman" w:hAnsi="Times New Roman" w:cs="Times New Roman"/>
          <w:color w:val="000000"/>
          <w:sz w:val="28"/>
          <w:szCs w:val="28"/>
        </w:rPr>
        <w:t>3. Понятие и виды общих условий предварительного расследования</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Общие условия предварительного расследования - это такие уголовно-процессуальные нормы, которые действуют на протяжении всей стадии предварительного расследования, определяя ее содержание. Общие условия подчинены принципам уголовного процесса и являются их проявлениями в конкретной стадии.</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Виды общих условий предварительного расследования в учебной литературе иногда подразделяют согласно порядку, в котором они изложены в статьях УПК (глава 21 УПК называется "Общие условия предварительного расследования" и содержит 13 статей - 13 видов общих условий).</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С учетом сложившихся традиций условно можно выделить три крупные группы общих условий предварительного расследования, связанные:</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1) с выбором надлежащего субъекта расследования и его процессуальным положением (подследственность, принятие дела к производству, взаимодействие органов расследования);</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lastRenderedPageBreak/>
        <w:t>2) с обеспечением всесторонности, полноты, объективности и быстроты расследования (соединение и выделение дел, начало, срок и окончание расследования, тайна расследования, общие правила производства следственных действий, установление обстоятельств, способствовавших совершению преступления, восстановление утраченных уголовных дел);</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3) с обеспечением прав и законных интересов участников расследования (обязательность рассмотрения ходатайства, меры по защите участников процесса, меры попечения о детях и иждивенцах обвиняемого, судебный порядок получения разрешения на следственное действие, участие переводчика).</w:t>
      </w:r>
    </w:p>
    <w:p w:rsidR="006940F2" w:rsidRPr="00DB5936" w:rsidRDefault="006940F2" w:rsidP="006940F2">
      <w:pPr>
        <w:pStyle w:val="5"/>
        <w:shd w:val="clear" w:color="auto" w:fill="FFFFFF"/>
        <w:rPr>
          <w:rFonts w:ascii="Times New Roman" w:hAnsi="Times New Roman" w:cs="Times New Roman"/>
          <w:color w:val="000000"/>
          <w:sz w:val="28"/>
          <w:szCs w:val="28"/>
        </w:rPr>
      </w:pPr>
      <w:r w:rsidRPr="00DB5936">
        <w:rPr>
          <w:rFonts w:ascii="Times New Roman" w:hAnsi="Times New Roman" w:cs="Times New Roman"/>
          <w:color w:val="000000"/>
          <w:sz w:val="28"/>
          <w:szCs w:val="28"/>
        </w:rPr>
        <w:t>4. Подследственность уголовных дел</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Подследственность - это совокупность признаков уголовного дела, которые позволяют установить определенный орган, управомоченный его расследовать.</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Уголовно-процессуальное законодательство предусматривает два вида подследственности: предметную (родовую) - ст. 151 УПК и территориальную (местную) - ст. 152 УПК. Остальные признаки подследственности являются исключениями (или дополнениями) для предметного признака.</w:t>
      </w:r>
    </w:p>
    <w:p w:rsidR="006940F2" w:rsidRPr="00DB5936" w:rsidRDefault="006940F2" w:rsidP="006940F2">
      <w:pPr>
        <w:pStyle w:val="a5"/>
        <w:spacing w:before="0" w:beforeAutospacing="0" w:after="150" w:afterAutospacing="0"/>
        <w:rPr>
          <w:b/>
          <w:bCs/>
          <w:color w:val="000000"/>
          <w:sz w:val="28"/>
          <w:szCs w:val="28"/>
        </w:rPr>
      </w:pPr>
    </w:p>
    <w:p w:rsidR="006940F2" w:rsidRPr="00DB5936" w:rsidRDefault="006940F2" w:rsidP="006940F2">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6940F2" w:rsidRPr="00DB5936" w:rsidRDefault="006940F2" w:rsidP="006940F2">
      <w:pPr>
        <w:pStyle w:val="a5"/>
        <w:shd w:val="clear" w:color="auto" w:fill="FFFFFF"/>
        <w:jc w:val="both"/>
        <w:rPr>
          <w:color w:val="000000"/>
          <w:sz w:val="28"/>
          <w:szCs w:val="28"/>
        </w:rPr>
      </w:pPr>
      <w:r w:rsidRPr="00DB5936">
        <w:rPr>
          <w:color w:val="000000"/>
          <w:sz w:val="28"/>
          <w:szCs w:val="28"/>
        </w:rPr>
        <w:t>Предварительное расследование - вторая стадия досудебного производства по уголовному делу, назначение которой состоит в подготовке уголовного дела для судебного разбирательства, а иногда - и для принятия здесь окончательного решения в виде прекращения уголовного дела или уголовного преследования.</w:t>
      </w:r>
      <w:r w:rsidRPr="00DB5936">
        <w:rPr>
          <w:color w:val="444444"/>
          <w:sz w:val="28"/>
          <w:szCs w:val="28"/>
        </w:rPr>
        <w:t>.</w:t>
      </w:r>
    </w:p>
    <w:p w:rsidR="006940F2" w:rsidRPr="00DB5936" w:rsidRDefault="006940F2" w:rsidP="006940F2">
      <w:pPr>
        <w:pStyle w:val="a5"/>
        <w:spacing w:before="0" w:beforeAutospacing="0" w:after="0" w:afterAutospacing="0"/>
        <w:rPr>
          <w:i/>
          <w:iCs/>
          <w:sz w:val="28"/>
          <w:szCs w:val="28"/>
        </w:rPr>
      </w:pPr>
    </w:p>
    <w:p w:rsidR="006940F2" w:rsidRPr="00DB5936" w:rsidRDefault="006940F2" w:rsidP="006940F2">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6940F2" w:rsidRPr="00DB5936" w:rsidRDefault="006940F2" w:rsidP="006940F2">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______________________________________________________________________________________________Домашнее задание: </w:t>
      </w:r>
    </w:p>
    <w:p w:rsidR="006940F2" w:rsidRPr="00DB5936" w:rsidRDefault="006940F2" w:rsidP="006940F2">
      <w:pPr>
        <w:pStyle w:val="a5"/>
        <w:spacing w:before="0" w:beforeAutospacing="0" w:after="150" w:afterAutospacing="0" w:line="360" w:lineRule="auto"/>
        <w:rPr>
          <w:color w:val="000000"/>
          <w:sz w:val="28"/>
          <w:szCs w:val="28"/>
        </w:rPr>
      </w:pPr>
      <w:r w:rsidRPr="00DB5936">
        <w:rPr>
          <w:color w:val="000000"/>
          <w:sz w:val="28"/>
          <w:szCs w:val="28"/>
        </w:rPr>
        <w:t>Реферат на тему: «Порядок возбуждения уголовного дела»</w:t>
      </w:r>
    </w:p>
    <w:p w:rsidR="006940F2" w:rsidRPr="00DB5936" w:rsidRDefault="006940F2" w:rsidP="006940F2">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6940F2" w:rsidRPr="00DB5936" w:rsidRDefault="006940F2" w:rsidP="00E22BDA">
      <w:pPr>
        <w:pStyle w:val="a5"/>
        <w:spacing w:before="0" w:beforeAutospacing="0" w:after="150" w:afterAutospacing="0"/>
        <w:rPr>
          <w:color w:val="000000"/>
          <w:sz w:val="28"/>
          <w:szCs w:val="28"/>
        </w:rPr>
      </w:pPr>
    </w:p>
    <w:p w:rsidR="006940F2" w:rsidRPr="00DB5936" w:rsidRDefault="006940F2" w:rsidP="00E22BDA">
      <w:pPr>
        <w:pStyle w:val="a5"/>
        <w:spacing w:before="0" w:beforeAutospacing="0" w:after="150" w:afterAutospacing="0"/>
        <w:rPr>
          <w:color w:val="000000"/>
          <w:sz w:val="28"/>
          <w:szCs w:val="28"/>
        </w:rPr>
      </w:pPr>
    </w:p>
    <w:p w:rsidR="006940F2" w:rsidRPr="00DB5936" w:rsidRDefault="006940F2" w:rsidP="00E22BDA">
      <w:pPr>
        <w:pStyle w:val="a5"/>
        <w:spacing w:before="0" w:beforeAutospacing="0" w:after="150" w:afterAutospacing="0"/>
        <w:rPr>
          <w:color w:val="000000"/>
          <w:sz w:val="28"/>
          <w:szCs w:val="28"/>
        </w:rPr>
      </w:pPr>
    </w:p>
    <w:p w:rsidR="006940F2" w:rsidRPr="00DB5936" w:rsidRDefault="006940F2" w:rsidP="00E22BDA">
      <w:pPr>
        <w:pStyle w:val="a5"/>
        <w:spacing w:before="0" w:beforeAutospacing="0" w:after="150" w:afterAutospacing="0"/>
        <w:rPr>
          <w:color w:val="000000"/>
          <w:sz w:val="28"/>
          <w:szCs w:val="28"/>
        </w:rPr>
      </w:pPr>
    </w:p>
    <w:p w:rsidR="006940F2" w:rsidRPr="00DB5936" w:rsidRDefault="006940F2" w:rsidP="00E22BDA">
      <w:pPr>
        <w:pStyle w:val="a5"/>
        <w:spacing w:before="0" w:beforeAutospacing="0" w:after="150" w:afterAutospacing="0"/>
        <w:rPr>
          <w:color w:val="000000"/>
          <w:sz w:val="28"/>
          <w:szCs w:val="28"/>
        </w:rPr>
      </w:pPr>
    </w:p>
    <w:p w:rsidR="006940F2" w:rsidRPr="00DB5936" w:rsidRDefault="006940F2" w:rsidP="006940F2">
      <w:pPr>
        <w:pStyle w:val="a5"/>
        <w:spacing w:before="0" w:beforeAutospacing="0" w:after="150" w:afterAutospacing="0"/>
        <w:jc w:val="center"/>
        <w:rPr>
          <w:color w:val="000000"/>
          <w:sz w:val="28"/>
          <w:szCs w:val="28"/>
        </w:rPr>
      </w:pPr>
      <w:r w:rsidRPr="00DB5936">
        <w:rPr>
          <w:b/>
          <w:bCs/>
          <w:color w:val="000000"/>
          <w:sz w:val="28"/>
          <w:szCs w:val="28"/>
        </w:rPr>
        <w:lastRenderedPageBreak/>
        <w:t>ПЛАН ЗАНЯТИЯ № 13</w:t>
      </w:r>
    </w:p>
    <w:p w:rsidR="006940F2" w:rsidRPr="00DB5936" w:rsidRDefault="006940F2" w:rsidP="006940F2">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Правоохранительные и судебные органы</w:t>
      </w:r>
    </w:p>
    <w:p w:rsidR="006940F2" w:rsidRPr="00DB5936" w:rsidRDefault="006940F2" w:rsidP="006940F2">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Группа: 17 ПД  9-1</w:t>
      </w:r>
    </w:p>
    <w:p w:rsidR="006940F2" w:rsidRPr="00DB5936" w:rsidRDefault="006940F2" w:rsidP="006940F2">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07.04.20</w:t>
      </w:r>
    </w:p>
    <w:p w:rsidR="006940F2" w:rsidRPr="00DB5936" w:rsidRDefault="006940F2" w:rsidP="006940F2">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Органы судейского сообщества</w:t>
      </w:r>
    </w:p>
    <w:p w:rsidR="006940F2" w:rsidRPr="00DB5936" w:rsidRDefault="006940F2" w:rsidP="006940F2">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6940F2" w:rsidRPr="00DB5936" w:rsidRDefault="006940F2" w:rsidP="006940F2">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6940F2" w:rsidRPr="00DB5936" w:rsidRDefault="006940F2" w:rsidP="006940F2">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6940F2" w:rsidRPr="00DB5936" w:rsidRDefault="006940F2" w:rsidP="006940F2">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6940F2" w:rsidRPr="00DB5936" w:rsidRDefault="006940F2" w:rsidP="006940F2">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6940F2" w:rsidRPr="00DB5936" w:rsidRDefault="006940F2" w:rsidP="006940F2">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 xml:space="preserve"> портативный компьютер, конспект, книги.</w:t>
      </w:r>
    </w:p>
    <w:p w:rsidR="006940F2" w:rsidRPr="00DB5936" w:rsidRDefault="006940F2" w:rsidP="006940F2">
      <w:pPr>
        <w:pStyle w:val="a5"/>
        <w:spacing w:before="0" w:beforeAutospacing="0" w:after="150" w:afterAutospacing="0"/>
        <w:rPr>
          <w:color w:val="000000"/>
          <w:sz w:val="28"/>
          <w:szCs w:val="28"/>
        </w:rPr>
      </w:pPr>
    </w:p>
    <w:p w:rsidR="006940F2" w:rsidRPr="00DB5936" w:rsidRDefault="006940F2" w:rsidP="006940F2">
      <w:pPr>
        <w:pStyle w:val="a5"/>
        <w:spacing w:before="0" w:beforeAutospacing="0" w:after="150" w:afterAutospacing="0"/>
        <w:jc w:val="center"/>
        <w:rPr>
          <w:color w:val="000000"/>
          <w:sz w:val="28"/>
          <w:szCs w:val="28"/>
        </w:rPr>
      </w:pPr>
      <w:r w:rsidRPr="00DB5936">
        <w:rPr>
          <w:b/>
          <w:bCs/>
          <w:color w:val="000000"/>
          <w:sz w:val="28"/>
          <w:szCs w:val="28"/>
        </w:rPr>
        <w:t>ХОД УРОКА</w:t>
      </w:r>
    </w:p>
    <w:p w:rsidR="006940F2" w:rsidRPr="00DB5936" w:rsidRDefault="006940F2" w:rsidP="006940F2">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6940F2" w:rsidRPr="00DB5936" w:rsidRDefault="006940F2" w:rsidP="006940F2">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6940F2" w:rsidRPr="00DB5936" w:rsidRDefault="006940F2" w:rsidP="006940F2">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6940F2" w:rsidRPr="00DB5936" w:rsidRDefault="006940F2" w:rsidP="006940F2">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6940F2" w:rsidRPr="00DB5936" w:rsidRDefault="006940F2" w:rsidP="006940F2">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b/>
          <w:bCs/>
          <w:sz w:val="28"/>
          <w:szCs w:val="28"/>
        </w:rPr>
        <w:t>Судейское сообщество в Российской Федерации</w:t>
      </w:r>
    </w:p>
    <w:p w:rsidR="006940F2" w:rsidRPr="00DB5936" w:rsidRDefault="006940F2" w:rsidP="006940F2">
      <w:pPr>
        <w:rPr>
          <w:rFonts w:ascii="Times New Roman" w:hAnsi="Times New Roman" w:cs="Times New Roman"/>
          <w:sz w:val="28"/>
          <w:szCs w:val="28"/>
        </w:rPr>
      </w:pPr>
      <w:r w:rsidRPr="00DB5936">
        <w:rPr>
          <w:rFonts w:ascii="Times New Roman" w:hAnsi="Times New Roman" w:cs="Times New Roman"/>
          <w:sz w:val="28"/>
          <w:szCs w:val="28"/>
        </w:rPr>
        <w:t> </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Судейское сообщество в Российской Федерации (далее - судейское сообщество) образуют судьи федеральных судов всех видов и уровней, судьи судов субъектов Российской Федерации, составляющих судебную систему Российской Федерации.</w:t>
      </w:r>
    </w:p>
    <w:p w:rsidR="006940F2" w:rsidRPr="00DB5936" w:rsidRDefault="006940F2" w:rsidP="006940F2">
      <w:pPr>
        <w:rPr>
          <w:rFonts w:ascii="Times New Roman" w:hAnsi="Times New Roman" w:cs="Times New Roman"/>
          <w:sz w:val="28"/>
          <w:szCs w:val="28"/>
        </w:rPr>
      </w:pPr>
      <w:r w:rsidRPr="00DB5936">
        <w:rPr>
          <w:rFonts w:ascii="Times New Roman" w:hAnsi="Times New Roman" w:cs="Times New Roman"/>
          <w:sz w:val="28"/>
          <w:szCs w:val="28"/>
        </w:rPr>
        <w:t> </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b/>
          <w:bCs/>
          <w:sz w:val="28"/>
          <w:szCs w:val="28"/>
        </w:rPr>
        <w:t>Статья 2. Судья - член судейского сообщества</w:t>
      </w:r>
    </w:p>
    <w:p w:rsidR="006940F2" w:rsidRPr="00DB5936" w:rsidRDefault="006940F2" w:rsidP="006940F2">
      <w:pPr>
        <w:rPr>
          <w:rFonts w:ascii="Times New Roman" w:hAnsi="Times New Roman" w:cs="Times New Roman"/>
          <w:sz w:val="28"/>
          <w:szCs w:val="28"/>
        </w:rPr>
      </w:pPr>
      <w:r w:rsidRPr="00DB5936">
        <w:rPr>
          <w:rFonts w:ascii="Times New Roman" w:hAnsi="Times New Roman" w:cs="Times New Roman"/>
          <w:sz w:val="28"/>
          <w:szCs w:val="28"/>
        </w:rPr>
        <w:t> </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 xml:space="preserve">1. Судьи федеральных судов и судов субъектов Российской Федерации являются членами судейского сообщества с момента принесения ими присяги судьи и до момента вступления в силу решения о прекращении полномочий </w:t>
      </w:r>
      <w:r w:rsidRPr="00DB5936">
        <w:rPr>
          <w:rFonts w:ascii="Times New Roman" w:hAnsi="Times New Roman" w:cs="Times New Roman"/>
          <w:sz w:val="28"/>
          <w:szCs w:val="28"/>
        </w:rPr>
        <w:lastRenderedPageBreak/>
        <w:t>судьи, за исключением случая прекращения полномочий в связи с почетным уходом или почетным удалением судьи в отставку.</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2. Судья, пребывающий в отставке, сохраняет свою принадлежность к судейскому сообществу до прекращения отставки и может привлекаться с его согласия к работе в органах судейского сообщества. Судья, пребывающий в отставке, не вправе избирать членов квалификационных коллегий судей и быть избранным в состав квалификационных коллегий судей от судейского сообщества.</w:t>
      </w:r>
    </w:p>
    <w:p w:rsidR="006940F2" w:rsidRPr="00DB5936" w:rsidRDefault="006940F2" w:rsidP="006940F2">
      <w:pPr>
        <w:rPr>
          <w:rFonts w:ascii="Times New Roman" w:hAnsi="Times New Roman" w:cs="Times New Roman"/>
          <w:sz w:val="28"/>
          <w:szCs w:val="28"/>
        </w:rPr>
      </w:pPr>
      <w:r w:rsidRPr="00DB5936">
        <w:rPr>
          <w:rFonts w:ascii="Times New Roman" w:hAnsi="Times New Roman" w:cs="Times New Roman"/>
          <w:sz w:val="28"/>
          <w:szCs w:val="28"/>
        </w:rPr>
        <w:t> </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b/>
          <w:bCs/>
          <w:sz w:val="28"/>
          <w:szCs w:val="28"/>
        </w:rPr>
        <w:t>Статья 3. Органы судейского сообщества</w:t>
      </w:r>
    </w:p>
    <w:p w:rsidR="006940F2" w:rsidRPr="00DB5936" w:rsidRDefault="006940F2" w:rsidP="006940F2">
      <w:pPr>
        <w:rPr>
          <w:rFonts w:ascii="Times New Roman" w:hAnsi="Times New Roman" w:cs="Times New Roman"/>
          <w:sz w:val="28"/>
          <w:szCs w:val="28"/>
        </w:rPr>
      </w:pPr>
      <w:r w:rsidRPr="00DB5936">
        <w:rPr>
          <w:rFonts w:ascii="Times New Roman" w:hAnsi="Times New Roman" w:cs="Times New Roman"/>
          <w:sz w:val="28"/>
          <w:szCs w:val="28"/>
        </w:rPr>
        <w:t> </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1. Органы судейского сообщества формируются и действуют в соответствии с федеральными конституционными законами и федеральными законами для выражения интересов судей как носителей судебной власти.</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2. Органами судейского сообщества в Российской Федерации являются:</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Всероссийский съезд судей;</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конференции судей субъектов Российской Федерации;</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Совет судей Российской Федерации;</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советы судей субъектов Российской Федерации;</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общие собрания судей судов;</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Высшая квалификационная коллегия судей Российской Федерации;</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квалификационные коллегии судей субъектов Российской Федерации;</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Высшая экзаменационная комиссия по приему квалификационного экзамена на должность судьи;</w:t>
      </w:r>
    </w:p>
    <w:p w:rsidR="006940F2" w:rsidRPr="00DB5936" w:rsidRDefault="006940F2" w:rsidP="006940F2">
      <w:pPr>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(абзац введен Федеральным законом от 03.12.2011 N 388-ФЗ)</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экзаменационные комиссии субъектов Российской Федерации по приему квалификационного экзамена на должность судьи.</w:t>
      </w:r>
    </w:p>
    <w:p w:rsidR="006940F2" w:rsidRPr="00DB5936" w:rsidRDefault="006940F2" w:rsidP="006940F2">
      <w:pPr>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(абзац введен Федеральным законом от 03.12.2011 N 388-ФЗ)</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3. Деятельность органов судейского сообщества регулируется актами (регламентами, положениями), принимаемыми этими органами.</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4. В Верховном Суде Российской Федерации формируются общее собрание судей Верховного Суда Российской Федерации и Совет судей Верховного Суда Российской Федерации, полномочия, порядок формирования и деятельности которых регулируются положением, принимаемым общим собранием судей Верховного Суда Российской Федерации.</w:t>
      </w:r>
    </w:p>
    <w:p w:rsidR="006940F2" w:rsidRPr="00DB5936" w:rsidRDefault="006940F2" w:rsidP="006940F2">
      <w:pPr>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lastRenderedPageBreak/>
        <w:t>(п. 4 введен Федеральным законом от 08.12.2010 N 346-ФЗ)</w:t>
      </w:r>
    </w:p>
    <w:p w:rsidR="006940F2" w:rsidRPr="00DB5936" w:rsidRDefault="006940F2" w:rsidP="006940F2">
      <w:pPr>
        <w:rPr>
          <w:rFonts w:ascii="Times New Roman" w:hAnsi="Times New Roman" w:cs="Times New Roman"/>
          <w:sz w:val="28"/>
          <w:szCs w:val="28"/>
        </w:rPr>
      </w:pPr>
      <w:r w:rsidRPr="00DB5936">
        <w:rPr>
          <w:rFonts w:ascii="Times New Roman" w:hAnsi="Times New Roman" w:cs="Times New Roman"/>
          <w:sz w:val="28"/>
          <w:szCs w:val="28"/>
        </w:rPr>
        <w:t> </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b/>
          <w:bCs/>
          <w:sz w:val="28"/>
          <w:szCs w:val="28"/>
        </w:rPr>
        <w:t>Статья 4. Основные задачи органов судейского сообщества</w:t>
      </w:r>
    </w:p>
    <w:p w:rsidR="006940F2" w:rsidRPr="00DB5936" w:rsidRDefault="006940F2" w:rsidP="006940F2">
      <w:pPr>
        <w:rPr>
          <w:rFonts w:ascii="Times New Roman" w:hAnsi="Times New Roman" w:cs="Times New Roman"/>
          <w:sz w:val="28"/>
          <w:szCs w:val="28"/>
        </w:rPr>
      </w:pPr>
      <w:r w:rsidRPr="00DB5936">
        <w:rPr>
          <w:rFonts w:ascii="Times New Roman" w:hAnsi="Times New Roman" w:cs="Times New Roman"/>
          <w:sz w:val="28"/>
          <w:szCs w:val="28"/>
        </w:rPr>
        <w:t> </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Основными задачами органов судейского сообщества являются:</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1) содействие в совершенствовании судебной системы и судопроизводства;</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2) защита прав и законных интересов судей;</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3) участие в организационном, кадровом и ресурсном обеспечении судебной деятельности;</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4) утверждение авторитета судебной власти, обеспечение выполнения судьями требований, предъявляемых кодексом судейской этики.</w:t>
      </w:r>
    </w:p>
    <w:p w:rsidR="006940F2" w:rsidRPr="00DB5936" w:rsidRDefault="006940F2" w:rsidP="006940F2">
      <w:pPr>
        <w:rPr>
          <w:rFonts w:ascii="Times New Roman" w:hAnsi="Times New Roman" w:cs="Times New Roman"/>
          <w:sz w:val="28"/>
          <w:szCs w:val="28"/>
        </w:rPr>
      </w:pPr>
      <w:r w:rsidRPr="00DB5936">
        <w:rPr>
          <w:rFonts w:ascii="Times New Roman" w:hAnsi="Times New Roman" w:cs="Times New Roman"/>
          <w:sz w:val="28"/>
          <w:szCs w:val="28"/>
        </w:rPr>
        <w:t> </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b/>
          <w:bCs/>
          <w:sz w:val="28"/>
          <w:szCs w:val="28"/>
        </w:rPr>
        <w:t>Статья 5. Принципы организации и деятельности органов судейского сообщества</w:t>
      </w:r>
    </w:p>
    <w:p w:rsidR="006940F2" w:rsidRPr="00DB5936" w:rsidRDefault="006940F2" w:rsidP="006940F2">
      <w:pPr>
        <w:rPr>
          <w:rFonts w:ascii="Times New Roman" w:hAnsi="Times New Roman" w:cs="Times New Roman"/>
          <w:sz w:val="28"/>
          <w:szCs w:val="28"/>
        </w:rPr>
      </w:pPr>
      <w:r w:rsidRPr="00DB5936">
        <w:rPr>
          <w:rFonts w:ascii="Times New Roman" w:hAnsi="Times New Roman" w:cs="Times New Roman"/>
          <w:sz w:val="28"/>
          <w:szCs w:val="28"/>
        </w:rPr>
        <w:t> </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1. Органы судейского сообщества осуществляют свою деятельность коллегиально, гласно, при неукоснительном соблюдении принципов независимости судей и невмешательства в судебную деятельность.</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2. Советы судей, квалификационные коллегии судей, Высшая экзаменационная комиссия по приему квалификационного экзамена на должность судьи и экзаменационные комиссии субъектов Российской Федерации по приему квалификационного экзамена на должность судьи (далее также - экзаменационные комиссии) формируются на принципах выборности, сменяемости и подотчетности органам, их избравшим. Квалификационные коллегии судей и экзаменационные комиссии не подотчетны органам, их избравшим, за принятые решения.</w:t>
      </w:r>
    </w:p>
    <w:p w:rsidR="006940F2" w:rsidRPr="00DB5936" w:rsidRDefault="006940F2" w:rsidP="006940F2">
      <w:pPr>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(п. 2 в ред. Федерального закона от 03.12.2011 N 388-ФЗ)</w:t>
      </w:r>
    </w:p>
    <w:p w:rsidR="006940F2" w:rsidRPr="00DB5936" w:rsidRDefault="006940F2" w:rsidP="006940F2">
      <w:pPr>
        <w:rPr>
          <w:rFonts w:ascii="Times New Roman" w:hAnsi="Times New Roman" w:cs="Times New Roman"/>
          <w:sz w:val="28"/>
          <w:szCs w:val="28"/>
        </w:rPr>
      </w:pPr>
      <w:r w:rsidRPr="00DB5936">
        <w:rPr>
          <w:rFonts w:ascii="Times New Roman" w:hAnsi="Times New Roman" w:cs="Times New Roman"/>
          <w:sz w:val="28"/>
          <w:szCs w:val="28"/>
        </w:rPr>
        <w:t> </w:t>
      </w:r>
    </w:p>
    <w:p w:rsidR="006940F2" w:rsidRPr="00DB5936" w:rsidRDefault="006940F2" w:rsidP="006940F2">
      <w:pPr>
        <w:rPr>
          <w:rFonts w:ascii="Times New Roman" w:hAnsi="Times New Roman" w:cs="Times New Roman"/>
          <w:sz w:val="28"/>
          <w:szCs w:val="28"/>
        </w:rPr>
      </w:pPr>
      <w:r w:rsidRPr="00DB5936">
        <w:rPr>
          <w:rFonts w:ascii="Times New Roman" w:hAnsi="Times New Roman" w:cs="Times New Roman"/>
          <w:sz w:val="28"/>
          <w:szCs w:val="28"/>
        </w:rPr>
        <w:t> </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b/>
          <w:bCs/>
          <w:sz w:val="28"/>
          <w:szCs w:val="28"/>
        </w:rPr>
        <w:t>Статья 8. Формирование советов судей</w:t>
      </w:r>
    </w:p>
    <w:p w:rsidR="006940F2" w:rsidRPr="00DB5936" w:rsidRDefault="006940F2" w:rsidP="006940F2">
      <w:pPr>
        <w:rPr>
          <w:rFonts w:ascii="Times New Roman" w:hAnsi="Times New Roman" w:cs="Times New Roman"/>
          <w:sz w:val="28"/>
          <w:szCs w:val="28"/>
        </w:rPr>
      </w:pPr>
      <w:r w:rsidRPr="00DB5936">
        <w:rPr>
          <w:rFonts w:ascii="Times New Roman" w:hAnsi="Times New Roman" w:cs="Times New Roman"/>
          <w:sz w:val="28"/>
          <w:szCs w:val="28"/>
        </w:rPr>
        <w:t> </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1. Совет судей Российской Федерации формируется Всероссийским съездом судей из числа судей федеральных судов, а также судей судов субъектов Российской Федерации.</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lastRenderedPageBreak/>
        <w:t>В Совете судей Российской Федерации устанавливаются следующие нормы представительства:</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от судей Конституционного Суда Российской Федерации - два судьи;</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от судей Верховного Суда Российской Федерации - четыре судьи;</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от судей кассационных судов общей юрисдикции, кассационного военного суда - два судьи;</w:t>
      </w:r>
    </w:p>
    <w:p w:rsidR="006940F2" w:rsidRPr="00DB5936" w:rsidRDefault="006940F2" w:rsidP="006940F2">
      <w:pPr>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(абзац введен Федеральным законом от 29.07.2018 N 266-ФЗ)</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от судей апелляционных судов общей юрисдикции, апелляционного военного суда - два судьи;</w:t>
      </w:r>
    </w:p>
    <w:p w:rsidR="006940F2" w:rsidRPr="00DB5936" w:rsidRDefault="006940F2" w:rsidP="006940F2">
      <w:pPr>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(абзац введен Федеральным законом от 29.07.2018 N 266-ФЗ)</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от судей арбитражных судов округов - два судьи;</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от судей арбитражных апелляционных судов - два судьи;</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от судей верховных судов республик, краевых, областных судов, судов городов федерального значения, суда автономной области и судов автономных округов - пять судей;</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от судей арбитражных судов субъектов Российской Федерации - восемь судей;</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от судей окружных (флотских) военных судов - два судьи;</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от судей гарнизонных военных судов - три судьи;</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от судей районных судов - восемь судей;</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от мировых судей - пять судей;</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от судей конституционных (уставных) судов субъектов Российской Федерации - три судьи;</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от каждого субъекта Российской Федерации - по одному судье, избираемому съездом по представлению соответствующей конференции судей субъекта Российской Федерации.</w:t>
      </w:r>
    </w:p>
    <w:p w:rsidR="006940F2" w:rsidRPr="00DB5936" w:rsidRDefault="006940F2" w:rsidP="006940F2">
      <w:pPr>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(п. 1 в ред. Федерального закона от 12.03.2014 N 29-ФЗ)</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2. Члены Совета судей Российской Федерации, представляющие судей судов всех видов и уровней, избираются тайным голосованием делегатами съезда от соответствующих судов из своего состава на раздельных собраниях делегатов. Избранными считаются судьи, получившие на раздельных собраниях делегатов наибольшее число голосов делегатов съезда, принявших участие в голосовании, при условии, что в голосовании принимали участие более половины делегатов съезда от соответствующих судов.</w:t>
      </w:r>
    </w:p>
    <w:p w:rsidR="006940F2" w:rsidRPr="00DB5936" w:rsidRDefault="006940F2" w:rsidP="006940F2">
      <w:pPr>
        <w:pStyle w:val="a5"/>
        <w:spacing w:before="0" w:beforeAutospacing="0" w:after="150" w:afterAutospacing="0"/>
        <w:jc w:val="center"/>
        <w:rPr>
          <w:b/>
          <w:color w:val="000000"/>
          <w:sz w:val="28"/>
          <w:szCs w:val="28"/>
        </w:rPr>
      </w:pPr>
      <w:r w:rsidRPr="00DB5936">
        <w:rPr>
          <w:b/>
          <w:color w:val="000000"/>
          <w:sz w:val="28"/>
          <w:szCs w:val="28"/>
        </w:rPr>
        <w:t xml:space="preserve"> План лекции:</w:t>
      </w:r>
    </w:p>
    <w:p w:rsidR="006940F2" w:rsidRPr="00DB5936" w:rsidRDefault="006940F2" w:rsidP="006940F2">
      <w:pPr>
        <w:pStyle w:val="a5"/>
        <w:spacing w:before="0" w:beforeAutospacing="0" w:after="150" w:afterAutospacing="0"/>
        <w:rPr>
          <w:b/>
          <w:bCs/>
          <w:color w:val="000000"/>
          <w:sz w:val="28"/>
          <w:szCs w:val="28"/>
        </w:rPr>
      </w:pPr>
    </w:p>
    <w:p w:rsidR="006940F2" w:rsidRPr="00DB5936" w:rsidRDefault="006940F2" w:rsidP="006940F2">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6940F2" w:rsidRPr="00DB5936" w:rsidRDefault="006940F2" w:rsidP="006940F2">
      <w:pPr>
        <w:ind w:firstLine="540"/>
        <w:jc w:val="both"/>
        <w:rPr>
          <w:rFonts w:ascii="Times New Roman" w:hAnsi="Times New Roman" w:cs="Times New Roman"/>
          <w:sz w:val="28"/>
          <w:szCs w:val="28"/>
        </w:rPr>
      </w:pPr>
      <w:r w:rsidRPr="00DB5936">
        <w:rPr>
          <w:rFonts w:ascii="Times New Roman" w:hAnsi="Times New Roman" w:cs="Times New Roman"/>
          <w:sz w:val="28"/>
          <w:szCs w:val="28"/>
        </w:rPr>
        <w:t>Судейское сообщество в Российской Федерации (далее - судейское сообщество) образуют судьи федеральных судов всех видов и уровней, судьи судов субъектов Российской Федерации, составляющих судебную систему Российской Федерации.</w:t>
      </w:r>
    </w:p>
    <w:p w:rsidR="006940F2" w:rsidRPr="00DB5936" w:rsidRDefault="006940F2" w:rsidP="006940F2">
      <w:pPr>
        <w:pStyle w:val="a5"/>
        <w:spacing w:before="0" w:beforeAutospacing="0" w:after="0" w:afterAutospacing="0"/>
        <w:rPr>
          <w:i/>
          <w:iCs/>
          <w:sz w:val="28"/>
          <w:szCs w:val="28"/>
        </w:rPr>
      </w:pPr>
    </w:p>
    <w:p w:rsidR="006940F2" w:rsidRPr="00DB5936" w:rsidRDefault="006940F2" w:rsidP="006940F2">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6940F2" w:rsidRPr="00DB5936" w:rsidRDefault="006940F2" w:rsidP="006940F2">
      <w:pPr>
        <w:pStyle w:val="a5"/>
        <w:spacing w:before="0" w:beforeAutospacing="0" w:after="150" w:afterAutospacing="0" w:line="360" w:lineRule="auto"/>
        <w:rPr>
          <w:color w:val="000000"/>
          <w:sz w:val="28"/>
          <w:szCs w:val="28"/>
        </w:rPr>
      </w:pPr>
      <w:r w:rsidRPr="00DB5936">
        <w:rPr>
          <w:color w:val="000000"/>
          <w:sz w:val="28"/>
          <w:szCs w:val="28"/>
        </w:rPr>
        <w:t>Вывод о достижении цели занятия: ______________________________________________________________________________________________Домашнее задание: подготовить доклад на тему «Основные задачи судейского сообщества»</w:t>
      </w:r>
    </w:p>
    <w:p w:rsidR="006940F2" w:rsidRPr="00DB5936" w:rsidRDefault="006940F2" w:rsidP="006940F2">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6940F2" w:rsidRPr="00DB5936" w:rsidRDefault="006940F2" w:rsidP="00E22BDA">
      <w:pPr>
        <w:pStyle w:val="a5"/>
        <w:spacing w:before="0" w:beforeAutospacing="0" w:after="150" w:afterAutospacing="0"/>
        <w:rPr>
          <w:color w:val="000000"/>
          <w:sz w:val="28"/>
          <w:szCs w:val="28"/>
        </w:rPr>
      </w:pPr>
    </w:p>
    <w:p w:rsidR="006940F2" w:rsidRPr="00DB5936" w:rsidRDefault="006940F2" w:rsidP="00E22BDA">
      <w:pPr>
        <w:pStyle w:val="a5"/>
        <w:spacing w:before="0" w:beforeAutospacing="0" w:after="150" w:afterAutospacing="0"/>
        <w:rPr>
          <w:color w:val="000000"/>
          <w:sz w:val="28"/>
          <w:szCs w:val="28"/>
        </w:rPr>
      </w:pPr>
    </w:p>
    <w:p w:rsidR="006940F2" w:rsidRPr="00DB5936" w:rsidRDefault="006940F2" w:rsidP="00E22BDA">
      <w:pPr>
        <w:pStyle w:val="a5"/>
        <w:spacing w:before="0" w:beforeAutospacing="0" w:after="150" w:afterAutospacing="0"/>
        <w:rPr>
          <w:color w:val="000000"/>
          <w:sz w:val="28"/>
          <w:szCs w:val="28"/>
        </w:rPr>
      </w:pPr>
    </w:p>
    <w:p w:rsidR="006940F2" w:rsidRPr="00DB5936" w:rsidRDefault="006940F2" w:rsidP="00E22BDA">
      <w:pPr>
        <w:pStyle w:val="a5"/>
        <w:spacing w:before="0" w:beforeAutospacing="0" w:after="150" w:afterAutospacing="0"/>
        <w:rPr>
          <w:color w:val="000000"/>
          <w:sz w:val="28"/>
          <w:szCs w:val="28"/>
        </w:rPr>
      </w:pPr>
    </w:p>
    <w:p w:rsidR="00C66E74" w:rsidRPr="00DB5936" w:rsidRDefault="00C66E74" w:rsidP="00C66E74">
      <w:pPr>
        <w:spacing w:after="0" w:line="240" w:lineRule="auto"/>
        <w:rPr>
          <w:rFonts w:ascii="Times New Roman" w:eastAsia="Times New Roman" w:hAnsi="Times New Roman" w:cs="Times New Roman"/>
          <w:b/>
          <w:color w:val="252525"/>
          <w:sz w:val="28"/>
          <w:szCs w:val="28"/>
          <w:shd w:val="clear" w:color="auto" w:fill="FFFFFF"/>
          <w:lang w:eastAsia="ru-RU"/>
        </w:rPr>
      </w:pPr>
      <w:r w:rsidRPr="00DB5936">
        <w:rPr>
          <w:rFonts w:ascii="Times New Roman" w:eastAsia="Times New Roman" w:hAnsi="Times New Roman" w:cs="Times New Roman"/>
          <w:color w:val="252525"/>
          <w:sz w:val="28"/>
          <w:szCs w:val="28"/>
          <w:shd w:val="clear" w:color="auto" w:fill="FFFFFF"/>
          <w:lang w:eastAsia="ru-RU"/>
        </w:rPr>
        <w:t xml:space="preserve">                                                         </w:t>
      </w:r>
      <w:r w:rsidRPr="00DB5936">
        <w:rPr>
          <w:rFonts w:ascii="Times New Roman" w:eastAsia="Times New Roman" w:hAnsi="Times New Roman" w:cs="Times New Roman"/>
          <w:b/>
          <w:color w:val="252525"/>
          <w:sz w:val="28"/>
          <w:szCs w:val="28"/>
          <w:shd w:val="clear" w:color="auto" w:fill="FFFFFF"/>
          <w:lang w:eastAsia="ru-RU"/>
        </w:rPr>
        <w:t xml:space="preserve">План занятия </w:t>
      </w:r>
    </w:p>
    <w:p w:rsidR="00C66E74" w:rsidRPr="00DB5936" w:rsidRDefault="00C66E74" w:rsidP="00C66E74">
      <w:pPr>
        <w:spacing w:after="0" w:line="240" w:lineRule="auto"/>
        <w:rPr>
          <w:rFonts w:ascii="Times New Roman" w:eastAsia="Times New Roman" w:hAnsi="Times New Roman" w:cs="Times New Roman"/>
          <w:b/>
          <w:sz w:val="28"/>
          <w:szCs w:val="28"/>
          <w:lang w:eastAsia="ru-RU"/>
        </w:rPr>
      </w:pPr>
    </w:p>
    <w:p w:rsidR="00C66E74" w:rsidRPr="00DB5936" w:rsidRDefault="00C66E74" w:rsidP="00C66E7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Дисциплина: </w:t>
      </w:r>
      <w:r w:rsidRPr="00DB5936">
        <w:rPr>
          <w:rFonts w:ascii="Times New Roman" w:eastAsia="Times New Roman" w:hAnsi="Times New Roman" w:cs="Times New Roman"/>
          <w:color w:val="000000"/>
          <w:sz w:val="28"/>
          <w:szCs w:val="28"/>
          <w:lang w:eastAsia="ru-RU"/>
        </w:rPr>
        <w:t>Иностранный язык (английский)</w:t>
      </w:r>
    </w:p>
    <w:p w:rsidR="00C66E74" w:rsidRPr="00DB5936" w:rsidRDefault="00C66E74" w:rsidP="00C66E7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xml:space="preserve"> Группа: </w:t>
      </w:r>
      <w:r w:rsidRPr="00DB5936">
        <w:rPr>
          <w:rFonts w:ascii="Times New Roman" w:eastAsia="Times New Roman" w:hAnsi="Times New Roman" w:cs="Times New Roman"/>
          <w:color w:val="000000"/>
          <w:sz w:val="28"/>
          <w:szCs w:val="28"/>
          <w:lang w:eastAsia="ru-RU"/>
        </w:rPr>
        <w:t>17ПД (9)-1</w:t>
      </w:r>
    </w:p>
    <w:p w:rsidR="00C66E74" w:rsidRPr="00DB5936" w:rsidRDefault="00C66E74" w:rsidP="00C66E74">
      <w:pPr>
        <w:shd w:val="clear" w:color="auto" w:fill="FFFFFF"/>
        <w:spacing w:after="0" w:line="240" w:lineRule="auto"/>
        <w:rPr>
          <w:rFonts w:ascii="Times New Roman" w:eastAsia="Times New Roman" w:hAnsi="Times New Roman" w:cs="Times New Roman"/>
          <w:b/>
          <w:bCs/>
          <w:color w:val="000000"/>
          <w:sz w:val="28"/>
          <w:szCs w:val="28"/>
          <w:lang w:eastAsia="ru-RU"/>
        </w:rPr>
      </w:pPr>
      <w:r w:rsidRPr="00DB5936">
        <w:rPr>
          <w:rFonts w:ascii="Times New Roman" w:eastAsia="Times New Roman" w:hAnsi="Times New Roman" w:cs="Times New Roman"/>
          <w:b/>
          <w:bCs/>
          <w:color w:val="000000"/>
          <w:sz w:val="28"/>
          <w:szCs w:val="28"/>
          <w:lang w:eastAsia="ru-RU"/>
        </w:rPr>
        <w:t>Дата:07.04.2020г.</w:t>
      </w:r>
    </w:p>
    <w:p w:rsidR="00C66E74" w:rsidRPr="00DB5936" w:rsidRDefault="00C66E74" w:rsidP="00C66E74">
      <w:pPr>
        <w:shd w:val="clear" w:color="auto" w:fill="FFFFFF"/>
        <w:spacing w:after="0" w:line="240" w:lineRule="auto"/>
        <w:rPr>
          <w:rFonts w:ascii="Times New Roman" w:eastAsia="Times New Roman" w:hAnsi="Times New Roman" w:cs="Times New Roman"/>
          <w:b/>
          <w:bCs/>
          <w:color w:val="000000"/>
          <w:sz w:val="28"/>
          <w:szCs w:val="28"/>
          <w:lang w:eastAsia="ru-RU"/>
        </w:rPr>
      </w:pPr>
      <w:r w:rsidRPr="00DB5936">
        <w:rPr>
          <w:rFonts w:ascii="Times New Roman" w:hAnsi="Times New Roman" w:cs="Times New Roman"/>
          <w:b/>
          <w:bCs/>
          <w:color w:val="000000"/>
          <w:sz w:val="28"/>
          <w:szCs w:val="28"/>
        </w:rPr>
        <w:t xml:space="preserve">Преподаватель: </w:t>
      </w:r>
      <w:r w:rsidRPr="00DB5936">
        <w:rPr>
          <w:rFonts w:ascii="Times New Roman" w:hAnsi="Times New Roman" w:cs="Times New Roman"/>
          <w:bCs/>
          <w:color w:val="000000"/>
          <w:sz w:val="28"/>
          <w:szCs w:val="28"/>
        </w:rPr>
        <w:t xml:space="preserve">Аслахаджиева Р. С. </w:t>
      </w:r>
    </w:p>
    <w:p w:rsidR="00C66E74" w:rsidRPr="00DB5936" w:rsidRDefault="00C66E74" w:rsidP="00C66E74">
      <w:pPr>
        <w:pStyle w:val="a5"/>
        <w:spacing w:before="0" w:beforeAutospacing="0" w:after="0" w:afterAutospacing="0"/>
        <w:rPr>
          <w:sz w:val="28"/>
          <w:szCs w:val="28"/>
        </w:rPr>
      </w:pPr>
      <w:r w:rsidRPr="00DB5936">
        <w:rPr>
          <w:b/>
          <w:bCs/>
          <w:sz w:val="28"/>
          <w:szCs w:val="28"/>
        </w:rPr>
        <w:t>Тема :</w:t>
      </w:r>
      <w:r w:rsidRPr="00DB5936">
        <w:rPr>
          <w:sz w:val="28"/>
          <w:szCs w:val="28"/>
        </w:rPr>
        <w:t xml:space="preserve"> «Сложноподчиненные предложения. </w:t>
      </w:r>
      <w:r w:rsidRPr="00DB5936">
        <w:rPr>
          <w:sz w:val="28"/>
          <w:szCs w:val="28"/>
          <w:lang w:val="en-GB"/>
        </w:rPr>
        <w:t>Complex</w:t>
      </w:r>
      <w:r w:rsidRPr="00DB5936">
        <w:rPr>
          <w:sz w:val="28"/>
          <w:szCs w:val="28"/>
        </w:rPr>
        <w:t xml:space="preserve"> </w:t>
      </w:r>
      <w:r w:rsidRPr="00DB5936">
        <w:rPr>
          <w:sz w:val="28"/>
          <w:szCs w:val="28"/>
          <w:lang w:val="en-GB"/>
        </w:rPr>
        <w:t>Sentences</w:t>
      </w:r>
      <w:r w:rsidRPr="00DB5936">
        <w:rPr>
          <w:sz w:val="28"/>
          <w:szCs w:val="28"/>
        </w:rPr>
        <w:t>»</w:t>
      </w:r>
    </w:p>
    <w:p w:rsidR="00C66E74" w:rsidRPr="00DB5936" w:rsidRDefault="00C66E74" w:rsidP="00C66E74">
      <w:pPr>
        <w:pStyle w:val="a5"/>
        <w:spacing w:before="0" w:beforeAutospacing="0" w:after="0" w:afterAutospacing="0"/>
        <w:rPr>
          <w:sz w:val="28"/>
          <w:szCs w:val="28"/>
        </w:rPr>
      </w:pPr>
      <w:r w:rsidRPr="00DB5936">
        <w:rPr>
          <w:b/>
          <w:bCs/>
          <w:sz w:val="28"/>
          <w:szCs w:val="28"/>
        </w:rPr>
        <w:t>Цели урока:</w:t>
      </w:r>
    </w:p>
    <w:p w:rsidR="00C66E74" w:rsidRPr="00DB5936" w:rsidRDefault="00C66E74" w:rsidP="00C66E74">
      <w:pPr>
        <w:pStyle w:val="a5"/>
        <w:spacing w:before="0" w:beforeAutospacing="0" w:after="0" w:afterAutospacing="0"/>
        <w:rPr>
          <w:sz w:val="28"/>
          <w:szCs w:val="28"/>
        </w:rPr>
      </w:pPr>
      <w:r w:rsidRPr="00DB5936">
        <w:rPr>
          <w:b/>
          <w:sz w:val="28"/>
          <w:szCs w:val="28"/>
        </w:rPr>
        <w:t>Образовательные</w:t>
      </w:r>
      <w:r w:rsidRPr="00DB5936">
        <w:rPr>
          <w:sz w:val="28"/>
          <w:szCs w:val="28"/>
        </w:rPr>
        <w:t>: систематизировать и обобщить знания по изученному материалу; продолжить совершенствовать технику чтения; формировать навыки монологической и диалогической речи.</w:t>
      </w:r>
    </w:p>
    <w:p w:rsidR="00C66E74" w:rsidRPr="00DB5936" w:rsidRDefault="00C66E74" w:rsidP="00C66E74">
      <w:pPr>
        <w:pStyle w:val="a5"/>
        <w:spacing w:before="0" w:beforeAutospacing="0" w:after="0" w:afterAutospacing="0"/>
        <w:rPr>
          <w:sz w:val="28"/>
          <w:szCs w:val="28"/>
        </w:rPr>
      </w:pPr>
      <w:r w:rsidRPr="00DB5936">
        <w:rPr>
          <w:b/>
          <w:sz w:val="28"/>
          <w:szCs w:val="28"/>
        </w:rPr>
        <w:t>Развивающие</w:t>
      </w:r>
      <w:r w:rsidRPr="00DB5936">
        <w:rPr>
          <w:sz w:val="28"/>
          <w:szCs w:val="28"/>
        </w:rPr>
        <w:t>: закрепить умения студентов в использовании союзных слов в сложноподчиненных предложениях; тренировать студентов в выполнении творческих работ.</w:t>
      </w:r>
    </w:p>
    <w:p w:rsidR="00C66E74" w:rsidRPr="00DB5936" w:rsidRDefault="00C66E74" w:rsidP="00C66E74">
      <w:pPr>
        <w:pStyle w:val="a5"/>
        <w:spacing w:before="0" w:beforeAutospacing="0" w:after="0" w:afterAutospacing="0"/>
        <w:rPr>
          <w:sz w:val="28"/>
          <w:szCs w:val="28"/>
        </w:rPr>
      </w:pPr>
      <w:r w:rsidRPr="00DB5936">
        <w:rPr>
          <w:b/>
          <w:sz w:val="28"/>
          <w:szCs w:val="28"/>
        </w:rPr>
        <w:t>Воспитательная:</w:t>
      </w:r>
      <w:r w:rsidRPr="00DB5936">
        <w:rPr>
          <w:sz w:val="28"/>
          <w:szCs w:val="28"/>
        </w:rPr>
        <w:t xml:space="preserve"> воспитывать любовь к природе и стремление защитить ее для будущих поколений.</w:t>
      </w:r>
    </w:p>
    <w:p w:rsidR="00C66E74" w:rsidRPr="00DB5936" w:rsidRDefault="00C66E74" w:rsidP="00C66E74">
      <w:pPr>
        <w:pStyle w:val="a5"/>
        <w:spacing w:before="0" w:beforeAutospacing="0" w:after="0" w:afterAutospacing="0"/>
        <w:rPr>
          <w:sz w:val="28"/>
          <w:szCs w:val="28"/>
        </w:rPr>
      </w:pPr>
      <w:r w:rsidRPr="00DB5936">
        <w:rPr>
          <w:b/>
          <w:bCs/>
          <w:sz w:val="28"/>
          <w:szCs w:val="28"/>
        </w:rPr>
        <w:t>Тип урока:</w:t>
      </w:r>
      <w:r w:rsidRPr="00DB5936">
        <w:rPr>
          <w:sz w:val="28"/>
          <w:szCs w:val="28"/>
        </w:rPr>
        <w:t> урок обобщения и систематизации</w:t>
      </w:r>
    </w:p>
    <w:p w:rsidR="00C66E74" w:rsidRPr="00DB5936" w:rsidRDefault="00C66E74" w:rsidP="00C66E74">
      <w:pPr>
        <w:spacing w:after="15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Оборудование:</w:t>
      </w:r>
      <w:r w:rsidRPr="00DB5936">
        <w:rPr>
          <w:rFonts w:ascii="Times New Roman" w:eastAsia="Times New Roman" w:hAnsi="Times New Roman" w:cs="Times New Roman"/>
          <w:b/>
          <w:bCs/>
          <w:color w:val="000000"/>
          <w:sz w:val="28"/>
          <w:szCs w:val="28"/>
          <w:lang w:val="en-US" w:eastAsia="ru-RU"/>
        </w:rPr>
        <w:t> </w:t>
      </w:r>
      <w:r w:rsidRPr="00DB5936">
        <w:rPr>
          <w:rFonts w:ascii="Times New Roman" w:eastAsia="Times New Roman" w:hAnsi="Times New Roman" w:cs="Times New Roman"/>
          <w:color w:val="000000"/>
          <w:sz w:val="28"/>
          <w:szCs w:val="28"/>
          <w:lang w:eastAsia="ru-RU"/>
        </w:rPr>
        <w:t xml:space="preserve">учебник Безкоровайная И.Г., Койранская Е.А. </w:t>
      </w:r>
      <w:r w:rsidRPr="00DB5936">
        <w:rPr>
          <w:rFonts w:ascii="Times New Roman" w:eastAsia="Times New Roman" w:hAnsi="Times New Roman" w:cs="Times New Roman"/>
          <w:color w:val="000000"/>
          <w:sz w:val="28"/>
          <w:szCs w:val="28"/>
          <w:lang w:val="en-US" w:eastAsia="ru-RU"/>
        </w:rPr>
        <w:t>Planet</w:t>
      </w:r>
      <w:r w:rsidRPr="00DB5936">
        <w:rPr>
          <w:rFonts w:ascii="Times New Roman" w:eastAsia="Times New Roman" w:hAnsi="Times New Roman" w:cs="Times New Roman"/>
          <w:color w:val="000000"/>
          <w:sz w:val="28"/>
          <w:szCs w:val="28"/>
          <w:lang w:eastAsia="ru-RU"/>
        </w:rPr>
        <w:t xml:space="preserve"> </w:t>
      </w:r>
      <w:r w:rsidRPr="00DB5936">
        <w:rPr>
          <w:rFonts w:ascii="Times New Roman" w:eastAsia="Times New Roman" w:hAnsi="Times New Roman" w:cs="Times New Roman"/>
          <w:color w:val="000000"/>
          <w:sz w:val="28"/>
          <w:szCs w:val="28"/>
          <w:lang w:val="en-US" w:eastAsia="ru-RU"/>
        </w:rPr>
        <w:t>of</w:t>
      </w:r>
      <w:r w:rsidRPr="00DB5936">
        <w:rPr>
          <w:rFonts w:ascii="Times New Roman" w:eastAsia="Times New Roman" w:hAnsi="Times New Roman" w:cs="Times New Roman"/>
          <w:color w:val="000000"/>
          <w:sz w:val="28"/>
          <w:szCs w:val="28"/>
          <w:lang w:eastAsia="ru-RU"/>
        </w:rPr>
        <w:t xml:space="preserve"> </w:t>
      </w:r>
      <w:r w:rsidRPr="00DB5936">
        <w:rPr>
          <w:rFonts w:ascii="Times New Roman" w:eastAsia="Times New Roman" w:hAnsi="Times New Roman" w:cs="Times New Roman"/>
          <w:color w:val="000000"/>
          <w:sz w:val="28"/>
          <w:szCs w:val="28"/>
          <w:lang w:val="en-US" w:eastAsia="ru-RU"/>
        </w:rPr>
        <w:t>English</w:t>
      </w:r>
      <w:r w:rsidRPr="00DB5936">
        <w:rPr>
          <w:rFonts w:ascii="Times New Roman" w:eastAsia="Times New Roman" w:hAnsi="Times New Roman" w:cs="Times New Roman"/>
          <w:color w:val="000000"/>
          <w:sz w:val="28"/>
          <w:szCs w:val="28"/>
          <w:lang w:eastAsia="ru-RU"/>
        </w:rPr>
        <w:t xml:space="preserve"> (для учреждений СПО), Восковская А.С., Карпова Т.А. Английский язык. Учебник, интернет ресурсы: Форма доступа: www.learn-english.ru, www.english-at-home.ru, https://alleng.org/. </w:t>
      </w:r>
    </w:p>
    <w:p w:rsidR="00C66E74" w:rsidRPr="00DB5936" w:rsidRDefault="00C66E74" w:rsidP="00C66E74">
      <w:pPr>
        <w:pStyle w:val="a5"/>
        <w:spacing w:before="0" w:beforeAutospacing="0" w:after="0" w:afterAutospacing="0"/>
        <w:rPr>
          <w:sz w:val="28"/>
          <w:szCs w:val="28"/>
        </w:rPr>
      </w:pPr>
    </w:p>
    <w:p w:rsidR="00C66E74" w:rsidRPr="00DB5936" w:rsidRDefault="00C66E74" w:rsidP="00C66E74">
      <w:pPr>
        <w:pStyle w:val="a5"/>
        <w:spacing w:before="0" w:beforeAutospacing="0" w:after="0" w:afterAutospacing="0"/>
        <w:rPr>
          <w:sz w:val="28"/>
          <w:szCs w:val="28"/>
        </w:rPr>
      </w:pPr>
    </w:p>
    <w:p w:rsidR="00C66E74" w:rsidRPr="00DB5936" w:rsidRDefault="00C66E74" w:rsidP="00C66E74">
      <w:pPr>
        <w:pStyle w:val="a5"/>
        <w:spacing w:before="0" w:beforeAutospacing="0" w:after="0" w:afterAutospacing="0"/>
        <w:rPr>
          <w:sz w:val="28"/>
          <w:szCs w:val="28"/>
        </w:rPr>
      </w:pPr>
      <w:r w:rsidRPr="00DB5936">
        <w:rPr>
          <w:b/>
          <w:bCs/>
          <w:sz w:val="28"/>
          <w:szCs w:val="28"/>
        </w:rPr>
        <w:lastRenderedPageBreak/>
        <w:t xml:space="preserve">                                                                       Ход урока</w:t>
      </w:r>
    </w:p>
    <w:p w:rsidR="00C66E74" w:rsidRPr="00DB5936" w:rsidRDefault="00C66E74" w:rsidP="00C66E74">
      <w:pPr>
        <w:pStyle w:val="a5"/>
        <w:spacing w:before="0" w:beforeAutospacing="0" w:after="0" w:afterAutospacing="0"/>
        <w:rPr>
          <w:sz w:val="28"/>
          <w:szCs w:val="28"/>
        </w:rPr>
      </w:pPr>
      <w:r w:rsidRPr="00DB5936">
        <w:rPr>
          <w:b/>
          <w:bCs/>
          <w:sz w:val="28"/>
          <w:szCs w:val="28"/>
          <w:u w:val="single"/>
        </w:rPr>
        <w:t>I. Подготовка к восприятию иноязычной речи</w:t>
      </w:r>
    </w:p>
    <w:p w:rsidR="00C66E74" w:rsidRPr="00DB5936" w:rsidRDefault="00C66E74" w:rsidP="00C66E74">
      <w:pPr>
        <w:pStyle w:val="a5"/>
        <w:spacing w:before="0" w:beforeAutospacing="0" w:after="0" w:afterAutospacing="0"/>
        <w:rPr>
          <w:sz w:val="28"/>
          <w:szCs w:val="28"/>
          <w:lang w:val="en-US"/>
        </w:rPr>
      </w:pPr>
      <w:r w:rsidRPr="00DB5936">
        <w:rPr>
          <w:b/>
          <w:bCs/>
          <w:sz w:val="28"/>
          <w:szCs w:val="28"/>
        </w:rPr>
        <w:t>1. Greeting. Приветствие. Организационный</w:t>
      </w:r>
      <w:r w:rsidRPr="00DB5936">
        <w:rPr>
          <w:b/>
          <w:bCs/>
          <w:sz w:val="28"/>
          <w:szCs w:val="28"/>
          <w:lang w:val="en-US"/>
        </w:rPr>
        <w:t xml:space="preserve"> </w:t>
      </w:r>
      <w:r w:rsidRPr="00DB5936">
        <w:rPr>
          <w:b/>
          <w:bCs/>
          <w:sz w:val="28"/>
          <w:szCs w:val="28"/>
        </w:rPr>
        <w:t>момент</w:t>
      </w:r>
      <w:r w:rsidRPr="00DB5936">
        <w:rPr>
          <w:b/>
          <w:bCs/>
          <w:sz w:val="28"/>
          <w:szCs w:val="28"/>
          <w:lang w:val="en-US"/>
        </w:rPr>
        <w:t>.</w:t>
      </w:r>
    </w:p>
    <w:p w:rsidR="00C66E74" w:rsidRPr="00DB5936" w:rsidRDefault="00C66E74" w:rsidP="00C66E74">
      <w:pPr>
        <w:pStyle w:val="a5"/>
        <w:spacing w:before="0" w:beforeAutospacing="0" w:after="0" w:afterAutospacing="0"/>
        <w:rPr>
          <w:sz w:val="28"/>
          <w:szCs w:val="28"/>
          <w:lang w:val="en-GB"/>
        </w:rPr>
      </w:pPr>
      <w:r w:rsidRPr="00DB5936">
        <w:rPr>
          <w:b/>
          <w:bCs/>
          <w:i/>
          <w:iCs/>
          <w:sz w:val="28"/>
          <w:szCs w:val="28"/>
          <w:lang w:val="en-GB"/>
        </w:rPr>
        <w:t>T</w:t>
      </w:r>
      <w:r w:rsidRPr="00DB5936">
        <w:rPr>
          <w:sz w:val="28"/>
          <w:szCs w:val="28"/>
          <w:lang w:val="en-GB"/>
        </w:rPr>
        <w:t>: Good morning, everyone. I’m glad to see you.</w:t>
      </w:r>
    </w:p>
    <w:p w:rsidR="00C66E74" w:rsidRPr="00DB5936" w:rsidRDefault="00C66E74" w:rsidP="00C66E74">
      <w:pPr>
        <w:pStyle w:val="a5"/>
        <w:spacing w:before="0" w:beforeAutospacing="0" w:after="0" w:afterAutospacing="0"/>
        <w:rPr>
          <w:sz w:val="28"/>
          <w:szCs w:val="28"/>
          <w:lang w:val="en-GB"/>
        </w:rPr>
      </w:pPr>
      <w:r w:rsidRPr="00DB5936">
        <w:rPr>
          <w:b/>
          <w:bCs/>
          <w:i/>
          <w:iCs/>
          <w:sz w:val="28"/>
          <w:szCs w:val="28"/>
          <w:lang w:val="en-GB"/>
        </w:rPr>
        <w:t>Ps</w:t>
      </w:r>
      <w:r w:rsidRPr="00DB5936">
        <w:rPr>
          <w:sz w:val="28"/>
          <w:szCs w:val="28"/>
          <w:lang w:val="en-GB"/>
        </w:rPr>
        <w:t>: Good morning, teacher. We’re glad to see you, too.</w:t>
      </w:r>
    </w:p>
    <w:p w:rsidR="00C66E74" w:rsidRPr="00DB5936" w:rsidRDefault="00C66E74" w:rsidP="00C66E74">
      <w:pPr>
        <w:pStyle w:val="a5"/>
        <w:spacing w:before="0" w:beforeAutospacing="0" w:after="0" w:afterAutospacing="0"/>
        <w:rPr>
          <w:sz w:val="28"/>
          <w:szCs w:val="28"/>
          <w:lang w:val="en-GB"/>
        </w:rPr>
      </w:pPr>
      <w:r w:rsidRPr="00DB5936">
        <w:rPr>
          <w:b/>
          <w:bCs/>
          <w:i/>
          <w:iCs/>
          <w:sz w:val="28"/>
          <w:szCs w:val="28"/>
          <w:lang w:val="en-GB"/>
        </w:rPr>
        <w:t>T</w:t>
      </w:r>
      <w:r w:rsidRPr="00DB5936">
        <w:rPr>
          <w:sz w:val="28"/>
          <w:szCs w:val="28"/>
          <w:lang w:val="en-GB"/>
        </w:rPr>
        <w:t>: How are you today?</w:t>
      </w:r>
    </w:p>
    <w:p w:rsidR="00C66E74" w:rsidRPr="00DB5936" w:rsidRDefault="00C66E74" w:rsidP="00C66E74">
      <w:pPr>
        <w:pStyle w:val="a5"/>
        <w:spacing w:before="0" w:beforeAutospacing="0" w:after="0" w:afterAutospacing="0"/>
        <w:rPr>
          <w:sz w:val="28"/>
          <w:szCs w:val="28"/>
          <w:lang w:val="en-GB"/>
        </w:rPr>
      </w:pPr>
      <w:r w:rsidRPr="00DB5936">
        <w:rPr>
          <w:b/>
          <w:bCs/>
          <w:i/>
          <w:iCs/>
          <w:sz w:val="28"/>
          <w:szCs w:val="28"/>
          <w:lang w:val="en-GB"/>
        </w:rPr>
        <w:t>Ps</w:t>
      </w:r>
      <w:r w:rsidRPr="00DB5936">
        <w:rPr>
          <w:sz w:val="28"/>
          <w:szCs w:val="28"/>
          <w:lang w:val="en-GB"/>
        </w:rPr>
        <w:t>: We are fine, thank you.</w:t>
      </w:r>
    </w:p>
    <w:p w:rsidR="00C66E74" w:rsidRPr="00DB5936" w:rsidRDefault="00C66E74" w:rsidP="00C66E74">
      <w:pPr>
        <w:pStyle w:val="a5"/>
        <w:spacing w:before="0" w:beforeAutospacing="0" w:after="0" w:afterAutospacing="0"/>
        <w:rPr>
          <w:sz w:val="28"/>
          <w:szCs w:val="28"/>
        </w:rPr>
      </w:pPr>
      <w:r w:rsidRPr="00DB5936">
        <w:rPr>
          <w:b/>
          <w:bCs/>
          <w:sz w:val="28"/>
          <w:szCs w:val="28"/>
        </w:rPr>
        <w:t xml:space="preserve">2. Aim. Сообщение темы и целей урока. </w:t>
      </w:r>
    </w:p>
    <w:p w:rsidR="00C66E74" w:rsidRPr="00DB5936" w:rsidRDefault="00C66E74" w:rsidP="00C66E74">
      <w:pPr>
        <w:pStyle w:val="a5"/>
        <w:spacing w:before="0" w:beforeAutospacing="0" w:after="0" w:afterAutospacing="0"/>
        <w:rPr>
          <w:sz w:val="28"/>
          <w:szCs w:val="28"/>
          <w:lang w:val="en-GB"/>
        </w:rPr>
      </w:pPr>
      <w:r w:rsidRPr="00DB5936">
        <w:rPr>
          <w:b/>
          <w:bCs/>
          <w:i/>
          <w:iCs/>
          <w:sz w:val="28"/>
          <w:szCs w:val="28"/>
          <w:lang w:val="en-GB"/>
        </w:rPr>
        <w:t>T</w:t>
      </w:r>
      <w:r w:rsidRPr="00DB5936">
        <w:rPr>
          <w:sz w:val="28"/>
          <w:szCs w:val="28"/>
          <w:lang w:val="en-GB"/>
        </w:rPr>
        <w:t>: Today we’re going to have an unusual lesson. We’ll have an interesting trip to the national parks of the English-speaking countries. During our lesson we’ll revise the previous lexical and grammar material, and of course you’ll do some exercises to practise your speaking and writing skills.</w:t>
      </w:r>
    </w:p>
    <w:p w:rsidR="00C66E74" w:rsidRPr="00DB5936" w:rsidRDefault="00C66E74" w:rsidP="00C66E74">
      <w:pPr>
        <w:pStyle w:val="a5"/>
        <w:spacing w:before="0" w:beforeAutospacing="0" w:after="0" w:afterAutospacing="0"/>
        <w:rPr>
          <w:sz w:val="28"/>
          <w:szCs w:val="28"/>
        </w:rPr>
      </w:pPr>
      <w:r w:rsidRPr="00DB5936">
        <w:rPr>
          <w:b/>
          <w:bCs/>
          <w:sz w:val="28"/>
          <w:szCs w:val="28"/>
        </w:rPr>
        <w:t>3. Warming up. Введение в иноязычную атмосферу.</w:t>
      </w:r>
    </w:p>
    <w:p w:rsidR="00C66E74" w:rsidRPr="00DB5936" w:rsidRDefault="00C66E74" w:rsidP="00C66E74">
      <w:pPr>
        <w:pStyle w:val="a5"/>
        <w:spacing w:before="0" w:beforeAutospacing="0" w:after="0" w:afterAutospacing="0"/>
        <w:rPr>
          <w:sz w:val="28"/>
          <w:szCs w:val="28"/>
        </w:rPr>
      </w:pPr>
      <w:r w:rsidRPr="00DB5936">
        <w:rPr>
          <w:sz w:val="28"/>
          <w:szCs w:val="28"/>
        </w:rPr>
        <w:t>(Уч-ся разбиваются на 3 группы. Каждая группа получает название: Lions, Tigers, Foxes посредством жеребьевки.)</w:t>
      </w:r>
    </w:p>
    <w:p w:rsidR="00C66E74" w:rsidRPr="00DB5936" w:rsidRDefault="00C66E74" w:rsidP="00C66E74">
      <w:pPr>
        <w:pStyle w:val="a5"/>
        <w:spacing w:before="0" w:beforeAutospacing="0" w:after="0" w:afterAutospacing="0"/>
        <w:rPr>
          <w:sz w:val="28"/>
          <w:szCs w:val="28"/>
          <w:lang w:val="en-GB"/>
        </w:rPr>
      </w:pPr>
      <w:r w:rsidRPr="00DB5936">
        <w:rPr>
          <w:sz w:val="28"/>
          <w:szCs w:val="28"/>
        </w:rPr>
        <w:t>Составление</w:t>
      </w:r>
      <w:r w:rsidRPr="00DB5936">
        <w:rPr>
          <w:sz w:val="28"/>
          <w:szCs w:val="28"/>
          <w:lang w:val="en-GB"/>
        </w:rPr>
        <w:t xml:space="preserve"> </w:t>
      </w:r>
      <w:r w:rsidRPr="00DB5936">
        <w:rPr>
          <w:sz w:val="28"/>
          <w:szCs w:val="28"/>
        </w:rPr>
        <w:t>акростиха</w:t>
      </w:r>
      <w:r w:rsidRPr="00DB5936">
        <w:rPr>
          <w:sz w:val="28"/>
          <w:szCs w:val="28"/>
          <w:lang w:val="en-GB"/>
        </w:rPr>
        <w:t xml:space="preserve">. </w:t>
      </w:r>
    </w:p>
    <w:p w:rsidR="00C66E74" w:rsidRPr="00DB5936" w:rsidRDefault="00C66E74" w:rsidP="00C66E74">
      <w:pPr>
        <w:pStyle w:val="a5"/>
        <w:spacing w:before="0" w:beforeAutospacing="0" w:after="0" w:afterAutospacing="0"/>
        <w:rPr>
          <w:sz w:val="28"/>
          <w:szCs w:val="28"/>
          <w:lang w:val="en-GB"/>
        </w:rPr>
      </w:pPr>
      <w:r w:rsidRPr="00DB5936">
        <w:rPr>
          <w:b/>
          <w:bCs/>
          <w:sz w:val="28"/>
          <w:szCs w:val="28"/>
          <w:lang w:val="en-GB"/>
        </w:rPr>
        <w:t>N</w:t>
      </w:r>
      <w:r w:rsidRPr="00DB5936">
        <w:rPr>
          <w:sz w:val="28"/>
          <w:szCs w:val="28"/>
          <w:lang w:val="en-GB"/>
        </w:rPr>
        <w:t> atural resources</w:t>
      </w:r>
    </w:p>
    <w:p w:rsidR="00C66E74" w:rsidRPr="00DB5936" w:rsidRDefault="00C66E74" w:rsidP="00C66E74">
      <w:pPr>
        <w:pStyle w:val="a5"/>
        <w:spacing w:before="0" w:beforeAutospacing="0" w:after="0" w:afterAutospacing="0"/>
        <w:rPr>
          <w:sz w:val="28"/>
          <w:szCs w:val="28"/>
          <w:lang w:val="en-GB"/>
        </w:rPr>
      </w:pPr>
      <w:r w:rsidRPr="00DB5936">
        <w:rPr>
          <w:b/>
          <w:bCs/>
          <w:sz w:val="28"/>
          <w:szCs w:val="28"/>
          <w:lang w:val="en-GB"/>
        </w:rPr>
        <w:t>A</w:t>
      </w:r>
      <w:r w:rsidRPr="00DB5936">
        <w:rPr>
          <w:sz w:val="28"/>
          <w:szCs w:val="28"/>
          <w:lang w:val="en-GB"/>
        </w:rPr>
        <w:t> mazing</w:t>
      </w:r>
    </w:p>
    <w:p w:rsidR="00C66E74" w:rsidRPr="00DB5936" w:rsidRDefault="00C66E74" w:rsidP="00C66E74">
      <w:pPr>
        <w:pStyle w:val="a5"/>
        <w:spacing w:before="0" w:beforeAutospacing="0" w:after="0" w:afterAutospacing="0"/>
        <w:rPr>
          <w:sz w:val="28"/>
          <w:szCs w:val="28"/>
          <w:lang w:val="en-GB"/>
        </w:rPr>
      </w:pPr>
      <w:r w:rsidRPr="00DB5936">
        <w:rPr>
          <w:b/>
          <w:bCs/>
          <w:sz w:val="28"/>
          <w:szCs w:val="28"/>
          <w:lang w:val="en-GB"/>
        </w:rPr>
        <w:t>T </w:t>
      </w:r>
      <w:r w:rsidRPr="00DB5936">
        <w:rPr>
          <w:sz w:val="28"/>
          <w:szCs w:val="28"/>
          <w:lang w:val="en-GB"/>
        </w:rPr>
        <w:t>iger</w:t>
      </w:r>
    </w:p>
    <w:p w:rsidR="00C66E74" w:rsidRPr="00DB5936" w:rsidRDefault="00C66E74" w:rsidP="00C66E74">
      <w:pPr>
        <w:pStyle w:val="a5"/>
        <w:spacing w:before="0" w:beforeAutospacing="0" w:after="0" w:afterAutospacing="0"/>
        <w:rPr>
          <w:sz w:val="28"/>
          <w:szCs w:val="28"/>
          <w:lang w:val="en-GB"/>
        </w:rPr>
      </w:pPr>
      <w:r w:rsidRPr="00DB5936">
        <w:rPr>
          <w:b/>
          <w:bCs/>
          <w:sz w:val="28"/>
          <w:szCs w:val="28"/>
          <w:lang w:val="en-GB"/>
        </w:rPr>
        <w:t>U</w:t>
      </w:r>
      <w:r w:rsidRPr="00DB5936">
        <w:rPr>
          <w:sz w:val="28"/>
          <w:szCs w:val="28"/>
          <w:lang w:val="en-GB"/>
        </w:rPr>
        <w:t> nique</w:t>
      </w:r>
    </w:p>
    <w:p w:rsidR="00C66E74" w:rsidRPr="00DB5936" w:rsidRDefault="00C66E74" w:rsidP="00C66E74">
      <w:pPr>
        <w:pStyle w:val="a5"/>
        <w:spacing w:before="0" w:beforeAutospacing="0" w:after="0" w:afterAutospacing="0"/>
        <w:rPr>
          <w:sz w:val="28"/>
          <w:szCs w:val="28"/>
          <w:lang w:val="en-GB"/>
        </w:rPr>
      </w:pPr>
      <w:r w:rsidRPr="00DB5936">
        <w:rPr>
          <w:b/>
          <w:bCs/>
          <w:sz w:val="28"/>
          <w:szCs w:val="28"/>
          <w:lang w:val="en-GB"/>
        </w:rPr>
        <w:t>R</w:t>
      </w:r>
      <w:r w:rsidRPr="00DB5936">
        <w:rPr>
          <w:sz w:val="28"/>
          <w:szCs w:val="28"/>
          <w:lang w:val="en-GB"/>
        </w:rPr>
        <w:t> omantic</w:t>
      </w:r>
    </w:p>
    <w:p w:rsidR="00C66E74" w:rsidRPr="00DB5936" w:rsidRDefault="00C66E74" w:rsidP="00C66E74">
      <w:pPr>
        <w:pStyle w:val="a5"/>
        <w:spacing w:before="0" w:beforeAutospacing="0" w:after="0" w:afterAutospacing="0"/>
        <w:rPr>
          <w:sz w:val="28"/>
          <w:szCs w:val="28"/>
        </w:rPr>
      </w:pPr>
      <w:r w:rsidRPr="00DB5936">
        <w:rPr>
          <w:b/>
          <w:bCs/>
          <w:sz w:val="28"/>
          <w:szCs w:val="28"/>
        </w:rPr>
        <w:t>E</w:t>
      </w:r>
      <w:r w:rsidRPr="00DB5936">
        <w:rPr>
          <w:sz w:val="28"/>
          <w:szCs w:val="28"/>
        </w:rPr>
        <w:t> nvironment</w:t>
      </w:r>
    </w:p>
    <w:p w:rsidR="00C66E74" w:rsidRPr="00DB5936" w:rsidRDefault="00C66E74" w:rsidP="00C66E74">
      <w:pPr>
        <w:pStyle w:val="a5"/>
        <w:spacing w:before="0" w:beforeAutospacing="0" w:after="0" w:afterAutospacing="0"/>
        <w:rPr>
          <w:sz w:val="28"/>
          <w:szCs w:val="28"/>
        </w:rPr>
      </w:pPr>
      <w:r w:rsidRPr="00DB5936">
        <w:rPr>
          <w:sz w:val="28"/>
          <w:szCs w:val="28"/>
        </w:rPr>
        <w:t>(После выполнения задания каждая группа получает конверт с заданиями)</w:t>
      </w:r>
    </w:p>
    <w:p w:rsidR="00C66E74" w:rsidRPr="00DB5936" w:rsidRDefault="00C66E74" w:rsidP="00C66E74">
      <w:pPr>
        <w:pStyle w:val="a5"/>
        <w:spacing w:before="0" w:beforeAutospacing="0" w:after="0" w:afterAutospacing="0"/>
        <w:rPr>
          <w:b/>
          <w:bCs/>
          <w:sz w:val="28"/>
          <w:szCs w:val="28"/>
          <w:u w:val="single"/>
        </w:rPr>
      </w:pPr>
    </w:p>
    <w:p w:rsidR="00C66E74" w:rsidRPr="00DB5936" w:rsidRDefault="00C66E74" w:rsidP="00C66E74">
      <w:pPr>
        <w:pStyle w:val="a5"/>
        <w:spacing w:before="0" w:beforeAutospacing="0" w:after="0" w:afterAutospacing="0"/>
        <w:rPr>
          <w:sz w:val="28"/>
          <w:szCs w:val="28"/>
        </w:rPr>
      </w:pPr>
      <w:r w:rsidRPr="00DB5936">
        <w:rPr>
          <w:b/>
          <w:bCs/>
          <w:sz w:val="28"/>
          <w:szCs w:val="28"/>
          <w:u w:val="single"/>
        </w:rPr>
        <w:t>II. Основная часть урока</w:t>
      </w:r>
    </w:p>
    <w:p w:rsidR="00C66E74" w:rsidRPr="00DB5936" w:rsidRDefault="00C66E74" w:rsidP="00C66E74">
      <w:pPr>
        <w:pStyle w:val="a5"/>
        <w:spacing w:before="0" w:beforeAutospacing="0" w:after="0" w:afterAutospacing="0"/>
        <w:rPr>
          <w:sz w:val="28"/>
          <w:szCs w:val="28"/>
        </w:rPr>
      </w:pPr>
      <w:r w:rsidRPr="00DB5936">
        <w:rPr>
          <w:b/>
          <w:bCs/>
          <w:sz w:val="28"/>
          <w:szCs w:val="28"/>
        </w:rPr>
        <w:t>1. Повторение лексических единиц темы.</w:t>
      </w:r>
    </w:p>
    <w:p w:rsidR="00C66E74" w:rsidRPr="00DB5936" w:rsidRDefault="00C66E74" w:rsidP="00C66E74">
      <w:pPr>
        <w:pStyle w:val="a5"/>
        <w:spacing w:before="0" w:beforeAutospacing="0" w:after="0" w:afterAutospacing="0"/>
        <w:rPr>
          <w:sz w:val="28"/>
          <w:szCs w:val="28"/>
        </w:rPr>
      </w:pPr>
      <w:r w:rsidRPr="00DB5936">
        <w:rPr>
          <w:b/>
          <w:bCs/>
          <w:sz w:val="28"/>
          <w:szCs w:val="28"/>
          <w:lang w:val="en-GB"/>
        </w:rPr>
        <w:t>T: </w:t>
      </w:r>
      <w:r w:rsidRPr="00DB5936">
        <w:rPr>
          <w:sz w:val="28"/>
          <w:szCs w:val="28"/>
          <w:lang w:val="en-GB"/>
        </w:rPr>
        <w:t xml:space="preserve">If you go to any national park, there are so many activities you can do while having rest there.  </w:t>
      </w:r>
      <w:r w:rsidRPr="00DB5936">
        <w:rPr>
          <w:sz w:val="28"/>
          <w:szCs w:val="28"/>
        </w:rPr>
        <w:t xml:space="preserve">После выполнения задания все учащиеся проверяют правильность выполнения задания </w:t>
      </w:r>
    </w:p>
    <w:p w:rsidR="00C66E74" w:rsidRPr="00DB5936" w:rsidRDefault="00C66E74" w:rsidP="00C66E74">
      <w:pPr>
        <w:pStyle w:val="a5"/>
        <w:spacing w:before="0" w:beforeAutospacing="0" w:after="0" w:afterAutospacing="0"/>
        <w:rPr>
          <w:i/>
          <w:iCs/>
          <w:sz w:val="28"/>
          <w:szCs w:val="28"/>
        </w:rPr>
      </w:pPr>
    </w:p>
    <w:p w:rsidR="00C66E74" w:rsidRPr="00DB5936" w:rsidRDefault="00C66E74" w:rsidP="00C66E74">
      <w:pPr>
        <w:pStyle w:val="a5"/>
        <w:spacing w:before="0" w:beforeAutospacing="0" w:after="0" w:afterAutospacing="0"/>
        <w:rPr>
          <w:sz w:val="28"/>
          <w:szCs w:val="28"/>
        </w:rPr>
      </w:pPr>
      <w:r w:rsidRPr="00DB5936">
        <w:rPr>
          <w:i/>
          <w:iCs/>
          <w:sz w:val="28"/>
          <w:szCs w:val="28"/>
          <w:lang w:val="en-GB"/>
        </w:rPr>
        <w:t>Match</w:t>
      </w:r>
      <w:r w:rsidRPr="00DB5936">
        <w:rPr>
          <w:i/>
          <w:iCs/>
          <w:sz w:val="28"/>
          <w:szCs w:val="28"/>
        </w:rPr>
        <w:t xml:space="preserve"> </w:t>
      </w:r>
      <w:r w:rsidRPr="00DB5936">
        <w:rPr>
          <w:i/>
          <w:iCs/>
          <w:sz w:val="28"/>
          <w:szCs w:val="28"/>
          <w:lang w:val="en-GB"/>
        </w:rPr>
        <w:t>the</w:t>
      </w:r>
      <w:r w:rsidRPr="00DB5936">
        <w:rPr>
          <w:i/>
          <w:iCs/>
          <w:sz w:val="28"/>
          <w:szCs w:val="28"/>
        </w:rPr>
        <w:t xml:space="preserve"> </w:t>
      </w:r>
      <w:r w:rsidRPr="00DB5936">
        <w:rPr>
          <w:i/>
          <w:iCs/>
          <w:sz w:val="28"/>
          <w:szCs w:val="28"/>
          <w:lang w:val="en-GB"/>
        </w:rPr>
        <w:t>words</w:t>
      </w:r>
      <w:r w:rsidRPr="00DB5936">
        <w:rPr>
          <w:i/>
          <w:iCs/>
          <w:sz w:val="28"/>
          <w:szCs w:val="28"/>
        </w:rPr>
        <w:t xml:space="preserve"> </w:t>
      </w:r>
      <w:r w:rsidRPr="00DB5936">
        <w:rPr>
          <w:i/>
          <w:iCs/>
          <w:sz w:val="28"/>
          <w:szCs w:val="28"/>
          <w:lang w:val="en-GB"/>
        </w:rPr>
        <w:t>with</w:t>
      </w:r>
      <w:r w:rsidRPr="00DB5936">
        <w:rPr>
          <w:i/>
          <w:iCs/>
          <w:sz w:val="28"/>
          <w:szCs w:val="28"/>
        </w:rPr>
        <w:t xml:space="preserve"> </w:t>
      </w:r>
      <w:r w:rsidRPr="00DB5936">
        <w:rPr>
          <w:i/>
          <w:iCs/>
          <w:sz w:val="28"/>
          <w:szCs w:val="28"/>
          <w:lang w:val="en-GB"/>
        </w:rPr>
        <w:t>their</w:t>
      </w:r>
      <w:r w:rsidRPr="00DB5936">
        <w:rPr>
          <w:i/>
          <w:iCs/>
          <w:sz w:val="28"/>
          <w:szCs w:val="28"/>
        </w:rPr>
        <w:t xml:space="preserve"> </w:t>
      </w:r>
      <w:r w:rsidRPr="00DB5936">
        <w:rPr>
          <w:i/>
          <w:iCs/>
          <w:sz w:val="28"/>
          <w:szCs w:val="28"/>
          <w:lang w:val="en-GB"/>
        </w:rPr>
        <w:t>definitions</w:t>
      </w:r>
      <w:r w:rsidRPr="00DB5936">
        <w:rPr>
          <w:i/>
          <w:iCs/>
          <w:sz w:val="28"/>
          <w:szCs w:val="28"/>
        </w:rPr>
        <w:t>.</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t>1) the activity of riding a bicycle</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t>2) the activity of travelling in a small boat for pleasure</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t>3) the process of moving your feet and body in a way that matches the style and speed of music</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t>4) the sport or activity of riding horses</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t>5) the act or skill of making a picture, using paints</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t>6) the process of talking about something with another person or a group in order to exchange ideas or decide something</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t>7) the process of obtaining pictures by using a camera and film that is sensitive to light</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t>8) the sport or business of catching fish</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t>9) the sport of climbing mountains or rocks</w:t>
      </w:r>
    </w:p>
    <w:p w:rsidR="00C66E74" w:rsidRPr="00DB5936" w:rsidRDefault="00C66E74" w:rsidP="00C66E74">
      <w:pPr>
        <w:pStyle w:val="a5"/>
        <w:spacing w:before="0" w:beforeAutospacing="0" w:after="0" w:afterAutospacing="0"/>
        <w:rPr>
          <w:sz w:val="28"/>
          <w:szCs w:val="28"/>
          <w:lang w:val="en-GB"/>
        </w:rPr>
      </w:pP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t>a) fishing</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t>b) photographing</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t>c) painting</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t>d) boating</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lastRenderedPageBreak/>
        <w:t>e) dancing</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t>f) cycling</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t>g) climbing</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t>h) horse-riding</w:t>
      </w:r>
    </w:p>
    <w:p w:rsidR="00C66E74" w:rsidRPr="00DB5936" w:rsidRDefault="00C66E74" w:rsidP="00C66E74">
      <w:pPr>
        <w:pStyle w:val="a5"/>
        <w:spacing w:before="0" w:beforeAutospacing="0" w:after="0" w:afterAutospacing="0"/>
        <w:rPr>
          <w:sz w:val="28"/>
          <w:szCs w:val="28"/>
          <w:lang w:val="en-GB"/>
        </w:rPr>
      </w:pPr>
      <w:r w:rsidRPr="00DB5936">
        <w:rPr>
          <w:sz w:val="28"/>
          <w:szCs w:val="28"/>
        </w:rPr>
        <w:t>і</w:t>
      </w:r>
      <w:r w:rsidRPr="00DB5936">
        <w:rPr>
          <w:sz w:val="28"/>
          <w:szCs w:val="28"/>
          <w:lang w:val="en-GB"/>
        </w:rPr>
        <w:t>) discussing</w:t>
      </w:r>
    </w:p>
    <w:p w:rsidR="00C66E74" w:rsidRPr="00DB5936" w:rsidRDefault="00C66E74" w:rsidP="00C66E74">
      <w:pPr>
        <w:pStyle w:val="a5"/>
        <w:spacing w:before="0" w:beforeAutospacing="0" w:after="0" w:afterAutospacing="0"/>
        <w:rPr>
          <w:sz w:val="28"/>
          <w:szCs w:val="28"/>
          <w:lang w:val="en-GB"/>
        </w:rPr>
      </w:pPr>
      <w:r w:rsidRPr="00DB5936">
        <w:rPr>
          <w:sz w:val="28"/>
          <w:szCs w:val="28"/>
          <w:lang w:val="en-GB"/>
        </w:rPr>
        <w:br/>
      </w:r>
    </w:p>
    <w:p w:rsidR="00C66E74" w:rsidRPr="00DB5936" w:rsidRDefault="00C66E74" w:rsidP="00C66E74">
      <w:pPr>
        <w:pStyle w:val="a5"/>
        <w:shd w:val="clear" w:color="auto" w:fill="FFFFFF"/>
        <w:spacing w:before="0" w:beforeAutospacing="0" w:after="0" w:afterAutospacing="0"/>
        <w:rPr>
          <w:b/>
          <w:bCs/>
          <w:color w:val="000000"/>
          <w:sz w:val="28"/>
          <w:szCs w:val="28"/>
        </w:rPr>
      </w:pPr>
      <w:r w:rsidRPr="00DB5936">
        <w:rPr>
          <w:b/>
          <w:bCs/>
          <w:color w:val="000000"/>
          <w:sz w:val="28"/>
          <w:szCs w:val="28"/>
        </w:rPr>
        <w:t xml:space="preserve">2. Reading. Развитие навыков чтения. </w:t>
      </w:r>
    </w:p>
    <w:p w:rsidR="00C66E74" w:rsidRPr="00DB5936" w:rsidRDefault="00C66E74" w:rsidP="00C66E74">
      <w:pPr>
        <w:pStyle w:val="a5"/>
        <w:shd w:val="clear" w:color="auto" w:fill="FFFFFF"/>
        <w:spacing w:before="0" w:beforeAutospacing="0" w:after="0" w:afterAutospacing="0"/>
        <w:rPr>
          <w:color w:val="000000"/>
          <w:sz w:val="28"/>
          <w:szCs w:val="28"/>
        </w:rPr>
      </w:pPr>
      <w:r w:rsidRPr="00DB5936">
        <w:rPr>
          <w:color w:val="000000"/>
          <w:sz w:val="28"/>
          <w:szCs w:val="28"/>
        </w:rPr>
        <w:t xml:space="preserve"> Студенты должны, следуя этому плану, расположить абзацы текста в правильном порядке.  </w:t>
      </w:r>
    </w:p>
    <w:p w:rsidR="00C66E74" w:rsidRPr="00DB5936" w:rsidRDefault="00C66E74" w:rsidP="00C66E74">
      <w:pPr>
        <w:pStyle w:val="a5"/>
        <w:shd w:val="clear" w:color="auto" w:fill="FFFFFF"/>
        <w:spacing w:before="0" w:beforeAutospacing="0" w:after="0" w:afterAutospacing="0"/>
        <w:rPr>
          <w:color w:val="000000"/>
          <w:sz w:val="28"/>
          <w:szCs w:val="28"/>
        </w:rPr>
      </w:pPr>
      <w:r w:rsidRPr="00DB5936">
        <w:rPr>
          <w:color w:val="000000"/>
          <w:sz w:val="28"/>
          <w:szCs w:val="28"/>
        </w:rPr>
        <w:t>После выполнения задания все студенты проверяют правильность выполнения задания .</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Put the extracts of the text in right order according to the plan.</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br/>
      </w:r>
    </w:p>
    <w:p w:rsidR="00C66E74" w:rsidRPr="00DB5936" w:rsidRDefault="00C66E74" w:rsidP="00C66E74">
      <w:pPr>
        <w:pStyle w:val="a5"/>
        <w:shd w:val="clear" w:color="auto" w:fill="FFFFFF"/>
        <w:spacing w:before="0" w:beforeAutospacing="0" w:after="0" w:afterAutospacing="0"/>
        <w:jc w:val="center"/>
        <w:rPr>
          <w:color w:val="000000"/>
          <w:sz w:val="28"/>
          <w:szCs w:val="28"/>
          <w:lang w:val="en-GB"/>
        </w:rPr>
      </w:pPr>
      <w:r w:rsidRPr="00DB5936">
        <w:rPr>
          <w:color w:val="000000"/>
          <w:sz w:val="28"/>
          <w:szCs w:val="28"/>
          <w:lang w:val="en-GB"/>
        </w:rPr>
        <w:t>Plan</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1. Geographical outlook of the Great Barrier Reef</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2. The main habitats of the Great Barrier Reef</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3. Main types of the islands of the reef</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4. The Marine Park.</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5. Opportunities for tourists visiting the Great Barrier Park.</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br/>
      </w:r>
    </w:p>
    <w:p w:rsidR="00C66E74" w:rsidRPr="00DB5936" w:rsidRDefault="00C66E74" w:rsidP="00C66E74">
      <w:pPr>
        <w:pStyle w:val="a5"/>
        <w:shd w:val="clear" w:color="auto" w:fill="FFFFFF"/>
        <w:spacing w:before="0" w:beforeAutospacing="0" w:after="0" w:afterAutospacing="0"/>
        <w:jc w:val="center"/>
        <w:rPr>
          <w:color w:val="000000"/>
          <w:sz w:val="28"/>
          <w:szCs w:val="28"/>
          <w:lang w:val="en-GB"/>
        </w:rPr>
      </w:pPr>
      <w:r w:rsidRPr="00DB5936">
        <w:rPr>
          <w:b/>
          <w:bCs/>
          <w:color w:val="000000"/>
          <w:sz w:val="28"/>
          <w:szCs w:val="28"/>
          <w:lang w:val="en-GB"/>
        </w:rPr>
        <w:t>The Great Barrier Reef</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The great Barrier Reef consists of more than 3,400 individual reefs and 700 islands stretching a distance of 2,300 km from Torres Strait to Lady Elliot Islands. With the continental shelf not far below the ocean’s surface, and washed by the waters of the South Pacific Ocean, the perfect environment was created for the world’s largest system of coral reefs. The conditions and water temperature are ideal for colonies of tiny coral polyps. They create this unique marine environment where the most colourful of the sea’s life forms live so close to the surface that most can be easily observed.</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br/>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Beneath the turquoise tropical waters there is a world of activity as millions of tiny animals live out their lives building the reef. Corals are among the most beautiful of marine organisms. When they colonise a site, they develop the colours and complex structures for which the reef is renowned. Corals are simple, primitive organisms that have lived in tropical seas for about 500 million years. While the size, shape and colour of coral formations vary immensely, they are all the work of one type of creature. Just as beautiful as coral of the reef are the plants and animals that live there. About 1,500 species of fish are known to live in the reef region, and a half of them may be seen on a single reef.</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br/>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 xml:space="preserve">The islands of the reef are of two main types: “low islands” and “continental islands”. Low islands are the coral cays formed by the accumulation of sand and coral parts. Examples are Green Island and Heron Island. Continental islands are the remnants of </w:t>
      </w:r>
      <w:r w:rsidRPr="00DB5936">
        <w:rPr>
          <w:color w:val="000000"/>
          <w:sz w:val="28"/>
          <w:szCs w:val="28"/>
          <w:lang w:val="en-GB"/>
        </w:rPr>
        <w:lastRenderedPageBreak/>
        <w:t>the mainland that have been cut off by the changes in the see level, and some lie quite close to the coast and rise from the water. Most have coral reefs around and are thickly vegetated. The shorelines of some continental islands have white sandy beaches and others are bordered by mangroves. The islands of the Whitsunday Group are among these continental islands.</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br/>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The waters of the Great Barrier Reef were declared the Marine Park in 1975, helping to maintain and conserve a unique and particularly beautiful natural wonder. The Marine Park Authority limits human activity on the reef and allocates areas for a specific range of activities. This careful management of one of the wonders of the world will ensure it will be here for future generations to enjoy.</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br/>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When you book a Great Barrier Reef tour you can sit on the deck and watch the birds, check out the islands, go snorkeling or diving.  And if you’ve booked for a fishing trip you’ll even get to touch the inhabitants of the Reef.  But whatever your reason for visiting the Reef, you are guaranteed to become immersed in a magical world captivated by marine life that in many cases is unique to the Great Barrier Reef.</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br/>
      </w:r>
    </w:p>
    <w:p w:rsidR="00C66E74" w:rsidRPr="00DB5936" w:rsidRDefault="00C66E74" w:rsidP="00C66E74">
      <w:pPr>
        <w:pStyle w:val="a5"/>
        <w:shd w:val="clear" w:color="auto" w:fill="FFFFFF"/>
        <w:spacing w:before="0" w:beforeAutospacing="0" w:after="0" w:afterAutospacing="0"/>
        <w:rPr>
          <w:color w:val="000000"/>
          <w:sz w:val="28"/>
          <w:szCs w:val="28"/>
        </w:rPr>
      </w:pPr>
      <w:r w:rsidRPr="00DB5936">
        <w:rPr>
          <w:b/>
          <w:bCs/>
          <w:color w:val="000000"/>
          <w:sz w:val="28"/>
          <w:szCs w:val="28"/>
        </w:rPr>
        <w:t>3. Выполнение тестовых заданий. Проверка понимания содержания текста.</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rPr>
        <w:t>Упр</w:t>
      </w:r>
      <w:r w:rsidRPr="00DB5936">
        <w:rPr>
          <w:color w:val="000000"/>
          <w:sz w:val="28"/>
          <w:szCs w:val="28"/>
          <w:lang w:val="en-GB"/>
        </w:rPr>
        <w:t xml:space="preserve">. 6, </w:t>
      </w:r>
      <w:r w:rsidRPr="00DB5936">
        <w:rPr>
          <w:color w:val="000000"/>
          <w:sz w:val="28"/>
          <w:szCs w:val="28"/>
        </w:rPr>
        <w:t>стр</w:t>
      </w:r>
      <w:r w:rsidRPr="00DB5936">
        <w:rPr>
          <w:color w:val="000000"/>
          <w:sz w:val="28"/>
          <w:szCs w:val="28"/>
          <w:lang w:val="en-GB"/>
        </w:rPr>
        <w:t>. 201</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rPr>
        <w:t>Ответы</w:t>
      </w:r>
      <w:r w:rsidRPr="00DB5936">
        <w:rPr>
          <w:color w:val="000000"/>
          <w:sz w:val="28"/>
          <w:szCs w:val="28"/>
          <w:lang w:val="en-GB"/>
        </w:rPr>
        <w:t>: 1) c; 2) b; 3) a; 4) b); 5) a; 6) b; 7) b; 8) c.</w:t>
      </w:r>
      <w:r w:rsidRPr="00DB5936">
        <w:rPr>
          <w:b/>
          <w:bCs/>
          <w:color w:val="000000"/>
          <w:sz w:val="28"/>
          <w:szCs w:val="28"/>
          <w:lang w:val="en-GB"/>
        </w:rPr>
        <w:t> </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br/>
      </w:r>
    </w:p>
    <w:p w:rsidR="00C66E74" w:rsidRPr="00DB5936" w:rsidRDefault="00C66E74" w:rsidP="00C66E74">
      <w:pPr>
        <w:pStyle w:val="a5"/>
        <w:shd w:val="clear" w:color="auto" w:fill="FFFFFF"/>
        <w:spacing w:before="0" w:beforeAutospacing="0" w:after="0" w:afterAutospacing="0"/>
        <w:rPr>
          <w:color w:val="000000"/>
          <w:sz w:val="28"/>
          <w:szCs w:val="28"/>
        </w:rPr>
      </w:pPr>
      <w:r w:rsidRPr="00DB5936">
        <w:rPr>
          <w:b/>
          <w:bCs/>
          <w:color w:val="000000"/>
          <w:sz w:val="28"/>
          <w:szCs w:val="28"/>
        </w:rPr>
        <w:t xml:space="preserve">4. Закрепление грамматического материала. </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rPr>
        <w:t>Уч-ся образуют сложноподчиненные предложения и записывают в тетради. За каждое правильно образованное предложение предоставляется один балл. Побеждает команда, которая получит больше баллов. Учитель</w:t>
      </w:r>
      <w:r w:rsidRPr="00DB5936">
        <w:rPr>
          <w:color w:val="000000"/>
          <w:sz w:val="28"/>
          <w:szCs w:val="28"/>
          <w:lang w:val="en-GB"/>
        </w:rPr>
        <w:t xml:space="preserve"> </w:t>
      </w:r>
      <w:r w:rsidRPr="00DB5936">
        <w:rPr>
          <w:color w:val="000000"/>
          <w:sz w:val="28"/>
          <w:szCs w:val="28"/>
        </w:rPr>
        <w:t>контролирует</w:t>
      </w:r>
      <w:r w:rsidRPr="00DB5936">
        <w:rPr>
          <w:color w:val="000000"/>
          <w:sz w:val="28"/>
          <w:szCs w:val="28"/>
          <w:lang w:val="en-GB"/>
        </w:rPr>
        <w:t xml:space="preserve"> </w:t>
      </w:r>
      <w:r w:rsidRPr="00DB5936">
        <w:rPr>
          <w:color w:val="000000"/>
          <w:sz w:val="28"/>
          <w:szCs w:val="28"/>
        </w:rPr>
        <w:t>правильность</w:t>
      </w:r>
      <w:r w:rsidRPr="00DB5936">
        <w:rPr>
          <w:color w:val="000000"/>
          <w:sz w:val="28"/>
          <w:szCs w:val="28"/>
          <w:lang w:val="en-GB"/>
        </w:rPr>
        <w:t xml:space="preserve"> </w:t>
      </w:r>
      <w:r w:rsidRPr="00DB5936">
        <w:rPr>
          <w:color w:val="000000"/>
          <w:sz w:val="28"/>
          <w:szCs w:val="28"/>
        </w:rPr>
        <w:t>выполнения</w:t>
      </w:r>
      <w:r w:rsidRPr="00DB5936">
        <w:rPr>
          <w:color w:val="000000"/>
          <w:sz w:val="28"/>
          <w:szCs w:val="28"/>
          <w:lang w:val="en-GB"/>
        </w:rPr>
        <w:t xml:space="preserve"> </w:t>
      </w:r>
      <w:r w:rsidRPr="00DB5936">
        <w:rPr>
          <w:color w:val="000000"/>
          <w:sz w:val="28"/>
          <w:szCs w:val="28"/>
        </w:rPr>
        <w:t>задания</w:t>
      </w:r>
      <w:r w:rsidRPr="00DB5936">
        <w:rPr>
          <w:color w:val="000000"/>
          <w:sz w:val="28"/>
          <w:szCs w:val="28"/>
          <w:lang w:val="en-GB"/>
        </w:rPr>
        <w:t>.</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b/>
          <w:bCs/>
          <w:i/>
          <w:iCs/>
          <w:color w:val="000000"/>
          <w:sz w:val="28"/>
          <w:szCs w:val="28"/>
          <w:lang w:val="en-GB"/>
        </w:rPr>
        <w:t>T</w:t>
      </w:r>
      <w:r w:rsidRPr="00DB5936">
        <w:rPr>
          <w:color w:val="000000"/>
          <w:sz w:val="28"/>
          <w:szCs w:val="28"/>
          <w:lang w:val="en-GB"/>
        </w:rPr>
        <w:t>: Join two sentences using the word in brackets.</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br/>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1. This is Peter. His mother is a famous singer. (</w:t>
      </w:r>
      <w:r w:rsidRPr="00DB5936">
        <w:rPr>
          <w:i/>
          <w:iCs/>
          <w:color w:val="000000"/>
          <w:sz w:val="28"/>
          <w:szCs w:val="28"/>
          <w:lang w:val="en-GB"/>
        </w:rPr>
        <w:t>whose</w:t>
      </w:r>
      <w:r w:rsidRPr="00DB5936">
        <w:rPr>
          <w:color w:val="000000"/>
          <w:sz w:val="28"/>
          <w:szCs w:val="28"/>
          <w:lang w:val="en-GB"/>
        </w:rPr>
        <w:t>)</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2. You were talking to a woman. She is my neighbour. (</w:t>
      </w:r>
      <w:r w:rsidRPr="00DB5936">
        <w:rPr>
          <w:i/>
          <w:iCs/>
          <w:color w:val="000000"/>
          <w:sz w:val="28"/>
          <w:szCs w:val="28"/>
          <w:lang w:val="en-GB"/>
        </w:rPr>
        <w:t>who</w:t>
      </w:r>
      <w:r w:rsidRPr="00DB5936">
        <w:rPr>
          <w:color w:val="000000"/>
          <w:sz w:val="28"/>
          <w:szCs w:val="28"/>
          <w:lang w:val="en-GB"/>
        </w:rPr>
        <w:t>)</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3. Bristol is a city. I lived there when I was young. (</w:t>
      </w:r>
      <w:r w:rsidRPr="00DB5936">
        <w:rPr>
          <w:i/>
          <w:iCs/>
          <w:color w:val="000000"/>
          <w:sz w:val="28"/>
          <w:szCs w:val="28"/>
          <w:lang w:val="en-GB"/>
        </w:rPr>
        <w:t>where</w:t>
      </w:r>
      <w:r w:rsidRPr="00DB5936">
        <w:rPr>
          <w:color w:val="000000"/>
          <w:sz w:val="28"/>
          <w:szCs w:val="28"/>
          <w:lang w:val="en-GB"/>
        </w:rPr>
        <w:t>)</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4. The shop is near my house. I bought this dress there. (</w:t>
      </w:r>
      <w:r w:rsidRPr="00DB5936">
        <w:rPr>
          <w:i/>
          <w:iCs/>
          <w:color w:val="000000"/>
          <w:sz w:val="28"/>
          <w:szCs w:val="28"/>
          <w:lang w:val="en-GB"/>
        </w:rPr>
        <w:t>where</w:t>
      </w:r>
      <w:r w:rsidRPr="00DB5936">
        <w:rPr>
          <w:color w:val="000000"/>
          <w:sz w:val="28"/>
          <w:szCs w:val="28"/>
          <w:lang w:val="en-GB"/>
        </w:rPr>
        <w:t>)</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5. The best time to visit this park is in spring. All the trees there are in blossom. (</w:t>
      </w:r>
      <w:r w:rsidRPr="00DB5936">
        <w:rPr>
          <w:i/>
          <w:iCs/>
          <w:color w:val="000000"/>
          <w:sz w:val="28"/>
          <w:szCs w:val="28"/>
          <w:lang w:val="en-GB"/>
        </w:rPr>
        <w:t>when</w:t>
      </w:r>
      <w:r w:rsidRPr="00DB5936">
        <w:rPr>
          <w:color w:val="000000"/>
          <w:sz w:val="28"/>
          <w:szCs w:val="28"/>
          <w:lang w:val="en-GB"/>
        </w:rPr>
        <w:t>)</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6. The day was hot and sunny. We started our journey then. (</w:t>
      </w:r>
      <w:r w:rsidRPr="00DB5936">
        <w:rPr>
          <w:i/>
          <w:iCs/>
          <w:color w:val="000000"/>
          <w:sz w:val="28"/>
          <w:szCs w:val="28"/>
          <w:lang w:val="en-GB"/>
        </w:rPr>
        <w:t>when</w:t>
      </w:r>
      <w:r w:rsidRPr="00DB5936">
        <w:rPr>
          <w:color w:val="000000"/>
          <w:sz w:val="28"/>
          <w:szCs w:val="28"/>
          <w:lang w:val="en-GB"/>
        </w:rPr>
        <w:t>)</w:t>
      </w:r>
    </w:p>
    <w:p w:rsidR="00C66E74" w:rsidRPr="00DB5936" w:rsidRDefault="00C66E74" w:rsidP="00C66E74">
      <w:pPr>
        <w:pStyle w:val="a5"/>
        <w:shd w:val="clear" w:color="auto" w:fill="FFFFFF"/>
        <w:spacing w:before="0" w:beforeAutospacing="0" w:after="0" w:afterAutospacing="0"/>
        <w:rPr>
          <w:color w:val="000000"/>
          <w:sz w:val="28"/>
          <w:szCs w:val="28"/>
          <w:lang w:val="en-GB"/>
        </w:rPr>
      </w:pP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rPr>
        <w:t>Проверка</w:t>
      </w:r>
      <w:r w:rsidRPr="00DB5936">
        <w:rPr>
          <w:color w:val="000000"/>
          <w:sz w:val="28"/>
          <w:szCs w:val="28"/>
          <w:lang w:val="en-GB"/>
        </w:rPr>
        <w:t> </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1. This is Peter whose mother is a famous singer.</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2. You were talking to a woman who was my neighbour.</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3. Bristol is a city where I lived when I was young.</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4. The shop, where I bought this dress, is near my house.</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5. The best time to visit this park is in spring when all the trees there are in blossom.</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lastRenderedPageBreak/>
        <w:t>6. The day was hot and sunny when we started our journey.</w:t>
      </w:r>
    </w:p>
    <w:p w:rsidR="00C66E74" w:rsidRPr="00DB5936" w:rsidRDefault="00C66E74" w:rsidP="00C66E74">
      <w:pPr>
        <w:pStyle w:val="a5"/>
        <w:shd w:val="clear" w:color="auto" w:fill="FFFFFF"/>
        <w:spacing w:before="0" w:beforeAutospacing="0" w:after="0" w:afterAutospacing="0"/>
        <w:rPr>
          <w:b/>
          <w:bCs/>
          <w:color w:val="000000"/>
          <w:sz w:val="28"/>
          <w:szCs w:val="28"/>
          <w:lang w:val="en-GB"/>
        </w:rPr>
      </w:pPr>
    </w:p>
    <w:p w:rsidR="00C66E74" w:rsidRPr="00DB5936" w:rsidRDefault="00C66E74" w:rsidP="00C66E74">
      <w:pPr>
        <w:pStyle w:val="a5"/>
        <w:shd w:val="clear" w:color="auto" w:fill="FFFFFF"/>
        <w:spacing w:before="0" w:beforeAutospacing="0" w:after="0" w:afterAutospacing="0"/>
        <w:rPr>
          <w:color w:val="000000"/>
          <w:sz w:val="28"/>
          <w:szCs w:val="28"/>
        </w:rPr>
      </w:pPr>
      <w:r w:rsidRPr="00DB5936">
        <w:rPr>
          <w:b/>
          <w:bCs/>
          <w:color w:val="000000"/>
          <w:sz w:val="28"/>
          <w:szCs w:val="28"/>
        </w:rPr>
        <w:t>5. Разгадывание кроссворда. Under the sea.</w:t>
      </w:r>
    </w:p>
    <w:p w:rsidR="00C66E74" w:rsidRPr="00DB5936" w:rsidRDefault="00C66E74" w:rsidP="00C66E74">
      <w:pPr>
        <w:pStyle w:val="a5"/>
        <w:shd w:val="clear" w:color="auto" w:fill="FFFFFF"/>
        <w:spacing w:before="0" w:beforeAutospacing="0" w:after="0" w:afterAutospacing="0"/>
        <w:rPr>
          <w:b/>
          <w:bCs/>
          <w:color w:val="000000"/>
          <w:sz w:val="28"/>
          <w:szCs w:val="28"/>
        </w:rPr>
      </w:pPr>
      <w:r w:rsidRPr="00DB5936">
        <w:rPr>
          <w:color w:val="000000"/>
          <w:sz w:val="28"/>
          <w:szCs w:val="28"/>
        </w:rPr>
        <w:t>Выигрывает та команда, которая найдет больше слов за 2 минуты.</w:t>
      </w:r>
      <w:r w:rsidRPr="00DB5936">
        <w:rPr>
          <w:color w:val="000000"/>
          <w:sz w:val="28"/>
          <w:szCs w:val="28"/>
        </w:rPr>
        <w:br/>
      </w:r>
    </w:p>
    <w:p w:rsidR="00C66E74" w:rsidRPr="00DB5936" w:rsidRDefault="00C66E74" w:rsidP="00C66E74">
      <w:pPr>
        <w:pStyle w:val="a5"/>
        <w:shd w:val="clear" w:color="auto" w:fill="FFFFFF"/>
        <w:spacing w:before="0" w:beforeAutospacing="0" w:after="0" w:afterAutospacing="0"/>
        <w:rPr>
          <w:color w:val="000000"/>
          <w:sz w:val="28"/>
          <w:szCs w:val="28"/>
        </w:rPr>
      </w:pPr>
      <w:r w:rsidRPr="00DB5936">
        <w:rPr>
          <w:b/>
          <w:bCs/>
          <w:color w:val="000000"/>
          <w:sz w:val="28"/>
          <w:szCs w:val="28"/>
        </w:rPr>
        <w:t>6. Презентация творческих работ студентов (опережающее домашнее задание)</w:t>
      </w:r>
    </w:p>
    <w:p w:rsidR="00C66E74" w:rsidRPr="00DB5936" w:rsidRDefault="00C66E74" w:rsidP="00C66E74">
      <w:pPr>
        <w:pStyle w:val="a5"/>
        <w:shd w:val="clear" w:color="auto" w:fill="FFFFFF"/>
        <w:spacing w:before="0" w:beforeAutospacing="0" w:after="0" w:afterAutospacing="0"/>
        <w:rPr>
          <w:color w:val="000000"/>
          <w:sz w:val="28"/>
          <w:szCs w:val="28"/>
        </w:rPr>
      </w:pPr>
      <w:r w:rsidRPr="00DB5936">
        <w:rPr>
          <w:b/>
          <w:bCs/>
          <w:color w:val="000000"/>
          <w:sz w:val="28"/>
          <w:szCs w:val="28"/>
          <w:u w:val="single"/>
        </w:rPr>
        <w:t>III. Заключительная часть урока.</w:t>
      </w:r>
    </w:p>
    <w:p w:rsidR="00C66E74" w:rsidRPr="00DB5936" w:rsidRDefault="00C66E74" w:rsidP="00C66E74">
      <w:pPr>
        <w:pStyle w:val="a5"/>
        <w:shd w:val="clear" w:color="auto" w:fill="FFFFFF"/>
        <w:spacing w:before="0" w:beforeAutospacing="0" w:after="0" w:afterAutospacing="0"/>
        <w:rPr>
          <w:color w:val="000000"/>
          <w:sz w:val="28"/>
          <w:szCs w:val="28"/>
        </w:rPr>
      </w:pPr>
      <w:r w:rsidRPr="00DB5936">
        <w:rPr>
          <w:b/>
          <w:bCs/>
          <w:color w:val="000000"/>
          <w:sz w:val="28"/>
          <w:szCs w:val="28"/>
        </w:rPr>
        <w:t>1. Домашнее задание</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rPr>
        <w:t>Написать</w:t>
      </w:r>
      <w:r w:rsidRPr="00DB5936">
        <w:rPr>
          <w:color w:val="000000"/>
          <w:sz w:val="28"/>
          <w:szCs w:val="28"/>
          <w:lang w:val="en-GB"/>
        </w:rPr>
        <w:t> </w:t>
      </w:r>
      <w:r w:rsidRPr="00DB5936">
        <w:rPr>
          <w:color w:val="000000"/>
          <w:sz w:val="28"/>
          <w:szCs w:val="28"/>
        </w:rPr>
        <w:t>мини</w:t>
      </w:r>
      <w:r w:rsidRPr="00DB5936">
        <w:rPr>
          <w:color w:val="000000"/>
          <w:sz w:val="28"/>
          <w:szCs w:val="28"/>
          <w:lang w:val="en-GB"/>
        </w:rPr>
        <w:t>-</w:t>
      </w:r>
      <w:r w:rsidRPr="00DB5936">
        <w:rPr>
          <w:color w:val="000000"/>
          <w:sz w:val="28"/>
          <w:szCs w:val="28"/>
        </w:rPr>
        <w:t>сочинение</w:t>
      </w:r>
      <w:r w:rsidRPr="00DB5936">
        <w:rPr>
          <w:color w:val="000000"/>
          <w:sz w:val="28"/>
          <w:szCs w:val="28"/>
          <w:lang w:val="en-GB"/>
        </w:rPr>
        <w:t> “What should we do to save the beauty of the nature” </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b/>
          <w:bCs/>
          <w:color w:val="000000"/>
          <w:sz w:val="28"/>
          <w:szCs w:val="28"/>
          <w:lang w:val="en-GB"/>
        </w:rPr>
        <w:t>2. </w:t>
      </w:r>
      <w:r w:rsidRPr="00DB5936">
        <w:rPr>
          <w:b/>
          <w:bCs/>
          <w:color w:val="000000"/>
          <w:sz w:val="28"/>
          <w:szCs w:val="28"/>
        </w:rPr>
        <w:t>Подведение</w:t>
      </w:r>
      <w:r w:rsidRPr="00DB5936">
        <w:rPr>
          <w:b/>
          <w:bCs/>
          <w:color w:val="000000"/>
          <w:sz w:val="28"/>
          <w:szCs w:val="28"/>
          <w:lang w:val="en-GB"/>
        </w:rPr>
        <w:t> </w:t>
      </w:r>
      <w:r w:rsidRPr="00DB5936">
        <w:rPr>
          <w:b/>
          <w:bCs/>
          <w:color w:val="000000"/>
          <w:sz w:val="28"/>
          <w:szCs w:val="28"/>
        </w:rPr>
        <w:t>итогов</w:t>
      </w:r>
      <w:r w:rsidRPr="00DB5936">
        <w:rPr>
          <w:b/>
          <w:bCs/>
          <w:color w:val="000000"/>
          <w:sz w:val="28"/>
          <w:szCs w:val="28"/>
          <w:lang w:val="en-GB"/>
        </w:rPr>
        <w:t> </w:t>
      </w:r>
      <w:r w:rsidRPr="00DB5936">
        <w:rPr>
          <w:b/>
          <w:bCs/>
          <w:color w:val="000000"/>
          <w:sz w:val="28"/>
          <w:szCs w:val="28"/>
        </w:rPr>
        <w:t>урока</w:t>
      </w:r>
      <w:r w:rsidRPr="00DB5936">
        <w:rPr>
          <w:b/>
          <w:bCs/>
          <w:color w:val="000000"/>
          <w:sz w:val="28"/>
          <w:szCs w:val="28"/>
          <w:lang w:val="en-GB"/>
        </w:rPr>
        <w:t>. </w:t>
      </w:r>
      <w:r w:rsidRPr="00DB5936">
        <w:rPr>
          <w:b/>
          <w:bCs/>
          <w:color w:val="000000"/>
          <w:sz w:val="28"/>
          <w:szCs w:val="28"/>
        </w:rPr>
        <w:t>Рефлексия</w:t>
      </w:r>
    </w:p>
    <w:p w:rsidR="00C66E74" w:rsidRPr="00DB5936" w:rsidRDefault="00C66E74" w:rsidP="00C66E74">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T: Answer the question with one word: What does nature mean to you?</w:t>
      </w:r>
    </w:p>
    <w:p w:rsidR="00C66E74" w:rsidRPr="00DB5936" w:rsidRDefault="00C66E74" w:rsidP="00C66E74">
      <w:pPr>
        <w:rPr>
          <w:rFonts w:ascii="Times New Roman" w:hAnsi="Times New Roman" w:cs="Times New Roman"/>
          <w:sz w:val="28"/>
          <w:szCs w:val="28"/>
          <w:lang w:val="en-US"/>
        </w:rPr>
      </w:pPr>
    </w:p>
    <w:p w:rsidR="004C0F46" w:rsidRPr="00DB5936" w:rsidRDefault="004C0F46" w:rsidP="00C66E74">
      <w:pPr>
        <w:rPr>
          <w:rFonts w:ascii="Times New Roman" w:hAnsi="Times New Roman" w:cs="Times New Roman"/>
          <w:sz w:val="28"/>
          <w:szCs w:val="28"/>
          <w:lang w:val="en-US"/>
        </w:rPr>
      </w:pPr>
    </w:p>
    <w:p w:rsidR="003852DC" w:rsidRPr="00DB5936" w:rsidRDefault="003852DC" w:rsidP="00C66E74">
      <w:pPr>
        <w:rPr>
          <w:rFonts w:ascii="Times New Roman" w:hAnsi="Times New Roman" w:cs="Times New Roman"/>
          <w:sz w:val="28"/>
          <w:szCs w:val="28"/>
          <w:lang w:val="en-US"/>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ЗАНЯТИЯ № 12</w:t>
      </w:r>
    </w:p>
    <w:p w:rsidR="00F17BEE" w:rsidRPr="00DB5936" w:rsidRDefault="00F17BEE" w:rsidP="00F17BEE">
      <w:pPr>
        <w:spacing w:after="200" w:line="276" w:lineRule="auto"/>
        <w:jc w:val="center"/>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Преподаватель</w:t>
      </w:r>
      <w:r w:rsidRPr="00DB5936">
        <w:rPr>
          <w:rFonts w:ascii="Times New Roman" w:eastAsia="Times New Roman" w:hAnsi="Times New Roman" w:cs="Times New Roman"/>
          <w:color w:val="000000"/>
          <w:sz w:val="28"/>
          <w:szCs w:val="28"/>
          <w:lang w:eastAsia="ru-RU"/>
        </w:rPr>
        <w:t>: Ибрагимов Турко Вахахажиевич.</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Предмет:</w:t>
      </w:r>
      <w:r w:rsidRPr="00DB5936">
        <w:rPr>
          <w:rFonts w:ascii="Times New Roman" w:eastAsia="Calibri"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Основы управления в правоохранительных органах.</w:t>
      </w:r>
    </w:p>
    <w:p w:rsidR="00F17BEE" w:rsidRPr="00DB5936" w:rsidRDefault="00F17BEE" w:rsidP="00F17BEE">
      <w:pPr>
        <w:spacing w:after="200" w:line="276"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color w:val="000000"/>
          <w:sz w:val="28"/>
          <w:szCs w:val="28"/>
          <w:lang w:eastAsia="ru-RU"/>
        </w:rPr>
        <w:t>Группа:</w:t>
      </w:r>
      <w:r w:rsidRPr="00DB5936">
        <w:rPr>
          <w:rFonts w:ascii="Times New Roman" w:eastAsia="Calibri"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17 ПД (9) -1.</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Дата: </w:t>
      </w:r>
      <w:r w:rsidRPr="00DB5936">
        <w:rPr>
          <w:rFonts w:ascii="Times New Roman" w:eastAsia="Times New Roman" w:hAnsi="Times New Roman" w:cs="Times New Roman"/>
          <w:color w:val="000000"/>
          <w:sz w:val="28"/>
          <w:szCs w:val="28"/>
          <w:lang w:eastAsia="ru-RU"/>
        </w:rPr>
        <w:t>08.04.2020.</w:t>
      </w:r>
    </w:p>
    <w:p w:rsidR="00F17BEE" w:rsidRPr="00DB5936" w:rsidRDefault="00F17BEE" w:rsidP="00F17BEE">
      <w:pPr>
        <w:spacing w:before="240"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Тема:</w:t>
      </w:r>
      <w:r w:rsidRPr="00DB5936">
        <w:rPr>
          <w:rFonts w:ascii="Times New Roman" w:eastAsia="Times New Roman" w:hAnsi="Times New Roman" w:cs="Times New Roman"/>
          <w:color w:val="000000"/>
          <w:sz w:val="28"/>
          <w:szCs w:val="28"/>
          <w:lang w:eastAsia="ru-RU"/>
        </w:rPr>
        <w:t> Администратор суда и его роль в организации работы судов.</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Цели:</w:t>
      </w:r>
      <w:r w:rsidRPr="00DB5936">
        <w:rPr>
          <w:rFonts w:ascii="Times New Roman" w:eastAsia="Times New Roman" w:hAnsi="Times New Roman" w:cs="Times New Roman"/>
          <w:color w:val="000000"/>
          <w:sz w:val="28"/>
          <w:szCs w:val="28"/>
          <w:lang w:eastAsia="ru-RU"/>
        </w:rPr>
        <w:t> </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а) образовательная;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б) воспитательная;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в) развивающая;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 Тип урока: </w:t>
      </w:r>
      <w:r w:rsidRPr="00DB5936">
        <w:rPr>
          <w:rFonts w:ascii="Times New Roman" w:eastAsia="Times New Roman" w:hAnsi="Times New Roman" w:cs="Times New Roman"/>
          <w:color w:val="000000"/>
          <w:sz w:val="28"/>
          <w:szCs w:val="28"/>
          <w:lang w:eastAsia="ru-RU"/>
        </w:rPr>
        <w:t>Комбинированный</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Место проведения:</w:t>
      </w:r>
      <w:r w:rsidRPr="00DB5936">
        <w:rPr>
          <w:rFonts w:ascii="Times New Roman" w:eastAsia="Times New Roman" w:hAnsi="Times New Roman" w:cs="Times New Roman"/>
          <w:color w:val="000000"/>
          <w:sz w:val="28"/>
          <w:szCs w:val="28"/>
          <w:lang w:eastAsia="ru-RU"/>
        </w:rPr>
        <w:t xml:space="preserve"> Кабинет № 16</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Оборудование занятия: </w:t>
      </w:r>
      <w:r w:rsidRPr="00DB5936">
        <w:rPr>
          <w:rFonts w:ascii="Times New Roman" w:eastAsia="Times New Roman" w:hAnsi="Times New Roman" w:cs="Times New Roman"/>
          <w:color w:val="000000"/>
          <w:sz w:val="28"/>
          <w:szCs w:val="28"/>
          <w:lang w:eastAsia="ru-RU"/>
        </w:rPr>
        <w:t>Интерактивная доска, портативный компьютер, конспект, книги</w:t>
      </w: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ХОД ЗАНЯТИЯ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1) Организационный момент:</w:t>
      </w:r>
      <w:r w:rsidRPr="00DB5936">
        <w:rPr>
          <w:rFonts w:ascii="Times New Roman" w:eastAsia="Times New Roman" w:hAnsi="Times New Roman" w:cs="Times New Roman"/>
          <w:color w:val="000000"/>
          <w:sz w:val="28"/>
          <w:szCs w:val="28"/>
          <w:lang w:eastAsia="ru-RU"/>
        </w:rPr>
        <w:t> Приветствие группы, проверка внешнего вида, состояние кабинета, наличие студентов, готовность к занятиям.</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lastRenderedPageBreak/>
        <w:t>2) Сообщение темы урока, постановка целей и задач</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3) Мотивация познавательной деятельности студентов</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4) Актуализация опорных знаний </w:t>
      </w:r>
      <w:r w:rsidRPr="00DB5936">
        <w:rPr>
          <w:rFonts w:ascii="Times New Roman" w:eastAsia="Times New Roman" w:hAnsi="Times New Roman" w:cs="Times New Roman"/>
          <w:color w:val="000000"/>
          <w:sz w:val="28"/>
          <w:szCs w:val="28"/>
          <w:lang w:eastAsia="ru-RU"/>
        </w:rPr>
        <w:t>(опрос домашнего задания)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Arial" w:hAnsi="Times New Roman" w:cs="Times New Roman"/>
          <w:color w:val="000000"/>
          <w:sz w:val="28"/>
          <w:szCs w:val="28"/>
          <w:lang w:eastAsia="ru-RU"/>
        </w:rPr>
        <w:t>Система управления в органах, осуществляющих правосудие.</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5) Изложение нового материала</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(Лекция с элементами практической работы прилагается)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лекции:</w:t>
      </w:r>
    </w:p>
    <w:p w:rsidR="00F17BEE" w:rsidRPr="00DB5936" w:rsidRDefault="00F17BEE" w:rsidP="00F17BEE">
      <w:pPr>
        <w:spacing w:before="225" w:after="100" w:line="288" w:lineRule="atLeast"/>
        <w:ind w:left="225" w:right="375"/>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Должностное лицо, назначаемое и освобождаемое от должности судебным департаментом или его органами по представлению председателя соответствующего суда и непосредственно подчиняющееся ему. А. с. призван под руководством председателя суда принимать меры по подготовке и проведению судебных заседаний, взаимодействованию с адвокатурой, правоохранительными и другими государственными органами по вопросам обеспечения деятельности суда, предоставлению надлежащих материальных и бытовых условий для судей и работников аппарата суда, информационно-правовому оснащению судебной деятельности, строительству и ремонту зданий и т. д. (К. Г.)</w:t>
      </w:r>
    </w:p>
    <w:p w:rsidR="00F17BEE" w:rsidRPr="00DB5936" w:rsidRDefault="00F17BEE" w:rsidP="00F17BEE">
      <w:pPr>
        <w:spacing w:before="225" w:after="100" w:line="288" w:lineRule="atLeast"/>
        <w:ind w:left="225" w:right="375"/>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Закон о Судебном департаменте (ст. 17—19) предусматривает введение в штаты всех гражданских судов общей юрисдикции должностных лиц, именуемых администраторами судов.</w:t>
      </w:r>
    </w:p>
    <w:p w:rsidR="00F17BEE" w:rsidRPr="00DB5936" w:rsidRDefault="00F17BEE" w:rsidP="00F17BEE">
      <w:pPr>
        <w:spacing w:before="225" w:after="100" w:line="288" w:lineRule="atLeast"/>
        <w:ind w:left="225" w:right="375"/>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Администраторы верховных судов республик, краевых, областных и приравненных к ним судов должны назначаться начальником входящего в центральный аппарат Судебного департамента главного управления организационно-правового обеспечения деятельности судов, а администраторы районных судов — начальниками местных управлений (отделов) Судебного департамента по представлению председателей соответствующих судов. В принципе в таком же порядке должны назначаться администраторы военных судов (ч. 3 ст. 34 Закона о военных судах).</w:t>
      </w:r>
    </w:p>
    <w:p w:rsidR="00F17BEE" w:rsidRPr="00DB5936" w:rsidRDefault="00F17BEE" w:rsidP="00F17BEE">
      <w:pPr>
        <w:spacing w:before="225" w:after="100" w:line="288" w:lineRule="atLeast"/>
        <w:ind w:left="225" w:right="375"/>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Администраторы подчинены председателям "своих" судов и выполняют их распоряжения. Однако их деятельность должна протекать под контролем органов Судебного департамента и во взаимодействии с ними.</w:t>
      </w:r>
    </w:p>
    <w:p w:rsidR="00F17BEE" w:rsidRPr="00DB5936" w:rsidRDefault="00F17BEE" w:rsidP="00F17BEE">
      <w:pPr>
        <w:spacing w:before="225" w:after="100" w:line="288" w:lineRule="atLeast"/>
        <w:ind w:left="225" w:right="375"/>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Основная задача — освобождение председателей судов; их заместителей и судей от необходимости выполнений организационной работы. К их обязанностям отнесены, к примеру, следующие:</w:t>
      </w:r>
    </w:p>
    <w:p w:rsidR="00F17BEE" w:rsidRPr="00DB5936" w:rsidRDefault="00F17BEE" w:rsidP="00F17BEE">
      <w:pPr>
        <w:spacing w:before="225" w:after="100" w:line="288" w:lineRule="atLeast"/>
        <w:ind w:left="225" w:right="375"/>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lastRenderedPageBreak/>
        <w:t>— принятие мер по организационному обеспечению деятельности суда, подготовке и проведению судебных заседаний;</w:t>
      </w:r>
    </w:p>
    <w:p w:rsidR="00F17BEE" w:rsidRPr="00DB5936" w:rsidRDefault="00F17BEE" w:rsidP="00F17BEE">
      <w:pPr>
        <w:spacing w:before="225" w:after="100" w:line="288" w:lineRule="atLeast"/>
        <w:ind w:left="225" w:right="375"/>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взаимодействие с адвокатурой, другими правоохранительными органами по вопросам обеспечения деятельности суда;</w:t>
      </w:r>
    </w:p>
    <w:p w:rsidR="00F17BEE" w:rsidRPr="00DB5936" w:rsidRDefault="00F17BEE" w:rsidP="00F17BEE">
      <w:pPr>
        <w:spacing w:before="225" w:after="100" w:line="288" w:lineRule="atLeast"/>
        <w:ind w:left="225" w:right="375"/>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обеспечение надлежащих материальных и бытовых условий для судей и работников аппарата суда, а также их медицинского обслуживания санаторно-курортного лечения;</w:t>
      </w:r>
    </w:p>
    <w:p w:rsidR="00F17BEE" w:rsidRPr="00DB5936" w:rsidRDefault="00F17BEE" w:rsidP="00F17BEE">
      <w:pPr>
        <w:spacing w:before="225" w:after="100" w:line="288" w:lineRule="atLeast"/>
        <w:ind w:left="225" w:right="375"/>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осуществление информационно-правового обеспечения деятельности суда;</w:t>
      </w:r>
    </w:p>
    <w:p w:rsidR="00F17BEE" w:rsidRPr="00DB5936" w:rsidRDefault="00F17BEE" w:rsidP="00F17BEE">
      <w:pPr>
        <w:spacing w:before="225" w:after="100" w:line="288" w:lineRule="atLeast"/>
        <w:ind w:left="225" w:right="375"/>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организация ведения судебной статистики, делопроизводства и работы архива;</w:t>
      </w:r>
    </w:p>
    <w:p w:rsidR="00F17BEE" w:rsidRPr="00DB5936" w:rsidRDefault="00F17BEE" w:rsidP="00F17BEE">
      <w:pPr>
        <w:spacing w:before="225" w:after="100" w:line="288" w:lineRule="atLeast"/>
        <w:ind w:left="225" w:right="375"/>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организация охраны здания, помещений, имущества суда в нерабочее время; обеспечение бесперебойной работы транспорта суда и средств связи, работы хозяйственной службы;</w:t>
      </w:r>
    </w:p>
    <w:p w:rsidR="00F17BEE" w:rsidRPr="00DB5936" w:rsidRDefault="00F17BEE" w:rsidP="00F17BEE">
      <w:pPr>
        <w:spacing w:before="225" w:after="100" w:line="288" w:lineRule="atLeast"/>
        <w:ind w:left="225" w:right="375"/>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организация строительства зданий, а также ремонта и технического оснащения зданий и помещений суда;</w:t>
      </w:r>
    </w:p>
    <w:p w:rsidR="00F17BEE" w:rsidRPr="00DB5936" w:rsidRDefault="00F17BEE" w:rsidP="00F17BEE">
      <w:pPr>
        <w:spacing w:before="225" w:after="100" w:line="288" w:lineRule="atLeast"/>
        <w:ind w:left="225" w:right="375"/>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77) Федеральная служба исполнения наказаний (ФСИН России) — федеральный орган исполнительной власти, подведомственный Министерству юстиции РФ, который осуществляет правоприменительные функции, функции по контролю и надзору в сфере исполнения уголовных наказаний в отношении осуждённых, функции по содержанию лиц, подозреваемых либо обвиняемых в совершении преступлений, и подсудимых, находящихся под стражей, их охране и конвоированию, а также функции по контролю за поведением условно осуждённых и осуждённых, которым судом предоставлена отсрочка отбывания наказания.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Домашнее задание: поработать над конспектом занятия. Повторить тему: «Судебная система»</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Выставление оценок (комментарии)</w:t>
      </w:r>
    </w:p>
    <w:p w:rsidR="00F17BEE" w:rsidRPr="00DB5936" w:rsidRDefault="00F17BEE" w:rsidP="00F17BEE">
      <w:pPr>
        <w:spacing w:after="150" w:line="240" w:lineRule="auto"/>
        <w:rPr>
          <w:rFonts w:ascii="Times New Roman" w:eastAsia="Arial" w:hAnsi="Times New Roman" w:cs="Times New Roman"/>
          <w:color w:val="000000"/>
          <w:sz w:val="28"/>
          <w:szCs w:val="28"/>
          <w:lang w:eastAsia="ru-RU"/>
        </w:rPr>
      </w:pPr>
    </w:p>
    <w:p w:rsidR="00F17BEE" w:rsidRPr="00DB5936" w:rsidRDefault="00F17BEE" w:rsidP="00C66E74">
      <w:pPr>
        <w:rPr>
          <w:rFonts w:ascii="Times New Roman" w:hAnsi="Times New Roman" w:cs="Times New Roman"/>
          <w:sz w:val="28"/>
          <w:szCs w:val="28"/>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ЗАНЯТИЯ № 25</w:t>
      </w:r>
    </w:p>
    <w:p w:rsidR="00F17BEE" w:rsidRPr="00DB5936" w:rsidRDefault="00F17BEE" w:rsidP="00F17BEE">
      <w:pPr>
        <w:spacing w:after="200" w:line="276" w:lineRule="auto"/>
        <w:jc w:val="center"/>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Преподаватель</w:t>
      </w:r>
      <w:r w:rsidRPr="00DB5936">
        <w:rPr>
          <w:rFonts w:ascii="Times New Roman" w:eastAsia="Times New Roman" w:hAnsi="Times New Roman" w:cs="Times New Roman"/>
          <w:color w:val="000000"/>
          <w:sz w:val="28"/>
          <w:szCs w:val="28"/>
          <w:lang w:eastAsia="ru-RU"/>
        </w:rPr>
        <w:t>: Ибрагимов Турко Вахахажиевич.</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Предмет:</w:t>
      </w:r>
      <w:r w:rsidRPr="00DB5936">
        <w:rPr>
          <w:rFonts w:ascii="Times New Roman"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Уголовно – исполнительное право.</w:t>
      </w:r>
    </w:p>
    <w:p w:rsidR="00F17BEE" w:rsidRPr="00DB5936" w:rsidRDefault="00F17BEE" w:rsidP="00F17BEE">
      <w:pPr>
        <w:spacing w:after="200" w:line="276"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color w:val="000000"/>
          <w:sz w:val="28"/>
          <w:szCs w:val="28"/>
          <w:lang w:eastAsia="ru-RU"/>
        </w:rPr>
        <w:t>Группа:</w:t>
      </w:r>
      <w:r w:rsidRPr="00DB5936">
        <w:rPr>
          <w:rFonts w:ascii="Times New Roman"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17 ПД (9) -1.</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lastRenderedPageBreak/>
        <w:t xml:space="preserve">Дата: </w:t>
      </w:r>
      <w:r w:rsidRPr="00DB5936">
        <w:rPr>
          <w:rFonts w:ascii="Times New Roman" w:eastAsia="Times New Roman" w:hAnsi="Times New Roman" w:cs="Times New Roman"/>
          <w:color w:val="000000"/>
          <w:sz w:val="28"/>
          <w:szCs w:val="28"/>
          <w:lang w:eastAsia="ru-RU"/>
        </w:rPr>
        <w:t>08.04.2020.</w:t>
      </w:r>
    </w:p>
    <w:p w:rsidR="00F17BEE" w:rsidRPr="00DB5936" w:rsidRDefault="00F17BEE" w:rsidP="00F17BEE">
      <w:pPr>
        <w:spacing w:before="240"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Тема:</w:t>
      </w:r>
      <w:r w:rsidRPr="00DB5936">
        <w:rPr>
          <w:rFonts w:ascii="Times New Roman" w:eastAsia="Times New Roman" w:hAnsi="Times New Roman" w:cs="Times New Roman"/>
          <w:color w:val="000000"/>
          <w:sz w:val="28"/>
          <w:szCs w:val="28"/>
          <w:lang w:eastAsia="ru-RU"/>
        </w:rPr>
        <w:t xml:space="preserve"> Критерии эффективности деятельности уголовно – исполнительной системы.</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Цели:</w:t>
      </w:r>
      <w:r w:rsidRPr="00DB5936">
        <w:rPr>
          <w:rFonts w:ascii="Times New Roman" w:eastAsia="Times New Roman" w:hAnsi="Times New Roman" w:cs="Times New Roman"/>
          <w:color w:val="000000"/>
          <w:sz w:val="28"/>
          <w:szCs w:val="28"/>
          <w:lang w:eastAsia="ru-RU"/>
        </w:rPr>
        <w:t> </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а) образовательная;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б) воспитательная;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в) развивающая;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 Тип урока: </w:t>
      </w:r>
      <w:r w:rsidRPr="00DB5936">
        <w:rPr>
          <w:rFonts w:ascii="Times New Roman" w:eastAsia="Times New Roman" w:hAnsi="Times New Roman" w:cs="Times New Roman"/>
          <w:color w:val="000000"/>
          <w:sz w:val="28"/>
          <w:szCs w:val="28"/>
          <w:lang w:eastAsia="ru-RU"/>
        </w:rPr>
        <w:t>Комбинированный</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Место проведения:</w:t>
      </w:r>
      <w:r w:rsidRPr="00DB5936">
        <w:rPr>
          <w:rFonts w:ascii="Times New Roman" w:eastAsia="Times New Roman" w:hAnsi="Times New Roman" w:cs="Times New Roman"/>
          <w:color w:val="000000"/>
          <w:sz w:val="28"/>
          <w:szCs w:val="28"/>
          <w:lang w:eastAsia="ru-RU"/>
        </w:rPr>
        <w:t xml:space="preserve"> Кабинет № 16</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Оборудование занятия: </w:t>
      </w:r>
      <w:r w:rsidRPr="00DB5936">
        <w:rPr>
          <w:rFonts w:ascii="Times New Roman" w:eastAsia="Times New Roman" w:hAnsi="Times New Roman" w:cs="Times New Roman"/>
          <w:color w:val="000000"/>
          <w:sz w:val="28"/>
          <w:szCs w:val="28"/>
          <w:lang w:eastAsia="ru-RU"/>
        </w:rPr>
        <w:t>Интерактивная доска, портативный компьютер, конспект, книги</w:t>
      </w: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ХОД ЗАНЯТИЯ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1) Организационный момент:</w:t>
      </w:r>
      <w:r w:rsidRPr="00DB5936">
        <w:rPr>
          <w:rFonts w:ascii="Times New Roman" w:eastAsia="Times New Roman" w:hAnsi="Times New Roman" w:cs="Times New Roman"/>
          <w:color w:val="000000"/>
          <w:sz w:val="28"/>
          <w:szCs w:val="28"/>
          <w:lang w:eastAsia="ru-RU"/>
        </w:rPr>
        <w:t> Приветствие группы, проверка внешнего вида, состояние кабинета, наличие студентов, готовность к занятиям.</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2) Сообщение темы урока, постановка целей и задач</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3) Мотивация познавательной деятельности студентов</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4) Актуализация опорных знаний </w:t>
      </w:r>
      <w:r w:rsidRPr="00DB5936">
        <w:rPr>
          <w:rFonts w:ascii="Times New Roman" w:eastAsia="Times New Roman" w:hAnsi="Times New Roman" w:cs="Times New Roman"/>
          <w:color w:val="000000"/>
          <w:sz w:val="28"/>
          <w:szCs w:val="28"/>
          <w:lang w:eastAsia="ru-RU"/>
        </w:rPr>
        <w:t>(опрос домашнего задания)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Федеральная система исполнения наказаний России</w:t>
      </w:r>
      <w:r w:rsidRPr="00DB5936">
        <w:rPr>
          <w:rFonts w:ascii="Times New Roman" w:eastAsia="Arial" w:hAnsi="Times New Roman" w:cs="Times New Roman"/>
          <w:color w:val="000000"/>
          <w:sz w:val="28"/>
          <w:szCs w:val="28"/>
          <w:lang w:eastAsia="ru-RU"/>
        </w:rPr>
        <w:t>.</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5) Изложение нового материала</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(Лекция с элементами практической работы прилагается)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лекции: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Эффективность исполнения уголовных наказаний является частью проблемы действенности наказаний в борьбе с преступностью. Общую проблему образуют такие составные части, как оптимальность всей уголовно-исполнительной системы, отдельных ее элементов; эффективность установленных в законодательстве санкций; исполнения различных видов наказаний.</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lastRenderedPageBreak/>
        <w:t>В проблеме эффективности исполнения наказаний выделяются два аспекта - правовой и организационно-управленческий. Первый аспект образует комплекс вопросов результативности правового регулирования деятельности уголовно-исполнительной системы и регулирования общественных отношений, возникающих при исполнении уголовных наказаний. Второй - состоит из комплекса вопросов эффективности функционирования всех составных частей уголовно-исполнительной системы, характера ее организации в целом и ее элементов, структуры и функций управления этой системы в целом и отдельными частями. Оба аспекта тесно взаимосвязаны.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В теории права под эффективностью правового регулирования общественных отношений понимается действенность достижения тех целей, которые ставил перед собой законодатель, принимая те или иные правовые нормы, реальное их осуществление, т.е. результат функционирования этих норм.</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Эффективность деятельности мест лишения свободы и иных органов исполнения наказания определяется успешностью этой деятельности в исполнении приговоров и достижения целей наказания. Легче всего поддается учету и оценке деятельность по исполнению приговоров, критериями которой являются своевременность и точность исполнения приговоров, отсутствие побегов или других уклонений от отбывания наказания.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В основу всех критериев эффективности исполнения наказания положено определенное поведение лиц, отбывающих или отбывших наказание. Например, исполнение лишения свободы характеризует целая группа показателей: преступность среди осужденных и отбывших наказания, результаты производственной деятельности предприятий исправительных учреждений, организация профессионального и общеобразовательного обучения осужденных, условное, условно-досрочное освобождение от наказания, перевод осужденных в колонии-поселении, тюрьмы и т.д.</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Важнейшим критерием, характеризующим эффективность исполнения наказания в виде лишения свободы, является уровень рецидивной преступности среди освобожденных, отбывших наказание. Этот уровень определяется отношением количества вновь совершивших преступления к общему количеству освобожденных за определенный период (год, два, три и т.д.). Чем больший срок берется для учета, тем точнее будет оценка эффективности. В отношении отдельного осужденного таким юридическим значимым сроком будет срок погашения судимости. Уровень преступности среди осужденных в период отбывания наказания определяется отношением количества вновь совершивших преступление за определенный период к среднесписочному количеству осужденных, отбывавших наказания за этот же период.</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lastRenderedPageBreak/>
        <w:t>Чем меньше в обоих случаях коэффициент рецидивной преступности, тем успешнее выполняются задачи по исполнению наказания, в том числе задача специального предупреждения. Однако при оценке деятельности исправительных учреждений и других органов исполнения наказания по уровню рецидивной преступности, необходимо иметь в виду, что поведение отбывших наказание зависит не только от результатов применения к ним этого наказания. Совершение ими последующих преступлений может быть вызвано недостатками в работе иных органов и учреждений по трудовому и бытовому устройству освобожденных, отсутствием необходимого надзора и контроля за их поведением, в особенности - в первые месяцы жизни на свободе.</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Результаты общепредупредительной деятельности органов исполнения наказания почти не поддаются точному учету, ибо осуществление задачи предупреждения преступлений входит в обязанность многих государственных органов и организаций и прежде всего правоохранительных. Общим показателем оценки такой работы может служить уровень первичной преступности в том или ином регионе, городе, поселке и т.д.</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Домашнее задание: поработать над конспектом занятия. Повторить тему: «Контроль и надзор за деятельностью учреждений и органов, исполняющих наказания.».</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Выставление оценок (комментарии)</w:t>
      </w:r>
    </w:p>
    <w:p w:rsidR="00F17BEE" w:rsidRPr="00DB5936" w:rsidRDefault="00F17BEE" w:rsidP="00F17BEE">
      <w:pPr>
        <w:spacing w:after="200" w:line="276" w:lineRule="auto"/>
        <w:rPr>
          <w:rFonts w:ascii="Times New Roman" w:hAnsi="Times New Roman" w:cs="Times New Roman"/>
          <w:sz w:val="28"/>
          <w:szCs w:val="28"/>
          <w:lang w:eastAsia="ru-RU"/>
        </w:rPr>
      </w:pPr>
    </w:p>
    <w:p w:rsidR="00F17BEE" w:rsidRPr="00DB5936" w:rsidRDefault="00F17BEE" w:rsidP="00C66E74">
      <w:pPr>
        <w:rPr>
          <w:rFonts w:ascii="Times New Roman" w:hAnsi="Times New Roman" w:cs="Times New Roman"/>
          <w:sz w:val="28"/>
          <w:szCs w:val="28"/>
        </w:rPr>
      </w:pPr>
    </w:p>
    <w:p w:rsidR="003852DC" w:rsidRPr="00DB5936" w:rsidRDefault="003852DC" w:rsidP="003852DC">
      <w:pPr>
        <w:pStyle w:val="a5"/>
        <w:spacing w:before="0" w:beforeAutospacing="0" w:after="0" w:afterAutospacing="0"/>
        <w:ind w:left="-567"/>
        <w:jc w:val="center"/>
        <w:rPr>
          <w:b/>
          <w:bCs/>
          <w:sz w:val="28"/>
          <w:szCs w:val="28"/>
        </w:rPr>
      </w:pPr>
      <w:r w:rsidRPr="00DB5936">
        <w:rPr>
          <w:b/>
          <w:bCs/>
          <w:sz w:val="28"/>
          <w:szCs w:val="28"/>
        </w:rPr>
        <w:t>План занятия № 30</w:t>
      </w:r>
    </w:p>
    <w:p w:rsidR="003852DC" w:rsidRPr="00DB5936" w:rsidRDefault="003852DC" w:rsidP="003852DC">
      <w:pPr>
        <w:pStyle w:val="a5"/>
        <w:spacing w:before="0" w:beforeAutospacing="0" w:after="0" w:afterAutospacing="0"/>
        <w:ind w:left="-567"/>
        <w:jc w:val="both"/>
        <w:rPr>
          <w:b/>
          <w:bCs/>
          <w:sz w:val="28"/>
          <w:szCs w:val="28"/>
        </w:rPr>
      </w:pPr>
    </w:p>
    <w:p w:rsidR="003852DC" w:rsidRPr="00DB5936" w:rsidRDefault="003852DC" w:rsidP="003852DC">
      <w:pPr>
        <w:pStyle w:val="a5"/>
        <w:spacing w:before="0" w:beforeAutospacing="0" w:after="0" w:afterAutospacing="0"/>
        <w:ind w:left="-567"/>
        <w:jc w:val="both"/>
        <w:rPr>
          <w:sz w:val="28"/>
          <w:szCs w:val="28"/>
        </w:rPr>
      </w:pPr>
      <w:r w:rsidRPr="00DB5936">
        <w:rPr>
          <w:b/>
          <w:sz w:val="28"/>
          <w:szCs w:val="28"/>
        </w:rPr>
        <w:t>Преподаватель</w:t>
      </w:r>
      <w:r w:rsidRPr="00DB5936">
        <w:rPr>
          <w:sz w:val="28"/>
          <w:szCs w:val="28"/>
        </w:rPr>
        <w:t>: Цициев Моцу Ильманович</w:t>
      </w:r>
    </w:p>
    <w:p w:rsidR="003852DC" w:rsidRPr="00DB5936" w:rsidRDefault="003852DC" w:rsidP="003852DC">
      <w:pPr>
        <w:pStyle w:val="a5"/>
        <w:spacing w:before="0" w:beforeAutospacing="0" w:after="0" w:afterAutospacing="0"/>
        <w:ind w:left="-567"/>
        <w:jc w:val="both"/>
        <w:rPr>
          <w:b/>
          <w:sz w:val="28"/>
          <w:szCs w:val="28"/>
        </w:rPr>
      </w:pPr>
    </w:p>
    <w:p w:rsidR="003852DC" w:rsidRPr="00DB5936" w:rsidRDefault="003852DC" w:rsidP="003852DC">
      <w:pPr>
        <w:pStyle w:val="a5"/>
        <w:spacing w:before="0" w:beforeAutospacing="0" w:after="0" w:afterAutospacing="0"/>
        <w:ind w:left="-567"/>
        <w:jc w:val="both"/>
        <w:rPr>
          <w:sz w:val="28"/>
          <w:szCs w:val="28"/>
        </w:rPr>
      </w:pPr>
      <w:r w:rsidRPr="00DB5936">
        <w:rPr>
          <w:b/>
          <w:sz w:val="28"/>
          <w:szCs w:val="28"/>
        </w:rPr>
        <w:t xml:space="preserve">Предмет: </w:t>
      </w:r>
      <w:r w:rsidRPr="00DB5936">
        <w:rPr>
          <w:sz w:val="28"/>
          <w:szCs w:val="28"/>
        </w:rPr>
        <w:t>ОД.08. Основы безопасности жизнедеятельности</w:t>
      </w:r>
    </w:p>
    <w:p w:rsidR="003852DC" w:rsidRPr="00DB5936" w:rsidRDefault="003852DC" w:rsidP="003852DC">
      <w:pPr>
        <w:tabs>
          <w:tab w:val="left" w:pos="3510"/>
        </w:tabs>
        <w:spacing w:after="0" w:line="240" w:lineRule="auto"/>
        <w:ind w:left="-567"/>
        <w:jc w:val="both"/>
        <w:rPr>
          <w:rFonts w:ascii="Times New Roman" w:hAnsi="Times New Roman" w:cs="Times New Roman"/>
          <w:b/>
          <w:sz w:val="28"/>
          <w:szCs w:val="28"/>
        </w:rPr>
      </w:pPr>
    </w:p>
    <w:p w:rsidR="003852DC" w:rsidRPr="00DB5936" w:rsidRDefault="003852DC" w:rsidP="003852DC">
      <w:pPr>
        <w:tabs>
          <w:tab w:val="left" w:pos="3510"/>
        </w:tabs>
        <w:spacing w:after="0" w:line="240" w:lineRule="auto"/>
        <w:ind w:left="-567"/>
        <w:rPr>
          <w:rFonts w:ascii="Times New Roman" w:eastAsia="Calibri" w:hAnsi="Times New Roman" w:cs="Times New Roman"/>
          <w:sz w:val="28"/>
          <w:szCs w:val="28"/>
        </w:rPr>
      </w:pPr>
      <w:r w:rsidRPr="00DB5936">
        <w:rPr>
          <w:rFonts w:ascii="Times New Roman" w:hAnsi="Times New Roman" w:cs="Times New Roman"/>
          <w:b/>
          <w:sz w:val="28"/>
          <w:szCs w:val="28"/>
        </w:rPr>
        <w:t xml:space="preserve">Специальность (профессия): </w:t>
      </w:r>
      <w:r w:rsidRPr="00DB5936">
        <w:rPr>
          <w:rFonts w:ascii="Times New Roman" w:hAnsi="Times New Roman" w:cs="Times New Roman"/>
          <w:sz w:val="28"/>
          <w:szCs w:val="28"/>
        </w:rPr>
        <w:t>40.02.02 Правоохранительная деятельность</w:t>
      </w:r>
    </w:p>
    <w:p w:rsidR="003852DC" w:rsidRPr="00DB5936" w:rsidRDefault="003852DC" w:rsidP="003852DC">
      <w:pPr>
        <w:tabs>
          <w:tab w:val="left" w:pos="3510"/>
        </w:tabs>
        <w:spacing w:after="0" w:line="240" w:lineRule="auto"/>
        <w:ind w:left="-567"/>
        <w:jc w:val="both"/>
        <w:rPr>
          <w:rFonts w:ascii="Times New Roman" w:hAnsi="Times New Roman" w:cs="Times New Roman"/>
          <w:b/>
          <w:sz w:val="28"/>
          <w:szCs w:val="28"/>
        </w:rPr>
      </w:pPr>
    </w:p>
    <w:p w:rsidR="003852DC" w:rsidRPr="00DB5936" w:rsidRDefault="003852DC" w:rsidP="003852DC">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 xml:space="preserve">Группа: </w:t>
      </w:r>
      <w:r w:rsidRPr="00DB5936">
        <w:rPr>
          <w:rFonts w:ascii="Times New Roman" w:hAnsi="Times New Roman" w:cs="Times New Roman"/>
          <w:sz w:val="28"/>
          <w:szCs w:val="28"/>
        </w:rPr>
        <w:t>19 ПД 9-1</w:t>
      </w:r>
    </w:p>
    <w:p w:rsidR="003852DC" w:rsidRPr="00DB5936" w:rsidRDefault="003852DC" w:rsidP="003852DC">
      <w:pPr>
        <w:tabs>
          <w:tab w:val="left" w:pos="3510"/>
        </w:tabs>
        <w:spacing w:after="0" w:line="240" w:lineRule="auto"/>
        <w:ind w:left="-567"/>
        <w:jc w:val="both"/>
        <w:rPr>
          <w:rFonts w:ascii="Times New Roman" w:hAnsi="Times New Roman" w:cs="Times New Roman"/>
          <w:b/>
          <w:sz w:val="28"/>
          <w:szCs w:val="28"/>
        </w:rPr>
      </w:pPr>
    </w:p>
    <w:p w:rsidR="003852DC" w:rsidRPr="00DB5936" w:rsidRDefault="003852DC" w:rsidP="003852DC">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Курс</w:t>
      </w:r>
      <w:r w:rsidRPr="00DB5936">
        <w:rPr>
          <w:rFonts w:ascii="Times New Roman" w:hAnsi="Times New Roman" w:cs="Times New Roman"/>
          <w:sz w:val="28"/>
          <w:szCs w:val="28"/>
        </w:rPr>
        <w:t>: 1</w:t>
      </w:r>
    </w:p>
    <w:p w:rsidR="003852DC" w:rsidRPr="00DB5936" w:rsidRDefault="003852DC" w:rsidP="003852DC">
      <w:pPr>
        <w:pStyle w:val="a5"/>
        <w:spacing w:before="0" w:beforeAutospacing="0" w:after="0" w:afterAutospacing="0"/>
        <w:ind w:left="-567"/>
        <w:jc w:val="both"/>
        <w:rPr>
          <w:b/>
          <w:sz w:val="28"/>
          <w:szCs w:val="28"/>
        </w:rPr>
      </w:pPr>
    </w:p>
    <w:p w:rsidR="003852DC" w:rsidRPr="00DB5936" w:rsidRDefault="003852DC" w:rsidP="003852DC">
      <w:pPr>
        <w:pStyle w:val="a5"/>
        <w:spacing w:before="0" w:beforeAutospacing="0" w:after="0" w:afterAutospacing="0"/>
        <w:ind w:left="-567"/>
        <w:jc w:val="both"/>
        <w:rPr>
          <w:sz w:val="28"/>
          <w:szCs w:val="28"/>
        </w:rPr>
      </w:pPr>
      <w:r w:rsidRPr="00DB5936">
        <w:rPr>
          <w:b/>
          <w:sz w:val="28"/>
          <w:szCs w:val="28"/>
        </w:rPr>
        <w:t xml:space="preserve">Дата: </w:t>
      </w:r>
      <w:r w:rsidRPr="00DB5936">
        <w:rPr>
          <w:sz w:val="28"/>
          <w:szCs w:val="28"/>
        </w:rPr>
        <w:t xml:space="preserve"> 08.04.20 г.</w:t>
      </w:r>
    </w:p>
    <w:p w:rsidR="003852DC" w:rsidRPr="00DB5936" w:rsidRDefault="003852DC" w:rsidP="003852DC">
      <w:pPr>
        <w:pStyle w:val="a5"/>
        <w:spacing w:before="0" w:beforeAutospacing="0" w:after="0" w:afterAutospacing="0"/>
        <w:ind w:left="-567"/>
        <w:jc w:val="both"/>
        <w:rPr>
          <w:b/>
          <w:bCs/>
          <w:sz w:val="28"/>
          <w:szCs w:val="28"/>
        </w:rPr>
      </w:pPr>
    </w:p>
    <w:p w:rsidR="003852DC" w:rsidRPr="00DB5936" w:rsidRDefault="003852DC" w:rsidP="003852DC">
      <w:pPr>
        <w:pStyle w:val="a5"/>
        <w:spacing w:before="0" w:beforeAutospacing="0" w:after="0" w:afterAutospacing="0"/>
        <w:ind w:left="-567"/>
        <w:jc w:val="both"/>
        <w:rPr>
          <w:b/>
          <w:bCs/>
          <w:sz w:val="28"/>
          <w:szCs w:val="28"/>
        </w:rPr>
      </w:pPr>
      <w:r w:rsidRPr="00DB5936">
        <w:rPr>
          <w:b/>
          <w:bCs/>
          <w:sz w:val="28"/>
          <w:szCs w:val="28"/>
        </w:rPr>
        <w:t>Тема:</w:t>
      </w:r>
      <w:r w:rsidRPr="00DB5936">
        <w:rPr>
          <w:sz w:val="28"/>
          <w:szCs w:val="28"/>
        </w:rPr>
        <w:t> Изучение способов проведения искусственного дыхания пострадавшим в чрезвычайных ситуациях</w:t>
      </w:r>
    </w:p>
    <w:p w:rsidR="003852DC" w:rsidRPr="00DB5936" w:rsidRDefault="003852DC" w:rsidP="003852DC">
      <w:pPr>
        <w:pStyle w:val="a5"/>
        <w:spacing w:before="0" w:beforeAutospacing="0" w:after="0" w:afterAutospacing="0"/>
        <w:ind w:left="-567"/>
        <w:jc w:val="center"/>
        <w:rPr>
          <w:b/>
          <w:bCs/>
          <w:sz w:val="28"/>
          <w:szCs w:val="28"/>
        </w:rPr>
      </w:pPr>
    </w:p>
    <w:p w:rsidR="003852DC" w:rsidRPr="00DB5936" w:rsidRDefault="003852DC" w:rsidP="003852DC">
      <w:pPr>
        <w:pStyle w:val="a5"/>
        <w:spacing w:before="0" w:beforeAutospacing="0" w:after="0" w:afterAutospacing="0"/>
        <w:ind w:left="-567"/>
        <w:jc w:val="center"/>
        <w:rPr>
          <w:sz w:val="28"/>
          <w:szCs w:val="28"/>
        </w:rPr>
      </w:pPr>
      <w:r w:rsidRPr="00DB5936">
        <w:rPr>
          <w:b/>
          <w:bCs/>
          <w:sz w:val="28"/>
          <w:szCs w:val="28"/>
        </w:rPr>
        <w:lastRenderedPageBreak/>
        <w:t>Цели:</w:t>
      </w:r>
    </w:p>
    <w:p w:rsidR="003852DC" w:rsidRPr="00DB5936" w:rsidRDefault="003852DC" w:rsidP="003852DC">
      <w:pPr>
        <w:pStyle w:val="a5"/>
        <w:spacing w:before="0" w:beforeAutospacing="0" w:after="0" w:afterAutospacing="0"/>
        <w:ind w:left="-567"/>
        <w:jc w:val="both"/>
        <w:rPr>
          <w:b/>
          <w:bCs/>
          <w:sz w:val="28"/>
          <w:szCs w:val="28"/>
        </w:rPr>
      </w:pPr>
      <w:r w:rsidRPr="00DB5936">
        <w:rPr>
          <w:b/>
          <w:sz w:val="28"/>
          <w:szCs w:val="28"/>
        </w:rPr>
        <w:t>а) </w:t>
      </w:r>
      <w:r w:rsidRPr="00DB5936">
        <w:rPr>
          <w:b/>
          <w:bCs/>
          <w:sz w:val="28"/>
          <w:szCs w:val="28"/>
        </w:rPr>
        <w:t>образовательные: </w:t>
      </w:r>
    </w:p>
    <w:p w:rsidR="003852DC" w:rsidRPr="00DB5936" w:rsidRDefault="003852DC" w:rsidP="003852DC">
      <w:pPr>
        <w:pStyle w:val="a5"/>
        <w:spacing w:before="0" w:beforeAutospacing="0" w:after="0" w:afterAutospacing="0"/>
        <w:ind w:left="-567"/>
        <w:jc w:val="both"/>
        <w:rPr>
          <w:color w:val="000000"/>
          <w:sz w:val="28"/>
          <w:szCs w:val="28"/>
          <w:shd w:val="clear" w:color="auto" w:fill="FFFFFF"/>
        </w:rPr>
      </w:pPr>
      <w:r w:rsidRPr="00DB5936">
        <w:rPr>
          <w:sz w:val="28"/>
          <w:szCs w:val="28"/>
          <w:shd w:val="clear" w:color="auto" w:fill="FFFFFF"/>
        </w:rPr>
        <w:t xml:space="preserve">- </w:t>
      </w:r>
      <w:hyperlink r:id="rId14" w:tooltip="Конспект " w:history="1">
        <w:r w:rsidRPr="00DB5936">
          <w:rPr>
            <w:rStyle w:val="a6"/>
            <w:sz w:val="28"/>
            <w:szCs w:val="28"/>
            <w:shd w:val="clear" w:color="auto" w:fill="FFFFFF"/>
          </w:rPr>
          <w:t>ознакомиться с показаниями к проведению</w:t>
        </w:r>
      </w:hyperlink>
      <w:r w:rsidRPr="00DB5936">
        <w:rPr>
          <w:sz w:val="28"/>
          <w:szCs w:val="28"/>
          <w:shd w:val="clear" w:color="auto" w:fill="FFFFFF"/>
        </w:rPr>
        <w:t>, физиологической сущностью и способами выполнения искус</w:t>
      </w:r>
      <w:r w:rsidRPr="00DB5936">
        <w:rPr>
          <w:sz w:val="28"/>
          <w:szCs w:val="28"/>
          <w:shd w:val="clear" w:color="auto" w:fill="FFFFFF"/>
        </w:rPr>
        <w:softHyphen/>
        <w:t>ственного дыхания пострадавшим в чрезвычайных ситуаци</w:t>
      </w:r>
      <w:r w:rsidRPr="00DB5936">
        <w:rPr>
          <w:sz w:val="28"/>
          <w:szCs w:val="28"/>
          <w:shd w:val="clear" w:color="auto" w:fill="FFFFFF"/>
        </w:rPr>
        <w:softHyphen/>
        <w:t xml:space="preserve">ях мирного и военного времени; </w:t>
      </w:r>
    </w:p>
    <w:p w:rsidR="003852DC" w:rsidRPr="00DB5936" w:rsidRDefault="003852DC" w:rsidP="003852DC">
      <w:pPr>
        <w:pStyle w:val="a5"/>
        <w:spacing w:before="0" w:beforeAutospacing="0" w:after="0" w:afterAutospacing="0"/>
        <w:ind w:left="-567"/>
        <w:jc w:val="both"/>
        <w:rPr>
          <w:color w:val="000000"/>
          <w:sz w:val="28"/>
          <w:szCs w:val="28"/>
          <w:shd w:val="clear" w:color="auto" w:fill="FFFFFF"/>
        </w:rPr>
      </w:pPr>
      <w:r w:rsidRPr="00DB5936">
        <w:rPr>
          <w:color w:val="000000"/>
          <w:sz w:val="28"/>
          <w:szCs w:val="28"/>
          <w:shd w:val="clear" w:color="auto" w:fill="FFFFFF"/>
        </w:rPr>
        <w:t>- развивать готовность студентов к действиям в экстремальных ситуациях для реализации учебных целей и саморазвития; воспитывать доброжелательность среди студентов, трудолюбие, нацеленность на результативность обучения.</w:t>
      </w:r>
    </w:p>
    <w:p w:rsidR="003852DC" w:rsidRPr="00DB5936" w:rsidRDefault="003852DC" w:rsidP="003852DC">
      <w:pPr>
        <w:pStyle w:val="a5"/>
        <w:spacing w:before="0" w:beforeAutospacing="0" w:after="0" w:afterAutospacing="0"/>
        <w:ind w:left="-567"/>
        <w:jc w:val="both"/>
        <w:rPr>
          <w:b/>
          <w:sz w:val="28"/>
          <w:szCs w:val="28"/>
        </w:rPr>
      </w:pPr>
    </w:p>
    <w:p w:rsidR="003852DC" w:rsidRPr="00DB5936" w:rsidRDefault="003852DC" w:rsidP="003852DC">
      <w:pPr>
        <w:pStyle w:val="a5"/>
        <w:spacing w:before="0" w:beforeAutospacing="0" w:after="0" w:afterAutospacing="0"/>
        <w:ind w:left="-567"/>
        <w:jc w:val="both"/>
        <w:rPr>
          <w:rFonts w:eastAsia="Calibri"/>
          <w:sz w:val="28"/>
          <w:szCs w:val="28"/>
          <w:lang w:eastAsia="en-US"/>
        </w:rPr>
      </w:pPr>
      <w:r w:rsidRPr="00DB5936">
        <w:rPr>
          <w:b/>
          <w:sz w:val="28"/>
          <w:szCs w:val="28"/>
        </w:rPr>
        <w:t>б) </w:t>
      </w:r>
      <w:r w:rsidRPr="00DB5936">
        <w:rPr>
          <w:b/>
          <w:bCs/>
          <w:sz w:val="28"/>
          <w:szCs w:val="28"/>
        </w:rPr>
        <w:t>воспитательные:</w:t>
      </w:r>
      <w:r w:rsidRPr="00DB5936">
        <w:rPr>
          <w:rFonts w:eastAsia="Calibri"/>
          <w:sz w:val="28"/>
          <w:szCs w:val="28"/>
          <w:lang w:eastAsia="en-US"/>
        </w:rPr>
        <w:t xml:space="preserve"> </w:t>
      </w:r>
    </w:p>
    <w:p w:rsidR="003852DC" w:rsidRPr="00DB5936" w:rsidRDefault="003852DC" w:rsidP="003852DC">
      <w:pPr>
        <w:pStyle w:val="a5"/>
        <w:spacing w:before="0" w:beforeAutospacing="0" w:after="0" w:afterAutospacing="0"/>
        <w:ind w:left="-567"/>
        <w:jc w:val="both"/>
        <w:rPr>
          <w:b/>
          <w:bCs/>
          <w:sz w:val="28"/>
          <w:szCs w:val="28"/>
        </w:rPr>
      </w:pPr>
      <w:r w:rsidRPr="00DB5936">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3852DC" w:rsidRPr="00DB5936" w:rsidRDefault="003852DC" w:rsidP="003852DC">
      <w:pPr>
        <w:pStyle w:val="a5"/>
        <w:spacing w:before="0" w:beforeAutospacing="0" w:after="0" w:afterAutospacing="0"/>
        <w:ind w:left="-567"/>
        <w:jc w:val="both"/>
        <w:rPr>
          <w:b/>
          <w:bCs/>
          <w:sz w:val="28"/>
          <w:szCs w:val="28"/>
        </w:rPr>
      </w:pPr>
    </w:p>
    <w:p w:rsidR="003852DC" w:rsidRPr="00DB5936" w:rsidRDefault="003852DC" w:rsidP="003852DC">
      <w:pPr>
        <w:pStyle w:val="a5"/>
        <w:spacing w:before="0" w:beforeAutospacing="0" w:after="0" w:afterAutospacing="0"/>
        <w:ind w:left="-567"/>
        <w:jc w:val="both"/>
        <w:rPr>
          <w:rFonts w:eastAsia="Calibri"/>
          <w:sz w:val="28"/>
          <w:szCs w:val="28"/>
          <w:lang w:eastAsia="en-US"/>
        </w:rPr>
      </w:pPr>
      <w:r w:rsidRPr="00DB5936">
        <w:rPr>
          <w:b/>
          <w:bCs/>
          <w:sz w:val="28"/>
          <w:szCs w:val="28"/>
        </w:rPr>
        <w:t>в) развивающие:</w:t>
      </w:r>
      <w:r w:rsidRPr="00DB5936">
        <w:rPr>
          <w:rFonts w:eastAsia="Calibri"/>
          <w:sz w:val="28"/>
          <w:szCs w:val="28"/>
          <w:lang w:eastAsia="en-US"/>
        </w:rPr>
        <w:t xml:space="preserve"> </w:t>
      </w:r>
    </w:p>
    <w:p w:rsidR="003852DC" w:rsidRPr="00DB5936" w:rsidRDefault="003852DC" w:rsidP="003852DC">
      <w:pPr>
        <w:pStyle w:val="a5"/>
        <w:spacing w:before="0" w:beforeAutospacing="0" w:after="0" w:afterAutospacing="0"/>
        <w:ind w:left="-567"/>
        <w:jc w:val="both"/>
        <w:rPr>
          <w:rFonts w:eastAsia="Calibri"/>
          <w:sz w:val="28"/>
          <w:szCs w:val="28"/>
          <w:lang w:eastAsia="en-US"/>
        </w:rPr>
      </w:pPr>
      <w:r w:rsidRPr="00DB5936">
        <w:rPr>
          <w:sz w:val="28"/>
          <w:szCs w:val="28"/>
          <w:shd w:val="clear" w:color="auto" w:fill="FFFFFF"/>
        </w:rPr>
        <w:t>- развитие аналитического мышления и самостоятельной деятельности студентов.</w:t>
      </w:r>
    </w:p>
    <w:p w:rsidR="003852DC" w:rsidRPr="00DB5936" w:rsidRDefault="003852DC" w:rsidP="003852DC">
      <w:pPr>
        <w:pStyle w:val="a5"/>
        <w:spacing w:before="0" w:beforeAutospacing="0" w:after="0" w:afterAutospacing="0"/>
        <w:ind w:left="-567"/>
        <w:jc w:val="both"/>
        <w:rPr>
          <w:rFonts w:eastAsia="Calibri"/>
          <w:b/>
          <w:sz w:val="28"/>
          <w:szCs w:val="28"/>
        </w:rPr>
      </w:pPr>
    </w:p>
    <w:p w:rsidR="003852DC" w:rsidRPr="00DB5936" w:rsidRDefault="003852DC" w:rsidP="003852DC">
      <w:pPr>
        <w:pStyle w:val="a5"/>
        <w:spacing w:before="0" w:beforeAutospacing="0" w:after="0" w:afterAutospacing="0"/>
        <w:ind w:left="-567"/>
        <w:jc w:val="both"/>
        <w:rPr>
          <w:rFonts w:eastAsia="Calibri"/>
          <w:sz w:val="28"/>
          <w:szCs w:val="28"/>
        </w:rPr>
      </w:pPr>
      <w:r w:rsidRPr="00DB5936">
        <w:rPr>
          <w:rFonts w:eastAsia="Calibri"/>
          <w:b/>
          <w:sz w:val="28"/>
          <w:szCs w:val="28"/>
        </w:rPr>
        <w:t>Межпредметные связи</w:t>
      </w:r>
      <w:r w:rsidRPr="00DB5936">
        <w:rPr>
          <w:rFonts w:eastAsia="Calibri"/>
          <w:sz w:val="28"/>
          <w:szCs w:val="28"/>
        </w:rPr>
        <w:t>: ОБЖ, ПБДД</w:t>
      </w:r>
    </w:p>
    <w:p w:rsidR="003852DC" w:rsidRPr="00DB5936" w:rsidRDefault="003852DC" w:rsidP="003852DC">
      <w:pPr>
        <w:pStyle w:val="a5"/>
        <w:spacing w:before="0" w:beforeAutospacing="0" w:after="0" w:afterAutospacing="0"/>
        <w:ind w:left="-567"/>
        <w:jc w:val="both"/>
        <w:rPr>
          <w:b/>
          <w:sz w:val="28"/>
          <w:szCs w:val="28"/>
        </w:rPr>
      </w:pPr>
    </w:p>
    <w:p w:rsidR="003852DC" w:rsidRPr="00DB5936" w:rsidRDefault="003852DC" w:rsidP="003852DC">
      <w:pPr>
        <w:pStyle w:val="a5"/>
        <w:spacing w:before="0" w:beforeAutospacing="0" w:after="0" w:afterAutospacing="0"/>
        <w:ind w:left="-567"/>
        <w:jc w:val="both"/>
        <w:rPr>
          <w:rFonts w:eastAsia="Calibri"/>
          <w:sz w:val="28"/>
          <w:szCs w:val="28"/>
          <w:lang w:eastAsia="en-US"/>
        </w:rPr>
      </w:pPr>
      <w:r w:rsidRPr="00DB5936">
        <w:rPr>
          <w:b/>
          <w:sz w:val="28"/>
          <w:szCs w:val="28"/>
        </w:rPr>
        <w:t>Тип урока</w:t>
      </w:r>
      <w:r w:rsidRPr="00DB5936">
        <w:rPr>
          <w:sz w:val="28"/>
          <w:szCs w:val="28"/>
        </w:rPr>
        <w:t>: Практическое занятие</w:t>
      </w:r>
    </w:p>
    <w:p w:rsidR="003852DC" w:rsidRPr="00DB5936" w:rsidRDefault="003852DC" w:rsidP="003852DC">
      <w:pPr>
        <w:pStyle w:val="a5"/>
        <w:spacing w:before="0" w:beforeAutospacing="0" w:after="0" w:afterAutospacing="0"/>
        <w:ind w:left="-567"/>
        <w:jc w:val="both"/>
        <w:rPr>
          <w:b/>
          <w:sz w:val="28"/>
          <w:szCs w:val="28"/>
        </w:rPr>
      </w:pPr>
    </w:p>
    <w:p w:rsidR="003852DC" w:rsidRPr="00DB5936" w:rsidRDefault="003852DC" w:rsidP="003852DC">
      <w:pPr>
        <w:pStyle w:val="a5"/>
        <w:spacing w:before="0" w:beforeAutospacing="0" w:after="0" w:afterAutospacing="0"/>
        <w:ind w:left="-567"/>
        <w:jc w:val="both"/>
        <w:rPr>
          <w:sz w:val="28"/>
          <w:szCs w:val="28"/>
        </w:rPr>
      </w:pPr>
      <w:r w:rsidRPr="00DB5936">
        <w:rPr>
          <w:b/>
          <w:sz w:val="28"/>
          <w:szCs w:val="28"/>
        </w:rPr>
        <w:t>Место проведения:</w:t>
      </w:r>
      <w:r w:rsidRPr="00DB5936">
        <w:rPr>
          <w:sz w:val="28"/>
          <w:szCs w:val="28"/>
        </w:rPr>
        <w:t xml:space="preserve"> Кабинет №15</w:t>
      </w:r>
    </w:p>
    <w:p w:rsidR="003852DC" w:rsidRPr="00DB5936" w:rsidRDefault="003852DC" w:rsidP="003852DC">
      <w:pPr>
        <w:pStyle w:val="a5"/>
        <w:spacing w:before="0" w:beforeAutospacing="0" w:after="0" w:afterAutospacing="0"/>
        <w:ind w:left="-567"/>
        <w:jc w:val="both"/>
        <w:rPr>
          <w:b/>
          <w:bCs/>
          <w:sz w:val="28"/>
          <w:szCs w:val="28"/>
        </w:rPr>
      </w:pPr>
    </w:p>
    <w:p w:rsidR="003852DC" w:rsidRPr="00DB5936" w:rsidRDefault="003852DC" w:rsidP="003852DC">
      <w:pPr>
        <w:pStyle w:val="a5"/>
        <w:spacing w:before="0" w:beforeAutospacing="0" w:after="0" w:afterAutospacing="0"/>
        <w:ind w:left="-567"/>
        <w:jc w:val="both"/>
        <w:rPr>
          <w:sz w:val="28"/>
          <w:szCs w:val="28"/>
        </w:rPr>
      </w:pPr>
      <w:r w:rsidRPr="00DB5936">
        <w:rPr>
          <w:b/>
          <w:bCs/>
          <w:sz w:val="28"/>
          <w:szCs w:val="28"/>
        </w:rPr>
        <w:t>Оборудование занятия: </w:t>
      </w:r>
      <w:r w:rsidRPr="00DB5936">
        <w:rPr>
          <w:sz w:val="28"/>
          <w:szCs w:val="28"/>
        </w:rPr>
        <w:t>Интерактивная доска, учебник, портативный компьютер, конспект, книги.</w:t>
      </w:r>
    </w:p>
    <w:p w:rsidR="003852DC" w:rsidRPr="00DB5936" w:rsidRDefault="003852DC" w:rsidP="003852DC">
      <w:pPr>
        <w:pStyle w:val="a5"/>
        <w:spacing w:before="0" w:beforeAutospacing="0" w:after="0" w:afterAutospacing="0"/>
        <w:ind w:left="-567"/>
        <w:jc w:val="center"/>
        <w:rPr>
          <w:b/>
          <w:bCs/>
          <w:sz w:val="28"/>
          <w:szCs w:val="28"/>
        </w:rPr>
      </w:pPr>
      <w:r w:rsidRPr="00DB5936">
        <w:rPr>
          <w:b/>
          <w:bCs/>
          <w:sz w:val="28"/>
          <w:szCs w:val="28"/>
        </w:rPr>
        <w:t>Ход занятия:</w:t>
      </w:r>
    </w:p>
    <w:p w:rsidR="003852DC" w:rsidRPr="00DB5936" w:rsidRDefault="003852DC" w:rsidP="003852DC">
      <w:pPr>
        <w:pStyle w:val="a5"/>
        <w:spacing w:before="0" w:beforeAutospacing="0" w:after="0" w:afterAutospacing="0"/>
        <w:ind w:left="-567"/>
        <w:jc w:val="center"/>
        <w:rPr>
          <w:sz w:val="28"/>
          <w:szCs w:val="28"/>
        </w:rPr>
      </w:pPr>
    </w:p>
    <w:p w:rsidR="003852DC" w:rsidRPr="00DB5936" w:rsidRDefault="003852DC" w:rsidP="003852DC">
      <w:pPr>
        <w:pStyle w:val="a5"/>
        <w:spacing w:before="0" w:beforeAutospacing="0" w:after="0" w:afterAutospacing="0"/>
        <w:ind w:left="-567"/>
        <w:jc w:val="both"/>
        <w:rPr>
          <w:sz w:val="28"/>
          <w:szCs w:val="28"/>
        </w:rPr>
      </w:pPr>
      <w:r w:rsidRPr="00DB5936">
        <w:rPr>
          <w:b/>
          <w:bCs/>
          <w:sz w:val="28"/>
          <w:szCs w:val="28"/>
        </w:rPr>
        <w:t>1) Организационный момент:</w:t>
      </w:r>
      <w:r w:rsidRPr="00DB5936">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3852DC" w:rsidRPr="00DB5936" w:rsidRDefault="003852DC" w:rsidP="003852DC">
      <w:pPr>
        <w:spacing w:after="0" w:line="240" w:lineRule="auto"/>
        <w:ind w:left="-567" w:right="-1"/>
        <w:jc w:val="both"/>
        <w:rPr>
          <w:rFonts w:ascii="Times New Roman" w:hAnsi="Times New Roman" w:cs="Times New Roman"/>
          <w:b/>
          <w:bCs/>
          <w:sz w:val="28"/>
          <w:szCs w:val="28"/>
        </w:rPr>
      </w:pPr>
    </w:p>
    <w:p w:rsidR="003852DC" w:rsidRPr="00DB5936" w:rsidRDefault="003852DC" w:rsidP="003852DC">
      <w:pPr>
        <w:spacing w:after="0" w:line="240" w:lineRule="auto"/>
        <w:ind w:left="-567" w:right="-1"/>
        <w:jc w:val="both"/>
        <w:rPr>
          <w:rFonts w:ascii="Times New Roman" w:eastAsia="Times New Roman" w:hAnsi="Times New Roman" w:cs="Times New Roman"/>
          <w:sz w:val="28"/>
          <w:szCs w:val="28"/>
          <w:lang w:eastAsia="ru-RU"/>
        </w:rPr>
      </w:pPr>
      <w:r w:rsidRPr="00DB5936">
        <w:rPr>
          <w:rFonts w:ascii="Times New Roman" w:hAnsi="Times New Roman" w:cs="Times New Roman"/>
          <w:b/>
          <w:bCs/>
          <w:sz w:val="28"/>
          <w:szCs w:val="28"/>
        </w:rPr>
        <w:t xml:space="preserve">2) Сообщение новой темы урока: </w:t>
      </w:r>
      <w:r w:rsidRPr="00DB5936">
        <w:rPr>
          <w:rFonts w:ascii="Times New Roman" w:eastAsia="Calibri" w:hAnsi="Times New Roman" w:cs="Times New Roman"/>
          <w:sz w:val="28"/>
          <w:szCs w:val="28"/>
        </w:rPr>
        <w:t xml:space="preserve">значимости данной дисциплины, ее межпредметные связи. Тема: </w:t>
      </w:r>
      <w:r w:rsidRPr="00DB5936">
        <w:rPr>
          <w:rFonts w:ascii="Times New Roman" w:hAnsi="Times New Roman" w:cs="Times New Roman"/>
          <w:sz w:val="28"/>
          <w:szCs w:val="28"/>
        </w:rPr>
        <w:t>Общие правила оказания первой помощи. Первая помощь при травмах различных областей тела.</w:t>
      </w:r>
      <w:r w:rsidRPr="00DB5936">
        <w:rPr>
          <w:rFonts w:ascii="Times New Roman" w:eastAsia="Times New Roman" w:hAnsi="Times New Roman" w:cs="Times New Roman"/>
          <w:bCs/>
          <w:sz w:val="28"/>
          <w:szCs w:val="28"/>
          <w:lang w:eastAsia="ru-RU"/>
        </w:rPr>
        <w:t xml:space="preserve"> Ранения различных областей тела.</w:t>
      </w:r>
      <w:r w:rsidRPr="00DB5936">
        <w:rPr>
          <w:rFonts w:ascii="Times New Roman" w:eastAsia="Times New Roman" w:hAnsi="Times New Roman" w:cs="Times New Roman"/>
          <w:sz w:val="28"/>
          <w:szCs w:val="28"/>
          <w:lang w:eastAsia="ru-RU"/>
        </w:rPr>
        <w:t>  </w:t>
      </w:r>
    </w:p>
    <w:p w:rsidR="003852DC" w:rsidRPr="00DB5936" w:rsidRDefault="003852DC" w:rsidP="003852DC">
      <w:pPr>
        <w:pStyle w:val="a5"/>
        <w:spacing w:before="0" w:beforeAutospacing="0" w:after="0" w:afterAutospacing="0"/>
        <w:ind w:left="-567"/>
        <w:jc w:val="both"/>
        <w:rPr>
          <w:b/>
          <w:sz w:val="28"/>
          <w:szCs w:val="28"/>
        </w:rPr>
      </w:pPr>
    </w:p>
    <w:p w:rsidR="003852DC" w:rsidRPr="00DB5936" w:rsidRDefault="003852DC" w:rsidP="003852DC">
      <w:pPr>
        <w:pStyle w:val="a5"/>
        <w:spacing w:before="0" w:beforeAutospacing="0" w:after="0" w:afterAutospacing="0"/>
        <w:ind w:left="-567"/>
        <w:jc w:val="both"/>
        <w:rPr>
          <w:sz w:val="28"/>
          <w:szCs w:val="28"/>
          <w:shd w:val="clear" w:color="auto" w:fill="F6F6F6"/>
        </w:rPr>
      </w:pPr>
      <w:r w:rsidRPr="00DB5936">
        <w:rPr>
          <w:b/>
          <w:sz w:val="28"/>
          <w:szCs w:val="28"/>
        </w:rPr>
        <w:t xml:space="preserve">3) Мотивация познавательной деятельности студентов: </w:t>
      </w:r>
      <w:r w:rsidRPr="00DB5936">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3852DC" w:rsidRPr="00DB5936" w:rsidRDefault="003852DC" w:rsidP="003852DC">
      <w:pPr>
        <w:pStyle w:val="a5"/>
        <w:spacing w:before="0" w:beforeAutospacing="0" w:after="0" w:afterAutospacing="0"/>
        <w:ind w:left="-567"/>
        <w:rPr>
          <w:b/>
          <w:sz w:val="28"/>
          <w:szCs w:val="28"/>
        </w:rPr>
      </w:pPr>
    </w:p>
    <w:p w:rsidR="003852DC" w:rsidRPr="00DB5936" w:rsidRDefault="003852DC" w:rsidP="003852DC">
      <w:pPr>
        <w:pStyle w:val="a5"/>
        <w:spacing w:before="0" w:beforeAutospacing="0" w:after="0" w:afterAutospacing="0"/>
        <w:ind w:left="-567"/>
        <w:rPr>
          <w:sz w:val="28"/>
          <w:szCs w:val="28"/>
        </w:rPr>
      </w:pPr>
      <w:r w:rsidRPr="00DB5936">
        <w:rPr>
          <w:b/>
          <w:sz w:val="28"/>
          <w:szCs w:val="28"/>
        </w:rPr>
        <w:t xml:space="preserve">4) Актуализация опорных знаний </w:t>
      </w:r>
      <w:r w:rsidRPr="00DB5936">
        <w:rPr>
          <w:sz w:val="28"/>
          <w:szCs w:val="28"/>
        </w:rPr>
        <w:t xml:space="preserve">(опрос домашнего задания): </w:t>
      </w:r>
    </w:p>
    <w:p w:rsidR="003852DC" w:rsidRPr="00DB5936" w:rsidRDefault="003852DC" w:rsidP="003852DC">
      <w:pPr>
        <w:pStyle w:val="a5"/>
        <w:spacing w:before="0" w:beforeAutospacing="0" w:after="0" w:afterAutospacing="0"/>
        <w:ind w:left="-567"/>
        <w:rPr>
          <w:sz w:val="28"/>
          <w:szCs w:val="28"/>
        </w:rPr>
      </w:pPr>
    </w:p>
    <w:p w:rsidR="003852DC" w:rsidRPr="00DB5936" w:rsidRDefault="003852DC" w:rsidP="007B4103">
      <w:pPr>
        <w:pStyle w:val="a5"/>
        <w:numPr>
          <w:ilvl w:val="0"/>
          <w:numId w:val="24"/>
        </w:numPr>
        <w:spacing w:before="0" w:beforeAutospacing="0" w:after="0" w:afterAutospacing="0"/>
        <w:rPr>
          <w:color w:val="000000"/>
          <w:sz w:val="28"/>
          <w:szCs w:val="28"/>
          <w:shd w:val="clear" w:color="auto" w:fill="FFFFFF"/>
        </w:rPr>
      </w:pPr>
      <w:r w:rsidRPr="00DB5936">
        <w:rPr>
          <w:color w:val="000000"/>
          <w:sz w:val="28"/>
          <w:szCs w:val="28"/>
          <w:shd w:val="clear" w:color="auto" w:fill="FFFFFF"/>
        </w:rPr>
        <w:t>Раскройте анатомическую и физиологическую сущность про</w:t>
      </w:r>
      <w:r w:rsidRPr="00DB5936">
        <w:rPr>
          <w:color w:val="000000"/>
          <w:sz w:val="28"/>
          <w:szCs w:val="28"/>
          <w:shd w:val="clear" w:color="auto" w:fill="FFFFFF"/>
        </w:rPr>
        <w:softHyphen/>
        <w:t>цесса дыхания.</w:t>
      </w:r>
    </w:p>
    <w:p w:rsidR="003852DC" w:rsidRPr="00DB5936" w:rsidRDefault="003852DC" w:rsidP="007B4103">
      <w:pPr>
        <w:pStyle w:val="a5"/>
        <w:numPr>
          <w:ilvl w:val="0"/>
          <w:numId w:val="24"/>
        </w:numPr>
        <w:spacing w:before="0" w:beforeAutospacing="0" w:after="0" w:afterAutospacing="0"/>
        <w:rPr>
          <w:color w:val="000000"/>
          <w:sz w:val="28"/>
          <w:szCs w:val="28"/>
          <w:shd w:val="clear" w:color="auto" w:fill="FFFFFF"/>
        </w:rPr>
      </w:pPr>
      <w:r w:rsidRPr="00DB5936">
        <w:rPr>
          <w:color w:val="000000"/>
          <w:sz w:val="28"/>
          <w:szCs w:val="28"/>
          <w:shd w:val="clear" w:color="auto" w:fill="FFFFFF"/>
        </w:rPr>
        <w:t>Что подразумевают под искусственным дыханием?</w:t>
      </w:r>
    </w:p>
    <w:p w:rsidR="003852DC" w:rsidRPr="00DB5936" w:rsidRDefault="003852DC" w:rsidP="007B4103">
      <w:pPr>
        <w:pStyle w:val="a5"/>
        <w:numPr>
          <w:ilvl w:val="0"/>
          <w:numId w:val="24"/>
        </w:numPr>
        <w:spacing w:before="0" w:beforeAutospacing="0" w:after="0" w:afterAutospacing="0"/>
        <w:rPr>
          <w:color w:val="000000"/>
          <w:sz w:val="28"/>
          <w:szCs w:val="28"/>
          <w:shd w:val="clear" w:color="auto" w:fill="FFFFFF"/>
        </w:rPr>
      </w:pPr>
      <w:r w:rsidRPr="00DB5936">
        <w:rPr>
          <w:color w:val="000000"/>
          <w:sz w:val="28"/>
          <w:szCs w:val="28"/>
          <w:shd w:val="clear" w:color="auto" w:fill="FFFFFF"/>
        </w:rPr>
        <w:t>Перечислите показания к применению искусственного ды</w:t>
      </w:r>
      <w:r w:rsidRPr="00DB5936">
        <w:rPr>
          <w:color w:val="000000"/>
          <w:sz w:val="28"/>
          <w:szCs w:val="28"/>
          <w:shd w:val="clear" w:color="auto" w:fill="FFFFFF"/>
        </w:rPr>
        <w:softHyphen/>
        <w:t>хания.</w:t>
      </w:r>
      <w:r w:rsidRPr="00DB5936">
        <w:rPr>
          <w:color w:val="000000"/>
          <w:sz w:val="28"/>
          <w:szCs w:val="28"/>
        </w:rPr>
        <w:br/>
      </w:r>
    </w:p>
    <w:p w:rsidR="003852DC" w:rsidRPr="00DB5936" w:rsidRDefault="003852DC" w:rsidP="003852DC">
      <w:pPr>
        <w:pStyle w:val="a5"/>
        <w:spacing w:before="0" w:beforeAutospacing="0" w:after="0" w:afterAutospacing="0"/>
        <w:ind w:left="-567"/>
        <w:rPr>
          <w:b/>
          <w:bCs/>
          <w:sz w:val="28"/>
          <w:szCs w:val="28"/>
        </w:rPr>
      </w:pPr>
      <w:r w:rsidRPr="00DB5936">
        <w:rPr>
          <w:b/>
          <w:bCs/>
          <w:sz w:val="28"/>
          <w:szCs w:val="28"/>
        </w:rPr>
        <w:t xml:space="preserve">5) Изложение нового материала </w:t>
      </w:r>
      <w:r w:rsidRPr="00DB5936">
        <w:rPr>
          <w:bCs/>
          <w:sz w:val="28"/>
          <w:szCs w:val="28"/>
        </w:rPr>
        <w:t>(Лекция с элементами практической работы прилагается):</w:t>
      </w:r>
    </w:p>
    <w:p w:rsidR="003852DC" w:rsidRPr="00DB5936" w:rsidRDefault="003852DC" w:rsidP="003852DC">
      <w:pPr>
        <w:pStyle w:val="a5"/>
        <w:spacing w:before="0" w:beforeAutospacing="0" w:after="0" w:afterAutospacing="0"/>
        <w:ind w:left="-567"/>
        <w:jc w:val="center"/>
        <w:rPr>
          <w:sz w:val="28"/>
          <w:szCs w:val="28"/>
        </w:rPr>
      </w:pPr>
      <w:r w:rsidRPr="00DB5936">
        <w:rPr>
          <w:b/>
          <w:sz w:val="28"/>
          <w:szCs w:val="28"/>
        </w:rPr>
        <w:t>План лекции:</w:t>
      </w:r>
    </w:p>
    <w:p w:rsidR="003852DC" w:rsidRPr="00DB5936" w:rsidRDefault="003852DC" w:rsidP="003852DC">
      <w:pPr>
        <w:pStyle w:val="a5"/>
        <w:spacing w:before="0" w:beforeAutospacing="0" w:after="0" w:afterAutospacing="0"/>
        <w:ind w:left="-567"/>
        <w:jc w:val="center"/>
        <w:rPr>
          <w:sz w:val="28"/>
          <w:szCs w:val="28"/>
        </w:rPr>
      </w:pPr>
    </w:p>
    <w:p w:rsidR="003852DC" w:rsidRPr="00DB5936" w:rsidRDefault="003852DC" w:rsidP="003852DC">
      <w:pPr>
        <w:pStyle w:val="a5"/>
        <w:spacing w:before="0" w:beforeAutospacing="0" w:after="0" w:afterAutospacing="0"/>
        <w:ind w:left="-567"/>
        <w:jc w:val="both"/>
        <w:rPr>
          <w:b/>
          <w:bCs/>
          <w:sz w:val="28"/>
          <w:szCs w:val="28"/>
        </w:rPr>
      </w:pPr>
      <w:r w:rsidRPr="00DB5936">
        <w:rPr>
          <w:bCs/>
          <w:sz w:val="28"/>
          <w:szCs w:val="28"/>
        </w:rPr>
        <w:t>Тема:</w:t>
      </w:r>
      <w:r w:rsidRPr="00DB5936">
        <w:rPr>
          <w:sz w:val="28"/>
          <w:szCs w:val="28"/>
        </w:rPr>
        <w:t> Изучение способов проведения искусственного дыхания пострадавшим в чрезвычайных ситуациях</w:t>
      </w:r>
    </w:p>
    <w:p w:rsidR="003852DC" w:rsidRPr="00DB5936" w:rsidRDefault="003852DC" w:rsidP="003852DC">
      <w:pPr>
        <w:pStyle w:val="a5"/>
        <w:spacing w:before="0" w:beforeAutospacing="0" w:after="0" w:afterAutospacing="0"/>
        <w:ind w:left="-567" w:firstLine="567"/>
        <w:jc w:val="both"/>
        <w:rPr>
          <w:sz w:val="28"/>
          <w:szCs w:val="28"/>
        </w:rPr>
      </w:pPr>
    </w:p>
    <w:p w:rsidR="003852DC" w:rsidRPr="00DB5936" w:rsidRDefault="003852DC" w:rsidP="007B4103">
      <w:pPr>
        <w:pStyle w:val="a5"/>
        <w:numPr>
          <w:ilvl w:val="0"/>
          <w:numId w:val="23"/>
        </w:numPr>
        <w:spacing w:before="0" w:beforeAutospacing="0" w:after="0" w:afterAutospacing="0"/>
        <w:rPr>
          <w:bCs/>
          <w:sz w:val="28"/>
          <w:szCs w:val="28"/>
        </w:rPr>
      </w:pPr>
      <w:r w:rsidRPr="00DB5936">
        <w:rPr>
          <w:sz w:val="28"/>
          <w:szCs w:val="28"/>
        </w:rPr>
        <w:t>Процесс дыхания</w:t>
      </w:r>
    </w:p>
    <w:p w:rsidR="003852DC" w:rsidRPr="00DB5936" w:rsidRDefault="003852DC" w:rsidP="007B4103">
      <w:pPr>
        <w:pStyle w:val="a5"/>
        <w:numPr>
          <w:ilvl w:val="0"/>
          <w:numId w:val="23"/>
        </w:numPr>
        <w:spacing w:before="0" w:beforeAutospacing="0" w:after="0" w:afterAutospacing="0"/>
        <w:rPr>
          <w:bCs/>
          <w:sz w:val="28"/>
          <w:szCs w:val="28"/>
        </w:rPr>
      </w:pPr>
      <w:r w:rsidRPr="00DB5936">
        <w:rPr>
          <w:iCs/>
          <w:color w:val="000000"/>
          <w:sz w:val="28"/>
          <w:szCs w:val="28"/>
          <w:shd w:val="clear" w:color="auto" w:fill="FFFFFF"/>
        </w:rPr>
        <w:t>Показания к при</w:t>
      </w:r>
      <w:r w:rsidRPr="00DB5936">
        <w:rPr>
          <w:iCs/>
          <w:color w:val="000000"/>
          <w:sz w:val="28"/>
          <w:szCs w:val="28"/>
          <w:shd w:val="clear" w:color="auto" w:fill="FFFFFF"/>
        </w:rPr>
        <w:softHyphen/>
        <w:t>менению искусственного дыхания</w:t>
      </w:r>
      <w:r w:rsidRPr="00DB5936">
        <w:rPr>
          <w:color w:val="000000"/>
          <w:sz w:val="28"/>
          <w:szCs w:val="28"/>
          <w:shd w:val="clear" w:color="auto" w:fill="FFFFFF"/>
        </w:rPr>
        <w:t> </w:t>
      </w:r>
    </w:p>
    <w:p w:rsidR="003852DC" w:rsidRPr="00DB5936" w:rsidRDefault="003852DC" w:rsidP="003852DC">
      <w:pPr>
        <w:pStyle w:val="a5"/>
        <w:spacing w:before="0" w:beforeAutospacing="0" w:after="0" w:afterAutospacing="0"/>
        <w:rPr>
          <w:b/>
          <w:bCs/>
          <w:sz w:val="28"/>
          <w:szCs w:val="28"/>
        </w:rPr>
      </w:pPr>
    </w:p>
    <w:p w:rsidR="003852DC" w:rsidRPr="00DB5936" w:rsidRDefault="003852DC" w:rsidP="003852DC">
      <w:pPr>
        <w:pStyle w:val="a5"/>
        <w:spacing w:before="0" w:beforeAutospacing="0" w:after="0" w:afterAutospacing="0"/>
        <w:ind w:left="-567"/>
        <w:rPr>
          <w:i/>
          <w:iCs/>
          <w:sz w:val="28"/>
          <w:szCs w:val="28"/>
        </w:rPr>
      </w:pPr>
      <w:r w:rsidRPr="00DB5936">
        <w:rPr>
          <w:b/>
          <w:bCs/>
          <w:sz w:val="28"/>
          <w:szCs w:val="28"/>
        </w:rPr>
        <w:t>6) Закрепление изученного материала (практическая часть)</w:t>
      </w:r>
      <w:r w:rsidRPr="00DB5936">
        <w:rPr>
          <w:bCs/>
          <w:sz w:val="28"/>
          <w:szCs w:val="28"/>
        </w:rPr>
        <w:t>:</w:t>
      </w:r>
      <w:r w:rsidRPr="00DB5936">
        <w:rPr>
          <w:rFonts w:eastAsia="Calibri"/>
          <w:sz w:val="28"/>
          <w:szCs w:val="28"/>
          <w:lang w:eastAsia="en-US"/>
        </w:rPr>
        <w:t xml:space="preserve"> систематизация общих понятий по теме</w:t>
      </w:r>
      <w:r w:rsidRPr="00DB5936">
        <w:rPr>
          <w:rFonts w:eastAsia="Calibri"/>
          <w:b/>
          <w:sz w:val="28"/>
          <w:szCs w:val="28"/>
          <w:lang w:eastAsia="en-US"/>
        </w:rPr>
        <w:t>,</w:t>
      </w:r>
      <w:r w:rsidRPr="00DB5936">
        <w:rPr>
          <w:rFonts w:eastAsia="Calibri"/>
          <w:sz w:val="28"/>
          <w:szCs w:val="28"/>
          <w:lang w:eastAsia="en-US"/>
        </w:rPr>
        <w:t xml:space="preserve"> анализируются понятия и определения.</w:t>
      </w:r>
    </w:p>
    <w:p w:rsidR="003852DC" w:rsidRPr="00DB5936" w:rsidRDefault="003852DC" w:rsidP="003852DC">
      <w:pPr>
        <w:pStyle w:val="a5"/>
        <w:spacing w:before="0" w:beforeAutospacing="0" w:after="0" w:afterAutospacing="0"/>
        <w:ind w:left="-567"/>
        <w:rPr>
          <w:b/>
          <w:bCs/>
          <w:sz w:val="28"/>
          <w:szCs w:val="28"/>
        </w:rPr>
      </w:pPr>
    </w:p>
    <w:p w:rsidR="003852DC" w:rsidRPr="00DB5936" w:rsidRDefault="003852DC" w:rsidP="003852DC">
      <w:pPr>
        <w:pStyle w:val="a5"/>
        <w:spacing w:before="0" w:beforeAutospacing="0" w:after="0" w:afterAutospacing="0"/>
        <w:ind w:left="-567"/>
        <w:rPr>
          <w:b/>
          <w:bCs/>
          <w:sz w:val="28"/>
          <w:szCs w:val="28"/>
        </w:rPr>
      </w:pPr>
      <w:r w:rsidRPr="00DB5936">
        <w:rPr>
          <w:b/>
          <w:bCs/>
          <w:sz w:val="28"/>
          <w:szCs w:val="28"/>
        </w:rPr>
        <w:t>7) Подведение итогов занятия (</w:t>
      </w:r>
      <w:r w:rsidRPr="00DB5936">
        <w:rPr>
          <w:b/>
          <w:sz w:val="28"/>
          <w:szCs w:val="28"/>
        </w:rPr>
        <w:t>вывод о достижении целей занятия</w:t>
      </w:r>
      <w:r w:rsidRPr="00DB5936">
        <w:rPr>
          <w:b/>
          <w:bCs/>
          <w:sz w:val="28"/>
          <w:szCs w:val="28"/>
        </w:rPr>
        <w:t>): </w:t>
      </w:r>
      <w:r w:rsidRPr="00DB5936">
        <w:rPr>
          <w:rFonts w:eastAsia="Calibri"/>
          <w:sz w:val="28"/>
          <w:szCs w:val="28"/>
          <w:lang w:eastAsia="en-US"/>
        </w:rPr>
        <w:t>данная тема урока рассмотрена в полном объеме, цели и задачи разобраны и проанализированы.</w:t>
      </w:r>
    </w:p>
    <w:p w:rsidR="003852DC" w:rsidRPr="00DB5936" w:rsidRDefault="003852DC" w:rsidP="003852DC">
      <w:pPr>
        <w:pStyle w:val="a5"/>
        <w:spacing w:before="0" w:beforeAutospacing="0" w:after="0" w:afterAutospacing="0"/>
        <w:ind w:left="-567"/>
        <w:rPr>
          <w:b/>
          <w:sz w:val="28"/>
          <w:szCs w:val="28"/>
        </w:rPr>
      </w:pPr>
    </w:p>
    <w:p w:rsidR="003852DC" w:rsidRPr="00DB5936" w:rsidRDefault="003852DC" w:rsidP="003852DC">
      <w:pPr>
        <w:pStyle w:val="a5"/>
        <w:spacing w:before="0" w:beforeAutospacing="0" w:after="0" w:afterAutospacing="0"/>
        <w:ind w:left="-567"/>
        <w:jc w:val="both"/>
        <w:rPr>
          <w:sz w:val="28"/>
          <w:szCs w:val="28"/>
        </w:rPr>
      </w:pPr>
      <w:r w:rsidRPr="00DB5936">
        <w:rPr>
          <w:b/>
          <w:sz w:val="28"/>
          <w:szCs w:val="28"/>
        </w:rPr>
        <w:t>8) Задание на дом и самостоятельную работу</w:t>
      </w:r>
      <w:r w:rsidRPr="00DB5936">
        <w:rPr>
          <w:sz w:val="28"/>
          <w:szCs w:val="28"/>
        </w:rPr>
        <w:t>: систематическая проработка конспектов занятий и учебной литературы</w:t>
      </w:r>
    </w:p>
    <w:p w:rsidR="003852DC" w:rsidRPr="00DB5936" w:rsidRDefault="003852DC" w:rsidP="003852DC">
      <w:pPr>
        <w:pStyle w:val="a5"/>
        <w:spacing w:before="0" w:beforeAutospacing="0" w:after="0" w:afterAutospacing="0"/>
        <w:ind w:left="-567"/>
        <w:rPr>
          <w:b/>
          <w:sz w:val="28"/>
          <w:szCs w:val="28"/>
        </w:rPr>
      </w:pPr>
    </w:p>
    <w:p w:rsidR="003852DC" w:rsidRPr="00DB5936" w:rsidRDefault="003852DC" w:rsidP="003852DC">
      <w:pPr>
        <w:pStyle w:val="a5"/>
        <w:spacing w:before="0" w:beforeAutospacing="0" w:after="0" w:afterAutospacing="0"/>
        <w:ind w:left="-567"/>
        <w:rPr>
          <w:sz w:val="28"/>
          <w:szCs w:val="28"/>
        </w:rPr>
      </w:pPr>
      <w:r w:rsidRPr="00DB5936">
        <w:rPr>
          <w:b/>
          <w:sz w:val="28"/>
          <w:szCs w:val="28"/>
        </w:rPr>
        <w:t>9) Выставление оценок</w:t>
      </w:r>
      <w:r w:rsidRPr="00DB5936">
        <w:rPr>
          <w:sz w:val="28"/>
          <w:szCs w:val="28"/>
        </w:rPr>
        <w:t xml:space="preserve"> (комментарии): нет возможности</w:t>
      </w:r>
    </w:p>
    <w:p w:rsidR="003852DC" w:rsidRPr="00DB5936" w:rsidRDefault="003852DC" w:rsidP="003852DC">
      <w:pPr>
        <w:pStyle w:val="a5"/>
        <w:spacing w:before="0" w:beforeAutospacing="0" w:after="0" w:afterAutospacing="0"/>
        <w:ind w:left="-567"/>
        <w:rPr>
          <w:sz w:val="28"/>
          <w:szCs w:val="28"/>
        </w:rPr>
      </w:pPr>
    </w:p>
    <w:p w:rsidR="003852DC" w:rsidRPr="00DB5936" w:rsidRDefault="003852DC" w:rsidP="003852DC">
      <w:pPr>
        <w:pStyle w:val="a5"/>
        <w:spacing w:before="0" w:beforeAutospacing="0" w:after="0" w:afterAutospacing="0"/>
        <w:ind w:left="-567"/>
        <w:rPr>
          <w:b/>
          <w:sz w:val="28"/>
          <w:szCs w:val="28"/>
        </w:rPr>
      </w:pPr>
      <w:r w:rsidRPr="00DB5936">
        <w:rPr>
          <w:b/>
          <w:sz w:val="28"/>
          <w:szCs w:val="28"/>
        </w:rPr>
        <w:t xml:space="preserve">10) Литература: </w:t>
      </w:r>
    </w:p>
    <w:p w:rsidR="003852DC" w:rsidRPr="00DB5936" w:rsidRDefault="003852DC" w:rsidP="007B4103">
      <w:pPr>
        <w:pStyle w:val="a4"/>
        <w:numPr>
          <w:ilvl w:val="0"/>
          <w:numId w:val="10"/>
        </w:numPr>
        <w:spacing w:line="240" w:lineRule="auto"/>
        <w:jc w:val="both"/>
        <w:rPr>
          <w:rFonts w:ascii="Times New Roman" w:hAnsi="Times New Roman" w:cs="Times New Roman"/>
          <w:sz w:val="28"/>
          <w:szCs w:val="28"/>
        </w:rPr>
      </w:pPr>
      <w:r w:rsidRPr="00DB5936">
        <w:rPr>
          <w:rFonts w:ascii="Times New Roman" w:hAnsi="Times New Roman" w:cs="Times New Roman"/>
          <w:sz w:val="28"/>
          <w:szCs w:val="28"/>
        </w:rPr>
        <w:t>Косолапова Н.В., Прокопенко Н.А. Основы безопасности жизнедеятельности: учебник для СПО - М., 2017.</w:t>
      </w:r>
    </w:p>
    <w:p w:rsidR="00F17BEE" w:rsidRPr="00DB5936" w:rsidRDefault="003852DC" w:rsidP="007B4103">
      <w:pPr>
        <w:pStyle w:val="a4"/>
        <w:numPr>
          <w:ilvl w:val="0"/>
          <w:numId w:val="10"/>
        </w:numPr>
        <w:spacing w:line="240" w:lineRule="auto"/>
        <w:jc w:val="both"/>
        <w:rPr>
          <w:rFonts w:ascii="Times New Roman" w:hAnsi="Times New Roman" w:cs="Times New Roman"/>
          <w:sz w:val="28"/>
          <w:szCs w:val="28"/>
        </w:rPr>
      </w:pPr>
      <w:r w:rsidRPr="00DB5936">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15" w:history="1">
        <w:r w:rsidR="00F17BEE" w:rsidRPr="00DB5936">
          <w:rPr>
            <w:rStyle w:val="a6"/>
            <w:rFonts w:ascii="Times New Roman" w:hAnsi="Times New Roman" w:cs="Times New Roman"/>
            <w:sz w:val="28"/>
            <w:szCs w:val="28"/>
          </w:rPr>
          <w:t>http://www.iprbookshop.ru/65283</w:t>
        </w:r>
      </w:hyperlink>
    </w:p>
    <w:p w:rsidR="00F17BEE" w:rsidRPr="00DB5936" w:rsidRDefault="00F17BEE" w:rsidP="00F17BEE">
      <w:pPr>
        <w:pStyle w:val="a4"/>
        <w:spacing w:line="240" w:lineRule="auto"/>
        <w:ind w:left="360"/>
        <w:jc w:val="both"/>
        <w:rPr>
          <w:rFonts w:ascii="Times New Roman" w:hAnsi="Times New Roman" w:cs="Times New Roman"/>
          <w:bCs/>
          <w:i/>
          <w:sz w:val="28"/>
          <w:szCs w:val="28"/>
        </w:rPr>
      </w:pPr>
    </w:p>
    <w:p w:rsidR="003852DC" w:rsidRPr="00DB5936" w:rsidRDefault="003852DC" w:rsidP="00F17BEE">
      <w:pPr>
        <w:pStyle w:val="a4"/>
        <w:spacing w:line="240" w:lineRule="auto"/>
        <w:ind w:left="360"/>
        <w:jc w:val="both"/>
        <w:rPr>
          <w:rFonts w:ascii="Times New Roman" w:hAnsi="Times New Roman" w:cs="Times New Roman"/>
          <w:sz w:val="28"/>
          <w:szCs w:val="28"/>
        </w:rPr>
      </w:pPr>
      <w:r w:rsidRPr="00DB5936">
        <w:rPr>
          <w:rFonts w:ascii="Times New Roman" w:hAnsi="Times New Roman" w:cs="Times New Roman"/>
          <w:bCs/>
          <w:i/>
          <w:sz w:val="28"/>
          <w:szCs w:val="28"/>
        </w:rPr>
        <w:t>Приложение №1</w:t>
      </w:r>
    </w:p>
    <w:p w:rsidR="003852DC" w:rsidRPr="00DB5936" w:rsidRDefault="003852DC" w:rsidP="003852DC">
      <w:pPr>
        <w:spacing w:after="0" w:line="240" w:lineRule="auto"/>
        <w:ind w:left="-567"/>
        <w:jc w:val="right"/>
        <w:outlineLvl w:val="1"/>
        <w:rPr>
          <w:rFonts w:ascii="Times New Roman" w:eastAsia="Times New Roman" w:hAnsi="Times New Roman" w:cs="Times New Roman"/>
          <w:bCs/>
          <w:i/>
          <w:sz w:val="28"/>
          <w:szCs w:val="28"/>
          <w:lang w:eastAsia="ru-RU"/>
        </w:rPr>
      </w:pPr>
    </w:p>
    <w:p w:rsidR="003852DC" w:rsidRPr="00DB5936" w:rsidRDefault="003852DC" w:rsidP="003852DC">
      <w:pPr>
        <w:pStyle w:val="a5"/>
        <w:spacing w:before="0" w:beforeAutospacing="0" w:after="0" w:afterAutospacing="0"/>
        <w:ind w:left="-567"/>
        <w:jc w:val="center"/>
        <w:rPr>
          <w:b/>
          <w:bCs/>
          <w:sz w:val="28"/>
          <w:szCs w:val="28"/>
        </w:rPr>
      </w:pPr>
      <w:r w:rsidRPr="00DB5936">
        <w:rPr>
          <w:b/>
          <w:bCs/>
          <w:sz w:val="28"/>
          <w:szCs w:val="28"/>
        </w:rPr>
        <w:t>Тема:</w:t>
      </w:r>
      <w:r w:rsidRPr="00DB5936">
        <w:rPr>
          <w:sz w:val="28"/>
          <w:szCs w:val="28"/>
        </w:rPr>
        <w:t> </w:t>
      </w:r>
      <w:r w:rsidRPr="00DB5936">
        <w:rPr>
          <w:b/>
          <w:sz w:val="28"/>
          <w:szCs w:val="28"/>
        </w:rPr>
        <w:t>Изучение способов проведения искусственного дыхания пострадавшим в чрезвычайных ситуациях</w:t>
      </w:r>
    </w:p>
    <w:p w:rsidR="003852DC" w:rsidRPr="00DB5936" w:rsidRDefault="003852DC" w:rsidP="003852DC">
      <w:pPr>
        <w:pStyle w:val="a5"/>
        <w:spacing w:before="0" w:beforeAutospacing="0" w:after="0" w:afterAutospacing="0"/>
        <w:rPr>
          <w:sz w:val="28"/>
          <w:szCs w:val="28"/>
        </w:rPr>
      </w:pPr>
    </w:p>
    <w:p w:rsidR="003852DC" w:rsidRPr="00DB5936" w:rsidRDefault="003852DC" w:rsidP="007B4103">
      <w:pPr>
        <w:pStyle w:val="a5"/>
        <w:numPr>
          <w:ilvl w:val="0"/>
          <w:numId w:val="23"/>
        </w:numPr>
        <w:spacing w:before="0" w:beforeAutospacing="0" w:after="0" w:afterAutospacing="0"/>
        <w:rPr>
          <w:bCs/>
          <w:sz w:val="28"/>
          <w:szCs w:val="28"/>
        </w:rPr>
      </w:pPr>
      <w:r w:rsidRPr="00DB5936">
        <w:rPr>
          <w:sz w:val="28"/>
          <w:szCs w:val="28"/>
        </w:rPr>
        <w:t>Процесс дыхания</w:t>
      </w:r>
    </w:p>
    <w:p w:rsidR="003852DC" w:rsidRPr="00DB5936" w:rsidRDefault="003852DC" w:rsidP="007B4103">
      <w:pPr>
        <w:pStyle w:val="a5"/>
        <w:numPr>
          <w:ilvl w:val="0"/>
          <w:numId w:val="23"/>
        </w:numPr>
        <w:spacing w:before="0" w:beforeAutospacing="0" w:after="0" w:afterAutospacing="0"/>
        <w:rPr>
          <w:bCs/>
          <w:sz w:val="28"/>
          <w:szCs w:val="28"/>
        </w:rPr>
      </w:pPr>
      <w:r w:rsidRPr="00DB5936">
        <w:rPr>
          <w:iCs/>
          <w:color w:val="000000"/>
          <w:sz w:val="28"/>
          <w:szCs w:val="28"/>
          <w:shd w:val="clear" w:color="auto" w:fill="FFFFFF"/>
        </w:rPr>
        <w:t>Показания к при</w:t>
      </w:r>
      <w:r w:rsidRPr="00DB5936">
        <w:rPr>
          <w:iCs/>
          <w:color w:val="000000"/>
          <w:sz w:val="28"/>
          <w:szCs w:val="28"/>
          <w:shd w:val="clear" w:color="auto" w:fill="FFFFFF"/>
        </w:rPr>
        <w:softHyphen/>
        <w:t>менению искусственного дыхания</w:t>
      </w:r>
      <w:r w:rsidRPr="00DB5936">
        <w:rPr>
          <w:color w:val="000000"/>
          <w:sz w:val="28"/>
          <w:szCs w:val="28"/>
          <w:shd w:val="clear" w:color="auto" w:fill="FFFFFF"/>
        </w:rPr>
        <w:t> </w:t>
      </w:r>
    </w:p>
    <w:p w:rsidR="003852DC" w:rsidRPr="00DB5936" w:rsidRDefault="003852DC" w:rsidP="003852DC">
      <w:pPr>
        <w:spacing w:after="0" w:line="288" w:lineRule="atLeast"/>
        <w:ind w:left="225" w:right="375" w:firstLine="483"/>
        <w:jc w:val="both"/>
        <w:rPr>
          <w:rFonts w:ascii="Times New Roman" w:eastAsia="Times New Roman" w:hAnsi="Times New Roman" w:cs="Times New Roman"/>
          <w:color w:val="000000"/>
          <w:sz w:val="28"/>
          <w:szCs w:val="28"/>
          <w:lang w:eastAsia="ru-RU"/>
        </w:rPr>
      </w:pPr>
    </w:p>
    <w:p w:rsidR="003852DC" w:rsidRPr="00DB5936" w:rsidRDefault="003852DC" w:rsidP="003852DC">
      <w:pPr>
        <w:spacing w:after="0"/>
        <w:ind w:firstLine="36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shd w:val="clear" w:color="auto" w:fill="FFFFFF"/>
        </w:rPr>
        <w:t>Оказание первой помощи пострадавшим в чрезвычайных ситуациях мирного и военного времени нередко предполага</w:t>
      </w:r>
      <w:r w:rsidRPr="00DB5936">
        <w:rPr>
          <w:rFonts w:ascii="Times New Roman" w:hAnsi="Times New Roman" w:cs="Times New Roman"/>
          <w:color w:val="000000"/>
          <w:sz w:val="28"/>
          <w:szCs w:val="28"/>
          <w:shd w:val="clear" w:color="auto" w:fill="FFFFFF"/>
        </w:rPr>
        <w:softHyphen/>
        <w:t>ет необходимость проведения искусственного дыхания, име</w:t>
      </w:r>
      <w:r w:rsidRPr="00DB5936">
        <w:rPr>
          <w:rFonts w:ascii="Times New Roman" w:hAnsi="Times New Roman" w:cs="Times New Roman"/>
          <w:color w:val="000000"/>
          <w:sz w:val="28"/>
          <w:szCs w:val="28"/>
          <w:shd w:val="clear" w:color="auto" w:fill="FFFFFF"/>
        </w:rPr>
        <w:softHyphen/>
        <w:t>ющего при определенных обстоятельствах решающее значе</w:t>
      </w:r>
      <w:r w:rsidRPr="00DB5936">
        <w:rPr>
          <w:rFonts w:ascii="Times New Roman" w:hAnsi="Times New Roman" w:cs="Times New Roman"/>
          <w:color w:val="000000"/>
          <w:sz w:val="28"/>
          <w:szCs w:val="28"/>
          <w:shd w:val="clear" w:color="auto" w:fill="FFFFFF"/>
        </w:rPr>
        <w:softHyphen/>
        <w:t>ние в сохранении и поддержании жизнеспособности организ</w:t>
      </w:r>
      <w:r w:rsidRPr="00DB5936">
        <w:rPr>
          <w:rFonts w:ascii="Times New Roman" w:hAnsi="Times New Roman" w:cs="Times New Roman"/>
          <w:color w:val="000000"/>
          <w:sz w:val="28"/>
          <w:szCs w:val="28"/>
          <w:shd w:val="clear" w:color="auto" w:fill="FFFFFF"/>
        </w:rPr>
        <w:softHyphen/>
        <w:t>ма, а следовательно, и в реальном спасении от смерти.</w:t>
      </w:r>
    </w:p>
    <w:p w:rsidR="003852DC" w:rsidRPr="00DB5936" w:rsidRDefault="003852DC" w:rsidP="003852DC">
      <w:pPr>
        <w:spacing w:after="0"/>
        <w:ind w:firstLine="360"/>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При обучении искусственному дыханию надо иметь пред</w:t>
      </w:r>
      <w:r w:rsidRPr="00DB5936">
        <w:rPr>
          <w:rFonts w:ascii="Times New Roman" w:hAnsi="Times New Roman" w:cs="Times New Roman"/>
          <w:color w:val="000000"/>
          <w:sz w:val="28"/>
          <w:szCs w:val="28"/>
          <w:shd w:val="clear" w:color="auto" w:fill="FFFFFF"/>
        </w:rPr>
        <w:softHyphen/>
        <w:t>ставление об анатомии и физиологии органов дыхания.</w:t>
      </w:r>
    </w:p>
    <w:p w:rsidR="003852DC" w:rsidRPr="00DB5936" w:rsidRDefault="003852DC" w:rsidP="003852DC">
      <w:pPr>
        <w:spacing w:after="0"/>
        <w:ind w:firstLine="360"/>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Дыхание — это физиологический процесс, при котором происходит обмен газов между организмом и внешней средой, при этом организм получает кислород, необходи</w:t>
      </w:r>
      <w:r w:rsidRPr="00DB5936">
        <w:rPr>
          <w:rFonts w:ascii="Times New Roman" w:hAnsi="Times New Roman" w:cs="Times New Roman"/>
          <w:color w:val="000000"/>
          <w:sz w:val="28"/>
          <w:szCs w:val="28"/>
          <w:shd w:val="clear" w:color="auto" w:fill="FFFFFF"/>
        </w:rPr>
        <w:softHyphen/>
        <w:t xml:space="preserve">мый всем его клеткам и тканям, и выделяет углекислоту, накопившуюся в результате их жизнедеятельности. К органам дыхания </w:t>
      </w:r>
      <w:r w:rsidRPr="00DB5936">
        <w:rPr>
          <w:rFonts w:ascii="Times New Roman" w:hAnsi="Times New Roman" w:cs="Times New Roman"/>
          <w:color w:val="000000"/>
          <w:sz w:val="28"/>
          <w:szCs w:val="28"/>
          <w:shd w:val="clear" w:color="auto" w:fill="FFFFFF"/>
        </w:rPr>
        <w:lastRenderedPageBreak/>
        <w:t>относятся воздухоносные пути (полость носа, гортань, трахея, бронхи) и легкие. Вдыхаемый воздух через гортань, трахею и бронхи поступает в легкие. Бронх в легком разветвляется на ветви все более мелкого калибра. Мельчайшие конечные веточки бронха заканчиваются пузырь</w:t>
      </w:r>
      <w:r w:rsidRPr="00DB5936">
        <w:rPr>
          <w:rFonts w:ascii="Times New Roman" w:hAnsi="Times New Roman" w:cs="Times New Roman"/>
          <w:color w:val="000000"/>
          <w:sz w:val="28"/>
          <w:szCs w:val="28"/>
          <w:shd w:val="clear" w:color="auto" w:fill="FFFFFF"/>
        </w:rPr>
        <w:softHyphen/>
        <w:t>ками-альвеолами. Через тонкую стенку альвеол происходит газообмен: в кровь поступает кислород, в альвеолы из крови выделяется углекислый газ. Таким образом, выдыхаемый воздух содержит углекислого газа больше, а кислорода мень</w:t>
      </w:r>
      <w:r w:rsidRPr="00DB5936">
        <w:rPr>
          <w:rFonts w:ascii="Times New Roman" w:hAnsi="Times New Roman" w:cs="Times New Roman"/>
          <w:color w:val="000000"/>
          <w:sz w:val="28"/>
          <w:szCs w:val="28"/>
          <w:shd w:val="clear" w:color="auto" w:fill="FFFFFF"/>
        </w:rPr>
        <w:softHyphen/>
        <w:t>ше, чем воздух, поступающий в легкие при вдохе: во вдыха</w:t>
      </w:r>
      <w:r w:rsidRPr="00DB5936">
        <w:rPr>
          <w:rFonts w:ascii="Times New Roman" w:hAnsi="Times New Roman" w:cs="Times New Roman"/>
          <w:color w:val="000000"/>
          <w:sz w:val="28"/>
          <w:szCs w:val="28"/>
          <w:shd w:val="clear" w:color="auto" w:fill="FFFFFF"/>
        </w:rPr>
        <w:softHyphen/>
        <w:t>емом воздухе кислорода 20,94 % , а углекислого газа 0,03 % , а в выдыхаемом — соответственно 16,3 и 4 %.</w:t>
      </w:r>
    </w:p>
    <w:p w:rsidR="003852DC" w:rsidRPr="00DB5936" w:rsidRDefault="003852DC" w:rsidP="003852DC">
      <w:pPr>
        <w:spacing w:after="0"/>
        <w:ind w:firstLine="36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shd w:val="clear" w:color="auto" w:fill="FFFFFF"/>
        </w:rPr>
        <w:t>Процесс дыхания состоит из ритмично повторяющихся вдохов и выдохов. При вдохе благодаря сокращению опреде</w:t>
      </w:r>
      <w:r w:rsidRPr="00DB5936">
        <w:rPr>
          <w:rFonts w:ascii="Times New Roman" w:hAnsi="Times New Roman" w:cs="Times New Roman"/>
          <w:color w:val="000000"/>
          <w:sz w:val="28"/>
          <w:szCs w:val="28"/>
          <w:shd w:val="clear" w:color="auto" w:fill="FFFFFF"/>
        </w:rPr>
        <w:softHyphen/>
        <w:t>ленных мышц грудная клетка расширяется, воздух заполня</w:t>
      </w:r>
      <w:r w:rsidRPr="00DB5936">
        <w:rPr>
          <w:rFonts w:ascii="Times New Roman" w:hAnsi="Times New Roman" w:cs="Times New Roman"/>
          <w:color w:val="000000"/>
          <w:sz w:val="28"/>
          <w:szCs w:val="28"/>
          <w:shd w:val="clear" w:color="auto" w:fill="FFFFFF"/>
        </w:rPr>
        <w:softHyphen/>
        <w:t>ет </w:t>
      </w:r>
      <w:hyperlink r:id="rId16" w:tooltip="Инфекционный контроль в борьбе с туберкулезом" w:history="1">
        <w:r w:rsidRPr="00DB5936">
          <w:rPr>
            <w:rStyle w:val="a6"/>
            <w:rFonts w:ascii="Times New Roman" w:hAnsi="Times New Roman" w:cs="Times New Roman"/>
            <w:sz w:val="28"/>
            <w:szCs w:val="28"/>
            <w:shd w:val="clear" w:color="auto" w:fill="FFFFFF"/>
          </w:rPr>
          <w:t>бронхи и альвеолы</w:t>
        </w:r>
      </w:hyperlink>
      <w:r w:rsidRPr="00DB5936">
        <w:rPr>
          <w:rFonts w:ascii="Times New Roman" w:hAnsi="Times New Roman" w:cs="Times New Roman"/>
          <w:sz w:val="28"/>
          <w:szCs w:val="28"/>
          <w:shd w:val="clear" w:color="auto" w:fill="FFFFFF"/>
        </w:rPr>
        <w:t xml:space="preserve">, </w:t>
      </w:r>
      <w:r w:rsidRPr="00DB5936">
        <w:rPr>
          <w:rFonts w:ascii="Times New Roman" w:hAnsi="Times New Roman" w:cs="Times New Roman"/>
          <w:color w:val="000000"/>
          <w:sz w:val="28"/>
          <w:szCs w:val="28"/>
          <w:shd w:val="clear" w:color="auto" w:fill="FFFFFF"/>
        </w:rPr>
        <w:t>вследствие чего расширяются и лег</w:t>
      </w:r>
      <w:r w:rsidRPr="00DB5936">
        <w:rPr>
          <w:rFonts w:ascii="Times New Roman" w:hAnsi="Times New Roman" w:cs="Times New Roman"/>
          <w:color w:val="000000"/>
          <w:sz w:val="28"/>
          <w:szCs w:val="28"/>
          <w:shd w:val="clear" w:color="auto" w:fill="FFFFFF"/>
        </w:rPr>
        <w:softHyphen/>
        <w:t>кие. После вдоха мышцы расслабляются, грудная клетка спадает, сжимая легкие и вытесняя из них воздух, — проис</w:t>
      </w:r>
      <w:r w:rsidRPr="00DB5936">
        <w:rPr>
          <w:rFonts w:ascii="Times New Roman" w:hAnsi="Times New Roman" w:cs="Times New Roman"/>
          <w:color w:val="000000"/>
          <w:sz w:val="28"/>
          <w:szCs w:val="28"/>
          <w:shd w:val="clear" w:color="auto" w:fill="FFFFFF"/>
        </w:rPr>
        <w:softHyphen/>
        <w:t>ходит выдох. Частота дыхания у здорового взрослого челове</w:t>
      </w:r>
      <w:r w:rsidRPr="00DB5936">
        <w:rPr>
          <w:rFonts w:ascii="Times New Roman" w:hAnsi="Times New Roman" w:cs="Times New Roman"/>
          <w:color w:val="000000"/>
          <w:sz w:val="28"/>
          <w:szCs w:val="28"/>
          <w:shd w:val="clear" w:color="auto" w:fill="FFFFFF"/>
        </w:rPr>
        <w:softHyphen/>
        <w:t>ка 16 — 18 вдохов-выдохов в минуту. Под</w:t>
      </w:r>
      <w:r w:rsidRPr="00DB5936">
        <w:rPr>
          <w:rFonts w:ascii="Times New Roman" w:hAnsi="Times New Roman" w:cs="Times New Roman"/>
          <w:i/>
          <w:iCs/>
          <w:color w:val="000000"/>
          <w:sz w:val="28"/>
          <w:szCs w:val="28"/>
          <w:shd w:val="clear" w:color="auto" w:fill="FFFFFF"/>
        </w:rPr>
        <w:t> искусственным дыханием</w:t>
      </w:r>
      <w:r w:rsidRPr="00DB5936">
        <w:rPr>
          <w:rFonts w:ascii="Times New Roman" w:hAnsi="Times New Roman" w:cs="Times New Roman"/>
          <w:color w:val="000000"/>
          <w:sz w:val="28"/>
          <w:szCs w:val="28"/>
          <w:shd w:val="clear" w:color="auto" w:fill="FFFFFF"/>
        </w:rPr>
        <w:t> подразумевают манипуля</w:t>
      </w:r>
      <w:r w:rsidRPr="00DB5936">
        <w:rPr>
          <w:rFonts w:ascii="Times New Roman" w:hAnsi="Times New Roman" w:cs="Times New Roman"/>
          <w:color w:val="000000"/>
          <w:sz w:val="28"/>
          <w:szCs w:val="28"/>
          <w:shd w:val="clear" w:color="auto" w:fill="FFFFFF"/>
        </w:rPr>
        <w:softHyphen/>
        <w:t>ции, искусственно воспроизводящие дыхательный акт в слу</w:t>
      </w:r>
      <w:r w:rsidRPr="00DB5936">
        <w:rPr>
          <w:rFonts w:ascii="Times New Roman" w:hAnsi="Times New Roman" w:cs="Times New Roman"/>
          <w:color w:val="000000"/>
          <w:sz w:val="28"/>
          <w:szCs w:val="28"/>
          <w:shd w:val="clear" w:color="auto" w:fill="FFFFFF"/>
        </w:rPr>
        <w:softHyphen/>
        <w:t>чае отсутствия или резкого нарушения самостоятельного ды</w:t>
      </w:r>
      <w:r w:rsidRPr="00DB5936">
        <w:rPr>
          <w:rFonts w:ascii="Times New Roman" w:hAnsi="Times New Roman" w:cs="Times New Roman"/>
          <w:color w:val="000000"/>
          <w:sz w:val="28"/>
          <w:szCs w:val="28"/>
          <w:shd w:val="clear" w:color="auto" w:fill="FFFFFF"/>
        </w:rPr>
        <w:softHyphen/>
        <w:t>хания.</w:t>
      </w:r>
    </w:p>
    <w:p w:rsidR="003852DC" w:rsidRPr="00DB5936" w:rsidRDefault="003852DC" w:rsidP="003852DC">
      <w:pPr>
        <w:spacing w:after="0"/>
        <w:ind w:firstLine="36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shd w:val="clear" w:color="auto" w:fill="FFFFFF"/>
        </w:rPr>
        <w:t>Назначение искусственного дыхания заключается в обеспе</w:t>
      </w:r>
      <w:r w:rsidRPr="00DB5936">
        <w:rPr>
          <w:rFonts w:ascii="Times New Roman" w:hAnsi="Times New Roman" w:cs="Times New Roman"/>
          <w:color w:val="000000"/>
          <w:sz w:val="28"/>
          <w:szCs w:val="28"/>
          <w:shd w:val="clear" w:color="auto" w:fill="FFFFFF"/>
        </w:rPr>
        <w:softHyphen/>
        <w:t>чении газообмена в организме пострадавшего, т.е. в насыще</w:t>
      </w:r>
      <w:r w:rsidRPr="00DB5936">
        <w:rPr>
          <w:rFonts w:ascii="Times New Roman" w:hAnsi="Times New Roman" w:cs="Times New Roman"/>
          <w:color w:val="000000"/>
          <w:sz w:val="28"/>
          <w:szCs w:val="28"/>
          <w:shd w:val="clear" w:color="auto" w:fill="FFFFFF"/>
        </w:rPr>
        <w:softHyphen/>
        <w:t>нии его крови кислородом и удалении из нее углекислого газа. Кроме того, искусственное дыхание, воздействуя рефлекторно на дыхательный центр головного мозга, способствует восста</w:t>
      </w:r>
      <w:r w:rsidRPr="00DB5936">
        <w:rPr>
          <w:rFonts w:ascii="Times New Roman" w:hAnsi="Times New Roman" w:cs="Times New Roman"/>
          <w:color w:val="000000"/>
          <w:sz w:val="28"/>
          <w:szCs w:val="28"/>
          <w:shd w:val="clear" w:color="auto" w:fill="FFFFFF"/>
        </w:rPr>
        <w:softHyphen/>
        <w:t>новлению самостоятельного дыхания пострадавшего.</w:t>
      </w:r>
    </w:p>
    <w:p w:rsidR="003852DC" w:rsidRPr="00DB5936" w:rsidRDefault="003852DC" w:rsidP="003852DC">
      <w:pPr>
        <w:spacing w:after="0"/>
        <w:ind w:firstLine="36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shd w:val="clear" w:color="auto" w:fill="FFFFFF"/>
        </w:rPr>
        <w:t>Сердце, сокращаясь, направляет кровь, насыщенную кис</w:t>
      </w:r>
      <w:r w:rsidRPr="00DB5936">
        <w:rPr>
          <w:rFonts w:ascii="Times New Roman" w:hAnsi="Times New Roman" w:cs="Times New Roman"/>
          <w:color w:val="000000"/>
          <w:sz w:val="28"/>
          <w:szCs w:val="28"/>
          <w:shd w:val="clear" w:color="auto" w:fill="FFFFFF"/>
        </w:rPr>
        <w:softHyphen/>
        <w:t>лородом, ко всем органам, тканям и клеткам, в которых за счет этого продолжаются нормальные окислительные про</w:t>
      </w:r>
      <w:r w:rsidRPr="00DB5936">
        <w:rPr>
          <w:rFonts w:ascii="Times New Roman" w:hAnsi="Times New Roman" w:cs="Times New Roman"/>
          <w:color w:val="000000"/>
          <w:sz w:val="28"/>
          <w:szCs w:val="28"/>
          <w:shd w:val="clear" w:color="auto" w:fill="FFFFFF"/>
        </w:rPr>
        <w:softHyphen/>
        <w:t>цессы, обеспечивающие их нормальное функционирование и жизнедеятельность.</w:t>
      </w:r>
    </w:p>
    <w:p w:rsidR="003852DC" w:rsidRPr="00DB5936" w:rsidRDefault="003852DC" w:rsidP="003852DC">
      <w:pPr>
        <w:spacing w:after="0"/>
        <w:ind w:firstLine="36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shd w:val="clear" w:color="auto" w:fill="FFFFFF"/>
        </w:rPr>
        <w:t>По физиологическому значению искусственное дыхание, конечно, уступает естественному, но в тяжелых случаях на</w:t>
      </w:r>
      <w:r w:rsidRPr="00DB5936">
        <w:rPr>
          <w:rFonts w:ascii="Times New Roman" w:hAnsi="Times New Roman" w:cs="Times New Roman"/>
          <w:color w:val="000000"/>
          <w:sz w:val="28"/>
          <w:szCs w:val="28"/>
          <w:shd w:val="clear" w:color="auto" w:fill="FFFFFF"/>
        </w:rPr>
        <w:softHyphen/>
        <w:t>рушения дыхательной деятельности у пострадавшего оно мо</w:t>
      </w:r>
      <w:r w:rsidRPr="00DB5936">
        <w:rPr>
          <w:rFonts w:ascii="Times New Roman" w:hAnsi="Times New Roman" w:cs="Times New Roman"/>
          <w:color w:val="000000"/>
          <w:sz w:val="28"/>
          <w:szCs w:val="28"/>
          <w:shd w:val="clear" w:color="auto" w:fill="FFFFFF"/>
        </w:rPr>
        <w:softHyphen/>
        <w:t>жет оказаться единственным средством восстановления ле</w:t>
      </w:r>
      <w:r w:rsidRPr="00DB5936">
        <w:rPr>
          <w:rFonts w:ascii="Times New Roman" w:hAnsi="Times New Roman" w:cs="Times New Roman"/>
          <w:color w:val="000000"/>
          <w:sz w:val="28"/>
          <w:szCs w:val="28"/>
          <w:shd w:val="clear" w:color="auto" w:fill="FFFFFF"/>
        </w:rPr>
        <w:softHyphen/>
        <w:t>гочного газообмена в организме.</w:t>
      </w:r>
    </w:p>
    <w:p w:rsidR="003852DC" w:rsidRPr="00DB5936" w:rsidRDefault="003852DC" w:rsidP="003852DC">
      <w:pPr>
        <w:spacing w:after="0"/>
        <w:ind w:firstLine="360"/>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shd w:val="clear" w:color="auto" w:fill="FFFFFF"/>
        </w:rPr>
        <w:t>Независимо от причины, вызвавшей нарушение дыхатель</w:t>
      </w:r>
      <w:r w:rsidRPr="00DB5936">
        <w:rPr>
          <w:rFonts w:ascii="Times New Roman" w:hAnsi="Times New Roman" w:cs="Times New Roman"/>
          <w:color w:val="000000"/>
          <w:sz w:val="28"/>
          <w:szCs w:val="28"/>
          <w:shd w:val="clear" w:color="auto" w:fill="FFFFFF"/>
        </w:rPr>
        <w:softHyphen/>
        <w:t>ной деятельности, непосредственными</w:t>
      </w:r>
      <w:r w:rsidRPr="00DB5936">
        <w:rPr>
          <w:rFonts w:ascii="Times New Roman" w:hAnsi="Times New Roman" w:cs="Times New Roman"/>
          <w:i/>
          <w:iCs/>
          <w:color w:val="000000"/>
          <w:sz w:val="28"/>
          <w:szCs w:val="28"/>
          <w:shd w:val="clear" w:color="auto" w:fill="FFFFFF"/>
        </w:rPr>
        <w:t> показаниями к при</w:t>
      </w:r>
      <w:r w:rsidRPr="00DB5936">
        <w:rPr>
          <w:rFonts w:ascii="Times New Roman" w:hAnsi="Times New Roman" w:cs="Times New Roman"/>
          <w:i/>
          <w:iCs/>
          <w:color w:val="000000"/>
          <w:sz w:val="28"/>
          <w:szCs w:val="28"/>
          <w:shd w:val="clear" w:color="auto" w:fill="FFFFFF"/>
        </w:rPr>
        <w:softHyphen/>
        <w:t>менению искусственного дыхания</w:t>
      </w:r>
      <w:r w:rsidRPr="00DB5936">
        <w:rPr>
          <w:rFonts w:ascii="Times New Roman" w:hAnsi="Times New Roman" w:cs="Times New Roman"/>
          <w:color w:val="000000"/>
          <w:sz w:val="28"/>
          <w:szCs w:val="28"/>
          <w:shd w:val="clear" w:color="auto" w:fill="FFFFFF"/>
        </w:rPr>
        <w:t> являются:</w:t>
      </w:r>
    </w:p>
    <w:p w:rsidR="003852DC" w:rsidRPr="00DB5936" w:rsidRDefault="003852DC" w:rsidP="007B4103">
      <w:pPr>
        <w:numPr>
          <w:ilvl w:val="0"/>
          <w:numId w:val="21"/>
        </w:numPr>
        <w:shd w:val="clear" w:color="auto" w:fill="FFFFFF"/>
        <w:spacing w:after="0" w:line="240" w:lineRule="auto"/>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отсутствие дыхания;</w:t>
      </w:r>
    </w:p>
    <w:p w:rsidR="003852DC" w:rsidRPr="00DB5936" w:rsidRDefault="003852DC" w:rsidP="007B4103">
      <w:pPr>
        <w:numPr>
          <w:ilvl w:val="0"/>
          <w:numId w:val="21"/>
        </w:numPr>
        <w:shd w:val="clear" w:color="auto" w:fill="FFFFFF"/>
        <w:spacing w:after="0" w:line="240" w:lineRule="auto"/>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резкое его нарушение (поверхностное редкое дыхание, особенно с нарушением ритма, дыхание в виде «хвата</w:t>
      </w:r>
      <w:r w:rsidRPr="00DB5936">
        <w:rPr>
          <w:rFonts w:ascii="Times New Roman" w:hAnsi="Times New Roman" w:cs="Times New Roman"/>
          <w:color w:val="000000"/>
          <w:sz w:val="28"/>
          <w:szCs w:val="28"/>
        </w:rPr>
        <w:softHyphen/>
        <w:t>ющих воздух» вдохов, неритмичное, неравномерное по глубине дыхание при наличии цианоза);</w:t>
      </w:r>
    </w:p>
    <w:p w:rsidR="003852DC" w:rsidRPr="00DB5936" w:rsidRDefault="003852DC" w:rsidP="007B4103">
      <w:pPr>
        <w:numPr>
          <w:ilvl w:val="0"/>
          <w:numId w:val="21"/>
        </w:numPr>
        <w:shd w:val="clear" w:color="auto" w:fill="FFFFFF"/>
        <w:spacing w:after="0" w:line="240" w:lineRule="auto"/>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дыхание с большими перерывами, особенно в тех слу</w:t>
      </w:r>
      <w:r w:rsidRPr="00DB5936">
        <w:rPr>
          <w:rFonts w:ascii="Times New Roman" w:hAnsi="Times New Roman" w:cs="Times New Roman"/>
          <w:color w:val="000000"/>
          <w:sz w:val="28"/>
          <w:szCs w:val="28"/>
        </w:rPr>
        <w:softHyphen/>
        <w:t>чаях, когда оно сопровождается появлением цианоза (синюшность слизистых губ и кожных покровов лица) и </w:t>
      </w:r>
      <w:hyperlink r:id="rId17" w:tooltip="Реферат по дисциплине " w:history="1">
        <w:r w:rsidRPr="00DB5936">
          <w:rPr>
            <w:rStyle w:val="a6"/>
            <w:rFonts w:ascii="Times New Roman" w:hAnsi="Times New Roman" w:cs="Times New Roman"/>
            <w:sz w:val="28"/>
            <w:szCs w:val="28"/>
          </w:rPr>
          <w:t>наблюдается у пострадавших</w:t>
        </w:r>
      </w:hyperlink>
      <w:r w:rsidRPr="00DB5936">
        <w:rPr>
          <w:rFonts w:ascii="Times New Roman" w:hAnsi="Times New Roman" w:cs="Times New Roman"/>
          <w:color w:val="000000"/>
          <w:sz w:val="28"/>
          <w:szCs w:val="28"/>
        </w:rPr>
        <w:t>, находящихся в бессо</w:t>
      </w:r>
      <w:r w:rsidRPr="00DB5936">
        <w:rPr>
          <w:rFonts w:ascii="Times New Roman" w:hAnsi="Times New Roman" w:cs="Times New Roman"/>
          <w:color w:val="000000"/>
          <w:sz w:val="28"/>
          <w:szCs w:val="28"/>
        </w:rPr>
        <w:softHyphen/>
        <w:t>знательном состоянии.</w:t>
      </w:r>
    </w:p>
    <w:p w:rsidR="003852DC" w:rsidRPr="00DB5936" w:rsidRDefault="003852DC" w:rsidP="003852DC">
      <w:pPr>
        <w:shd w:val="clear" w:color="auto" w:fill="FFFFFF"/>
        <w:spacing w:after="0" w:line="240" w:lineRule="auto"/>
        <w:ind w:left="360"/>
        <w:jc w:val="both"/>
        <w:rPr>
          <w:rFonts w:ascii="Times New Roman" w:hAnsi="Times New Roman" w:cs="Times New Roman"/>
          <w:color w:val="000000"/>
          <w:sz w:val="28"/>
          <w:szCs w:val="28"/>
        </w:rPr>
      </w:pPr>
    </w:p>
    <w:p w:rsidR="003852DC" w:rsidRPr="00DB5936" w:rsidRDefault="003852DC" w:rsidP="003852DC">
      <w:pPr>
        <w:shd w:val="clear" w:color="auto" w:fill="FFFFFF"/>
        <w:spacing w:after="0" w:line="240" w:lineRule="auto"/>
        <w:ind w:left="360" w:firstLine="348"/>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shd w:val="clear" w:color="auto" w:fill="FFFFFF"/>
        </w:rPr>
        <w:lastRenderedPageBreak/>
        <w:t>При обнаружении у пострадавших указанных признаков и наличии у них сердечной деятельности искусственное ды</w:t>
      </w:r>
      <w:r w:rsidRPr="00DB5936">
        <w:rPr>
          <w:rFonts w:ascii="Times New Roman" w:hAnsi="Times New Roman" w:cs="Times New Roman"/>
          <w:color w:val="000000"/>
          <w:sz w:val="28"/>
          <w:szCs w:val="28"/>
          <w:shd w:val="clear" w:color="auto" w:fill="FFFFFF"/>
        </w:rPr>
        <w:softHyphen/>
        <w:t>хание должно быть начато без промедления.</w:t>
      </w:r>
    </w:p>
    <w:p w:rsidR="003852DC" w:rsidRPr="00DB5936" w:rsidRDefault="003852DC" w:rsidP="007B4103">
      <w:pPr>
        <w:numPr>
          <w:ilvl w:val="0"/>
          <w:numId w:val="22"/>
        </w:numPr>
        <w:shd w:val="clear" w:color="auto" w:fill="FFFFFF"/>
        <w:spacing w:after="0" w:line="240" w:lineRule="auto"/>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В условиях ведения боевых действий, если в атмосфере со</w:t>
      </w:r>
      <w:r w:rsidRPr="00DB5936">
        <w:rPr>
          <w:rFonts w:ascii="Times New Roman" w:hAnsi="Times New Roman" w:cs="Times New Roman"/>
          <w:color w:val="000000"/>
          <w:sz w:val="28"/>
          <w:szCs w:val="28"/>
        </w:rPr>
        <w:softHyphen/>
        <w:t>держатся отравляющие, биологически опасные или радиоак</w:t>
      </w:r>
      <w:r w:rsidRPr="00DB5936">
        <w:rPr>
          <w:rFonts w:ascii="Times New Roman" w:hAnsi="Times New Roman" w:cs="Times New Roman"/>
          <w:color w:val="000000"/>
          <w:sz w:val="28"/>
          <w:szCs w:val="28"/>
        </w:rPr>
        <w:softHyphen/>
        <w:t>тивные вещества, искусственное дыхание нужно проводить при надетом на пострадавшего противогазе.</w:t>
      </w:r>
    </w:p>
    <w:p w:rsidR="003852DC" w:rsidRPr="00DB5936" w:rsidRDefault="003852DC" w:rsidP="007B4103">
      <w:pPr>
        <w:numPr>
          <w:ilvl w:val="0"/>
          <w:numId w:val="22"/>
        </w:numPr>
        <w:shd w:val="clear" w:color="auto" w:fill="FFFFFF"/>
        <w:spacing w:after="0" w:line="240" w:lineRule="auto"/>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На поле боя и в мирное время искусственное дыхание сле</w:t>
      </w:r>
      <w:r w:rsidRPr="00DB5936">
        <w:rPr>
          <w:rFonts w:ascii="Times New Roman" w:hAnsi="Times New Roman" w:cs="Times New Roman"/>
          <w:color w:val="000000"/>
          <w:sz w:val="28"/>
          <w:szCs w:val="28"/>
        </w:rPr>
        <w:softHyphen/>
        <w:t>дует продолжать до тех пор, пока у пострадавшего не появит</w:t>
      </w:r>
      <w:r w:rsidRPr="00DB5936">
        <w:rPr>
          <w:rFonts w:ascii="Times New Roman" w:hAnsi="Times New Roman" w:cs="Times New Roman"/>
          <w:color w:val="000000"/>
          <w:sz w:val="28"/>
          <w:szCs w:val="28"/>
        </w:rPr>
        <w:softHyphen/>
        <w:t>ся удовлетворительное по глубине, ритму и частоте самосто</w:t>
      </w:r>
      <w:r w:rsidRPr="00DB5936">
        <w:rPr>
          <w:rFonts w:ascii="Times New Roman" w:hAnsi="Times New Roman" w:cs="Times New Roman"/>
          <w:color w:val="000000"/>
          <w:sz w:val="28"/>
          <w:szCs w:val="28"/>
        </w:rPr>
        <w:softHyphen/>
        <w:t>ятельное дыхание.</w:t>
      </w:r>
    </w:p>
    <w:p w:rsidR="003852DC" w:rsidRPr="00DB5936" w:rsidRDefault="003852DC" w:rsidP="007B4103">
      <w:pPr>
        <w:numPr>
          <w:ilvl w:val="0"/>
          <w:numId w:val="22"/>
        </w:numPr>
        <w:shd w:val="clear" w:color="auto" w:fill="FFFFFF"/>
        <w:spacing w:after="0" w:line="240" w:lineRule="auto"/>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Отказ от искусственного дыхания или его прекращение допустимы только в том случае, если у пострадавшего будут обнаружены неоспоримые признаки смерти.</w:t>
      </w:r>
    </w:p>
    <w:p w:rsidR="003852DC" w:rsidRPr="00DB5936" w:rsidRDefault="003852DC" w:rsidP="003852DC">
      <w:pPr>
        <w:shd w:val="clear" w:color="auto" w:fill="FFFFFF"/>
        <w:spacing w:after="0" w:line="240" w:lineRule="auto"/>
        <w:ind w:left="720"/>
        <w:rPr>
          <w:rFonts w:ascii="Times New Roman" w:eastAsia="Times New Roman" w:hAnsi="Times New Roman" w:cs="Times New Roman"/>
          <w:color w:val="000000"/>
          <w:sz w:val="28"/>
          <w:szCs w:val="28"/>
          <w:lang w:eastAsia="ru-RU"/>
        </w:rPr>
      </w:pPr>
    </w:p>
    <w:p w:rsidR="003852DC" w:rsidRPr="00DB5936" w:rsidRDefault="003852DC" w:rsidP="003852DC">
      <w:pPr>
        <w:spacing w:line="240" w:lineRule="auto"/>
        <w:ind w:left="-567"/>
        <w:rPr>
          <w:rFonts w:ascii="Times New Roman" w:hAnsi="Times New Roman" w:cs="Times New Roman"/>
          <w:sz w:val="28"/>
          <w:szCs w:val="28"/>
          <w:lang w:eastAsia="ru-RU"/>
        </w:rPr>
      </w:pPr>
    </w:p>
    <w:p w:rsidR="003852DC" w:rsidRPr="00DB5936" w:rsidRDefault="003852DC" w:rsidP="00C66E74">
      <w:pPr>
        <w:rPr>
          <w:rFonts w:ascii="Times New Roman" w:hAnsi="Times New Roman" w:cs="Times New Roman"/>
          <w:sz w:val="28"/>
          <w:szCs w:val="28"/>
        </w:rPr>
      </w:pPr>
    </w:p>
    <w:p w:rsidR="004C0F46" w:rsidRPr="00DB5936" w:rsidRDefault="004C0F46" w:rsidP="004C0F46">
      <w:pPr>
        <w:pStyle w:val="a5"/>
        <w:spacing w:before="0" w:beforeAutospacing="0" w:after="0" w:afterAutospacing="0"/>
        <w:jc w:val="center"/>
        <w:rPr>
          <w:b/>
          <w:bCs/>
          <w:color w:val="000000"/>
          <w:sz w:val="28"/>
          <w:szCs w:val="28"/>
        </w:rPr>
      </w:pPr>
      <w:r w:rsidRPr="00DB5936">
        <w:rPr>
          <w:b/>
          <w:bCs/>
          <w:color w:val="000000"/>
          <w:sz w:val="28"/>
          <w:szCs w:val="28"/>
        </w:rPr>
        <w:t>ПЛАН ЗАНЯТИЯ № 26</w:t>
      </w:r>
    </w:p>
    <w:p w:rsidR="004C0F46" w:rsidRPr="00DB5936" w:rsidRDefault="004C0F46" w:rsidP="004C0F46">
      <w:pPr>
        <w:pStyle w:val="a5"/>
        <w:spacing w:before="0" w:beforeAutospacing="0" w:after="0" w:afterAutospacing="0"/>
        <w:jc w:val="center"/>
        <w:rPr>
          <w:color w:val="000000"/>
          <w:sz w:val="28"/>
          <w:szCs w:val="28"/>
        </w:rPr>
      </w:pPr>
      <w:r w:rsidRPr="00DB5936">
        <w:rPr>
          <w:b/>
          <w:color w:val="000000"/>
          <w:sz w:val="28"/>
          <w:szCs w:val="28"/>
        </w:rPr>
        <w:t xml:space="preserve">Преподаватель: </w:t>
      </w:r>
      <w:r w:rsidRPr="00DB5936">
        <w:rPr>
          <w:color w:val="000000"/>
          <w:sz w:val="28"/>
          <w:szCs w:val="28"/>
        </w:rPr>
        <w:t>Маилов Ахмед Магомедович</w:t>
      </w:r>
    </w:p>
    <w:p w:rsidR="004C0F46" w:rsidRPr="00DB5936" w:rsidRDefault="004C0F46" w:rsidP="004C0F46">
      <w:pPr>
        <w:pStyle w:val="a5"/>
        <w:spacing w:before="0" w:beforeAutospacing="0" w:after="0" w:afterAutospacing="0"/>
        <w:rPr>
          <w:color w:val="000000"/>
          <w:sz w:val="28"/>
          <w:szCs w:val="28"/>
        </w:rPr>
      </w:pPr>
      <w:r w:rsidRPr="00DB5936">
        <w:rPr>
          <w:b/>
          <w:color w:val="000000"/>
          <w:sz w:val="28"/>
          <w:szCs w:val="28"/>
        </w:rPr>
        <w:t xml:space="preserve">Предмет: </w:t>
      </w:r>
      <w:r w:rsidRPr="00DB5936">
        <w:rPr>
          <w:color w:val="000000"/>
          <w:sz w:val="28"/>
          <w:szCs w:val="28"/>
        </w:rPr>
        <w:t>Правовая статистика</w:t>
      </w:r>
    </w:p>
    <w:p w:rsidR="004C0F46" w:rsidRPr="00DB5936" w:rsidRDefault="004C0F46" w:rsidP="004C0F46">
      <w:pPr>
        <w:tabs>
          <w:tab w:val="left" w:pos="3510"/>
        </w:tabs>
        <w:spacing w:after="0"/>
        <w:jc w:val="both"/>
        <w:rPr>
          <w:rFonts w:ascii="Times New Roman" w:hAnsi="Times New Roman" w:cs="Times New Roman"/>
          <w:b/>
          <w:color w:val="000000"/>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4C0F46" w:rsidRPr="00DB5936" w:rsidRDefault="004C0F46" w:rsidP="004C0F46">
      <w:pPr>
        <w:tabs>
          <w:tab w:val="left" w:pos="3510"/>
        </w:tabs>
        <w:spacing w:after="0"/>
        <w:jc w:val="both"/>
        <w:rPr>
          <w:rFonts w:ascii="Times New Roman" w:hAnsi="Times New Roman" w:cs="Times New Roman"/>
          <w:sz w:val="28"/>
          <w:szCs w:val="28"/>
        </w:rPr>
      </w:pPr>
    </w:p>
    <w:p w:rsidR="004C0F46" w:rsidRPr="00DB5936" w:rsidRDefault="004C0F46" w:rsidP="004C0F46">
      <w:pPr>
        <w:pStyle w:val="a5"/>
        <w:spacing w:before="0" w:beforeAutospacing="0" w:after="0" w:afterAutospacing="0"/>
        <w:rPr>
          <w:color w:val="000000"/>
          <w:sz w:val="28"/>
          <w:szCs w:val="28"/>
        </w:rPr>
      </w:pPr>
      <w:r w:rsidRPr="00DB5936">
        <w:rPr>
          <w:b/>
          <w:color w:val="000000"/>
          <w:sz w:val="28"/>
          <w:szCs w:val="28"/>
        </w:rPr>
        <w:t xml:space="preserve">Дата: </w:t>
      </w:r>
      <w:r w:rsidRPr="00DB5936">
        <w:rPr>
          <w:color w:val="000000"/>
          <w:sz w:val="28"/>
          <w:szCs w:val="28"/>
        </w:rPr>
        <w:t>09.04.2020</w:t>
      </w:r>
    </w:p>
    <w:p w:rsidR="004C0F46" w:rsidRPr="00DB5936" w:rsidRDefault="004C0F46" w:rsidP="004C0F46">
      <w:pPr>
        <w:pStyle w:val="a5"/>
        <w:spacing w:before="240" w:beforeAutospacing="0" w:after="0" w:afterAutospacing="0" w:line="360" w:lineRule="auto"/>
        <w:rPr>
          <w:sz w:val="28"/>
          <w:szCs w:val="28"/>
        </w:rPr>
      </w:pPr>
      <w:r w:rsidRPr="00DB5936">
        <w:rPr>
          <w:b/>
          <w:bCs/>
          <w:color w:val="000000"/>
          <w:sz w:val="28"/>
          <w:szCs w:val="28"/>
        </w:rPr>
        <w:t>Тема:</w:t>
      </w:r>
      <w:r w:rsidRPr="00DB5936">
        <w:rPr>
          <w:color w:val="000000"/>
          <w:sz w:val="28"/>
          <w:szCs w:val="28"/>
        </w:rPr>
        <w:t> </w:t>
      </w:r>
      <w:r w:rsidRPr="00DB5936">
        <w:rPr>
          <w:iCs/>
          <w:sz w:val="28"/>
          <w:szCs w:val="28"/>
        </w:rPr>
        <w:t>Экономические индексы</w:t>
      </w:r>
      <w:r w:rsidRPr="00DB5936">
        <w:rPr>
          <w:sz w:val="28"/>
          <w:szCs w:val="28"/>
        </w:rPr>
        <w:t>.</w:t>
      </w:r>
    </w:p>
    <w:p w:rsidR="004C0F46" w:rsidRPr="00DB5936" w:rsidRDefault="004C0F46" w:rsidP="004C0F46">
      <w:pPr>
        <w:pStyle w:val="a5"/>
        <w:spacing w:before="240" w:beforeAutospacing="0" w:after="0" w:afterAutospacing="0" w:line="360" w:lineRule="auto"/>
        <w:rPr>
          <w:color w:val="000000"/>
          <w:sz w:val="28"/>
          <w:szCs w:val="28"/>
        </w:rPr>
      </w:pPr>
      <w:r w:rsidRPr="00DB5936">
        <w:rPr>
          <w:b/>
          <w:bCs/>
          <w:color w:val="000000"/>
          <w:sz w:val="28"/>
          <w:szCs w:val="28"/>
        </w:rPr>
        <w:t>Цели:</w:t>
      </w:r>
      <w:r w:rsidRPr="00DB5936">
        <w:rPr>
          <w:color w:val="000000"/>
          <w:sz w:val="28"/>
          <w:szCs w:val="28"/>
        </w:rPr>
        <w:t> </w:t>
      </w:r>
    </w:p>
    <w:p w:rsidR="004C0F46" w:rsidRPr="00DB5936" w:rsidRDefault="004C0F46" w:rsidP="004C0F46">
      <w:pPr>
        <w:pStyle w:val="a5"/>
        <w:spacing w:before="0" w:beforeAutospacing="0" w:after="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p>
    <w:p w:rsidR="004C0F46" w:rsidRPr="00DB5936" w:rsidRDefault="004C0F46" w:rsidP="004C0F46">
      <w:pPr>
        <w:pStyle w:val="a5"/>
        <w:spacing w:before="0" w:beforeAutospacing="0" w:after="0" w:afterAutospacing="0"/>
        <w:rPr>
          <w:b/>
          <w:bCs/>
          <w:color w:val="000000"/>
          <w:sz w:val="28"/>
          <w:szCs w:val="28"/>
        </w:rPr>
      </w:pPr>
      <w:r w:rsidRPr="00DB5936">
        <w:rPr>
          <w:b/>
          <w:color w:val="000000"/>
          <w:sz w:val="28"/>
          <w:szCs w:val="28"/>
        </w:rPr>
        <w:t>б) </w:t>
      </w:r>
      <w:r w:rsidRPr="00DB5936">
        <w:rPr>
          <w:b/>
          <w:bCs/>
          <w:color w:val="000000"/>
          <w:sz w:val="28"/>
          <w:szCs w:val="28"/>
        </w:rPr>
        <w:t>воспитательная:</w:t>
      </w:r>
    </w:p>
    <w:p w:rsidR="004C0F46" w:rsidRPr="00DB5936" w:rsidRDefault="004C0F46" w:rsidP="004C0F46">
      <w:pPr>
        <w:pStyle w:val="a5"/>
        <w:spacing w:before="0" w:beforeAutospacing="0" w:after="0" w:afterAutospacing="0"/>
        <w:rPr>
          <w:b/>
          <w:bCs/>
          <w:color w:val="000000"/>
          <w:sz w:val="28"/>
          <w:szCs w:val="28"/>
        </w:rPr>
      </w:pPr>
      <w:r w:rsidRPr="00DB5936">
        <w:rPr>
          <w:b/>
          <w:bCs/>
          <w:color w:val="000000"/>
          <w:sz w:val="28"/>
          <w:szCs w:val="28"/>
        </w:rPr>
        <w:t>в) развивающая:</w:t>
      </w:r>
    </w:p>
    <w:p w:rsidR="004C0F46" w:rsidRPr="00DB5936" w:rsidRDefault="004C0F46" w:rsidP="004C0F46">
      <w:pPr>
        <w:pStyle w:val="a5"/>
        <w:spacing w:before="0" w:beforeAutospacing="0" w:after="0" w:afterAutospacing="0"/>
        <w:rPr>
          <w:color w:val="000000"/>
          <w:sz w:val="28"/>
          <w:szCs w:val="28"/>
        </w:rPr>
      </w:pPr>
      <w:r w:rsidRPr="00DB5936">
        <w:rPr>
          <w:b/>
          <w:bCs/>
          <w:color w:val="000000"/>
          <w:sz w:val="28"/>
          <w:szCs w:val="28"/>
        </w:rPr>
        <w:t xml:space="preserve"> Тип урока: </w:t>
      </w:r>
    </w:p>
    <w:p w:rsidR="004C0F46" w:rsidRPr="00DB5936" w:rsidRDefault="004C0F46" w:rsidP="004C0F46">
      <w:pPr>
        <w:pStyle w:val="a5"/>
        <w:spacing w:before="0" w:beforeAutospacing="0" w:after="0" w:afterAutospacing="0"/>
        <w:rPr>
          <w:color w:val="000000"/>
          <w:sz w:val="28"/>
          <w:szCs w:val="28"/>
        </w:rPr>
      </w:pPr>
      <w:r w:rsidRPr="00DB5936">
        <w:rPr>
          <w:b/>
          <w:color w:val="000000"/>
          <w:sz w:val="28"/>
          <w:szCs w:val="28"/>
        </w:rPr>
        <w:t>Место проведения:</w:t>
      </w:r>
      <w:r w:rsidRPr="00DB5936">
        <w:rPr>
          <w:color w:val="000000"/>
          <w:sz w:val="28"/>
          <w:szCs w:val="28"/>
        </w:rPr>
        <w:t xml:space="preserve"> Кабинет № 6</w:t>
      </w:r>
    </w:p>
    <w:p w:rsidR="004C0F46" w:rsidRPr="00DB5936" w:rsidRDefault="004C0F46" w:rsidP="004C0F46">
      <w:pPr>
        <w:pStyle w:val="a5"/>
        <w:spacing w:before="0" w:beforeAutospacing="0" w:after="0" w:afterAutospacing="0"/>
        <w:rPr>
          <w:color w:val="000000"/>
          <w:sz w:val="28"/>
          <w:szCs w:val="28"/>
        </w:rPr>
      </w:pPr>
      <w:r w:rsidRPr="00DB5936">
        <w:rPr>
          <w:b/>
          <w:bCs/>
          <w:color w:val="000000"/>
          <w:sz w:val="28"/>
          <w:szCs w:val="28"/>
        </w:rPr>
        <w:t>Оборудование занятия: </w:t>
      </w:r>
      <w:r w:rsidRPr="00DB5936">
        <w:rPr>
          <w:color w:val="000000"/>
          <w:sz w:val="28"/>
          <w:szCs w:val="28"/>
        </w:rPr>
        <w:t>Интерактивная доска, портативный компьютер, конспект, книги</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b/>
          <w:bCs/>
          <w:color w:val="000000"/>
          <w:sz w:val="28"/>
          <w:szCs w:val="28"/>
        </w:rPr>
        <w:t xml:space="preserve">Литература : </w:t>
      </w:r>
      <w:r w:rsidRPr="00DB5936">
        <w:rPr>
          <w:rFonts w:ascii="Times New Roman" w:hAnsi="Times New Roman" w:cs="Times New Roman"/>
          <w:sz w:val="28"/>
          <w:szCs w:val="28"/>
        </w:rPr>
        <w:t>Белобородова С.С. и др. Теория статистики: Типовые задачи с контрольными заданиями. Екатеринбург: Изд-во Урал. гос. экон. ун-та, 2001;</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Минашкин В.Г. и др. Курс лекций по теории статистики. / Московский международный институт эконометрики, информатики, финансов и права. - М., 2003;</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Сизова Т.М. Статистика: Учебное пособие. – СПб.: СПб ГУИТМО, 2005;</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Фёдорова Л.Н., Фёдорова А.Е. Методические указания по написанию контрольной работы по курсу «Статистика» для студентов экономических специальностей: УрГЭУ, 2007;</w:t>
      </w:r>
    </w:p>
    <w:p w:rsidR="004C0F46" w:rsidRPr="00DB5936" w:rsidRDefault="004C0F46" w:rsidP="004C0F46">
      <w:pPr>
        <w:pStyle w:val="a5"/>
        <w:spacing w:before="0" w:beforeAutospacing="0" w:after="0" w:afterAutospacing="0"/>
        <w:rPr>
          <w:b/>
          <w:bCs/>
          <w:color w:val="000000"/>
          <w:sz w:val="28"/>
          <w:szCs w:val="28"/>
        </w:rPr>
      </w:pPr>
      <w:r w:rsidRPr="00DB5936">
        <w:rPr>
          <w:bCs/>
          <w:color w:val="000000"/>
          <w:sz w:val="28"/>
          <w:szCs w:val="28"/>
        </w:rPr>
        <w:t>, электронная библиотека и другие интернет ресурсы.</w:t>
      </w:r>
    </w:p>
    <w:p w:rsidR="004C0F46" w:rsidRPr="00DB5936" w:rsidRDefault="004C0F46" w:rsidP="004C0F46">
      <w:pPr>
        <w:pStyle w:val="a5"/>
        <w:spacing w:before="0" w:beforeAutospacing="0" w:after="0" w:afterAutospacing="0"/>
        <w:jc w:val="center"/>
        <w:rPr>
          <w:b/>
          <w:bCs/>
          <w:color w:val="000000"/>
          <w:sz w:val="28"/>
          <w:szCs w:val="28"/>
        </w:rPr>
      </w:pPr>
    </w:p>
    <w:p w:rsidR="004C0F46" w:rsidRPr="00DB5936" w:rsidRDefault="004C0F46" w:rsidP="004C0F46">
      <w:pPr>
        <w:pStyle w:val="a5"/>
        <w:spacing w:before="0" w:beforeAutospacing="0" w:after="0" w:afterAutospacing="0"/>
        <w:jc w:val="center"/>
        <w:rPr>
          <w:color w:val="000000"/>
          <w:sz w:val="28"/>
          <w:szCs w:val="28"/>
        </w:rPr>
      </w:pPr>
      <w:r w:rsidRPr="00DB5936">
        <w:rPr>
          <w:b/>
          <w:bCs/>
          <w:color w:val="000000"/>
          <w:sz w:val="28"/>
          <w:szCs w:val="28"/>
        </w:rPr>
        <w:lastRenderedPageBreak/>
        <w:t>ХОД ЗАНЯТИЯ</w:t>
      </w:r>
    </w:p>
    <w:p w:rsidR="004C0F46" w:rsidRPr="00DB5936" w:rsidRDefault="004C0F46" w:rsidP="004C0F46">
      <w:pPr>
        <w:pStyle w:val="a5"/>
        <w:spacing w:before="0" w:beforeAutospacing="0" w:after="0" w:afterAutospacing="0"/>
        <w:rPr>
          <w:color w:val="000000"/>
          <w:sz w:val="28"/>
          <w:szCs w:val="28"/>
        </w:rPr>
      </w:pPr>
      <w:r w:rsidRPr="00DB5936">
        <w:rPr>
          <w:b/>
          <w:bCs/>
          <w:color w:val="000000"/>
          <w:sz w:val="28"/>
          <w:szCs w:val="28"/>
        </w:rPr>
        <w:t>1) 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4C0F46" w:rsidRPr="00DB5936" w:rsidRDefault="004C0F46" w:rsidP="004C0F46">
      <w:pPr>
        <w:pStyle w:val="a5"/>
        <w:spacing w:before="0" w:beforeAutospacing="0" w:after="0" w:afterAutospacing="0"/>
        <w:rPr>
          <w:color w:val="000000"/>
          <w:sz w:val="28"/>
          <w:szCs w:val="28"/>
        </w:rPr>
      </w:pPr>
      <w:r w:rsidRPr="00DB5936">
        <w:rPr>
          <w:b/>
          <w:bCs/>
          <w:color w:val="000000"/>
          <w:sz w:val="28"/>
          <w:szCs w:val="28"/>
        </w:rPr>
        <w:t>2) Сообщение темы урока, постановка целей и задач</w:t>
      </w:r>
    </w:p>
    <w:p w:rsidR="004C0F46" w:rsidRPr="00DB5936" w:rsidRDefault="004C0F46" w:rsidP="004C0F46">
      <w:pPr>
        <w:pStyle w:val="a5"/>
        <w:spacing w:before="0" w:beforeAutospacing="0" w:after="0" w:afterAutospacing="0"/>
        <w:rPr>
          <w:b/>
          <w:color w:val="000000"/>
          <w:sz w:val="28"/>
          <w:szCs w:val="28"/>
        </w:rPr>
      </w:pPr>
      <w:r w:rsidRPr="00DB5936">
        <w:rPr>
          <w:b/>
          <w:color w:val="000000"/>
          <w:sz w:val="28"/>
          <w:szCs w:val="28"/>
        </w:rPr>
        <w:t>3) Мотивация познавательной деятельности студентов</w:t>
      </w:r>
    </w:p>
    <w:p w:rsidR="004C0F46" w:rsidRPr="00DB5936" w:rsidRDefault="004C0F46" w:rsidP="004C0F46">
      <w:pPr>
        <w:pStyle w:val="a5"/>
        <w:spacing w:before="0" w:beforeAutospacing="0" w:after="0" w:afterAutospacing="0"/>
        <w:rPr>
          <w:b/>
          <w:color w:val="000000"/>
          <w:sz w:val="28"/>
          <w:szCs w:val="28"/>
        </w:rPr>
      </w:pPr>
      <w:r w:rsidRPr="00DB5936">
        <w:rPr>
          <w:b/>
          <w:color w:val="000000"/>
          <w:sz w:val="28"/>
          <w:szCs w:val="28"/>
        </w:rPr>
        <w:t xml:space="preserve">4) Актуализация опорных знаний </w:t>
      </w:r>
      <w:r w:rsidRPr="00DB5936">
        <w:rPr>
          <w:color w:val="000000"/>
          <w:sz w:val="28"/>
          <w:szCs w:val="28"/>
        </w:rPr>
        <w:t>(опрос домашнего задания)</w:t>
      </w:r>
    </w:p>
    <w:p w:rsidR="004C0F46" w:rsidRPr="00DB5936" w:rsidRDefault="004C0F46" w:rsidP="004C0F46">
      <w:pPr>
        <w:pStyle w:val="a5"/>
        <w:spacing w:before="0" w:beforeAutospacing="0" w:after="0" w:afterAutospacing="0"/>
        <w:rPr>
          <w:sz w:val="28"/>
          <w:szCs w:val="28"/>
        </w:rPr>
      </w:pPr>
      <w:r w:rsidRPr="00DB5936">
        <w:rPr>
          <w:sz w:val="28"/>
          <w:szCs w:val="28"/>
        </w:rPr>
        <w:t>Современная техническая цивилизация.</w:t>
      </w:r>
    </w:p>
    <w:p w:rsidR="004C0F46" w:rsidRPr="00DB5936" w:rsidRDefault="004C0F46" w:rsidP="004C0F46">
      <w:pPr>
        <w:pStyle w:val="a5"/>
        <w:spacing w:before="0" w:beforeAutospacing="0" w:after="0" w:afterAutospacing="0"/>
        <w:rPr>
          <w:b/>
          <w:bCs/>
          <w:color w:val="000000"/>
          <w:sz w:val="28"/>
          <w:szCs w:val="28"/>
        </w:rPr>
      </w:pPr>
      <w:r w:rsidRPr="00DB5936">
        <w:rPr>
          <w:b/>
          <w:bCs/>
          <w:color w:val="000000"/>
          <w:sz w:val="28"/>
          <w:szCs w:val="28"/>
        </w:rPr>
        <w:t>5) Изложение нового материала</w:t>
      </w:r>
    </w:p>
    <w:p w:rsidR="004C0F46" w:rsidRPr="00DB5936" w:rsidRDefault="004C0F46" w:rsidP="004C0F46">
      <w:pPr>
        <w:pStyle w:val="a5"/>
        <w:spacing w:before="0" w:beforeAutospacing="0" w:after="0" w:afterAutospacing="0"/>
        <w:rPr>
          <w:b/>
          <w:bCs/>
          <w:color w:val="000000"/>
          <w:sz w:val="28"/>
          <w:szCs w:val="28"/>
        </w:rPr>
      </w:pPr>
      <w:r w:rsidRPr="00DB5936">
        <w:rPr>
          <w:b/>
          <w:bCs/>
          <w:color w:val="000000"/>
          <w:sz w:val="28"/>
          <w:szCs w:val="28"/>
        </w:rPr>
        <w:t>(Лекция с элементами практической работы прилагается)</w:t>
      </w:r>
    </w:p>
    <w:p w:rsidR="004C0F46" w:rsidRPr="00DB5936" w:rsidRDefault="004C0F46" w:rsidP="004C0F46">
      <w:pPr>
        <w:pStyle w:val="a5"/>
        <w:spacing w:before="0" w:beforeAutospacing="0" w:after="0" w:afterAutospacing="0"/>
        <w:jc w:val="center"/>
        <w:rPr>
          <w:b/>
          <w:color w:val="000000"/>
          <w:sz w:val="28"/>
          <w:szCs w:val="28"/>
        </w:rPr>
      </w:pPr>
    </w:p>
    <w:p w:rsidR="004C0F46" w:rsidRPr="00DB5936" w:rsidRDefault="004C0F46" w:rsidP="004C0F46">
      <w:pPr>
        <w:pStyle w:val="a5"/>
        <w:spacing w:before="0" w:beforeAutospacing="0" w:after="0" w:afterAutospacing="0"/>
        <w:jc w:val="center"/>
        <w:rPr>
          <w:b/>
          <w:color w:val="000000"/>
          <w:sz w:val="28"/>
          <w:szCs w:val="28"/>
        </w:rPr>
      </w:pPr>
      <w:r w:rsidRPr="00DB5936">
        <w:rPr>
          <w:b/>
          <w:color w:val="000000"/>
          <w:sz w:val="28"/>
          <w:szCs w:val="28"/>
        </w:rPr>
        <w:t>План занятия</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Как известно, «индекс» в переводе с латинского означает «указатель» или «показатель». В статистике индексом называют показатель относительного изменения данного уровня исследуемого явления по сравнению с другим его уровнем, принятым за базу сравнения. В качестве такой базы может быть использован или уровень за какой-либо прошлый период времени (динамический индекс), или уровень того же явления по другой территории (территориальный индекс).</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В статистической практике индексы являются незаменимым инструментом исследования в тех случаях, когда необходимо сравнить во времени или пространстве две совокупности, элементы которых непосредственно суммировать нельзя. В целом, индексный метод направлен на решение следующих задач:</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характеристика общего изменения уровня сложного социально-экономического явления;</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анализ влияния каждого из факторов на изменение индексируемой величины путем элиминирования воздействия прочих факторов;</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анализ влияния структурных сдвигов на изменение индексируемой величины.</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Простейшим показателем, используемым в индексном анализе, является индивидуальный индекс (i), который характеризует изменение во времени экономических величин, относящихся к одному объекту:</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индекс цены: ip = p1/p0, где p1 - цена товара в текущем периоде, p0 - цена товара в базисном периоде;</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индекс физического объема реализации (количества товара): iq = q1/q0, где q1 – физический объем реализации товара в текущем периоде, q0 – физический объем реализации товара в базисном периоде;</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индекс товарооборота: ipq = p1q1/p0q0;</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индекс себестоимости произведенной продукции: iz=z1/z0, где z1 – себестоимость произведенной продукции в текущем периоде, z0 – себестоимость произведенной продукции в базисном периоде.</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В тех случаях, когда исследуются не единичные объекты, а состоящие из нескольких элементов совокупности, используются сводные (общие) индексы (I). Исходной формой сводного индекса является агрегатная форма. Формулы для вычисления общих индексов представлены в таблице.</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lastRenderedPageBreak/>
        <w:t>Таблица - Формулы для вычисления сводных (общих) экономических индексов</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Показатель</w:t>
      </w:r>
      <w:r w:rsidRPr="00DB5936">
        <w:rPr>
          <w:rFonts w:ascii="Times New Roman" w:hAnsi="Times New Roman" w:cs="Times New Roman"/>
          <w:sz w:val="28"/>
          <w:szCs w:val="28"/>
        </w:rPr>
        <w:tab/>
        <w:t>Обозначение и 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Агрегатный индекс товарооборота</w:t>
      </w:r>
      <w:r w:rsidRPr="00DB5936">
        <w:rPr>
          <w:rFonts w:ascii="Times New Roman" w:hAnsi="Times New Roman" w:cs="Times New Roman"/>
          <w:sz w:val="28"/>
          <w:szCs w:val="28"/>
        </w:rPr>
        <w:tab/>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Агрегатный индекс затрат</w:t>
      </w:r>
      <w:r w:rsidRPr="00DB5936">
        <w:rPr>
          <w:rFonts w:ascii="Times New Roman" w:hAnsi="Times New Roman" w:cs="Times New Roman"/>
          <w:sz w:val="28"/>
          <w:szCs w:val="28"/>
        </w:rPr>
        <w:tab/>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Агрегатный индекс цен (по методу Пааше)</w:t>
      </w:r>
      <w:r w:rsidRPr="00DB5936">
        <w:rPr>
          <w:rFonts w:ascii="Times New Roman" w:hAnsi="Times New Roman" w:cs="Times New Roman"/>
          <w:sz w:val="28"/>
          <w:szCs w:val="28"/>
        </w:rPr>
        <w:tab/>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Агрегатный индекс цен (по методу Ласпейреса)</w:t>
      </w:r>
      <w:r w:rsidRPr="00DB5936">
        <w:rPr>
          <w:rFonts w:ascii="Times New Roman" w:hAnsi="Times New Roman" w:cs="Times New Roman"/>
          <w:sz w:val="28"/>
          <w:szCs w:val="28"/>
        </w:rPr>
        <w:tab/>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Агрегатный индекс объема (по методу Пааше)</w:t>
      </w:r>
      <w:r w:rsidRPr="00DB5936">
        <w:rPr>
          <w:rFonts w:ascii="Times New Roman" w:hAnsi="Times New Roman" w:cs="Times New Roman"/>
          <w:sz w:val="28"/>
          <w:szCs w:val="28"/>
        </w:rPr>
        <w:tab/>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Агрегатный индекс объема (по методу Ласпейреса)</w:t>
      </w:r>
      <w:r w:rsidRPr="00DB5936">
        <w:rPr>
          <w:rFonts w:ascii="Times New Roman" w:hAnsi="Times New Roman" w:cs="Times New Roman"/>
          <w:sz w:val="28"/>
          <w:szCs w:val="28"/>
        </w:rPr>
        <w:tab/>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Среднеарифметический индекс цен</w:t>
      </w:r>
      <w:r w:rsidRPr="00DB5936">
        <w:rPr>
          <w:rFonts w:ascii="Times New Roman" w:hAnsi="Times New Roman" w:cs="Times New Roman"/>
          <w:sz w:val="28"/>
          <w:szCs w:val="28"/>
        </w:rPr>
        <w:tab/>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Среднегармонический индекс цен</w:t>
      </w:r>
      <w:r w:rsidRPr="00DB5936">
        <w:rPr>
          <w:rFonts w:ascii="Times New Roman" w:hAnsi="Times New Roman" w:cs="Times New Roman"/>
          <w:sz w:val="28"/>
          <w:szCs w:val="28"/>
        </w:rPr>
        <w:tab/>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Абсолютное изменение товарооборота в целом</w:t>
      </w:r>
      <w:r w:rsidRPr="00DB5936">
        <w:rPr>
          <w:rFonts w:ascii="Times New Roman" w:hAnsi="Times New Roman" w:cs="Times New Roman"/>
          <w:sz w:val="28"/>
          <w:szCs w:val="28"/>
        </w:rPr>
        <w:tab/>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Абсолютное изменение товарооборота за счет изменения цен</w:t>
      </w:r>
      <w:r w:rsidRPr="00DB5936">
        <w:rPr>
          <w:rFonts w:ascii="Times New Roman" w:hAnsi="Times New Roman" w:cs="Times New Roman"/>
          <w:sz w:val="28"/>
          <w:szCs w:val="28"/>
        </w:rPr>
        <w:tab/>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Абсолютное изменение товарооборота за счет изменения объема</w:t>
      </w:r>
      <w:r w:rsidRPr="00DB5936">
        <w:rPr>
          <w:rFonts w:ascii="Times New Roman" w:hAnsi="Times New Roman" w:cs="Times New Roman"/>
          <w:sz w:val="28"/>
          <w:szCs w:val="28"/>
        </w:rPr>
        <w:tab/>
        <w:t>формула</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 xml:space="preserve"> </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Примеры решения задач по теме «Экономические индексы в статистике»</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Задача 1. По нижеприведенным данным ответить на вопросы, поставленные в таблице, т.е. определить недостающие показатели.</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таблица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Решение</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1) ІІ квартал: Ip= ?; Iq= 1; Ipq =1,08</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Ip = Ipq/Iq = 1,08:1 = 1,08 (в таблицу поместим +8).</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2) ІІІ квартал: Ip = 1,1; Iq = ?; Ipq =1,05</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Iq = Ipq/Ip = 1,05:1,1 = 0,95 (в таблицу поместим -5).</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3) ІV квартал: Ip =0,98; Iq = 1,05; Ipq =?</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Ipq = Ip×Iq = 0,98×1,05 = 1,029 ≈ 1,03 (в таблицу поместим +3).</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Итак, заполним таблицу:</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таблица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Задача 2. Имеется информация о выпуске продукции на предприятии, ее себестоимости за 2 квартала.</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таблица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Определить: 1) индивидуальные индексы количества и себестоимости; 2) общие индексы затрат на производство, натурального выпуска и себестоимости; 3) абсолютное изменение затрат на выпуск продукции в целом и по факторам: а) за счет изменения себестоимости; б) за счет изменения натурального выпуска. Сделать выводы.</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lastRenderedPageBreak/>
        <w:t>Решение</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1) Найдем индивидуальные индексы количества: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для продукции А: iq = q1/q0 = 12/10=1,2;</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для продукции Б: iq = q1/q0 = 20/20=1;</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для продукции В: iq = q1/q0 = 12/15=0,8</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Найдем индивидуальные индексы себестоимости:</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для продукции А: ip = p1/p0 = 12/15=0,8;</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для продукции Б: ip = p1/p0 = 12/10=1,2;</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для продукции В: ip = p1/p0 = 8/8=1</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2) общие индексы затрат на производство, натурального выпуска и себестоимости найдем по формулам:</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 (12*12+12*20+8*12)/(15*10+10*20+8*15) = 480/470 = 1,021=102,1%</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 (12*15+20*10+12*8)/470 = 476/470 = 1,013 = 101,3%</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 480/476 = 1,008=100,8%</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3) абсолютное изменение затрат на выпуск продукции в целом:</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 480-470=10 тыс.руб.</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По факторам: а) за счет изменения себестоимости:</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 480-476=4 тыс.руб.</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б) за счет изменения натурального выпуска</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 476-470 = 6 тыс.руб.</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Вывод: Товарный выпуск во втором квартале увеличился по сравнению с первым на 102,1-100=2,1%. В абсолютном выражении это соответствует 10 тыс. руб. Этот рост произошел как за счет увеличения объема выпуска (на 101,3-100=1,3% или 6 тыс. руб.), так и за счет себестоимости (100,8-100=0,8% или 4 тыс. руб.).</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lastRenderedPageBreak/>
        <w:t xml:space="preserve"> </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Задача 3. Имеется информация о затратах на производство и индексах количества:</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таблица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Определить: 1)индивидуальные индексы физического объема производства; 2) общий индекс физического объема производства; 3) общий индекс себестоимости, если известно, что общие затраты на производство выросли на 25%. Сделать выводы.</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Решение</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1) Найдем индивидуальные индексы количества: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для продукции А: iq = q1/q0 = (100+10)/100 = 110/100=1,1;</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для продукции Б: iq = q1/q0 = (100-13)/100 = 87/100=0,87;</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для продукции В: iq = q1/q0 = (100+25)/100 = 125/100=1,25</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2) Поскольку известны затраты на производство в І квартале по каждому виду продукции (z0q0), где z0 - себестоимость продукции, q0- количество произведенной продукции, то найдем:</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для продукции А: z0q1= z0q0*iq = 20*1,1 = 22;</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для продукции Б: z0q1= z0q0*iq = 12*0,87 = 10,44;</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для продукции В: z0q1= z0q0*iq = 15*1,25 = 18,75</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Далее найдем общий индекс объема производства:</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формула</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 (22+10,44+18,75)/(20+12+15)=51,19/47=1,089=108,9%</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3) Поскольку общие затраты на производство выросли на 25%, то общий индекс затрат Izq = 1,25.</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Найдем общий индекс себестоимости: Iz = Izq:Iq = 1,25:1,089 = 1,148 =114,8%</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Вывод: Увеличение общих затрат на производство во втором квартале на 25% произошло как за счет увеличения объема выпуска на 108,9-100=8,9%, так и за счет увеличения себестоимости на 114,8-100= 14,8%.</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Другие статьи по данной теме:</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назад: Ряды динамики: понятие и классификация. Показатели уровней ряда динамики</w:t>
      </w: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sz w:val="28"/>
          <w:szCs w:val="28"/>
        </w:rPr>
        <w:t>далее: Основы корреляционного анализа. Примеры анализа прямолинейной связи при парной корреляции</w:t>
      </w:r>
    </w:p>
    <w:p w:rsidR="004C0F46" w:rsidRPr="00DB5936" w:rsidRDefault="004C0F46" w:rsidP="004C0F46">
      <w:pPr>
        <w:spacing w:after="0"/>
        <w:rPr>
          <w:rFonts w:ascii="Times New Roman" w:hAnsi="Times New Roman" w:cs="Times New Roman"/>
          <w:sz w:val="28"/>
          <w:szCs w:val="28"/>
        </w:rPr>
      </w:pPr>
    </w:p>
    <w:p w:rsidR="004C0F46" w:rsidRPr="00DB5936" w:rsidRDefault="004C0F46" w:rsidP="004C0F46">
      <w:pPr>
        <w:spacing w:after="0"/>
        <w:rPr>
          <w:rFonts w:ascii="Times New Roman" w:hAnsi="Times New Roman" w:cs="Times New Roman"/>
          <w:sz w:val="28"/>
          <w:szCs w:val="28"/>
        </w:rPr>
      </w:pPr>
      <w:r w:rsidRPr="00DB5936">
        <w:rPr>
          <w:rFonts w:ascii="Times New Roman" w:hAnsi="Times New Roman" w:cs="Times New Roman"/>
          <w:b/>
          <w:sz w:val="28"/>
          <w:szCs w:val="28"/>
        </w:rPr>
        <w:lastRenderedPageBreak/>
        <w:t xml:space="preserve">Домашнее задание: </w:t>
      </w:r>
      <w:r w:rsidRPr="00DB5936">
        <w:rPr>
          <w:rFonts w:ascii="Times New Roman" w:hAnsi="Times New Roman" w:cs="Times New Roman"/>
          <w:sz w:val="28"/>
          <w:szCs w:val="28"/>
        </w:rPr>
        <w:t>Поработать над конспектом занятия. Повторить тему «Расчет показателей изменения уровней рядов динамики.»</w:t>
      </w:r>
    </w:p>
    <w:p w:rsidR="003852DC" w:rsidRPr="00DB5936" w:rsidRDefault="003852DC" w:rsidP="004C0F46">
      <w:pPr>
        <w:spacing w:after="0"/>
        <w:rPr>
          <w:rFonts w:ascii="Times New Roman" w:hAnsi="Times New Roman" w:cs="Times New Roman"/>
          <w:sz w:val="28"/>
          <w:szCs w:val="28"/>
        </w:rPr>
      </w:pPr>
    </w:p>
    <w:p w:rsidR="003852DC" w:rsidRPr="00DB5936" w:rsidRDefault="003852DC" w:rsidP="004C0F46">
      <w:pPr>
        <w:spacing w:after="0"/>
        <w:rPr>
          <w:rFonts w:ascii="Times New Roman" w:hAnsi="Times New Roman" w:cs="Times New Roman"/>
          <w:sz w:val="28"/>
          <w:szCs w:val="28"/>
        </w:rPr>
      </w:pPr>
    </w:p>
    <w:p w:rsidR="003852DC" w:rsidRPr="00DB5936" w:rsidRDefault="003852DC" w:rsidP="004C0F46">
      <w:pPr>
        <w:spacing w:after="0"/>
        <w:rPr>
          <w:rFonts w:ascii="Times New Roman" w:hAnsi="Times New Roman" w:cs="Times New Roman"/>
          <w:sz w:val="28"/>
          <w:szCs w:val="28"/>
        </w:rPr>
      </w:pPr>
    </w:p>
    <w:p w:rsidR="003852DC" w:rsidRPr="00DB5936" w:rsidRDefault="003852DC" w:rsidP="003852DC">
      <w:pPr>
        <w:pStyle w:val="a5"/>
        <w:spacing w:before="0" w:beforeAutospacing="0" w:after="0" w:afterAutospacing="0"/>
        <w:ind w:left="-567"/>
        <w:jc w:val="center"/>
        <w:rPr>
          <w:b/>
          <w:bCs/>
          <w:sz w:val="28"/>
          <w:szCs w:val="28"/>
        </w:rPr>
      </w:pPr>
      <w:r w:rsidRPr="00DB5936">
        <w:rPr>
          <w:b/>
          <w:bCs/>
          <w:sz w:val="28"/>
          <w:szCs w:val="28"/>
        </w:rPr>
        <w:t>План занятия № 18</w:t>
      </w:r>
    </w:p>
    <w:p w:rsidR="003852DC" w:rsidRPr="00DB5936" w:rsidRDefault="003852DC" w:rsidP="003852DC">
      <w:pPr>
        <w:pStyle w:val="a5"/>
        <w:spacing w:before="0" w:beforeAutospacing="0" w:after="0" w:afterAutospacing="0"/>
        <w:ind w:left="-567"/>
        <w:jc w:val="both"/>
        <w:rPr>
          <w:b/>
          <w:bCs/>
          <w:sz w:val="28"/>
          <w:szCs w:val="28"/>
        </w:rPr>
      </w:pPr>
    </w:p>
    <w:p w:rsidR="003852DC" w:rsidRPr="00DB5936" w:rsidRDefault="003852DC" w:rsidP="003852DC">
      <w:pPr>
        <w:pStyle w:val="a5"/>
        <w:spacing w:before="0" w:beforeAutospacing="0" w:after="0" w:afterAutospacing="0"/>
        <w:ind w:left="-567"/>
        <w:jc w:val="both"/>
        <w:rPr>
          <w:sz w:val="28"/>
          <w:szCs w:val="28"/>
        </w:rPr>
      </w:pPr>
      <w:r w:rsidRPr="00DB5936">
        <w:rPr>
          <w:b/>
          <w:sz w:val="28"/>
          <w:szCs w:val="28"/>
        </w:rPr>
        <w:t>Преподаватель</w:t>
      </w:r>
      <w:r w:rsidRPr="00DB5936">
        <w:rPr>
          <w:sz w:val="28"/>
          <w:szCs w:val="28"/>
        </w:rPr>
        <w:t>: Цициев Моцу Ильманович</w:t>
      </w:r>
    </w:p>
    <w:p w:rsidR="003852DC" w:rsidRPr="00DB5936" w:rsidRDefault="003852DC" w:rsidP="003852DC">
      <w:pPr>
        <w:pStyle w:val="a5"/>
        <w:spacing w:before="0" w:beforeAutospacing="0" w:after="0" w:afterAutospacing="0"/>
        <w:ind w:left="-567"/>
        <w:jc w:val="both"/>
        <w:rPr>
          <w:b/>
          <w:sz w:val="28"/>
          <w:szCs w:val="28"/>
        </w:rPr>
      </w:pPr>
    </w:p>
    <w:p w:rsidR="003852DC" w:rsidRPr="00DB5936" w:rsidRDefault="003852DC" w:rsidP="003852DC">
      <w:pPr>
        <w:pStyle w:val="a5"/>
        <w:spacing w:before="0" w:beforeAutospacing="0" w:after="0" w:afterAutospacing="0"/>
        <w:ind w:left="-567"/>
        <w:jc w:val="both"/>
        <w:rPr>
          <w:sz w:val="28"/>
          <w:szCs w:val="28"/>
        </w:rPr>
      </w:pPr>
      <w:r w:rsidRPr="00DB5936">
        <w:rPr>
          <w:b/>
          <w:sz w:val="28"/>
          <w:szCs w:val="28"/>
        </w:rPr>
        <w:t xml:space="preserve">Предмет: </w:t>
      </w:r>
      <w:r w:rsidRPr="00DB5936">
        <w:rPr>
          <w:sz w:val="28"/>
          <w:szCs w:val="28"/>
        </w:rPr>
        <w:t>ОП.10. Безопасность жизнедеятельности</w:t>
      </w:r>
    </w:p>
    <w:p w:rsidR="003852DC" w:rsidRPr="00DB5936" w:rsidRDefault="003852DC" w:rsidP="003852DC">
      <w:pPr>
        <w:tabs>
          <w:tab w:val="left" w:pos="3510"/>
        </w:tabs>
        <w:spacing w:after="0" w:line="240" w:lineRule="auto"/>
        <w:ind w:left="-567"/>
        <w:jc w:val="both"/>
        <w:rPr>
          <w:rFonts w:ascii="Times New Roman" w:hAnsi="Times New Roman" w:cs="Times New Roman"/>
          <w:b/>
          <w:sz w:val="28"/>
          <w:szCs w:val="28"/>
        </w:rPr>
      </w:pPr>
    </w:p>
    <w:p w:rsidR="003852DC" w:rsidRPr="00DB5936" w:rsidRDefault="003852DC" w:rsidP="003852DC">
      <w:pPr>
        <w:tabs>
          <w:tab w:val="left" w:pos="3510"/>
        </w:tabs>
        <w:spacing w:after="0" w:line="240" w:lineRule="auto"/>
        <w:ind w:left="-567"/>
        <w:rPr>
          <w:rFonts w:ascii="Times New Roman" w:eastAsia="Calibri" w:hAnsi="Times New Roman" w:cs="Times New Roman"/>
          <w:sz w:val="28"/>
          <w:szCs w:val="28"/>
        </w:rPr>
      </w:pPr>
      <w:r w:rsidRPr="00DB5936">
        <w:rPr>
          <w:rFonts w:ascii="Times New Roman" w:hAnsi="Times New Roman" w:cs="Times New Roman"/>
          <w:b/>
          <w:sz w:val="28"/>
          <w:szCs w:val="28"/>
        </w:rPr>
        <w:t xml:space="preserve">Специальность (профессия):  </w:t>
      </w:r>
      <w:r w:rsidRPr="00DB5936">
        <w:rPr>
          <w:rFonts w:ascii="Times New Roman" w:hAnsi="Times New Roman" w:cs="Times New Roman"/>
          <w:sz w:val="28"/>
          <w:szCs w:val="28"/>
        </w:rPr>
        <w:t>40.02.02. Правоохранительная деятельность</w:t>
      </w:r>
    </w:p>
    <w:p w:rsidR="003852DC" w:rsidRPr="00DB5936" w:rsidRDefault="003852DC" w:rsidP="003852DC">
      <w:pPr>
        <w:tabs>
          <w:tab w:val="left" w:pos="3510"/>
        </w:tabs>
        <w:spacing w:after="0" w:line="240" w:lineRule="auto"/>
        <w:ind w:left="-567"/>
        <w:jc w:val="both"/>
        <w:rPr>
          <w:rFonts w:ascii="Times New Roman" w:hAnsi="Times New Roman" w:cs="Times New Roman"/>
          <w:b/>
          <w:sz w:val="28"/>
          <w:szCs w:val="28"/>
        </w:rPr>
      </w:pPr>
    </w:p>
    <w:p w:rsidR="003852DC" w:rsidRPr="00DB5936" w:rsidRDefault="003852DC" w:rsidP="003852DC">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 xml:space="preserve">Группа: </w:t>
      </w:r>
      <w:r w:rsidRPr="00DB5936">
        <w:rPr>
          <w:rFonts w:ascii="Times New Roman" w:hAnsi="Times New Roman" w:cs="Times New Roman"/>
          <w:sz w:val="28"/>
          <w:szCs w:val="28"/>
        </w:rPr>
        <w:t>17 ПД 9-1</w:t>
      </w:r>
    </w:p>
    <w:p w:rsidR="003852DC" w:rsidRPr="00DB5936" w:rsidRDefault="003852DC" w:rsidP="003852DC">
      <w:pPr>
        <w:tabs>
          <w:tab w:val="left" w:pos="3510"/>
        </w:tabs>
        <w:spacing w:after="0" w:line="240" w:lineRule="auto"/>
        <w:ind w:left="-567"/>
        <w:jc w:val="both"/>
        <w:rPr>
          <w:rFonts w:ascii="Times New Roman" w:hAnsi="Times New Roman" w:cs="Times New Roman"/>
          <w:b/>
          <w:sz w:val="28"/>
          <w:szCs w:val="28"/>
        </w:rPr>
      </w:pPr>
    </w:p>
    <w:p w:rsidR="003852DC" w:rsidRPr="00DB5936" w:rsidRDefault="003852DC" w:rsidP="003852DC">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Курс</w:t>
      </w:r>
      <w:r w:rsidRPr="00DB5936">
        <w:rPr>
          <w:rFonts w:ascii="Times New Roman" w:hAnsi="Times New Roman" w:cs="Times New Roman"/>
          <w:sz w:val="28"/>
          <w:szCs w:val="28"/>
        </w:rPr>
        <w:t>: 3</w:t>
      </w:r>
    </w:p>
    <w:p w:rsidR="003852DC" w:rsidRPr="00DB5936" w:rsidRDefault="003852DC" w:rsidP="003852DC">
      <w:pPr>
        <w:pStyle w:val="a5"/>
        <w:spacing w:before="0" w:beforeAutospacing="0" w:after="0" w:afterAutospacing="0"/>
        <w:ind w:left="-567"/>
        <w:jc w:val="both"/>
        <w:rPr>
          <w:b/>
          <w:sz w:val="28"/>
          <w:szCs w:val="28"/>
        </w:rPr>
      </w:pPr>
    </w:p>
    <w:p w:rsidR="003852DC" w:rsidRPr="00DB5936" w:rsidRDefault="003852DC" w:rsidP="003852DC">
      <w:pPr>
        <w:pStyle w:val="a5"/>
        <w:spacing w:before="0" w:beforeAutospacing="0" w:after="0" w:afterAutospacing="0"/>
        <w:ind w:left="-567"/>
        <w:jc w:val="both"/>
        <w:rPr>
          <w:sz w:val="28"/>
          <w:szCs w:val="28"/>
        </w:rPr>
      </w:pPr>
      <w:r w:rsidRPr="00DB5936">
        <w:rPr>
          <w:b/>
          <w:sz w:val="28"/>
          <w:szCs w:val="28"/>
        </w:rPr>
        <w:t xml:space="preserve">Дата: </w:t>
      </w:r>
      <w:r w:rsidRPr="00DB5936">
        <w:rPr>
          <w:sz w:val="28"/>
          <w:szCs w:val="28"/>
        </w:rPr>
        <w:t xml:space="preserve"> 10.04.20 г.</w:t>
      </w:r>
    </w:p>
    <w:p w:rsidR="003852DC" w:rsidRPr="00DB5936" w:rsidRDefault="003852DC" w:rsidP="003852DC">
      <w:pPr>
        <w:pStyle w:val="a5"/>
        <w:spacing w:before="0" w:beforeAutospacing="0" w:after="0" w:afterAutospacing="0"/>
        <w:ind w:left="-567"/>
        <w:jc w:val="both"/>
        <w:rPr>
          <w:b/>
          <w:bCs/>
          <w:sz w:val="28"/>
          <w:szCs w:val="28"/>
        </w:rPr>
      </w:pPr>
    </w:p>
    <w:p w:rsidR="003852DC" w:rsidRPr="00DB5936" w:rsidRDefault="003852DC" w:rsidP="003852DC">
      <w:pPr>
        <w:pStyle w:val="a5"/>
        <w:spacing w:before="0" w:beforeAutospacing="0" w:after="0" w:afterAutospacing="0"/>
        <w:ind w:left="-567"/>
        <w:jc w:val="both"/>
        <w:rPr>
          <w:b/>
          <w:bCs/>
          <w:sz w:val="28"/>
          <w:szCs w:val="28"/>
        </w:rPr>
      </w:pPr>
      <w:r w:rsidRPr="00DB5936">
        <w:rPr>
          <w:b/>
          <w:bCs/>
          <w:sz w:val="28"/>
          <w:szCs w:val="28"/>
        </w:rPr>
        <w:t>Тема:</w:t>
      </w:r>
      <w:r w:rsidRPr="00DB5936">
        <w:rPr>
          <w:sz w:val="28"/>
          <w:szCs w:val="28"/>
        </w:rPr>
        <w:t> Боевые традиции и символы</w:t>
      </w:r>
    </w:p>
    <w:p w:rsidR="003852DC" w:rsidRPr="00DB5936" w:rsidRDefault="003852DC" w:rsidP="003852DC">
      <w:pPr>
        <w:pStyle w:val="a5"/>
        <w:spacing w:before="0" w:beforeAutospacing="0" w:after="0" w:afterAutospacing="0"/>
        <w:ind w:left="-567"/>
        <w:jc w:val="center"/>
        <w:rPr>
          <w:sz w:val="28"/>
          <w:szCs w:val="28"/>
        </w:rPr>
      </w:pPr>
      <w:r w:rsidRPr="00DB5936">
        <w:rPr>
          <w:b/>
          <w:bCs/>
          <w:sz w:val="28"/>
          <w:szCs w:val="28"/>
        </w:rPr>
        <w:t>Цели:</w:t>
      </w:r>
    </w:p>
    <w:p w:rsidR="003852DC" w:rsidRPr="00DB5936" w:rsidRDefault="003852DC" w:rsidP="003852DC">
      <w:pPr>
        <w:pStyle w:val="a5"/>
        <w:spacing w:before="0" w:beforeAutospacing="0" w:after="0" w:afterAutospacing="0"/>
        <w:ind w:left="-567"/>
        <w:jc w:val="both"/>
        <w:rPr>
          <w:b/>
          <w:bCs/>
          <w:sz w:val="28"/>
          <w:szCs w:val="28"/>
        </w:rPr>
      </w:pPr>
      <w:r w:rsidRPr="00DB5936">
        <w:rPr>
          <w:b/>
          <w:sz w:val="28"/>
          <w:szCs w:val="28"/>
        </w:rPr>
        <w:t>а) </w:t>
      </w:r>
      <w:r w:rsidRPr="00DB5936">
        <w:rPr>
          <w:b/>
          <w:bCs/>
          <w:sz w:val="28"/>
          <w:szCs w:val="28"/>
        </w:rPr>
        <w:t>образовательные: </w:t>
      </w:r>
    </w:p>
    <w:p w:rsidR="003852DC" w:rsidRPr="00DB5936" w:rsidRDefault="003852DC" w:rsidP="003852DC">
      <w:pPr>
        <w:pStyle w:val="a5"/>
        <w:spacing w:before="0" w:beforeAutospacing="0" w:after="0" w:afterAutospacing="0"/>
        <w:ind w:left="-567"/>
        <w:jc w:val="both"/>
        <w:rPr>
          <w:color w:val="000000"/>
          <w:sz w:val="28"/>
          <w:szCs w:val="28"/>
          <w:shd w:val="clear" w:color="auto" w:fill="FFFFFF"/>
        </w:rPr>
      </w:pPr>
      <w:r w:rsidRPr="00DB5936">
        <w:rPr>
          <w:color w:val="000000"/>
          <w:sz w:val="28"/>
          <w:szCs w:val="28"/>
          <w:shd w:val="clear" w:color="auto" w:fill="FFFFFF"/>
        </w:rPr>
        <w:t>- ознакомить обучающихся с  боевыми традициями Вооружённых Сил России; с основными символами воинской чести</w:t>
      </w:r>
    </w:p>
    <w:p w:rsidR="003852DC" w:rsidRPr="00DB5936" w:rsidRDefault="003852DC" w:rsidP="003852DC">
      <w:pPr>
        <w:pStyle w:val="a5"/>
        <w:spacing w:before="0" w:beforeAutospacing="0" w:after="0" w:afterAutospacing="0"/>
        <w:ind w:left="-567"/>
        <w:jc w:val="both"/>
        <w:rPr>
          <w:b/>
          <w:sz w:val="28"/>
          <w:szCs w:val="28"/>
        </w:rPr>
      </w:pPr>
    </w:p>
    <w:p w:rsidR="003852DC" w:rsidRPr="00DB5936" w:rsidRDefault="003852DC" w:rsidP="003852DC">
      <w:pPr>
        <w:pStyle w:val="a5"/>
        <w:spacing w:before="0" w:beforeAutospacing="0" w:after="0" w:afterAutospacing="0"/>
        <w:ind w:left="-567"/>
        <w:jc w:val="both"/>
        <w:rPr>
          <w:rFonts w:eastAsia="Calibri"/>
          <w:sz w:val="28"/>
          <w:szCs w:val="28"/>
          <w:lang w:eastAsia="en-US"/>
        </w:rPr>
      </w:pPr>
      <w:r w:rsidRPr="00DB5936">
        <w:rPr>
          <w:b/>
          <w:sz w:val="28"/>
          <w:szCs w:val="28"/>
        </w:rPr>
        <w:t>б) </w:t>
      </w:r>
      <w:r w:rsidRPr="00DB5936">
        <w:rPr>
          <w:b/>
          <w:bCs/>
          <w:sz w:val="28"/>
          <w:szCs w:val="28"/>
        </w:rPr>
        <w:t>воспитательные:</w:t>
      </w:r>
      <w:r w:rsidRPr="00DB5936">
        <w:rPr>
          <w:rFonts w:eastAsia="Calibri"/>
          <w:sz w:val="28"/>
          <w:szCs w:val="28"/>
          <w:lang w:eastAsia="en-US"/>
        </w:rPr>
        <w:t xml:space="preserve"> </w:t>
      </w:r>
    </w:p>
    <w:p w:rsidR="003852DC" w:rsidRPr="00DB5936" w:rsidRDefault="003852DC" w:rsidP="003852DC">
      <w:pPr>
        <w:pStyle w:val="a5"/>
        <w:spacing w:before="0" w:beforeAutospacing="0" w:after="0" w:afterAutospacing="0"/>
        <w:ind w:left="-567"/>
        <w:jc w:val="both"/>
        <w:rPr>
          <w:b/>
          <w:bCs/>
          <w:sz w:val="28"/>
          <w:szCs w:val="28"/>
        </w:rPr>
      </w:pPr>
      <w:r w:rsidRPr="00DB5936">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3852DC" w:rsidRPr="00DB5936" w:rsidRDefault="003852DC" w:rsidP="003852DC">
      <w:pPr>
        <w:pStyle w:val="a5"/>
        <w:spacing w:before="0" w:beforeAutospacing="0" w:after="0" w:afterAutospacing="0"/>
        <w:ind w:left="-567"/>
        <w:jc w:val="both"/>
        <w:rPr>
          <w:b/>
          <w:bCs/>
          <w:sz w:val="28"/>
          <w:szCs w:val="28"/>
        </w:rPr>
      </w:pPr>
    </w:p>
    <w:p w:rsidR="003852DC" w:rsidRPr="00DB5936" w:rsidRDefault="003852DC" w:rsidP="003852DC">
      <w:pPr>
        <w:pStyle w:val="a5"/>
        <w:spacing w:before="0" w:beforeAutospacing="0" w:after="0" w:afterAutospacing="0"/>
        <w:ind w:left="-567"/>
        <w:jc w:val="both"/>
        <w:rPr>
          <w:rFonts w:eastAsia="Calibri"/>
          <w:sz w:val="28"/>
          <w:szCs w:val="28"/>
          <w:lang w:eastAsia="en-US"/>
        </w:rPr>
      </w:pPr>
      <w:r w:rsidRPr="00DB5936">
        <w:rPr>
          <w:b/>
          <w:bCs/>
          <w:sz w:val="28"/>
          <w:szCs w:val="28"/>
        </w:rPr>
        <w:t>в) развивающие:</w:t>
      </w:r>
      <w:r w:rsidRPr="00DB5936">
        <w:rPr>
          <w:rFonts w:eastAsia="Calibri"/>
          <w:sz w:val="28"/>
          <w:szCs w:val="28"/>
          <w:lang w:eastAsia="en-US"/>
        </w:rPr>
        <w:t xml:space="preserve"> </w:t>
      </w:r>
    </w:p>
    <w:p w:rsidR="003852DC" w:rsidRPr="00DB5936" w:rsidRDefault="003852DC" w:rsidP="003852DC">
      <w:pPr>
        <w:pStyle w:val="a5"/>
        <w:spacing w:before="0" w:beforeAutospacing="0" w:after="0" w:afterAutospacing="0"/>
        <w:ind w:left="-567"/>
        <w:jc w:val="both"/>
        <w:rPr>
          <w:rFonts w:eastAsia="Calibri"/>
          <w:sz w:val="28"/>
          <w:szCs w:val="28"/>
          <w:lang w:eastAsia="en-US"/>
        </w:rPr>
      </w:pPr>
      <w:r w:rsidRPr="00DB5936">
        <w:rPr>
          <w:sz w:val="28"/>
          <w:szCs w:val="28"/>
          <w:shd w:val="clear" w:color="auto" w:fill="FFFFFF"/>
        </w:rPr>
        <w:t>- развитие аналитического мышления и самостоятельной деятельности студентов.</w:t>
      </w:r>
    </w:p>
    <w:p w:rsidR="003852DC" w:rsidRPr="00DB5936" w:rsidRDefault="003852DC" w:rsidP="003852DC">
      <w:pPr>
        <w:pStyle w:val="a5"/>
        <w:spacing w:before="0" w:beforeAutospacing="0" w:after="0" w:afterAutospacing="0"/>
        <w:ind w:left="-567"/>
        <w:jc w:val="both"/>
        <w:rPr>
          <w:rFonts w:eastAsia="Calibri"/>
          <w:b/>
          <w:sz w:val="28"/>
          <w:szCs w:val="28"/>
        </w:rPr>
      </w:pPr>
    </w:p>
    <w:p w:rsidR="003852DC" w:rsidRPr="00DB5936" w:rsidRDefault="003852DC" w:rsidP="003852DC">
      <w:pPr>
        <w:pStyle w:val="a5"/>
        <w:spacing w:before="0" w:beforeAutospacing="0" w:after="0" w:afterAutospacing="0"/>
        <w:ind w:left="-567"/>
        <w:jc w:val="both"/>
        <w:rPr>
          <w:rFonts w:eastAsia="Calibri"/>
          <w:sz w:val="28"/>
          <w:szCs w:val="28"/>
        </w:rPr>
      </w:pPr>
      <w:r w:rsidRPr="00DB5936">
        <w:rPr>
          <w:rFonts w:eastAsia="Calibri"/>
          <w:b/>
          <w:sz w:val="28"/>
          <w:szCs w:val="28"/>
        </w:rPr>
        <w:t>Межпредметные связи</w:t>
      </w:r>
      <w:r w:rsidRPr="00DB5936">
        <w:rPr>
          <w:rFonts w:eastAsia="Calibri"/>
          <w:sz w:val="28"/>
          <w:szCs w:val="28"/>
        </w:rPr>
        <w:t>: БЖ, ОБЖ</w:t>
      </w:r>
    </w:p>
    <w:p w:rsidR="003852DC" w:rsidRPr="00DB5936" w:rsidRDefault="003852DC" w:rsidP="003852DC">
      <w:pPr>
        <w:pStyle w:val="a5"/>
        <w:spacing w:before="0" w:beforeAutospacing="0" w:after="0" w:afterAutospacing="0"/>
        <w:ind w:left="-567"/>
        <w:jc w:val="both"/>
        <w:rPr>
          <w:b/>
          <w:sz w:val="28"/>
          <w:szCs w:val="28"/>
        </w:rPr>
      </w:pPr>
    </w:p>
    <w:p w:rsidR="003852DC" w:rsidRPr="00DB5936" w:rsidRDefault="003852DC" w:rsidP="003852DC">
      <w:pPr>
        <w:pStyle w:val="a5"/>
        <w:spacing w:before="0" w:beforeAutospacing="0" w:after="0" w:afterAutospacing="0"/>
        <w:ind w:left="-567"/>
        <w:jc w:val="both"/>
        <w:rPr>
          <w:rFonts w:eastAsia="Calibri"/>
          <w:sz w:val="28"/>
          <w:szCs w:val="28"/>
          <w:lang w:eastAsia="en-US"/>
        </w:rPr>
      </w:pPr>
      <w:r w:rsidRPr="00DB5936">
        <w:rPr>
          <w:b/>
          <w:sz w:val="28"/>
          <w:szCs w:val="28"/>
        </w:rPr>
        <w:t>Тип урока</w:t>
      </w:r>
      <w:r w:rsidRPr="00DB5936">
        <w:rPr>
          <w:sz w:val="28"/>
          <w:szCs w:val="28"/>
        </w:rPr>
        <w:t>: Практическое занятие</w:t>
      </w:r>
    </w:p>
    <w:p w:rsidR="003852DC" w:rsidRPr="00DB5936" w:rsidRDefault="003852DC" w:rsidP="003852DC">
      <w:pPr>
        <w:pStyle w:val="a5"/>
        <w:spacing w:before="0" w:beforeAutospacing="0" w:after="0" w:afterAutospacing="0"/>
        <w:ind w:left="-567"/>
        <w:jc w:val="both"/>
        <w:rPr>
          <w:b/>
          <w:sz w:val="28"/>
          <w:szCs w:val="28"/>
        </w:rPr>
      </w:pPr>
    </w:p>
    <w:p w:rsidR="003852DC" w:rsidRPr="00DB5936" w:rsidRDefault="003852DC" w:rsidP="003852DC">
      <w:pPr>
        <w:pStyle w:val="a5"/>
        <w:spacing w:before="0" w:beforeAutospacing="0" w:after="0" w:afterAutospacing="0"/>
        <w:ind w:left="-567"/>
        <w:jc w:val="both"/>
        <w:rPr>
          <w:sz w:val="28"/>
          <w:szCs w:val="28"/>
        </w:rPr>
      </w:pPr>
      <w:r w:rsidRPr="00DB5936">
        <w:rPr>
          <w:b/>
          <w:sz w:val="28"/>
          <w:szCs w:val="28"/>
        </w:rPr>
        <w:t>Место проведения:</w:t>
      </w:r>
      <w:r w:rsidRPr="00DB5936">
        <w:rPr>
          <w:sz w:val="28"/>
          <w:szCs w:val="28"/>
        </w:rPr>
        <w:t xml:space="preserve"> Кабинет №15</w:t>
      </w:r>
    </w:p>
    <w:p w:rsidR="003852DC" w:rsidRPr="00DB5936" w:rsidRDefault="003852DC" w:rsidP="003852DC">
      <w:pPr>
        <w:pStyle w:val="a5"/>
        <w:spacing w:before="0" w:beforeAutospacing="0" w:after="0" w:afterAutospacing="0"/>
        <w:ind w:left="-567"/>
        <w:jc w:val="both"/>
        <w:rPr>
          <w:b/>
          <w:bCs/>
          <w:sz w:val="28"/>
          <w:szCs w:val="28"/>
        </w:rPr>
      </w:pPr>
    </w:p>
    <w:p w:rsidR="003852DC" w:rsidRPr="00DB5936" w:rsidRDefault="003852DC" w:rsidP="003852DC">
      <w:pPr>
        <w:pStyle w:val="a5"/>
        <w:spacing w:before="0" w:beforeAutospacing="0" w:after="0" w:afterAutospacing="0"/>
        <w:ind w:left="-567"/>
        <w:jc w:val="both"/>
        <w:rPr>
          <w:sz w:val="28"/>
          <w:szCs w:val="28"/>
        </w:rPr>
      </w:pPr>
      <w:r w:rsidRPr="00DB5936">
        <w:rPr>
          <w:b/>
          <w:bCs/>
          <w:sz w:val="28"/>
          <w:szCs w:val="28"/>
        </w:rPr>
        <w:t>Оборудование занятия: </w:t>
      </w:r>
      <w:r w:rsidRPr="00DB5936">
        <w:rPr>
          <w:sz w:val="28"/>
          <w:szCs w:val="28"/>
        </w:rPr>
        <w:t>Интерактивная доска, учебник, портативный компьютер, конспект, книги.</w:t>
      </w:r>
    </w:p>
    <w:p w:rsidR="003852DC" w:rsidRPr="00DB5936" w:rsidRDefault="003852DC" w:rsidP="003852DC">
      <w:pPr>
        <w:pStyle w:val="a5"/>
        <w:spacing w:before="0" w:beforeAutospacing="0" w:after="0" w:afterAutospacing="0"/>
        <w:ind w:left="-567"/>
        <w:jc w:val="center"/>
        <w:rPr>
          <w:b/>
          <w:bCs/>
          <w:sz w:val="28"/>
          <w:szCs w:val="28"/>
        </w:rPr>
      </w:pPr>
      <w:r w:rsidRPr="00DB5936">
        <w:rPr>
          <w:b/>
          <w:bCs/>
          <w:sz w:val="28"/>
          <w:szCs w:val="28"/>
        </w:rPr>
        <w:t>Ход занятия:</w:t>
      </w:r>
    </w:p>
    <w:p w:rsidR="003852DC" w:rsidRPr="00DB5936" w:rsidRDefault="003852DC" w:rsidP="003852DC">
      <w:pPr>
        <w:pStyle w:val="a5"/>
        <w:spacing w:before="0" w:beforeAutospacing="0" w:after="0" w:afterAutospacing="0"/>
        <w:ind w:left="-567"/>
        <w:jc w:val="center"/>
        <w:rPr>
          <w:sz w:val="28"/>
          <w:szCs w:val="28"/>
        </w:rPr>
      </w:pPr>
    </w:p>
    <w:p w:rsidR="003852DC" w:rsidRPr="00DB5936" w:rsidRDefault="003852DC" w:rsidP="003852DC">
      <w:pPr>
        <w:pStyle w:val="a5"/>
        <w:spacing w:before="0" w:beforeAutospacing="0" w:after="0" w:afterAutospacing="0"/>
        <w:ind w:left="-567"/>
        <w:jc w:val="both"/>
        <w:rPr>
          <w:sz w:val="28"/>
          <w:szCs w:val="28"/>
        </w:rPr>
      </w:pPr>
      <w:r w:rsidRPr="00DB5936">
        <w:rPr>
          <w:b/>
          <w:bCs/>
          <w:sz w:val="28"/>
          <w:szCs w:val="28"/>
        </w:rPr>
        <w:t>1) Организационный момент:</w:t>
      </w:r>
      <w:r w:rsidRPr="00DB5936">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3852DC" w:rsidRPr="00DB5936" w:rsidRDefault="003852DC" w:rsidP="003852DC">
      <w:pPr>
        <w:spacing w:after="0" w:line="240" w:lineRule="auto"/>
        <w:ind w:left="-567" w:right="-1"/>
        <w:jc w:val="both"/>
        <w:rPr>
          <w:rFonts w:ascii="Times New Roman" w:hAnsi="Times New Roman" w:cs="Times New Roman"/>
          <w:b/>
          <w:bCs/>
          <w:sz w:val="28"/>
          <w:szCs w:val="28"/>
        </w:rPr>
      </w:pPr>
    </w:p>
    <w:p w:rsidR="003852DC" w:rsidRPr="00DB5936" w:rsidRDefault="003852DC" w:rsidP="003852DC">
      <w:pPr>
        <w:spacing w:after="0" w:line="240" w:lineRule="auto"/>
        <w:ind w:left="-567" w:right="-1"/>
        <w:jc w:val="both"/>
        <w:rPr>
          <w:rFonts w:ascii="Times New Roman" w:eastAsia="Times New Roman" w:hAnsi="Times New Roman" w:cs="Times New Roman"/>
          <w:sz w:val="28"/>
          <w:szCs w:val="28"/>
          <w:lang w:eastAsia="ru-RU"/>
        </w:rPr>
      </w:pPr>
      <w:r w:rsidRPr="00DB5936">
        <w:rPr>
          <w:rFonts w:ascii="Times New Roman" w:hAnsi="Times New Roman" w:cs="Times New Roman"/>
          <w:b/>
          <w:bCs/>
          <w:sz w:val="28"/>
          <w:szCs w:val="28"/>
        </w:rPr>
        <w:lastRenderedPageBreak/>
        <w:t xml:space="preserve">2) Сообщение новой темы урока: </w:t>
      </w:r>
      <w:r w:rsidRPr="00DB5936">
        <w:rPr>
          <w:rFonts w:ascii="Times New Roman" w:eastAsia="Calibri" w:hAnsi="Times New Roman" w:cs="Times New Roman"/>
          <w:sz w:val="28"/>
          <w:szCs w:val="28"/>
        </w:rPr>
        <w:t xml:space="preserve">значимости данной дисциплины, ее межпредметные связи. </w:t>
      </w:r>
    </w:p>
    <w:p w:rsidR="003852DC" w:rsidRPr="00DB5936" w:rsidRDefault="003852DC" w:rsidP="003852DC">
      <w:pPr>
        <w:pStyle w:val="a5"/>
        <w:spacing w:before="0" w:beforeAutospacing="0" w:after="0" w:afterAutospacing="0"/>
        <w:ind w:left="-567"/>
        <w:jc w:val="both"/>
        <w:rPr>
          <w:b/>
          <w:sz w:val="28"/>
          <w:szCs w:val="28"/>
        </w:rPr>
      </w:pPr>
    </w:p>
    <w:p w:rsidR="003852DC" w:rsidRPr="00DB5936" w:rsidRDefault="003852DC" w:rsidP="003852DC">
      <w:pPr>
        <w:pStyle w:val="a5"/>
        <w:spacing w:before="0" w:beforeAutospacing="0" w:after="0" w:afterAutospacing="0"/>
        <w:ind w:left="-567"/>
        <w:jc w:val="both"/>
        <w:rPr>
          <w:sz w:val="28"/>
          <w:szCs w:val="28"/>
          <w:shd w:val="clear" w:color="auto" w:fill="F6F6F6"/>
        </w:rPr>
      </w:pPr>
      <w:r w:rsidRPr="00DB5936">
        <w:rPr>
          <w:b/>
          <w:sz w:val="28"/>
          <w:szCs w:val="28"/>
        </w:rPr>
        <w:t xml:space="preserve">3) Мотивация познавательной деятельности студентов: </w:t>
      </w:r>
      <w:r w:rsidRPr="00DB5936">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3852DC" w:rsidRPr="00DB5936" w:rsidRDefault="003852DC" w:rsidP="003852DC">
      <w:pPr>
        <w:pStyle w:val="a5"/>
        <w:spacing w:before="0" w:beforeAutospacing="0" w:after="0" w:afterAutospacing="0"/>
        <w:ind w:left="-567"/>
        <w:rPr>
          <w:b/>
          <w:sz w:val="28"/>
          <w:szCs w:val="28"/>
        </w:rPr>
      </w:pPr>
    </w:p>
    <w:p w:rsidR="003852DC" w:rsidRPr="00DB5936" w:rsidRDefault="003852DC" w:rsidP="003852DC">
      <w:pPr>
        <w:pStyle w:val="a5"/>
        <w:spacing w:before="0" w:beforeAutospacing="0" w:after="0" w:afterAutospacing="0"/>
        <w:ind w:left="-567"/>
        <w:rPr>
          <w:sz w:val="28"/>
          <w:szCs w:val="28"/>
        </w:rPr>
      </w:pPr>
      <w:r w:rsidRPr="00DB5936">
        <w:rPr>
          <w:b/>
          <w:sz w:val="28"/>
          <w:szCs w:val="28"/>
        </w:rPr>
        <w:t xml:space="preserve">4) Актуализация опорных знаний </w:t>
      </w:r>
      <w:r w:rsidRPr="00DB5936">
        <w:rPr>
          <w:sz w:val="28"/>
          <w:szCs w:val="28"/>
        </w:rPr>
        <w:t xml:space="preserve">(опрос домашнего задания): </w:t>
      </w:r>
    </w:p>
    <w:p w:rsidR="003852DC" w:rsidRPr="00DB5936" w:rsidRDefault="003852DC" w:rsidP="003852DC">
      <w:pPr>
        <w:pStyle w:val="a5"/>
        <w:spacing w:before="0" w:beforeAutospacing="0" w:after="0" w:afterAutospacing="0"/>
        <w:ind w:left="-567"/>
        <w:rPr>
          <w:sz w:val="28"/>
          <w:szCs w:val="28"/>
        </w:rPr>
      </w:pPr>
    </w:p>
    <w:p w:rsidR="003852DC" w:rsidRPr="00DB5936" w:rsidRDefault="003852DC" w:rsidP="003852DC">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Cs/>
          <w:color w:val="000000"/>
          <w:sz w:val="28"/>
          <w:szCs w:val="28"/>
          <w:lang w:eastAsia="ru-RU"/>
        </w:rPr>
        <w:t>1. Дайте характеристику боевым традициям Российских Вооруженных Сил.</w:t>
      </w:r>
    </w:p>
    <w:p w:rsidR="003852DC" w:rsidRPr="00DB5936" w:rsidRDefault="003852DC" w:rsidP="003852DC">
      <w:pPr>
        <w:shd w:val="clear" w:color="auto" w:fill="FFFFFF"/>
        <w:spacing w:after="0" w:line="240" w:lineRule="auto"/>
        <w:ind w:left="708"/>
        <w:rPr>
          <w:rFonts w:ascii="Times New Roman" w:eastAsia="Times New Roman" w:hAnsi="Times New Roman" w:cs="Times New Roman"/>
          <w:bCs/>
          <w:iCs/>
          <w:color w:val="000000"/>
          <w:sz w:val="28"/>
          <w:szCs w:val="28"/>
          <w:lang w:eastAsia="ru-RU"/>
        </w:rPr>
      </w:pPr>
      <w:r w:rsidRPr="00DB5936">
        <w:rPr>
          <w:rFonts w:ascii="Times New Roman" w:eastAsia="Times New Roman" w:hAnsi="Times New Roman" w:cs="Times New Roman"/>
          <w:color w:val="000000"/>
          <w:sz w:val="28"/>
          <w:szCs w:val="28"/>
          <w:lang w:eastAsia="ru-RU"/>
        </w:rPr>
        <w:t xml:space="preserve">2. </w:t>
      </w:r>
      <w:r w:rsidRPr="00DB5936">
        <w:rPr>
          <w:rFonts w:ascii="Times New Roman" w:eastAsia="Times New Roman" w:hAnsi="Times New Roman" w:cs="Times New Roman"/>
          <w:bCs/>
          <w:color w:val="000000"/>
          <w:sz w:val="28"/>
          <w:szCs w:val="28"/>
          <w:lang w:eastAsia="ru-RU"/>
        </w:rPr>
        <w:t>Охарактеризуйте символы воинской чести, покажите их актуальность в настоящее время.</w:t>
      </w:r>
    </w:p>
    <w:p w:rsidR="003852DC" w:rsidRPr="00DB5936" w:rsidRDefault="003852DC" w:rsidP="003852DC">
      <w:pPr>
        <w:pStyle w:val="a5"/>
        <w:spacing w:before="0" w:beforeAutospacing="0" w:after="0" w:afterAutospacing="0"/>
        <w:ind w:left="-567"/>
        <w:rPr>
          <w:b/>
          <w:bCs/>
          <w:sz w:val="28"/>
          <w:szCs w:val="28"/>
        </w:rPr>
      </w:pPr>
    </w:p>
    <w:p w:rsidR="003852DC" w:rsidRPr="00DB5936" w:rsidRDefault="003852DC" w:rsidP="003852DC">
      <w:pPr>
        <w:pStyle w:val="a5"/>
        <w:spacing w:before="0" w:beforeAutospacing="0" w:after="0" w:afterAutospacing="0"/>
        <w:ind w:left="-567"/>
        <w:rPr>
          <w:b/>
          <w:bCs/>
          <w:sz w:val="28"/>
          <w:szCs w:val="28"/>
        </w:rPr>
      </w:pPr>
      <w:r w:rsidRPr="00DB5936">
        <w:rPr>
          <w:b/>
          <w:bCs/>
          <w:sz w:val="28"/>
          <w:szCs w:val="28"/>
        </w:rPr>
        <w:t xml:space="preserve">5) Изложение нового материала </w:t>
      </w:r>
      <w:r w:rsidRPr="00DB5936">
        <w:rPr>
          <w:bCs/>
          <w:sz w:val="28"/>
          <w:szCs w:val="28"/>
        </w:rPr>
        <w:t>(Лекция с элементами практической работы прилагается):</w:t>
      </w:r>
    </w:p>
    <w:p w:rsidR="003852DC" w:rsidRPr="00DB5936" w:rsidRDefault="003852DC" w:rsidP="003852DC">
      <w:pPr>
        <w:pStyle w:val="a5"/>
        <w:spacing w:before="0" w:beforeAutospacing="0" w:after="0" w:afterAutospacing="0"/>
        <w:ind w:left="-567"/>
        <w:jc w:val="center"/>
        <w:rPr>
          <w:sz w:val="28"/>
          <w:szCs w:val="28"/>
        </w:rPr>
      </w:pPr>
      <w:r w:rsidRPr="00DB5936">
        <w:rPr>
          <w:b/>
          <w:sz w:val="28"/>
          <w:szCs w:val="28"/>
        </w:rPr>
        <w:t>План лекции:</w:t>
      </w:r>
    </w:p>
    <w:p w:rsidR="003852DC" w:rsidRPr="00DB5936" w:rsidRDefault="003852DC" w:rsidP="003852DC">
      <w:pPr>
        <w:pStyle w:val="a5"/>
        <w:spacing w:before="0" w:beforeAutospacing="0" w:after="0" w:afterAutospacing="0"/>
        <w:ind w:left="-567"/>
        <w:jc w:val="center"/>
        <w:rPr>
          <w:sz w:val="28"/>
          <w:szCs w:val="28"/>
        </w:rPr>
      </w:pPr>
    </w:p>
    <w:p w:rsidR="003852DC" w:rsidRPr="00DB5936" w:rsidRDefault="003852DC" w:rsidP="003852DC">
      <w:pPr>
        <w:pStyle w:val="a5"/>
        <w:spacing w:before="0" w:beforeAutospacing="0" w:after="0" w:afterAutospacing="0"/>
        <w:jc w:val="both"/>
        <w:rPr>
          <w:b/>
          <w:bCs/>
          <w:sz w:val="28"/>
          <w:szCs w:val="28"/>
        </w:rPr>
      </w:pPr>
      <w:r w:rsidRPr="00DB5936">
        <w:rPr>
          <w:bCs/>
          <w:sz w:val="28"/>
          <w:szCs w:val="28"/>
        </w:rPr>
        <w:t>Тема:</w:t>
      </w:r>
      <w:r w:rsidRPr="00DB5936">
        <w:rPr>
          <w:sz w:val="28"/>
          <w:szCs w:val="28"/>
        </w:rPr>
        <w:t> Боевые традиции и символы</w:t>
      </w:r>
    </w:p>
    <w:p w:rsidR="003852DC" w:rsidRPr="00DB5936" w:rsidRDefault="003852DC" w:rsidP="003852DC">
      <w:pPr>
        <w:pStyle w:val="a5"/>
        <w:spacing w:before="0" w:beforeAutospacing="0" w:after="0" w:afterAutospacing="0"/>
        <w:ind w:left="-567" w:firstLine="567"/>
        <w:jc w:val="both"/>
        <w:rPr>
          <w:sz w:val="28"/>
          <w:szCs w:val="28"/>
        </w:rPr>
      </w:pPr>
    </w:p>
    <w:p w:rsidR="003852DC" w:rsidRPr="00DB5936" w:rsidRDefault="003852DC" w:rsidP="007B4103">
      <w:pPr>
        <w:pStyle w:val="a4"/>
        <w:numPr>
          <w:ilvl w:val="0"/>
          <w:numId w:val="19"/>
        </w:numPr>
        <w:shd w:val="clear" w:color="auto" w:fill="FFFFFF"/>
        <w:spacing w:after="0" w:line="240" w:lineRule="auto"/>
        <w:rPr>
          <w:rFonts w:ascii="Times New Roman" w:hAnsi="Times New Roman" w:cs="Times New Roman"/>
          <w:bCs/>
          <w:color w:val="000000"/>
          <w:sz w:val="28"/>
          <w:szCs w:val="28"/>
        </w:rPr>
      </w:pPr>
      <w:r w:rsidRPr="00DB5936">
        <w:rPr>
          <w:rFonts w:ascii="Times New Roman" w:hAnsi="Times New Roman" w:cs="Times New Roman"/>
          <w:bCs/>
          <w:color w:val="000000"/>
          <w:sz w:val="28"/>
          <w:szCs w:val="28"/>
        </w:rPr>
        <w:t>Боевые традиции Российских Вооруженных Сил</w:t>
      </w:r>
    </w:p>
    <w:p w:rsidR="003852DC" w:rsidRPr="00DB5936" w:rsidRDefault="003852DC" w:rsidP="007B4103">
      <w:pPr>
        <w:pStyle w:val="a4"/>
        <w:numPr>
          <w:ilvl w:val="0"/>
          <w:numId w:val="19"/>
        </w:numPr>
        <w:shd w:val="clear" w:color="auto" w:fill="FFFFFF"/>
        <w:spacing w:after="0" w:line="240" w:lineRule="auto"/>
        <w:rPr>
          <w:rFonts w:ascii="Times New Roman" w:hAnsi="Times New Roman" w:cs="Times New Roman"/>
          <w:bCs/>
          <w:sz w:val="28"/>
          <w:szCs w:val="28"/>
        </w:rPr>
      </w:pPr>
      <w:r w:rsidRPr="00DB5936">
        <w:rPr>
          <w:rFonts w:ascii="Times New Roman" w:hAnsi="Times New Roman" w:cs="Times New Roman"/>
          <w:color w:val="000000"/>
          <w:sz w:val="28"/>
          <w:szCs w:val="28"/>
        </w:rPr>
        <w:t>Воинская честь</w:t>
      </w:r>
    </w:p>
    <w:p w:rsidR="003852DC" w:rsidRPr="00DB5936" w:rsidRDefault="003852DC" w:rsidP="003852DC">
      <w:pPr>
        <w:pStyle w:val="a4"/>
        <w:shd w:val="clear" w:color="auto" w:fill="FFFFFF"/>
        <w:spacing w:after="0" w:line="240" w:lineRule="auto"/>
        <w:ind w:left="1068"/>
        <w:rPr>
          <w:rFonts w:ascii="Times New Roman" w:hAnsi="Times New Roman" w:cs="Times New Roman"/>
          <w:bCs/>
          <w:sz w:val="28"/>
          <w:szCs w:val="28"/>
        </w:rPr>
      </w:pPr>
    </w:p>
    <w:p w:rsidR="003852DC" w:rsidRPr="00DB5936" w:rsidRDefault="003852DC" w:rsidP="003852DC">
      <w:pPr>
        <w:pStyle w:val="a5"/>
        <w:spacing w:before="0" w:beforeAutospacing="0" w:after="0" w:afterAutospacing="0"/>
        <w:ind w:left="-567"/>
        <w:rPr>
          <w:i/>
          <w:iCs/>
          <w:sz w:val="28"/>
          <w:szCs w:val="28"/>
        </w:rPr>
      </w:pPr>
      <w:r w:rsidRPr="00DB5936">
        <w:rPr>
          <w:b/>
          <w:bCs/>
          <w:sz w:val="28"/>
          <w:szCs w:val="28"/>
        </w:rPr>
        <w:t>6) Закрепление изученного материала (практическая часть)</w:t>
      </w:r>
      <w:r w:rsidRPr="00DB5936">
        <w:rPr>
          <w:bCs/>
          <w:sz w:val="28"/>
          <w:szCs w:val="28"/>
        </w:rPr>
        <w:t>:</w:t>
      </w:r>
      <w:r w:rsidRPr="00DB5936">
        <w:rPr>
          <w:rFonts w:eastAsia="Calibri"/>
          <w:sz w:val="28"/>
          <w:szCs w:val="28"/>
          <w:lang w:eastAsia="en-US"/>
        </w:rPr>
        <w:t xml:space="preserve"> систематизация общих понятий по теме</w:t>
      </w:r>
      <w:r w:rsidRPr="00DB5936">
        <w:rPr>
          <w:rFonts w:eastAsia="Calibri"/>
          <w:b/>
          <w:sz w:val="28"/>
          <w:szCs w:val="28"/>
          <w:lang w:eastAsia="en-US"/>
        </w:rPr>
        <w:t>,</w:t>
      </w:r>
      <w:r w:rsidRPr="00DB5936">
        <w:rPr>
          <w:rFonts w:eastAsia="Calibri"/>
          <w:sz w:val="28"/>
          <w:szCs w:val="28"/>
          <w:lang w:eastAsia="en-US"/>
        </w:rPr>
        <w:t xml:space="preserve"> анализируются понятия и определения.</w:t>
      </w:r>
    </w:p>
    <w:p w:rsidR="003852DC" w:rsidRPr="00DB5936" w:rsidRDefault="003852DC" w:rsidP="003852DC">
      <w:pPr>
        <w:pStyle w:val="a5"/>
        <w:spacing w:before="0" w:beforeAutospacing="0" w:after="0" w:afterAutospacing="0"/>
        <w:ind w:left="-567"/>
        <w:rPr>
          <w:b/>
          <w:bCs/>
          <w:sz w:val="28"/>
          <w:szCs w:val="28"/>
        </w:rPr>
      </w:pPr>
    </w:p>
    <w:p w:rsidR="003852DC" w:rsidRPr="00DB5936" w:rsidRDefault="003852DC" w:rsidP="003852DC">
      <w:pPr>
        <w:pStyle w:val="a5"/>
        <w:spacing w:before="0" w:beforeAutospacing="0" w:after="0" w:afterAutospacing="0"/>
        <w:ind w:left="-567"/>
        <w:rPr>
          <w:b/>
          <w:bCs/>
          <w:sz w:val="28"/>
          <w:szCs w:val="28"/>
        </w:rPr>
      </w:pPr>
      <w:r w:rsidRPr="00DB5936">
        <w:rPr>
          <w:b/>
          <w:bCs/>
          <w:sz w:val="28"/>
          <w:szCs w:val="28"/>
        </w:rPr>
        <w:t>7) Подведение итогов занятия (</w:t>
      </w:r>
      <w:r w:rsidRPr="00DB5936">
        <w:rPr>
          <w:b/>
          <w:sz w:val="28"/>
          <w:szCs w:val="28"/>
        </w:rPr>
        <w:t>вывод о достижении целей занятия</w:t>
      </w:r>
      <w:r w:rsidRPr="00DB5936">
        <w:rPr>
          <w:b/>
          <w:bCs/>
          <w:sz w:val="28"/>
          <w:szCs w:val="28"/>
        </w:rPr>
        <w:t>): </w:t>
      </w:r>
      <w:r w:rsidRPr="00DB5936">
        <w:rPr>
          <w:rFonts w:eastAsia="Calibri"/>
          <w:sz w:val="28"/>
          <w:szCs w:val="28"/>
          <w:lang w:eastAsia="en-US"/>
        </w:rPr>
        <w:t>данная тема урока рассмотрена в полном объеме, цели и задачи разобраны и проанализированы.</w:t>
      </w:r>
    </w:p>
    <w:p w:rsidR="003852DC" w:rsidRPr="00DB5936" w:rsidRDefault="003852DC" w:rsidP="003852DC">
      <w:pPr>
        <w:pStyle w:val="a5"/>
        <w:spacing w:before="0" w:beforeAutospacing="0" w:after="0" w:afterAutospacing="0"/>
        <w:ind w:left="-567"/>
        <w:rPr>
          <w:b/>
          <w:sz w:val="28"/>
          <w:szCs w:val="28"/>
        </w:rPr>
      </w:pPr>
    </w:p>
    <w:p w:rsidR="003852DC" w:rsidRPr="00DB5936" w:rsidRDefault="003852DC" w:rsidP="003852DC">
      <w:pPr>
        <w:pStyle w:val="a5"/>
        <w:spacing w:before="0" w:beforeAutospacing="0" w:after="0" w:afterAutospacing="0"/>
        <w:ind w:left="-567"/>
        <w:jc w:val="both"/>
        <w:rPr>
          <w:sz w:val="28"/>
          <w:szCs w:val="28"/>
        </w:rPr>
      </w:pPr>
      <w:r w:rsidRPr="00DB5936">
        <w:rPr>
          <w:b/>
          <w:sz w:val="28"/>
          <w:szCs w:val="28"/>
        </w:rPr>
        <w:t>8) Задание на дом и самостоятельную работу</w:t>
      </w:r>
      <w:r w:rsidRPr="00DB5936">
        <w:rPr>
          <w:sz w:val="28"/>
          <w:szCs w:val="28"/>
        </w:rPr>
        <w:t>: систематическая проработка конспектов занятий и учебной литературы</w:t>
      </w:r>
    </w:p>
    <w:p w:rsidR="003852DC" w:rsidRPr="00DB5936" w:rsidRDefault="003852DC" w:rsidP="003852DC">
      <w:pPr>
        <w:pStyle w:val="a5"/>
        <w:spacing w:before="0" w:beforeAutospacing="0" w:after="0" w:afterAutospacing="0"/>
        <w:ind w:left="-567"/>
        <w:rPr>
          <w:b/>
          <w:sz w:val="28"/>
          <w:szCs w:val="28"/>
        </w:rPr>
      </w:pPr>
    </w:p>
    <w:p w:rsidR="003852DC" w:rsidRPr="00DB5936" w:rsidRDefault="003852DC" w:rsidP="003852DC">
      <w:pPr>
        <w:pStyle w:val="a5"/>
        <w:spacing w:before="0" w:beforeAutospacing="0" w:after="0" w:afterAutospacing="0"/>
        <w:ind w:left="-567"/>
        <w:rPr>
          <w:sz w:val="28"/>
          <w:szCs w:val="28"/>
        </w:rPr>
      </w:pPr>
      <w:r w:rsidRPr="00DB5936">
        <w:rPr>
          <w:b/>
          <w:sz w:val="28"/>
          <w:szCs w:val="28"/>
        </w:rPr>
        <w:t>9) Выставление оценок</w:t>
      </w:r>
      <w:r w:rsidRPr="00DB5936">
        <w:rPr>
          <w:sz w:val="28"/>
          <w:szCs w:val="28"/>
        </w:rPr>
        <w:t xml:space="preserve"> (комментарии): нет возможности</w:t>
      </w:r>
    </w:p>
    <w:p w:rsidR="003852DC" w:rsidRPr="00DB5936" w:rsidRDefault="003852DC" w:rsidP="003852DC">
      <w:pPr>
        <w:pStyle w:val="a5"/>
        <w:spacing w:before="0" w:beforeAutospacing="0" w:after="0" w:afterAutospacing="0"/>
        <w:ind w:left="-567"/>
        <w:rPr>
          <w:sz w:val="28"/>
          <w:szCs w:val="28"/>
        </w:rPr>
      </w:pPr>
    </w:p>
    <w:p w:rsidR="003852DC" w:rsidRPr="00DB5936" w:rsidRDefault="003852DC" w:rsidP="003852DC">
      <w:pPr>
        <w:pStyle w:val="a5"/>
        <w:spacing w:before="0" w:beforeAutospacing="0" w:after="0" w:afterAutospacing="0"/>
        <w:ind w:left="-567"/>
        <w:rPr>
          <w:b/>
          <w:sz w:val="28"/>
          <w:szCs w:val="28"/>
        </w:rPr>
      </w:pPr>
      <w:r w:rsidRPr="00DB5936">
        <w:rPr>
          <w:b/>
          <w:sz w:val="28"/>
          <w:szCs w:val="28"/>
        </w:rPr>
        <w:t xml:space="preserve">10) Литература: </w:t>
      </w:r>
    </w:p>
    <w:p w:rsidR="003852DC" w:rsidRPr="00DB5936" w:rsidRDefault="003852DC" w:rsidP="007B4103">
      <w:pPr>
        <w:pStyle w:val="a4"/>
        <w:numPr>
          <w:ilvl w:val="0"/>
          <w:numId w:val="10"/>
        </w:numPr>
        <w:spacing w:line="240" w:lineRule="auto"/>
        <w:rPr>
          <w:rFonts w:ascii="Times New Roman" w:hAnsi="Times New Roman" w:cs="Times New Roman"/>
          <w:sz w:val="28"/>
          <w:szCs w:val="28"/>
        </w:rPr>
      </w:pPr>
      <w:r w:rsidRPr="00DB5936">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3852DC" w:rsidRPr="00DB5936" w:rsidRDefault="003852DC" w:rsidP="003852DC">
      <w:pPr>
        <w:pStyle w:val="a4"/>
        <w:spacing w:line="240" w:lineRule="auto"/>
        <w:ind w:left="360"/>
        <w:rPr>
          <w:rFonts w:ascii="Times New Roman" w:hAnsi="Times New Roman" w:cs="Times New Roman"/>
          <w:sz w:val="28"/>
          <w:szCs w:val="28"/>
        </w:rPr>
      </w:pPr>
      <w:r w:rsidRPr="00DB5936">
        <w:rPr>
          <w:rFonts w:ascii="Times New Roman" w:hAnsi="Times New Roman" w:cs="Times New Roman"/>
          <w:sz w:val="28"/>
          <w:szCs w:val="28"/>
        </w:rPr>
        <w:t>СПО - М., 2017.</w:t>
      </w:r>
    </w:p>
    <w:p w:rsidR="003852DC" w:rsidRPr="00DB5936" w:rsidRDefault="003852DC" w:rsidP="007B4103">
      <w:pPr>
        <w:pStyle w:val="a4"/>
        <w:numPr>
          <w:ilvl w:val="0"/>
          <w:numId w:val="10"/>
        </w:numPr>
        <w:spacing w:line="240" w:lineRule="auto"/>
        <w:jc w:val="both"/>
        <w:rPr>
          <w:rFonts w:ascii="Times New Roman" w:hAnsi="Times New Roman" w:cs="Times New Roman"/>
          <w:sz w:val="28"/>
          <w:szCs w:val="28"/>
        </w:rPr>
      </w:pPr>
      <w:r w:rsidRPr="00DB5936">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w:t>
      </w:r>
      <w:r w:rsidRPr="00DB5936">
        <w:rPr>
          <w:rFonts w:ascii="Times New Roman" w:hAnsi="Times New Roman" w:cs="Times New Roman"/>
          <w:sz w:val="28"/>
          <w:szCs w:val="28"/>
        </w:rPr>
        <w:br w:type="page"/>
      </w:r>
    </w:p>
    <w:p w:rsidR="003852DC" w:rsidRPr="00DB5936" w:rsidRDefault="003852DC" w:rsidP="003852DC">
      <w:pPr>
        <w:pStyle w:val="a5"/>
        <w:spacing w:before="0" w:beforeAutospacing="0" w:after="0" w:afterAutospacing="0"/>
        <w:jc w:val="right"/>
        <w:rPr>
          <w:bCs/>
          <w:i/>
          <w:sz w:val="28"/>
          <w:szCs w:val="28"/>
        </w:rPr>
      </w:pPr>
      <w:r w:rsidRPr="00DB5936">
        <w:rPr>
          <w:bCs/>
          <w:i/>
          <w:sz w:val="28"/>
          <w:szCs w:val="28"/>
        </w:rPr>
        <w:lastRenderedPageBreak/>
        <w:t>Приложение №1</w:t>
      </w:r>
    </w:p>
    <w:p w:rsidR="003852DC" w:rsidRPr="00DB5936" w:rsidRDefault="003852DC" w:rsidP="003852DC">
      <w:pPr>
        <w:pStyle w:val="a5"/>
        <w:spacing w:before="0" w:beforeAutospacing="0" w:after="0" w:afterAutospacing="0"/>
        <w:jc w:val="right"/>
        <w:rPr>
          <w:bCs/>
          <w:i/>
          <w:sz w:val="28"/>
          <w:szCs w:val="28"/>
        </w:rPr>
      </w:pPr>
    </w:p>
    <w:p w:rsidR="003852DC" w:rsidRPr="00DB5936" w:rsidRDefault="003852DC" w:rsidP="003852DC">
      <w:pPr>
        <w:pStyle w:val="a5"/>
        <w:spacing w:before="0" w:beforeAutospacing="0" w:after="0" w:afterAutospacing="0"/>
        <w:jc w:val="center"/>
        <w:rPr>
          <w:b/>
          <w:sz w:val="28"/>
          <w:szCs w:val="28"/>
          <w:u w:val="single"/>
        </w:rPr>
      </w:pPr>
    </w:p>
    <w:p w:rsidR="003852DC" w:rsidRPr="00DB5936" w:rsidRDefault="003852DC" w:rsidP="003852DC">
      <w:pPr>
        <w:pStyle w:val="a5"/>
        <w:spacing w:before="0" w:beforeAutospacing="0" w:after="0" w:afterAutospacing="0"/>
        <w:jc w:val="center"/>
        <w:rPr>
          <w:b/>
          <w:bCs/>
          <w:sz w:val="28"/>
          <w:szCs w:val="28"/>
        </w:rPr>
      </w:pPr>
      <w:r w:rsidRPr="00DB5936">
        <w:rPr>
          <w:b/>
          <w:bCs/>
          <w:sz w:val="28"/>
          <w:szCs w:val="28"/>
        </w:rPr>
        <w:t>Тема:</w:t>
      </w:r>
      <w:r w:rsidRPr="00DB5936">
        <w:rPr>
          <w:b/>
          <w:sz w:val="28"/>
          <w:szCs w:val="28"/>
        </w:rPr>
        <w:t> Боевые традиции и символы</w:t>
      </w:r>
    </w:p>
    <w:p w:rsidR="003852DC" w:rsidRPr="00DB5936" w:rsidRDefault="003852DC" w:rsidP="003852DC">
      <w:pPr>
        <w:pStyle w:val="a5"/>
        <w:spacing w:before="0" w:beforeAutospacing="0" w:after="0" w:afterAutospacing="0"/>
        <w:ind w:left="-567" w:firstLine="567"/>
        <w:jc w:val="both"/>
        <w:rPr>
          <w:sz w:val="28"/>
          <w:szCs w:val="28"/>
        </w:rPr>
      </w:pPr>
    </w:p>
    <w:p w:rsidR="003852DC" w:rsidRPr="00DB5936" w:rsidRDefault="003852DC" w:rsidP="007B4103">
      <w:pPr>
        <w:pStyle w:val="a4"/>
        <w:numPr>
          <w:ilvl w:val="0"/>
          <w:numId w:val="20"/>
        </w:numPr>
        <w:shd w:val="clear" w:color="auto" w:fill="FFFFFF"/>
        <w:spacing w:after="0" w:line="240" w:lineRule="auto"/>
        <w:rPr>
          <w:rFonts w:ascii="Times New Roman" w:hAnsi="Times New Roman" w:cs="Times New Roman"/>
          <w:bCs/>
          <w:color w:val="000000"/>
          <w:sz w:val="28"/>
          <w:szCs w:val="28"/>
        </w:rPr>
      </w:pPr>
      <w:r w:rsidRPr="00DB5936">
        <w:rPr>
          <w:rFonts w:ascii="Times New Roman" w:hAnsi="Times New Roman" w:cs="Times New Roman"/>
          <w:bCs/>
          <w:color w:val="000000"/>
          <w:sz w:val="28"/>
          <w:szCs w:val="28"/>
        </w:rPr>
        <w:t>Боевые традиции Российских Вооруженных Сил</w:t>
      </w:r>
    </w:p>
    <w:p w:rsidR="003852DC" w:rsidRPr="00DB5936" w:rsidRDefault="003852DC" w:rsidP="007B4103">
      <w:pPr>
        <w:pStyle w:val="a4"/>
        <w:numPr>
          <w:ilvl w:val="0"/>
          <w:numId w:val="20"/>
        </w:numPr>
        <w:shd w:val="clear" w:color="auto" w:fill="FFFFFF"/>
        <w:spacing w:after="0" w:line="240" w:lineRule="auto"/>
        <w:rPr>
          <w:rFonts w:ascii="Times New Roman" w:hAnsi="Times New Roman" w:cs="Times New Roman"/>
          <w:bCs/>
          <w:sz w:val="28"/>
          <w:szCs w:val="28"/>
        </w:rPr>
      </w:pPr>
      <w:r w:rsidRPr="00DB5936">
        <w:rPr>
          <w:rFonts w:ascii="Times New Roman" w:hAnsi="Times New Roman" w:cs="Times New Roman"/>
          <w:color w:val="000000"/>
          <w:sz w:val="28"/>
          <w:szCs w:val="28"/>
        </w:rPr>
        <w:t>Воинская честь</w:t>
      </w:r>
    </w:p>
    <w:p w:rsidR="003852DC" w:rsidRPr="00DB5936" w:rsidRDefault="003852DC" w:rsidP="003852DC">
      <w:pPr>
        <w:pStyle w:val="a5"/>
        <w:spacing w:before="0" w:beforeAutospacing="0" w:after="0" w:afterAutospacing="0"/>
        <w:ind w:left="-567" w:firstLine="567"/>
        <w:jc w:val="center"/>
        <w:rPr>
          <w:b/>
          <w:bCs/>
          <w:color w:val="000000"/>
          <w:sz w:val="28"/>
          <w:szCs w:val="28"/>
        </w:rPr>
      </w:pPr>
    </w:p>
    <w:p w:rsidR="003852DC" w:rsidRPr="00DB5936" w:rsidRDefault="003852DC" w:rsidP="003852DC">
      <w:pPr>
        <w:spacing w:after="0"/>
        <w:ind w:firstLine="708"/>
        <w:jc w:val="both"/>
        <w:rPr>
          <w:rFonts w:ascii="Times New Roman" w:eastAsia="Times New Roman" w:hAnsi="Times New Roman" w:cs="Times New Roman"/>
          <w:bCs/>
          <w:color w:val="000000"/>
          <w:sz w:val="28"/>
          <w:szCs w:val="28"/>
          <w:lang w:eastAsia="ru-RU"/>
        </w:rPr>
      </w:pPr>
      <w:r w:rsidRPr="00DB5936">
        <w:rPr>
          <w:rFonts w:ascii="Times New Roman" w:hAnsi="Times New Roman" w:cs="Times New Roman"/>
          <w:b/>
          <w:bCs/>
          <w:color w:val="000000"/>
          <w:sz w:val="28"/>
          <w:szCs w:val="28"/>
        </w:rPr>
        <w:t>Боевые традиции Российских Вооруженных Сил.</w:t>
      </w:r>
      <w:r w:rsidRPr="00DB5936">
        <w:rPr>
          <w:rFonts w:ascii="Times New Roman" w:hAnsi="Times New Roman" w:cs="Times New Roman"/>
          <w:bCs/>
          <w:color w:val="000000"/>
          <w:sz w:val="28"/>
          <w:szCs w:val="28"/>
        </w:rPr>
        <w:t xml:space="preserve"> Это исторически сложившиеся в армии и на флоте и передающиеся из поколения в поколение правила, обычаи и нормы поведения военнослужащих, связанные с выполнением боевых задач и несением воинской службы. Вооруженные силы любого государства имеют свои боевые традиции. Их содержание определяется историческими условиями формирования, общественным и государственным строем страны, характером и предназначением. Воинские традиции далеко не однородны. Одни из них являются общими для всех Вооруженных сил, другие характерны для определенного рода или вида войск, объединения, соединения, части, корабля, третьи — для определенной воинской профессии. Условия деятельности воинских коллективов также влияют на формирование и проявление воинских традиций. Воинские традиции подразделяются также: по степени устойчивости — на устоявшиеся, отмирающие, возрождающиеся; по степени общественной значимости — на боевые, ратно-трудовые и воинского быта. Наиболее значимыми среди воинских традиций являются боевые, определяющие поведение воинов и в</w:t>
      </w:r>
    </w:p>
    <w:p w:rsidR="003852DC" w:rsidRPr="00DB5936" w:rsidRDefault="003852DC" w:rsidP="003852DC">
      <w:pPr>
        <w:pStyle w:val="a5"/>
        <w:shd w:val="clear" w:color="auto" w:fill="FFFFFF"/>
        <w:spacing w:before="0" w:beforeAutospacing="0" w:after="0" w:afterAutospacing="0" w:line="240" w:lineRule="atLeast"/>
        <w:ind w:firstLine="708"/>
        <w:jc w:val="both"/>
        <w:rPr>
          <w:color w:val="000000"/>
          <w:sz w:val="28"/>
          <w:szCs w:val="28"/>
        </w:rPr>
      </w:pPr>
      <w:r w:rsidRPr="00DB5936">
        <w:rPr>
          <w:b/>
          <w:color w:val="000000"/>
          <w:sz w:val="28"/>
          <w:szCs w:val="28"/>
        </w:rPr>
        <w:t>Воинская честь.</w:t>
      </w:r>
      <w:r w:rsidRPr="00DB5936">
        <w:rPr>
          <w:color w:val="000000"/>
          <w:sz w:val="28"/>
          <w:szCs w:val="28"/>
        </w:rPr>
        <w:t xml:space="preserve"> Это нравственные внутренние качества и принципы воина (воинского коллектива), характеризующие его поведение, отношение к выполнению воинского долга. Требования воинской чести, относящиеся к выполнению воинского долга, закреплены в Военной присяге и общевоинских уставах и, помимо моральной, имеют правовую основу. В Уставе внутренней службы Вооруженных Сил записано, что военнослужащий должен с достоинством нести высокое звание защитника Российской Федерации, дорожить честью и боевой славой Вооруженных Сил, своей воинской части и честью своего воинского звания. Символом воинской части является Боевое Знамя.</w:t>
      </w:r>
    </w:p>
    <w:p w:rsidR="003852DC" w:rsidRPr="00DB5936" w:rsidRDefault="003852DC" w:rsidP="003852DC">
      <w:pPr>
        <w:spacing w:after="0" w:line="288" w:lineRule="atLeast"/>
        <w:ind w:left="225" w:right="375"/>
        <w:jc w:val="both"/>
        <w:rPr>
          <w:rFonts w:ascii="Times New Roman" w:hAnsi="Times New Roman" w:cs="Times New Roman"/>
          <w:sz w:val="28"/>
          <w:szCs w:val="28"/>
          <w:lang w:eastAsia="ru-RU"/>
        </w:rPr>
      </w:pPr>
    </w:p>
    <w:p w:rsidR="003852DC" w:rsidRPr="00DB5936" w:rsidRDefault="003852DC" w:rsidP="004C0F46">
      <w:pPr>
        <w:spacing w:after="0"/>
        <w:rPr>
          <w:rFonts w:ascii="Times New Roman" w:hAnsi="Times New Roman" w:cs="Times New Roman"/>
          <w:sz w:val="28"/>
          <w:szCs w:val="28"/>
        </w:rPr>
      </w:pPr>
    </w:p>
    <w:p w:rsidR="004C0F46" w:rsidRPr="00DB5936" w:rsidRDefault="004C0F46" w:rsidP="00C66E74">
      <w:pPr>
        <w:rPr>
          <w:rFonts w:ascii="Times New Roman" w:hAnsi="Times New Roman" w:cs="Times New Roman"/>
          <w:sz w:val="28"/>
          <w:szCs w:val="28"/>
        </w:rPr>
      </w:pPr>
    </w:p>
    <w:p w:rsidR="00C66E74" w:rsidRPr="00DB5936" w:rsidRDefault="00C66E74" w:rsidP="00E22BDA">
      <w:pPr>
        <w:pStyle w:val="a5"/>
        <w:spacing w:before="0" w:beforeAutospacing="0" w:after="150" w:afterAutospacing="0"/>
        <w:rPr>
          <w:color w:val="000000"/>
          <w:sz w:val="28"/>
          <w:szCs w:val="28"/>
        </w:rPr>
      </w:pPr>
    </w:p>
    <w:p w:rsidR="00A14214" w:rsidRPr="00DB5936" w:rsidRDefault="00A14214" w:rsidP="00A14214">
      <w:pPr>
        <w:ind w:left="360"/>
        <w:rPr>
          <w:rFonts w:ascii="Times New Roman" w:hAnsi="Times New Roman" w:cs="Times New Roman"/>
          <w:b/>
          <w:bCs/>
          <w:sz w:val="28"/>
          <w:szCs w:val="28"/>
        </w:rPr>
      </w:pPr>
      <w:r w:rsidRPr="00DB5936">
        <w:rPr>
          <w:rFonts w:ascii="Times New Roman" w:hAnsi="Times New Roman" w:cs="Times New Roman"/>
          <w:b/>
          <w:bCs/>
          <w:sz w:val="28"/>
          <w:szCs w:val="28"/>
        </w:rPr>
        <w:t xml:space="preserve">                                              План занятия№13</w:t>
      </w:r>
    </w:p>
    <w:p w:rsidR="00A14214" w:rsidRPr="00DB5936" w:rsidRDefault="00A14214" w:rsidP="00A14214">
      <w:pPr>
        <w:rPr>
          <w:rFonts w:ascii="Times New Roman" w:hAnsi="Times New Roman" w:cs="Times New Roman"/>
          <w:b/>
          <w:bCs/>
          <w:sz w:val="28"/>
          <w:szCs w:val="28"/>
        </w:rPr>
      </w:pPr>
      <w:r w:rsidRPr="00DB5936">
        <w:rPr>
          <w:rFonts w:ascii="Times New Roman" w:hAnsi="Times New Roman" w:cs="Times New Roman"/>
          <w:b/>
          <w:bCs/>
          <w:sz w:val="28"/>
          <w:szCs w:val="28"/>
        </w:rPr>
        <w:t>Дисциплина: Русский язык и культура речи</w:t>
      </w:r>
    </w:p>
    <w:p w:rsidR="00A14214" w:rsidRPr="00DB5936" w:rsidRDefault="00A14214" w:rsidP="00A14214">
      <w:pPr>
        <w:rPr>
          <w:rFonts w:ascii="Times New Roman" w:hAnsi="Times New Roman" w:cs="Times New Roman"/>
          <w:b/>
          <w:bCs/>
          <w:sz w:val="28"/>
          <w:szCs w:val="28"/>
        </w:rPr>
      </w:pPr>
      <w:r w:rsidRPr="00DB5936">
        <w:rPr>
          <w:rFonts w:ascii="Times New Roman" w:hAnsi="Times New Roman" w:cs="Times New Roman"/>
          <w:b/>
          <w:bCs/>
          <w:sz w:val="28"/>
          <w:szCs w:val="28"/>
        </w:rPr>
        <w:t>Группа:17ПД (9)-1</w:t>
      </w:r>
    </w:p>
    <w:p w:rsidR="00A14214" w:rsidRPr="00DB5936" w:rsidRDefault="00A14214" w:rsidP="00A14214">
      <w:pPr>
        <w:pStyle w:val="a5"/>
        <w:shd w:val="clear" w:color="auto" w:fill="FFFFFF"/>
        <w:spacing w:before="0" w:beforeAutospacing="0" w:after="150" w:afterAutospacing="0"/>
        <w:rPr>
          <w:b/>
          <w:bCs/>
          <w:sz w:val="28"/>
          <w:szCs w:val="28"/>
        </w:rPr>
      </w:pPr>
      <w:r w:rsidRPr="00DB5936">
        <w:rPr>
          <w:b/>
          <w:bCs/>
          <w:sz w:val="28"/>
          <w:szCs w:val="28"/>
        </w:rPr>
        <w:t>Дата:10.04.2020г.</w:t>
      </w:r>
    </w:p>
    <w:p w:rsidR="00A14214" w:rsidRPr="00DB5936" w:rsidRDefault="00A14214" w:rsidP="00A14214">
      <w:pPr>
        <w:rPr>
          <w:rFonts w:ascii="Times New Roman" w:hAnsi="Times New Roman" w:cs="Times New Roman"/>
          <w:sz w:val="28"/>
          <w:szCs w:val="28"/>
        </w:rPr>
      </w:pPr>
      <w:r w:rsidRPr="00DB5936">
        <w:rPr>
          <w:rFonts w:ascii="Times New Roman" w:hAnsi="Times New Roman" w:cs="Times New Roman"/>
          <w:b/>
          <w:sz w:val="28"/>
          <w:szCs w:val="28"/>
        </w:rPr>
        <w:t xml:space="preserve">Преподаватель: </w:t>
      </w:r>
      <w:r w:rsidRPr="00DB5936">
        <w:rPr>
          <w:rFonts w:ascii="Times New Roman" w:hAnsi="Times New Roman" w:cs="Times New Roman"/>
          <w:sz w:val="28"/>
          <w:szCs w:val="28"/>
        </w:rPr>
        <w:t>Аслахаджиева Р. С.</w:t>
      </w:r>
    </w:p>
    <w:p w:rsidR="00A14214" w:rsidRPr="00DB5936" w:rsidRDefault="00A14214" w:rsidP="00A14214">
      <w:pPr>
        <w:spacing w:after="0" w:line="240" w:lineRule="auto"/>
        <w:rPr>
          <w:rFonts w:ascii="Times New Roman" w:eastAsia="Times New Roman" w:hAnsi="Times New Roman" w:cs="Times New Roman"/>
          <w:b/>
          <w:bCs/>
          <w:sz w:val="28"/>
          <w:szCs w:val="28"/>
          <w:lang w:eastAsia="ru-RU"/>
        </w:rPr>
      </w:pPr>
      <w:r w:rsidRPr="00DB5936">
        <w:rPr>
          <w:rFonts w:ascii="Times New Roman" w:eastAsia="Times New Roman" w:hAnsi="Times New Roman" w:cs="Times New Roman"/>
          <w:b/>
          <w:bCs/>
          <w:sz w:val="28"/>
          <w:szCs w:val="28"/>
          <w:lang w:eastAsia="ru-RU"/>
        </w:rPr>
        <w:lastRenderedPageBreak/>
        <w:t>Тема: «Фразеологизмы и их разновидности.»</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Тип занятия: </w:t>
      </w:r>
      <w:r w:rsidRPr="00DB5936">
        <w:rPr>
          <w:rFonts w:ascii="Times New Roman" w:eastAsia="Times New Roman" w:hAnsi="Times New Roman" w:cs="Times New Roman"/>
          <w:color w:val="000000"/>
          <w:sz w:val="28"/>
          <w:szCs w:val="28"/>
          <w:lang w:eastAsia="ru-RU"/>
        </w:rPr>
        <w:t>урок изучения и первичного закрепления знаний</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Цели занятия:</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i/>
          <w:iCs/>
          <w:color w:val="000000"/>
          <w:sz w:val="28"/>
          <w:szCs w:val="28"/>
          <w:u w:val="single"/>
          <w:lang w:eastAsia="ru-RU"/>
        </w:rPr>
        <w:t>Образовательные:</w:t>
      </w:r>
    </w:p>
    <w:p w:rsidR="00A14214" w:rsidRPr="00DB5936" w:rsidRDefault="00A14214" w:rsidP="007B4103">
      <w:pPr>
        <w:numPr>
          <w:ilvl w:val="0"/>
          <w:numId w:val="2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Изучить:</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содержание понятия «фразеологизм»;</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фразеологические единицы русского языка;</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происхождение фразеологизмов;</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синонимические и антонимические пары фразеологизмов.</w:t>
      </w:r>
    </w:p>
    <w:p w:rsidR="00A14214" w:rsidRPr="00DB5936" w:rsidRDefault="00A14214" w:rsidP="007B4103">
      <w:pPr>
        <w:numPr>
          <w:ilvl w:val="0"/>
          <w:numId w:val="2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Научиться правильно использовать фразеологизмы в речи.</w:t>
      </w:r>
    </w:p>
    <w:p w:rsidR="00A14214" w:rsidRPr="00DB5936" w:rsidRDefault="00A14214" w:rsidP="007B4103">
      <w:pPr>
        <w:numPr>
          <w:ilvl w:val="0"/>
          <w:numId w:val="2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Пополнить фразеологический словарик студентов;</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i/>
          <w:iCs/>
          <w:color w:val="000000"/>
          <w:sz w:val="28"/>
          <w:szCs w:val="28"/>
          <w:u w:val="single"/>
          <w:lang w:eastAsia="ru-RU"/>
        </w:rPr>
        <w:t>Развивающие:</w:t>
      </w:r>
    </w:p>
    <w:p w:rsidR="00A14214" w:rsidRPr="00DB5936" w:rsidRDefault="00A14214" w:rsidP="007B4103">
      <w:pPr>
        <w:numPr>
          <w:ilvl w:val="0"/>
          <w:numId w:val="2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развивать внимание, память, познавательные способности;</w:t>
      </w:r>
    </w:p>
    <w:p w:rsidR="00A14214" w:rsidRPr="00DB5936" w:rsidRDefault="00A14214" w:rsidP="007B4103">
      <w:pPr>
        <w:numPr>
          <w:ilvl w:val="0"/>
          <w:numId w:val="2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развивать коммуникативные качества речи, умение связно и грамотно излагать свои мысли.</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i/>
          <w:iCs/>
          <w:color w:val="000000"/>
          <w:sz w:val="28"/>
          <w:szCs w:val="28"/>
          <w:u w:val="single"/>
          <w:lang w:eastAsia="ru-RU"/>
        </w:rPr>
        <w:t>Воспитательные:</w:t>
      </w:r>
    </w:p>
    <w:p w:rsidR="00A14214" w:rsidRPr="00DB5936" w:rsidRDefault="00A14214" w:rsidP="007B4103">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формировать уважительное отношение к родному языку; чувство ответственности за сохранение русского языка как составляющей части общенациональной культуры;</w:t>
      </w:r>
    </w:p>
    <w:p w:rsidR="00A14214" w:rsidRPr="00DB5936" w:rsidRDefault="00A14214" w:rsidP="007B4103">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сформировать интерес к учебной дисциплине.</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Оборудование: </w:t>
      </w:r>
      <w:r w:rsidRPr="00DB5936">
        <w:rPr>
          <w:rFonts w:ascii="Times New Roman" w:eastAsia="Times New Roman" w:hAnsi="Times New Roman" w:cs="Times New Roman"/>
          <w:color w:val="000000"/>
          <w:sz w:val="28"/>
          <w:szCs w:val="28"/>
          <w:lang w:eastAsia="ru-RU"/>
        </w:rPr>
        <w:t>компьютер.</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xml:space="preserve">                                                                </w:t>
      </w:r>
      <w:r w:rsidRPr="00DB5936">
        <w:rPr>
          <w:rFonts w:ascii="Times New Roman" w:eastAsia="Times New Roman" w:hAnsi="Times New Roman" w:cs="Times New Roman"/>
          <w:b/>
          <w:bCs/>
          <w:color w:val="000000"/>
          <w:sz w:val="28"/>
          <w:szCs w:val="28"/>
          <w:lang w:eastAsia="ru-RU"/>
        </w:rPr>
        <w:t>Ход занятия.</w:t>
      </w:r>
    </w:p>
    <w:p w:rsidR="00A14214" w:rsidRPr="00DB5936" w:rsidRDefault="00A14214" w:rsidP="00A14214">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A14214" w:rsidRPr="00DB5936" w:rsidRDefault="00A14214" w:rsidP="00A1421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i/>
          <w:iCs/>
          <w:color w:val="000000"/>
          <w:sz w:val="28"/>
          <w:szCs w:val="28"/>
          <w:lang w:eastAsia="ru-RU"/>
        </w:rPr>
        <w:t>1. Организационный момент.</w:t>
      </w:r>
    </w:p>
    <w:p w:rsidR="00A14214" w:rsidRPr="00DB5936" w:rsidRDefault="00A14214" w:rsidP="00A1421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Приветствие преподавателя. Проверка готовности к занятию. Выявление отсутствующих.</w:t>
      </w:r>
    </w:p>
    <w:p w:rsidR="00A14214" w:rsidRPr="00DB5936" w:rsidRDefault="00A14214" w:rsidP="00A1421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Староста группы сообщает сведения об отсутствующих.</w:t>
      </w:r>
    </w:p>
    <w:p w:rsidR="00A14214" w:rsidRPr="00DB5936" w:rsidRDefault="00A14214" w:rsidP="00A1421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i/>
          <w:iCs/>
          <w:color w:val="000000"/>
          <w:sz w:val="28"/>
          <w:szCs w:val="28"/>
          <w:lang w:eastAsia="ru-RU"/>
        </w:rPr>
        <w:t>2.Мотивация к изучению новой темы.</w:t>
      </w:r>
    </w:p>
    <w:p w:rsidR="00A14214" w:rsidRPr="00DB5936" w:rsidRDefault="00A14214" w:rsidP="00A1421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Употребление фразеологизмов делает речь не просто грамотной, но и образной, выразительной, придает «пикантность», остроумность; свидетельствует о богатстве лексикона говорящего. Все это является еще одним немаловажным условием в формировании коммуникативной компетенции образованного человека и грамотного работника.</w:t>
      </w:r>
    </w:p>
    <w:p w:rsidR="00A14214" w:rsidRPr="00DB5936" w:rsidRDefault="00A14214" w:rsidP="00A1421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Студенты записывают тему занятия, знакомятся с актуальностью данной темы.</w:t>
      </w:r>
    </w:p>
    <w:p w:rsidR="00A14214" w:rsidRPr="00DB5936" w:rsidRDefault="00A14214" w:rsidP="00A1421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i/>
          <w:iCs/>
          <w:color w:val="000000"/>
          <w:sz w:val="28"/>
          <w:szCs w:val="28"/>
          <w:lang w:eastAsia="ru-RU"/>
        </w:rPr>
        <w:t>3. Объяснение нового теоретического материала</w:t>
      </w:r>
    </w:p>
    <w:p w:rsidR="00A14214" w:rsidRPr="00DB5936" w:rsidRDefault="00A14214" w:rsidP="007B4103">
      <w:pPr>
        <w:numPr>
          <w:ilvl w:val="0"/>
          <w:numId w:val="3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Понятие фразеологии и фразеологизма</w:t>
      </w:r>
    </w:p>
    <w:p w:rsidR="00A14214" w:rsidRPr="00DB5936" w:rsidRDefault="00A14214" w:rsidP="007B4103">
      <w:pPr>
        <w:numPr>
          <w:ilvl w:val="0"/>
          <w:numId w:val="3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Виды фразеологизмов</w:t>
      </w:r>
    </w:p>
    <w:p w:rsidR="00A14214" w:rsidRPr="00DB5936" w:rsidRDefault="00A14214" w:rsidP="007B4103">
      <w:pPr>
        <w:numPr>
          <w:ilvl w:val="0"/>
          <w:numId w:val="3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Сфера употребления фразеологизмов</w:t>
      </w:r>
    </w:p>
    <w:p w:rsidR="00A14214" w:rsidRPr="00DB5936" w:rsidRDefault="00A14214" w:rsidP="007B4103">
      <w:pPr>
        <w:numPr>
          <w:ilvl w:val="0"/>
          <w:numId w:val="3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История возникновения фразеологизмов</w:t>
      </w:r>
    </w:p>
    <w:p w:rsidR="00A14214" w:rsidRPr="00DB5936" w:rsidRDefault="00A14214" w:rsidP="00A1421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Студенты конспектируют теоретический материал</w:t>
      </w:r>
    </w:p>
    <w:p w:rsidR="00A14214" w:rsidRPr="00DB5936" w:rsidRDefault="00A14214" w:rsidP="007B4103">
      <w:pPr>
        <w:numPr>
          <w:ilvl w:val="0"/>
          <w:numId w:val="3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i/>
          <w:iCs/>
          <w:color w:val="000000"/>
          <w:sz w:val="28"/>
          <w:szCs w:val="28"/>
          <w:lang w:eastAsia="ru-RU"/>
        </w:rPr>
        <w:t>Закрепление новых знаний.</w:t>
      </w:r>
    </w:p>
    <w:p w:rsidR="00A14214" w:rsidRPr="00DB5936" w:rsidRDefault="00A14214" w:rsidP="00A1421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Задание на узнавание фразеологизмов.</w:t>
      </w:r>
    </w:p>
    <w:p w:rsidR="00A14214" w:rsidRPr="00DB5936" w:rsidRDefault="00A14214" w:rsidP="00A1421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xml:space="preserve">Разминка. «Немое кино. Оживи фразеологизм» </w:t>
      </w:r>
    </w:p>
    <w:p w:rsidR="00A14214" w:rsidRPr="00DB5936" w:rsidRDefault="00A14214" w:rsidP="00A14214">
      <w:pPr>
        <w:shd w:val="clear" w:color="auto" w:fill="FFFFFF"/>
        <w:spacing w:after="0" w:line="240" w:lineRule="auto"/>
        <w:outlineLvl w:val="5"/>
        <w:rPr>
          <w:rFonts w:ascii="Times New Roman" w:eastAsia="Times New Roman" w:hAnsi="Times New Roman" w:cs="Times New Roman"/>
          <w:b/>
          <w:bCs/>
          <w:color w:val="000000"/>
          <w:sz w:val="28"/>
          <w:szCs w:val="28"/>
          <w:lang w:eastAsia="ru-RU"/>
        </w:rPr>
      </w:pPr>
      <w:r w:rsidRPr="00DB5936">
        <w:rPr>
          <w:rFonts w:ascii="Times New Roman" w:eastAsia="Times New Roman" w:hAnsi="Times New Roman" w:cs="Times New Roman"/>
          <w:b/>
          <w:bCs/>
          <w:color w:val="00000A"/>
          <w:sz w:val="28"/>
          <w:szCs w:val="28"/>
          <w:lang w:eastAsia="ru-RU"/>
        </w:rPr>
        <w:t>Задание на узнавание крылатых выражений и афоризмов.</w:t>
      </w:r>
    </w:p>
    <w:p w:rsidR="00A14214" w:rsidRPr="00DB5936" w:rsidRDefault="00A14214" w:rsidP="00A14214">
      <w:pPr>
        <w:shd w:val="clear" w:color="auto" w:fill="FFFFFF"/>
        <w:spacing w:after="0" w:line="240" w:lineRule="auto"/>
        <w:outlineLvl w:val="5"/>
        <w:rPr>
          <w:rFonts w:ascii="Times New Roman" w:eastAsia="Times New Roman" w:hAnsi="Times New Roman" w:cs="Times New Roman"/>
          <w:b/>
          <w:bCs/>
          <w:color w:val="000000"/>
          <w:sz w:val="28"/>
          <w:szCs w:val="28"/>
          <w:lang w:eastAsia="ru-RU"/>
        </w:rPr>
      </w:pPr>
      <w:r w:rsidRPr="00DB5936">
        <w:rPr>
          <w:rFonts w:ascii="Times New Roman" w:eastAsia="Times New Roman" w:hAnsi="Times New Roman" w:cs="Times New Roman"/>
          <w:b/>
          <w:bCs/>
          <w:color w:val="00000A"/>
          <w:sz w:val="28"/>
          <w:szCs w:val="28"/>
          <w:lang w:eastAsia="ru-RU"/>
        </w:rPr>
        <w:t>Просмотр видеоролика. </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Ведущий студент показывает, записанный на карточке, фразеологизм. Остальные коллективно отгадывают.</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lastRenderedPageBreak/>
        <w:t xml:space="preserve"> Задания на узнавание фразеологизмов.</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Разминка: «Немое кино. Оживи фразеологизм»</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Задание: показать без слов фразеологизм</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Брать себя в руки</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Спустя рукава</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Делать из мухи слона</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Сматывать удочки</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Как корова языком слизала</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Денег куры не клюют</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Водить за нос</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Обвести вокруг пальца</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Кот наплакал</w:t>
      </w:r>
    </w:p>
    <w:p w:rsidR="00A14214" w:rsidRPr="00DB5936" w:rsidRDefault="00A14214" w:rsidP="00A1421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Студенты по ходу просмотра записывают фразеологизмы. По окончании просмотра подсчитывают их количество. Преподаватель выявляет победителя.</w:t>
      </w:r>
    </w:p>
    <w:p w:rsidR="00A14214" w:rsidRPr="00DB5936" w:rsidRDefault="00A14214" w:rsidP="007B4103">
      <w:pPr>
        <w:numPr>
          <w:ilvl w:val="0"/>
          <w:numId w:val="3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i/>
          <w:iCs/>
          <w:color w:val="000000"/>
          <w:sz w:val="28"/>
          <w:szCs w:val="28"/>
          <w:lang w:eastAsia="ru-RU"/>
        </w:rPr>
        <w:t>Подведение итогов занятия</w:t>
      </w:r>
    </w:p>
    <w:p w:rsidR="00A14214" w:rsidRPr="00DB5936" w:rsidRDefault="00A14214" w:rsidP="00A1421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Рефлексия занятия</w:t>
      </w:r>
    </w:p>
    <w:p w:rsidR="00A14214" w:rsidRPr="00DB5936" w:rsidRDefault="00A14214" w:rsidP="007B4103">
      <w:pPr>
        <w:numPr>
          <w:ilvl w:val="0"/>
          <w:numId w:val="3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Что нового вы узнали?</w:t>
      </w:r>
    </w:p>
    <w:p w:rsidR="00A14214" w:rsidRPr="00DB5936" w:rsidRDefault="00A14214" w:rsidP="007B4103">
      <w:pPr>
        <w:numPr>
          <w:ilvl w:val="0"/>
          <w:numId w:val="3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Что было трудным для вас?</w:t>
      </w:r>
    </w:p>
    <w:p w:rsidR="00A14214" w:rsidRPr="00DB5936" w:rsidRDefault="00A14214" w:rsidP="007B4103">
      <w:pPr>
        <w:numPr>
          <w:ilvl w:val="0"/>
          <w:numId w:val="3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Оцените свое настроение?</w:t>
      </w:r>
    </w:p>
    <w:p w:rsidR="00A14214" w:rsidRPr="00DB5936" w:rsidRDefault="00A14214" w:rsidP="00A1421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Объяснение домашнего задания: составить рассказ о себе с использованием не менее 10 фразеологизмов.</w:t>
      </w:r>
    </w:p>
    <w:p w:rsidR="00A14214" w:rsidRPr="00DB5936" w:rsidRDefault="00A14214" w:rsidP="00A1421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Студенты отмечают удачные моменты и те, которые вызвали затруднения.</w:t>
      </w:r>
    </w:p>
    <w:p w:rsidR="00A14214" w:rsidRPr="00DB5936" w:rsidRDefault="00A14214" w:rsidP="00A14214">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Записывают домашнее задание.</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Список использованной литературы</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1. Вартаньян Э.А. Путешествие в слово. М.</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xml:space="preserve">2. Даль В.И. Толковый словарь живого великорусского языка. Мультимедиа технологии-М. </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3.Ларин Б.А. История русского языка и общее языкознание. - М.</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xml:space="preserve">4. Мокиенко В.М. В глубь поговорки. </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5. Откупщиков Ю.В. К истокам слова Л. Просвещение.</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6. Фёдоров, А. И. Фразеологический словарь русского литературного языка: ок. 13 000 фразеологических единиц / А. И. Фёдоров. — 3-е изд., испр. — М.: Астрель: АСТ</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7. Ушакова О.Д. Почему так говорят. С-П. Литера.</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8. Черных П.Я. Историко-этимологический словарь / П.Я. Черных. М. 9.Шанский Н.М., Боброва Т.А. Жизнь русского слова.- М.</w:t>
      </w:r>
    </w:p>
    <w:p w:rsidR="00A14214" w:rsidRPr="00DB5936" w:rsidRDefault="00A14214" w:rsidP="00A14214">
      <w:pPr>
        <w:shd w:val="clear" w:color="auto" w:fill="FFFFFF"/>
        <w:spacing w:after="0" w:line="294" w:lineRule="atLeast"/>
        <w:rPr>
          <w:rFonts w:ascii="Times New Roman" w:eastAsia="Times New Roman" w:hAnsi="Times New Roman" w:cs="Times New Roman"/>
          <w:color w:val="000000"/>
          <w:sz w:val="28"/>
          <w:szCs w:val="28"/>
          <w:lang w:eastAsia="ru-RU"/>
        </w:rPr>
      </w:pPr>
    </w:p>
    <w:p w:rsidR="00A14214" w:rsidRPr="00DB5936" w:rsidRDefault="00A14214" w:rsidP="00A14214">
      <w:pPr>
        <w:rPr>
          <w:rFonts w:ascii="Times New Roman" w:hAnsi="Times New Roman" w:cs="Times New Roman"/>
          <w:sz w:val="28"/>
          <w:szCs w:val="28"/>
        </w:rPr>
      </w:pPr>
    </w:p>
    <w:p w:rsidR="00E22BDA" w:rsidRPr="00DB5936" w:rsidRDefault="00E22BDA" w:rsidP="00761F7B">
      <w:pPr>
        <w:spacing w:after="0"/>
        <w:rPr>
          <w:rFonts w:ascii="Times New Roman" w:hAnsi="Times New Roman" w:cs="Times New Roman"/>
          <w:b/>
          <w:sz w:val="28"/>
          <w:szCs w:val="28"/>
        </w:rPr>
      </w:pPr>
    </w:p>
    <w:p w:rsidR="00644735" w:rsidRPr="00DB5936" w:rsidRDefault="00644735" w:rsidP="00644735">
      <w:pPr>
        <w:pStyle w:val="a5"/>
        <w:spacing w:before="0" w:beforeAutospacing="0" w:after="150" w:afterAutospacing="0"/>
        <w:jc w:val="center"/>
        <w:rPr>
          <w:color w:val="000000"/>
          <w:sz w:val="28"/>
          <w:szCs w:val="28"/>
        </w:rPr>
      </w:pPr>
      <w:r w:rsidRPr="00DB5936">
        <w:rPr>
          <w:b/>
          <w:bCs/>
          <w:color w:val="000000"/>
          <w:sz w:val="28"/>
          <w:szCs w:val="28"/>
        </w:rPr>
        <w:t>ПЛАН ЗАНЯТИЯ № 54</w:t>
      </w:r>
    </w:p>
    <w:p w:rsidR="00644735" w:rsidRPr="00DB5936" w:rsidRDefault="00644735" w:rsidP="00644735">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 xml:space="preserve"> Гражданское право и гражданский процесс</w:t>
      </w:r>
    </w:p>
    <w:p w:rsidR="00644735" w:rsidRPr="00DB5936" w:rsidRDefault="00644735" w:rsidP="00644735">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Группа: 17 ПД  9-1</w:t>
      </w:r>
    </w:p>
    <w:p w:rsidR="00644735" w:rsidRPr="00DB5936" w:rsidRDefault="00644735" w:rsidP="00644735">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13.04.20</w:t>
      </w:r>
    </w:p>
    <w:p w:rsidR="00644735" w:rsidRPr="00DB5936" w:rsidRDefault="00644735" w:rsidP="00644735">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w:t>
      </w:r>
      <w:r w:rsidRPr="00DB5936">
        <w:rPr>
          <w:color w:val="000000"/>
          <w:sz w:val="28"/>
          <w:szCs w:val="28"/>
        </w:rPr>
        <w:t>Объекты и субъекты апелляционного и кассационного производства</w:t>
      </w:r>
    </w:p>
    <w:p w:rsidR="00644735" w:rsidRPr="00DB5936" w:rsidRDefault="00644735" w:rsidP="00644735">
      <w:pPr>
        <w:pStyle w:val="a5"/>
        <w:spacing w:before="0" w:beforeAutospacing="0" w:after="150" w:afterAutospacing="0"/>
        <w:rPr>
          <w:color w:val="000000"/>
          <w:sz w:val="28"/>
          <w:szCs w:val="28"/>
        </w:rPr>
      </w:pPr>
      <w:r w:rsidRPr="00DB5936">
        <w:rPr>
          <w:b/>
          <w:bCs/>
          <w:color w:val="000000"/>
          <w:sz w:val="28"/>
          <w:szCs w:val="28"/>
        </w:rPr>
        <w:lastRenderedPageBreak/>
        <w:t>Цели:</w:t>
      </w:r>
      <w:r w:rsidRPr="00DB5936">
        <w:rPr>
          <w:color w:val="000000"/>
          <w:sz w:val="28"/>
          <w:szCs w:val="28"/>
        </w:rPr>
        <w:t> </w:t>
      </w:r>
    </w:p>
    <w:p w:rsidR="00644735" w:rsidRPr="00DB5936" w:rsidRDefault="00644735" w:rsidP="00644735">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644735" w:rsidRPr="00DB5936" w:rsidRDefault="00644735" w:rsidP="00644735">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644735" w:rsidRPr="00DB5936" w:rsidRDefault="00644735" w:rsidP="00644735">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644735" w:rsidRPr="00DB5936" w:rsidRDefault="00644735" w:rsidP="00644735">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644735" w:rsidRPr="00DB5936" w:rsidRDefault="00644735" w:rsidP="00644735">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644735" w:rsidRPr="00DB5936" w:rsidRDefault="00644735" w:rsidP="00644735">
      <w:pPr>
        <w:pStyle w:val="a5"/>
        <w:spacing w:before="0" w:beforeAutospacing="0" w:after="150" w:afterAutospacing="0"/>
        <w:rPr>
          <w:color w:val="000000"/>
          <w:sz w:val="28"/>
          <w:szCs w:val="28"/>
        </w:rPr>
      </w:pPr>
    </w:p>
    <w:p w:rsidR="00644735" w:rsidRPr="00DB5936" w:rsidRDefault="00644735" w:rsidP="00644735">
      <w:pPr>
        <w:pStyle w:val="a5"/>
        <w:spacing w:before="0" w:beforeAutospacing="0" w:after="150" w:afterAutospacing="0"/>
        <w:jc w:val="center"/>
        <w:rPr>
          <w:color w:val="000000"/>
          <w:sz w:val="28"/>
          <w:szCs w:val="28"/>
        </w:rPr>
      </w:pPr>
      <w:r w:rsidRPr="00DB5936">
        <w:rPr>
          <w:b/>
          <w:bCs/>
          <w:color w:val="000000"/>
          <w:sz w:val="28"/>
          <w:szCs w:val="28"/>
        </w:rPr>
        <w:t>ХОД УРОКА</w:t>
      </w:r>
    </w:p>
    <w:p w:rsidR="00644735" w:rsidRPr="00DB5936" w:rsidRDefault="00644735" w:rsidP="00644735">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644735" w:rsidRPr="00DB5936" w:rsidRDefault="00644735" w:rsidP="00644735">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644735" w:rsidRPr="00DB5936" w:rsidRDefault="00644735" w:rsidP="00644735">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644735" w:rsidRPr="00DB5936" w:rsidRDefault="00644735" w:rsidP="00644735">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644735" w:rsidRPr="00DB5936" w:rsidRDefault="00644735" w:rsidP="00644735">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644735" w:rsidRPr="00DB5936" w:rsidRDefault="00644735" w:rsidP="00644735">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644735" w:rsidRPr="00DB5936" w:rsidRDefault="00644735" w:rsidP="00644735">
      <w:pPr>
        <w:pStyle w:val="a5"/>
        <w:shd w:val="clear" w:color="auto" w:fill="CCCCCC"/>
        <w:ind w:firstLine="251"/>
        <w:jc w:val="both"/>
        <w:rPr>
          <w:color w:val="000000"/>
          <w:sz w:val="28"/>
          <w:szCs w:val="28"/>
        </w:rPr>
      </w:pPr>
      <w:r w:rsidRPr="00DB5936">
        <w:rPr>
          <w:color w:val="444444"/>
          <w:sz w:val="28"/>
          <w:szCs w:val="28"/>
        </w:rPr>
        <w:t xml:space="preserve"> </w:t>
      </w:r>
      <w:r w:rsidRPr="00DB5936">
        <w:rPr>
          <w:color w:val="000000"/>
          <w:sz w:val="28"/>
          <w:szCs w:val="28"/>
        </w:rPr>
        <w:t>Право на обжалование постановленных судебных актов — это одна из гарантий права на судебную защиту, предоставленная законодателем субъектам гражданских процессуальных правоотношений. Право на судебную защиту относится к основным, неотчуждаемым правам и свободам человека согласно общепризнанным принципам и нормам международного права и Конституции РФ и предполагает наличие конкретных гарантий, которые позволили бы реализовать его в полном объеме и обеспечить эффективное восстановление прав посредством правосудия, отвечающего требованиям справедливости</w:t>
      </w:r>
      <w:bookmarkStart w:id="4" w:name="annot_1"/>
      <w:r w:rsidRPr="00DB5936">
        <w:rPr>
          <w:color w:val="000000"/>
          <w:sz w:val="28"/>
          <w:szCs w:val="28"/>
          <w:vertAlign w:val="superscript"/>
        </w:rPr>
        <w:fldChar w:fldCharType="begin"/>
      </w:r>
      <w:r w:rsidRPr="00DB5936">
        <w:rPr>
          <w:color w:val="000000"/>
          <w:sz w:val="28"/>
          <w:szCs w:val="28"/>
          <w:vertAlign w:val="superscript"/>
        </w:rPr>
        <w:instrText xml:space="preserve"> HYPERLINK "https://studref.com/656472/pravo/obekty_subekty_apellyatsionnogo_obzhalovaniya" \l "gads_btm" </w:instrText>
      </w:r>
      <w:r w:rsidRPr="00DB5936">
        <w:rPr>
          <w:color w:val="000000"/>
          <w:sz w:val="28"/>
          <w:szCs w:val="28"/>
          <w:vertAlign w:val="superscript"/>
        </w:rPr>
        <w:fldChar w:fldCharType="separate"/>
      </w:r>
      <w:r w:rsidRPr="00DB5936">
        <w:rPr>
          <w:rStyle w:val="a6"/>
          <w:color w:val="1FA2D6"/>
          <w:sz w:val="28"/>
          <w:szCs w:val="28"/>
          <w:vertAlign w:val="superscript"/>
        </w:rPr>
        <w:t>[1]</w:t>
      </w:r>
      <w:r w:rsidRPr="00DB5936">
        <w:rPr>
          <w:color w:val="000000"/>
          <w:sz w:val="28"/>
          <w:szCs w:val="28"/>
          <w:vertAlign w:val="superscript"/>
        </w:rPr>
        <w:fldChar w:fldCharType="end"/>
      </w:r>
      <w:bookmarkEnd w:id="4"/>
      <w:r w:rsidRPr="00DB5936">
        <w:rPr>
          <w:color w:val="000000"/>
          <w:sz w:val="28"/>
          <w:szCs w:val="28"/>
        </w:rPr>
        <w:t>. Этой гарантией служат четыре самостоятельных стадии гражданского процесса: апелляционное производство; кассационное производство; надзорное производство; пересмотр по вновь открывшимся или новым обстоятельствам судебных постановлений, вступивших в законную силу</w:t>
      </w:r>
    </w:p>
    <w:p w:rsidR="00644735" w:rsidRPr="00DB5936" w:rsidRDefault="00644735" w:rsidP="00644735">
      <w:pPr>
        <w:pStyle w:val="a5"/>
        <w:shd w:val="clear" w:color="auto" w:fill="CCCCCC"/>
        <w:ind w:firstLine="251"/>
        <w:jc w:val="both"/>
        <w:rPr>
          <w:color w:val="000000"/>
          <w:sz w:val="28"/>
          <w:szCs w:val="28"/>
        </w:rPr>
      </w:pPr>
      <w:r w:rsidRPr="00DB5936">
        <w:rPr>
          <w:color w:val="000000"/>
          <w:sz w:val="28"/>
          <w:szCs w:val="28"/>
        </w:rPr>
        <w:t>Одной из первых стадий проверки судебного решения, определения выступает апелляционное производство. В реализации указанного права выделяют две составляющие его группы: объект и субъекты обжалования. Изменения, внесенные в ГПК РФ, позволяют в настоящее время обозначить и третью группу — суды, рассматривающие дела, не вступившие в законную силу, в апелляционном порядке. До внесенных изменений это всегда был районный суд, в настоящее время это перечень судов.</w:t>
      </w:r>
    </w:p>
    <w:p w:rsidR="00644735" w:rsidRPr="00DB5936" w:rsidRDefault="00644735" w:rsidP="00644735">
      <w:pPr>
        <w:pStyle w:val="a5"/>
        <w:shd w:val="clear" w:color="auto" w:fill="CCCCCC"/>
        <w:ind w:firstLine="251"/>
        <w:jc w:val="both"/>
        <w:rPr>
          <w:color w:val="000000"/>
          <w:sz w:val="28"/>
          <w:szCs w:val="28"/>
        </w:rPr>
      </w:pPr>
      <w:r w:rsidRPr="00DB5936">
        <w:rPr>
          <w:i/>
          <w:iCs/>
          <w:color w:val="000000"/>
          <w:sz w:val="28"/>
          <w:szCs w:val="28"/>
        </w:rPr>
        <w:lastRenderedPageBreak/>
        <w:t>Объектом</w:t>
      </w:r>
      <w:r w:rsidRPr="00DB5936">
        <w:rPr>
          <w:color w:val="000000"/>
          <w:sz w:val="28"/>
          <w:szCs w:val="28"/>
        </w:rPr>
        <w:t> апелляционного обжалования или представления прокурора, как указывается в ч. 1 ст. 320 ГПК РФ, может выступать </w:t>
      </w:r>
      <w:r w:rsidRPr="00DB5936">
        <w:rPr>
          <w:i/>
          <w:iCs/>
          <w:color w:val="000000"/>
          <w:sz w:val="28"/>
          <w:szCs w:val="28"/>
        </w:rPr>
        <w:t>только не вступивший в законную силу судебный акт первой инстанции</w:t>
      </w:r>
      <w:r w:rsidRPr="00DB5936">
        <w:rPr>
          <w:color w:val="000000"/>
          <w:sz w:val="28"/>
          <w:szCs w:val="28"/>
        </w:rPr>
        <w:t>: решение, определение, в том числе решение дополнительное (ст. 201 ГПК РФ) и заочное (ст. 242 ГПК РФ). При этом не имеет значения оспариваемый объем: объектом может быть решение как в полном объеме, так и в какой-либо части. Апелляционная жалоба (представление) может быть подана на решение и на дополнительное решение, т. е. на каждый акт отдельно, поскольку каждый из них является самостоятельным объектом обжалования. Может быть и одна общая жалоба. Апелляционная жалоба (представление) может быть подана также на какие-либо части решения, например на резолютивную, по вопросу распределения расходов между сторонами; порядка и срока исполнения решения; на мотивировочную часть решения, а также и по другим вопросам, разрешенным судьей при рассмотрении дела.</w:t>
      </w:r>
    </w:p>
    <w:p w:rsidR="00644735" w:rsidRPr="00DB5936" w:rsidRDefault="00644735" w:rsidP="00644735">
      <w:pPr>
        <w:pStyle w:val="a5"/>
        <w:shd w:val="clear" w:color="auto" w:fill="CCCCCC"/>
        <w:ind w:firstLine="251"/>
        <w:jc w:val="both"/>
        <w:rPr>
          <w:color w:val="000000"/>
          <w:sz w:val="28"/>
          <w:szCs w:val="28"/>
        </w:rPr>
      </w:pPr>
      <w:r w:rsidRPr="00DB5936">
        <w:rPr>
          <w:color w:val="000000"/>
          <w:sz w:val="28"/>
          <w:szCs w:val="28"/>
        </w:rPr>
        <w:t>Определения судов первой инстанции признаются объектами апелляционного обжалования в двух случаях: 1) когда это прямо предусмотрено ГПК РФ; 2) когда они исключают возможность дальнейшего движения дела.</w:t>
      </w:r>
    </w:p>
    <w:p w:rsidR="00644735" w:rsidRPr="00DB5936" w:rsidRDefault="00644735" w:rsidP="00644735">
      <w:pPr>
        <w:pStyle w:val="a5"/>
        <w:shd w:val="clear" w:color="auto" w:fill="CCCCCC"/>
        <w:ind w:firstLine="251"/>
        <w:jc w:val="both"/>
        <w:rPr>
          <w:color w:val="000000"/>
          <w:sz w:val="28"/>
          <w:szCs w:val="28"/>
        </w:rPr>
      </w:pPr>
      <w:r w:rsidRPr="00DB5936">
        <w:rPr>
          <w:color w:val="000000"/>
          <w:sz w:val="28"/>
          <w:szCs w:val="28"/>
        </w:rPr>
        <w:t>Как указывалось ранее, до принятия Федерального закона от 9 декабря 2010 г. № 353-ФЗ апелляционная жалоба (представление) приносилась только на решение мирового судьи. Внесенные изменения значительно расширили перечень объектов апелляционного обжалования. В настоящее время ими являются как решение мировых судей, так и решения районных, гарнизонных военных судов; решения верховных судов республик, краевых, областных судов, судов городов федерального значения, автономной области, автономных округов, окружных (флотских) военных судов, принятые ими по первой инстанции; решения Верховного Суда РФ, принятые им по первой инстанции.</w:t>
      </w:r>
    </w:p>
    <w:p w:rsidR="00644735" w:rsidRPr="00DB5936" w:rsidRDefault="00644735" w:rsidP="00644735">
      <w:pPr>
        <w:pStyle w:val="a5"/>
        <w:shd w:val="clear" w:color="auto" w:fill="CCCCCC"/>
        <w:ind w:firstLine="251"/>
        <w:jc w:val="both"/>
        <w:rPr>
          <w:color w:val="000000"/>
          <w:sz w:val="28"/>
          <w:szCs w:val="28"/>
        </w:rPr>
      </w:pPr>
      <w:r w:rsidRPr="00DB5936">
        <w:rPr>
          <w:color w:val="000000"/>
          <w:sz w:val="28"/>
          <w:szCs w:val="28"/>
        </w:rPr>
        <w:t>В целях устранения незаконного и необоснованного частного определения объектом обжалования может быть также частная жалоба, вынесенная судом первой инстанции в отношении конкретного лица (как правило, должностного). Статья 46 Конституции РФ устанавливает, что каждому гарантируется судебная защита его прав и свобод. Невозможность обжалования частного определения ограничивает право лица, чьи права и законные интересы затронуты этим определением, на судебную защиту</w:t>
      </w:r>
      <w:bookmarkStart w:id="5" w:name="annot_2"/>
      <w:r w:rsidRPr="00DB5936">
        <w:rPr>
          <w:color w:val="000000"/>
          <w:sz w:val="28"/>
          <w:szCs w:val="28"/>
          <w:vertAlign w:val="superscript"/>
        </w:rPr>
        <w:fldChar w:fldCharType="begin"/>
      </w:r>
      <w:r w:rsidRPr="00DB5936">
        <w:rPr>
          <w:color w:val="000000"/>
          <w:sz w:val="28"/>
          <w:szCs w:val="28"/>
          <w:vertAlign w:val="superscript"/>
        </w:rPr>
        <w:instrText xml:space="preserve"> HYPERLINK "https://studref.com/656472/pravo/obekty_subekty_apellyatsionnogo_obzhalovaniya" \l "gads_btm" </w:instrText>
      </w:r>
      <w:r w:rsidRPr="00DB5936">
        <w:rPr>
          <w:color w:val="000000"/>
          <w:sz w:val="28"/>
          <w:szCs w:val="28"/>
          <w:vertAlign w:val="superscript"/>
        </w:rPr>
        <w:fldChar w:fldCharType="separate"/>
      </w:r>
      <w:r w:rsidRPr="00DB5936">
        <w:rPr>
          <w:rStyle w:val="a6"/>
          <w:color w:val="1FA2D6"/>
          <w:sz w:val="28"/>
          <w:szCs w:val="28"/>
          <w:vertAlign w:val="superscript"/>
        </w:rPr>
        <w:t>[2]</w:t>
      </w:r>
      <w:r w:rsidRPr="00DB5936">
        <w:rPr>
          <w:color w:val="000000"/>
          <w:sz w:val="28"/>
          <w:szCs w:val="28"/>
          <w:vertAlign w:val="superscript"/>
        </w:rPr>
        <w:fldChar w:fldCharType="end"/>
      </w:r>
      <w:bookmarkEnd w:id="5"/>
      <w:r w:rsidRPr="00DB5936">
        <w:rPr>
          <w:color w:val="000000"/>
          <w:sz w:val="28"/>
          <w:szCs w:val="28"/>
        </w:rPr>
        <w:t>.</w:t>
      </w:r>
    </w:p>
    <w:p w:rsidR="00644735" w:rsidRPr="00DB5936" w:rsidRDefault="00644735" w:rsidP="00644735">
      <w:pPr>
        <w:pStyle w:val="a5"/>
        <w:shd w:val="clear" w:color="auto" w:fill="CCCCCC"/>
        <w:ind w:firstLine="251"/>
        <w:jc w:val="both"/>
        <w:rPr>
          <w:color w:val="000000"/>
          <w:sz w:val="28"/>
          <w:szCs w:val="28"/>
        </w:rPr>
      </w:pPr>
      <w:r w:rsidRPr="00DB5936">
        <w:rPr>
          <w:i/>
          <w:iCs/>
          <w:color w:val="000000"/>
          <w:sz w:val="28"/>
          <w:szCs w:val="28"/>
        </w:rPr>
        <w:t>Субъектами</w:t>
      </w:r>
      <w:r w:rsidRPr="00DB5936">
        <w:rPr>
          <w:color w:val="000000"/>
          <w:sz w:val="28"/>
          <w:szCs w:val="28"/>
        </w:rPr>
        <w:t xml:space="preserve"> апелляционного обжалования являются лица, перечисленные в ст. 34 ГПК РФ. В целях исправления допущенных ошибок судом законодатель позволяет лицам, имеющим материальный или процессуальный интерес в деле: истцу, ответчику, третьим лицам (заявляющим самостоятельные требования и не заявляющим их), заявителям, заинтересованным лицам — обжаловать решение суда первой инстанции, не вступившие в законную силу. Право принесения апелляционного представления на решение, определение принадлежит прокурору, участвующему в деле (ч. 2 ст. 320 ГПК РФ). Таковым считается не только прокурор, фактически участвовавший в рассмотрении дела, но и прокурор, имевший право принимать участие в суде первой инстанции на </w:t>
      </w:r>
      <w:r w:rsidRPr="00DB5936">
        <w:rPr>
          <w:color w:val="000000"/>
          <w:sz w:val="28"/>
          <w:szCs w:val="28"/>
        </w:rPr>
        <w:lastRenderedPageBreak/>
        <w:t>основании ст. 34, 35, 45 ГПК РФ, но не присутствовавший в судебном заседании</w:t>
      </w:r>
      <w:bookmarkStart w:id="6" w:name="annot_3"/>
      <w:r w:rsidRPr="00DB5936">
        <w:rPr>
          <w:color w:val="000000"/>
          <w:sz w:val="28"/>
          <w:szCs w:val="28"/>
          <w:vertAlign w:val="superscript"/>
        </w:rPr>
        <w:fldChar w:fldCharType="begin"/>
      </w:r>
      <w:r w:rsidRPr="00DB5936">
        <w:rPr>
          <w:color w:val="000000"/>
          <w:sz w:val="28"/>
          <w:szCs w:val="28"/>
          <w:vertAlign w:val="superscript"/>
        </w:rPr>
        <w:instrText xml:space="preserve"> HYPERLINK "https://studref.com/656472/pravo/obekty_subekty_apellyatsionnogo_obzhalovaniya" \l "gads_btm" </w:instrText>
      </w:r>
      <w:r w:rsidRPr="00DB5936">
        <w:rPr>
          <w:color w:val="000000"/>
          <w:sz w:val="28"/>
          <w:szCs w:val="28"/>
          <w:vertAlign w:val="superscript"/>
        </w:rPr>
        <w:fldChar w:fldCharType="separate"/>
      </w:r>
      <w:r w:rsidRPr="00DB5936">
        <w:rPr>
          <w:rStyle w:val="a6"/>
          <w:color w:val="1FA2D6"/>
          <w:sz w:val="28"/>
          <w:szCs w:val="28"/>
          <w:vertAlign w:val="superscript"/>
        </w:rPr>
        <w:t>[3]</w:t>
      </w:r>
      <w:r w:rsidRPr="00DB5936">
        <w:rPr>
          <w:color w:val="000000"/>
          <w:sz w:val="28"/>
          <w:szCs w:val="28"/>
          <w:vertAlign w:val="superscript"/>
        </w:rPr>
        <w:fldChar w:fldCharType="end"/>
      </w:r>
      <w:bookmarkEnd w:id="6"/>
      <w:r w:rsidRPr="00DB5936">
        <w:rPr>
          <w:color w:val="000000"/>
          <w:sz w:val="28"/>
          <w:szCs w:val="28"/>
        </w:rPr>
        <w:t>. Однако прокурор участвует в процессе в двух формах, и, как указал Пленум, прокурор вправе принести апелляционное представление и в том случае, если он не был привлечен судом первой инстанции к участию в деле, в котором его участие является обязательным в силу закона (ч. 3 ст. 45 ГПК РФ)</w:t>
      </w:r>
      <w:bookmarkStart w:id="7" w:name="annot_4"/>
      <w:r w:rsidRPr="00DB5936">
        <w:rPr>
          <w:color w:val="000000"/>
          <w:sz w:val="28"/>
          <w:szCs w:val="28"/>
          <w:vertAlign w:val="superscript"/>
        </w:rPr>
        <w:fldChar w:fldCharType="begin"/>
      </w:r>
      <w:r w:rsidRPr="00DB5936">
        <w:rPr>
          <w:color w:val="000000"/>
          <w:sz w:val="28"/>
          <w:szCs w:val="28"/>
          <w:vertAlign w:val="superscript"/>
        </w:rPr>
        <w:instrText xml:space="preserve"> HYPERLINK "https://studref.com/656472/pravo/obekty_subekty_apellyatsionnogo_obzhalovaniya" \l "gads_btm" </w:instrText>
      </w:r>
      <w:r w:rsidRPr="00DB5936">
        <w:rPr>
          <w:color w:val="000000"/>
          <w:sz w:val="28"/>
          <w:szCs w:val="28"/>
          <w:vertAlign w:val="superscript"/>
        </w:rPr>
        <w:fldChar w:fldCharType="separate"/>
      </w:r>
      <w:r w:rsidRPr="00DB5936">
        <w:rPr>
          <w:rStyle w:val="a6"/>
          <w:color w:val="1FA2D6"/>
          <w:sz w:val="28"/>
          <w:szCs w:val="28"/>
          <w:vertAlign w:val="superscript"/>
        </w:rPr>
        <w:t>[4]</w:t>
      </w:r>
      <w:r w:rsidRPr="00DB5936">
        <w:rPr>
          <w:color w:val="000000"/>
          <w:sz w:val="28"/>
          <w:szCs w:val="28"/>
          <w:vertAlign w:val="superscript"/>
        </w:rPr>
        <w:fldChar w:fldCharType="end"/>
      </w:r>
      <w:bookmarkEnd w:id="7"/>
      <w:r w:rsidRPr="00DB5936">
        <w:rPr>
          <w:color w:val="000000"/>
          <w:sz w:val="28"/>
          <w:szCs w:val="28"/>
        </w:rPr>
        <w:t>.</w:t>
      </w:r>
    </w:p>
    <w:p w:rsidR="00644735" w:rsidRPr="00DB5936" w:rsidRDefault="00644735" w:rsidP="00644735">
      <w:pPr>
        <w:pStyle w:val="p1"/>
        <w:spacing w:before="288" w:beforeAutospacing="0" w:after="288" w:afterAutospacing="0"/>
        <w:rPr>
          <w:color w:val="444444"/>
          <w:sz w:val="28"/>
          <w:szCs w:val="28"/>
        </w:rPr>
      </w:pPr>
    </w:p>
    <w:p w:rsidR="00644735" w:rsidRPr="00DB5936" w:rsidRDefault="00644735" w:rsidP="00644735">
      <w:pPr>
        <w:pStyle w:val="p1"/>
        <w:spacing w:before="288" w:beforeAutospacing="0" w:after="288" w:afterAutospacing="0"/>
        <w:rPr>
          <w:color w:val="444444"/>
          <w:sz w:val="28"/>
          <w:szCs w:val="28"/>
        </w:rPr>
      </w:pPr>
      <w:r w:rsidRPr="00DB5936">
        <w:rPr>
          <w:b/>
          <w:bCs/>
          <w:color w:val="000000"/>
          <w:sz w:val="28"/>
          <w:szCs w:val="28"/>
        </w:rPr>
        <w:t>6) Закрепление изученного материала. (Практическая часть):</w:t>
      </w:r>
      <w:r w:rsidRPr="00DB5936">
        <w:rPr>
          <w:color w:val="444444"/>
          <w:sz w:val="28"/>
          <w:szCs w:val="28"/>
        </w:rPr>
        <w:t xml:space="preserve"> </w:t>
      </w:r>
    </w:p>
    <w:p w:rsidR="00644735" w:rsidRPr="00DB5936" w:rsidRDefault="00644735" w:rsidP="00824BFC">
      <w:pPr>
        <w:pStyle w:val="p1"/>
        <w:spacing w:before="288" w:beforeAutospacing="0" w:after="288" w:afterAutospacing="0"/>
        <w:rPr>
          <w:color w:val="444444"/>
          <w:sz w:val="28"/>
          <w:szCs w:val="28"/>
        </w:rPr>
      </w:pPr>
      <w:r w:rsidRPr="00DB5936">
        <w:rPr>
          <w:color w:val="444444"/>
          <w:sz w:val="28"/>
          <w:szCs w:val="28"/>
        </w:rPr>
        <w:t>Суд кассационной инстанции не вправе устанавливать или считать доказанными обстоятельства, которые не были установлены либо были отвергнуты судом первой или апелляционной инстанции, предрешать вопросы о достоверности или недостоверности того или иного доказательства, преимуществе одних доказательств перед другими и определять, какое судебное постановление должно быть принято при новом рассмотрении дела (ст. 390 ГПК).</w:t>
      </w:r>
    </w:p>
    <w:p w:rsidR="00644735" w:rsidRPr="00DB5936" w:rsidRDefault="00644735" w:rsidP="00644735">
      <w:pPr>
        <w:pStyle w:val="a5"/>
        <w:spacing w:before="0" w:beforeAutospacing="0" w:after="150" w:afterAutospacing="0" w:line="360" w:lineRule="auto"/>
        <w:rPr>
          <w:color w:val="000000"/>
          <w:sz w:val="28"/>
          <w:szCs w:val="28"/>
        </w:rPr>
      </w:pPr>
      <w:r w:rsidRPr="00DB5936">
        <w:rPr>
          <w:color w:val="000000"/>
          <w:sz w:val="28"/>
          <w:szCs w:val="28"/>
        </w:rPr>
        <w:t>Домашнее задание: стр. 2114, Работа с ГК РФ</w:t>
      </w:r>
    </w:p>
    <w:p w:rsidR="00644735" w:rsidRPr="00DB5936" w:rsidRDefault="00644735" w:rsidP="00644735">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644735" w:rsidRPr="00DB5936" w:rsidRDefault="00644735" w:rsidP="00761F7B">
      <w:pPr>
        <w:spacing w:after="0"/>
        <w:rPr>
          <w:rFonts w:ascii="Times New Roman" w:hAnsi="Times New Roman" w:cs="Times New Roman"/>
          <w:b/>
          <w:sz w:val="28"/>
          <w:szCs w:val="28"/>
        </w:rPr>
      </w:pPr>
    </w:p>
    <w:p w:rsidR="00824BFC" w:rsidRPr="00DB5936" w:rsidRDefault="00824BFC" w:rsidP="00761F7B">
      <w:pPr>
        <w:spacing w:after="0"/>
        <w:rPr>
          <w:rFonts w:ascii="Times New Roman" w:hAnsi="Times New Roman" w:cs="Times New Roman"/>
          <w:b/>
          <w:sz w:val="28"/>
          <w:szCs w:val="28"/>
        </w:rPr>
      </w:pPr>
    </w:p>
    <w:p w:rsidR="00644735" w:rsidRPr="00DB5936" w:rsidRDefault="00644735" w:rsidP="00761F7B">
      <w:pPr>
        <w:spacing w:after="0"/>
        <w:rPr>
          <w:rFonts w:ascii="Times New Roman" w:hAnsi="Times New Roman" w:cs="Times New Roman"/>
          <w:b/>
          <w:sz w:val="28"/>
          <w:szCs w:val="28"/>
        </w:rPr>
      </w:pPr>
    </w:p>
    <w:p w:rsidR="00644735" w:rsidRPr="00DB5936" w:rsidRDefault="00644735" w:rsidP="00644735">
      <w:pPr>
        <w:pStyle w:val="a5"/>
        <w:spacing w:before="0" w:beforeAutospacing="0" w:after="150" w:afterAutospacing="0"/>
        <w:jc w:val="center"/>
        <w:rPr>
          <w:color w:val="000000"/>
          <w:sz w:val="28"/>
          <w:szCs w:val="28"/>
        </w:rPr>
      </w:pPr>
      <w:r w:rsidRPr="00DB5936">
        <w:rPr>
          <w:b/>
          <w:bCs/>
          <w:color w:val="000000"/>
          <w:sz w:val="28"/>
          <w:szCs w:val="28"/>
        </w:rPr>
        <w:t>ПЛАН ЗАНЯТИЯ № 56</w:t>
      </w:r>
    </w:p>
    <w:p w:rsidR="00644735" w:rsidRPr="00DB5936" w:rsidRDefault="00644735" w:rsidP="00644735">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 xml:space="preserve"> Гражданское право и гражданский процесс</w:t>
      </w:r>
    </w:p>
    <w:p w:rsidR="00644735" w:rsidRPr="00DB5936" w:rsidRDefault="00644735" w:rsidP="00644735">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Группа: 17 ПД  9-1</w:t>
      </w:r>
    </w:p>
    <w:p w:rsidR="00644735" w:rsidRPr="00DB5936" w:rsidRDefault="00644735" w:rsidP="00644735">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13.04.20</w:t>
      </w:r>
    </w:p>
    <w:p w:rsidR="00644735" w:rsidRPr="00DB5936" w:rsidRDefault="00644735" w:rsidP="00644735">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Производство в суде надзорной инстанции </w:t>
      </w:r>
    </w:p>
    <w:p w:rsidR="00644735" w:rsidRPr="00DB5936" w:rsidRDefault="00644735" w:rsidP="00644735">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644735" w:rsidRPr="00DB5936" w:rsidRDefault="00644735" w:rsidP="00644735">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644735" w:rsidRPr="00DB5936" w:rsidRDefault="00644735" w:rsidP="00644735">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644735" w:rsidRPr="00DB5936" w:rsidRDefault="00644735" w:rsidP="00644735">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644735" w:rsidRPr="00DB5936" w:rsidRDefault="00644735" w:rsidP="00644735">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644735" w:rsidRPr="00DB5936" w:rsidRDefault="00644735" w:rsidP="00644735">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644735" w:rsidRPr="00DB5936" w:rsidRDefault="00644735" w:rsidP="00644735">
      <w:pPr>
        <w:pStyle w:val="a5"/>
        <w:spacing w:before="0" w:beforeAutospacing="0" w:after="150" w:afterAutospacing="0"/>
        <w:rPr>
          <w:color w:val="000000"/>
          <w:sz w:val="28"/>
          <w:szCs w:val="28"/>
        </w:rPr>
      </w:pPr>
    </w:p>
    <w:p w:rsidR="00644735" w:rsidRPr="00DB5936" w:rsidRDefault="00644735" w:rsidP="00644735">
      <w:pPr>
        <w:pStyle w:val="a5"/>
        <w:spacing w:before="0" w:beforeAutospacing="0" w:after="150" w:afterAutospacing="0"/>
        <w:jc w:val="center"/>
        <w:rPr>
          <w:color w:val="000000"/>
          <w:sz w:val="28"/>
          <w:szCs w:val="28"/>
        </w:rPr>
      </w:pPr>
      <w:r w:rsidRPr="00DB5936">
        <w:rPr>
          <w:b/>
          <w:bCs/>
          <w:color w:val="000000"/>
          <w:sz w:val="28"/>
          <w:szCs w:val="28"/>
        </w:rPr>
        <w:t>ХОД УРОКА</w:t>
      </w:r>
    </w:p>
    <w:p w:rsidR="00644735" w:rsidRPr="00DB5936" w:rsidRDefault="00644735" w:rsidP="00644735">
      <w:pPr>
        <w:pStyle w:val="a5"/>
        <w:spacing w:before="0" w:beforeAutospacing="0" w:after="150" w:afterAutospacing="0"/>
        <w:rPr>
          <w:color w:val="000000"/>
          <w:sz w:val="28"/>
          <w:szCs w:val="28"/>
        </w:rPr>
      </w:pPr>
      <w:r w:rsidRPr="00DB5936">
        <w:rPr>
          <w:b/>
          <w:bCs/>
          <w:color w:val="000000"/>
          <w:sz w:val="28"/>
          <w:szCs w:val="28"/>
        </w:rPr>
        <w:lastRenderedPageBreak/>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644735" w:rsidRPr="00DB5936" w:rsidRDefault="00644735" w:rsidP="00644735">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644735" w:rsidRPr="00DB5936" w:rsidRDefault="00644735" w:rsidP="00644735">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644735" w:rsidRPr="00DB5936" w:rsidRDefault="00644735" w:rsidP="00644735">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644735" w:rsidRPr="00DB5936" w:rsidRDefault="00644735" w:rsidP="00644735">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644735" w:rsidRPr="00DB5936" w:rsidRDefault="00644735" w:rsidP="00644735">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644735" w:rsidRPr="00DB5936" w:rsidRDefault="00644735" w:rsidP="00644735">
      <w:pPr>
        <w:pStyle w:val="a5"/>
        <w:spacing w:before="84" w:beforeAutospacing="0" w:after="84" w:afterAutospacing="0"/>
        <w:jc w:val="both"/>
        <w:rPr>
          <w:color w:val="000000"/>
          <w:sz w:val="28"/>
          <w:szCs w:val="28"/>
        </w:rPr>
      </w:pPr>
      <w:r w:rsidRPr="00DB5936">
        <w:rPr>
          <w:color w:val="000000"/>
          <w:sz w:val="28"/>
          <w:szCs w:val="28"/>
        </w:rPr>
        <w:t>Процедура пересмотра решений по гражданским делам в порядке надзора долгое время являлась предметом острых дискуссий как на национальном уровне, так и на международном. С момента принятия ГПК РФ 2002 г. нормы о производстве в суде надзорной инстанции длительное время являлись предметом обоснованной критики отечественных ученых.</w:t>
      </w:r>
    </w:p>
    <w:p w:rsidR="00644735" w:rsidRPr="00DB5936" w:rsidRDefault="00644735" w:rsidP="00644735">
      <w:pPr>
        <w:pStyle w:val="a5"/>
        <w:spacing w:before="0" w:beforeAutospacing="0" w:after="0" w:afterAutospacing="0"/>
        <w:jc w:val="both"/>
        <w:rPr>
          <w:color w:val="000000"/>
          <w:sz w:val="28"/>
          <w:szCs w:val="28"/>
        </w:rPr>
      </w:pPr>
      <w:r w:rsidRPr="00DB5936">
        <w:rPr>
          <w:color w:val="000000"/>
          <w:sz w:val="28"/>
          <w:szCs w:val="28"/>
        </w:rPr>
        <w:t>Основной проблемой </w:t>
      </w:r>
      <w:hyperlink r:id="rId18" w:history="1">
        <w:r w:rsidRPr="00DB5936">
          <w:rPr>
            <w:rStyle w:val="a6"/>
            <w:sz w:val="28"/>
            <w:szCs w:val="28"/>
          </w:rPr>
          <w:t>суда</w:t>
        </w:r>
      </w:hyperlink>
      <w:r w:rsidRPr="00DB5936">
        <w:rPr>
          <w:color w:val="000000"/>
          <w:sz w:val="28"/>
          <w:szCs w:val="28"/>
        </w:rPr>
        <w:t> надзорной инстанции являлось признание Европейским Судом по </w:t>
      </w:r>
      <w:hyperlink r:id="rId19" w:history="1">
        <w:r w:rsidRPr="00DB5936">
          <w:rPr>
            <w:rStyle w:val="a6"/>
            <w:sz w:val="28"/>
            <w:szCs w:val="28"/>
          </w:rPr>
          <w:t>правам человека</w:t>
        </w:r>
      </w:hyperlink>
      <w:r w:rsidRPr="00DB5936">
        <w:rPr>
          <w:color w:val="000000"/>
          <w:sz w:val="28"/>
          <w:szCs w:val="28"/>
        </w:rPr>
        <w:t> надзорного производства по ГПК РСФСР 1964 г. неэффективным средством правовой защиты, поскольку пересмотр дела в суде надзорной инстанции инициировался должностным лицом, а не заинтересованным лицом, участвующим в деле (решения о приемлемости </w:t>
      </w:r>
      <w:hyperlink r:id="rId20" w:history="1">
        <w:r w:rsidRPr="00DB5936">
          <w:rPr>
            <w:rStyle w:val="a6"/>
            <w:sz w:val="28"/>
            <w:szCs w:val="28"/>
          </w:rPr>
          <w:t>жалоб</w:t>
        </w:r>
      </w:hyperlink>
      <w:r w:rsidRPr="00DB5936">
        <w:rPr>
          <w:color w:val="000000"/>
          <w:sz w:val="28"/>
          <w:szCs w:val="28"/>
        </w:rPr>
        <w:t> по делам «Тумилович против России», «Галина Питкевич против России» и др.).</w:t>
      </w:r>
    </w:p>
    <w:p w:rsidR="00644735" w:rsidRPr="00DB5936" w:rsidRDefault="00644735" w:rsidP="00644735">
      <w:pPr>
        <w:pStyle w:val="a5"/>
        <w:spacing w:before="0" w:beforeAutospacing="0" w:after="0" w:afterAutospacing="0"/>
        <w:jc w:val="both"/>
        <w:rPr>
          <w:color w:val="000000"/>
          <w:sz w:val="28"/>
          <w:szCs w:val="28"/>
        </w:rPr>
      </w:pPr>
      <w:r w:rsidRPr="00DB5936">
        <w:rPr>
          <w:color w:val="000000"/>
          <w:sz w:val="28"/>
          <w:szCs w:val="28"/>
        </w:rPr>
        <w:t>Гражданским процессуальным кодексом РФ 2002 г. указанный недостаток в определенной степени был устранен. Однако в теории и на практике было выявлено множество других изъянов: множественность надзорных инстанций; неопределенность </w:t>
      </w:r>
      <w:hyperlink r:id="rId21" w:history="1">
        <w:r w:rsidRPr="00DB5936">
          <w:rPr>
            <w:rStyle w:val="a6"/>
            <w:sz w:val="28"/>
            <w:szCs w:val="28"/>
          </w:rPr>
          <w:t>сроков</w:t>
        </w:r>
      </w:hyperlink>
      <w:r w:rsidRPr="00DB5936">
        <w:rPr>
          <w:color w:val="000000"/>
          <w:sz w:val="28"/>
          <w:szCs w:val="28"/>
        </w:rPr>
        <w:t> для отмены решений в порядке надзора; неопределенность оснований для такой отмены и возможность неоднократного «разворота» вступившего в законную силу решения суда.</w:t>
      </w:r>
    </w:p>
    <w:p w:rsidR="00644735" w:rsidRPr="00DB5936" w:rsidRDefault="00644735" w:rsidP="00644735">
      <w:pPr>
        <w:pStyle w:val="a5"/>
        <w:spacing w:before="0" w:beforeAutospacing="0" w:after="0" w:afterAutospacing="0"/>
        <w:jc w:val="both"/>
        <w:rPr>
          <w:color w:val="000000"/>
          <w:sz w:val="28"/>
          <w:szCs w:val="28"/>
        </w:rPr>
      </w:pPr>
      <w:r w:rsidRPr="00DB5936">
        <w:rPr>
          <w:color w:val="000000"/>
          <w:sz w:val="28"/>
          <w:szCs w:val="28"/>
        </w:rPr>
        <w:t>На протяжении достаточно длительного срока надзорное производство продолжало свое затянувшееся реформирование. И каждый раз ставился вопрос о признании указанной стадии эффективной процедурой. Важное значение этот вопрос имеет в контексте п. 1 ст. 35 Конвенции о </w:t>
      </w:r>
      <w:hyperlink r:id="rId22" w:history="1">
        <w:r w:rsidRPr="00DB5936">
          <w:rPr>
            <w:rStyle w:val="a6"/>
            <w:sz w:val="28"/>
            <w:szCs w:val="28"/>
          </w:rPr>
          <w:t>защите прав</w:t>
        </w:r>
      </w:hyperlink>
      <w:r w:rsidRPr="00DB5936">
        <w:rPr>
          <w:color w:val="000000"/>
          <w:sz w:val="28"/>
          <w:szCs w:val="28"/>
        </w:rPr>
        <w:t> </w:t>
      </w:r>
      <w:hyperlink r:id="rId23" w:history="1">
        <w:r w:rsidRPr="00DB5936">
          <w:rPr>
            <w:rStyle w:val="a6"/>
            <w:sz w:val="28"/>
            <w:szCs w:val="28"/>
          </w:rPr>
          <w:t>человека</w:t>
        </w:r>
      </w:hyperlink>
      <w:r w:rsidRPr="00DB5936">
        <w:rPr>
          <w:color w:val="000000"/>
          <w:sz w:val="28"/>
          <w:szCs w:val="28"/>
        </w:rPr>
        <w:t> и основных свобод, в которой предусмотрено положение о том, что Европейский Суд может принимать дело к рассмотрению только после того, как были исчерпаны все внутренние средства правовой защиты, как это предусмотрено общепризнанными </w:t>
      </w:r>
      <w:hyperlink r:id="rId24" w:history="1">
        <w:r w:rsidRPr="00DB5936">
          <w:rPr>
            <w:rStyle w:val="a6"/>
            <w:sz w:val="28"/>
            <w:szCs w:val="28"/>
          </w:rPr>
          <w:t>нормами международного права</w:t>
        </w:r>
      </w:hyperlink>
      <w:r w:rsidRPr="00DB5936">
        <w:rPr>
          <w:color w:val="000000"/>
          <w:sz w:val="28"/>
          <w:szCs w:val="28"/>
        </w:rPr>
        <w:t>, и в течение шести месяцев с даты вынесения национальными органами окончательного решения по делу.</w:t>
      </w:r>
    </w:p>
    <w:p w:rsidR="00644735" w:rsidRPr="00DB5936" w:rsidRDefault="00644735" w:rsidP="00644735">
      <w:pPr>
        <w:pStyle w:val="a5"/>
        <w:spacing w:before="0" w:beforeAutospacing="0" w:after="0" w:afterAutospacing="0"/>
        <w:jc w:val="both"/>
        <w:rPr>
          <w:color w:val="000000"/>
          <w:sz w:val="28"/>
          <w:szCs w:val="28"/>
        </w:rPr>
      </w:pPr>
      <w:r w:rsidRPr="00DB5936">
        <w:rPr>
          <w:color w:val="000000"/>
          <w:sz w:val="28"/>
          <w:szCs w:val="28"/>
        </w:rPr>
        <w:t>Надзорное производство в ГПК РФ несколько раз подвергалось реформированию. Реформирование в 2012 г. — это четвертое по счету реформирование производства в суде надзорной инстанции. Каждый раз данный вид производства претерпевал изменения в свете принимаемых постановлений Европейским Судом по </w:t>
      </w:r>
      <w:hyperlink r:id="rId25" w:history="1">
        <w:r w:rsidRPr="00DB5936">
          <w:rPr>
            <w:rStyle w:val="a6"/>
            <w:sz w:val="28"/>
            <w:szCs w:val="28"/>
          </w:rPr>
          <w:t>правам</w:t>
        </w:r>
      </w:hyperlink>
      <w:r w:rsidRPr="00DB5936">
        <w:rPr>
          <w:color w:val="000000"/>
          <w:sz w:val="28"/>
          <w:szCs w:val="28"/>
        </w:rPr>
        <w:t> человека.</w:t>
      </w:r>
    </w:p>
    <w:p w:rsidR="00644735" w:rsidRPr="00DB5936" w:rsidRDefault="00644735" w:rsidP="00644735">
      <w:pPr>
        <w:pStyle w:val="a5"/>
        <w:spacing w:before="84" w:beforeAutospacing="0" w:after="84" w:afterAutospacing="0"/>
        <w:jc w:val="both"/>
        <w:rPr>
          <w:color w:val="000000"/>
          <w:sz w:val="28"/>
          <w:szCs w:val="28"/>
        </w:rPr>
      </w:pPr>
      <w:r w:rsidRPr="00DB5936">
        <w:rPr>
          <w:color w:val="000000"/>
          <w:sz w:val="28"/>
          <w:szCs w:val="28"/>
        </w:rPr>
        <w:t xml:space="preserve">Проанализировав после введения в действие ГПК РФ нормы, относящиеся к процедуре надзорного производства, Европейский Суд пришел к заключению, что, однажды начавшись, оно может длиться неопределенно долго. Следовательно, если бы надзорное производство считалось средством правовой </w:t>
      </w:r>
      <w:r w:rsidRPr="00DB5936">
        <w:rPr>
          <w:color w:val="000000"/>
          <w:sz w:val="28"/>
          <w:szCs w:val="28"/>
        </w:rPr>
        <w:lastRenderedPageBreak/>
        <w:t>защиты, подлежащим исчерпанию, то создавшаяся в связи с этим неопределенность сделала бы бесполезным правило шести месяцев. Однако после каждой реформы надзорного производства мнение Европейского Суда относительно анализируемой стадии приобретало менее жесткие черты.</w:t>
      </w:r>
    </w:p>
    <w:p w:rsidR="00644735" w:rsidRPr="00DB5936" w:rsidRDefault="00644735" w:rsidP="00644735">
      <w:pPr>
        <w:pStyle w:val="a5"/>
        <w:spacing w:before="0" w:beforeAutospacing="0" w:after="0" w:afterAutospacing="0"/>
        <w:jc w:val="both"/>
        <w:rPr>
          <w:color w:val="000000"/>
          <w:sz w:val="28"/>
          <w:szCs w:val="28"/>
        </w:rPr>
      </w:pPr>
      <w:r w:rsidRPr="00DB5936">
        <w:rPr>
          <w:color w:val="000000"/>
          <w:sz w:val="28"/>
          <w:szCs w:val="28"/>
        </w:rPr>
        <w:t>После реформирования 2012 г. и включения в ГПК РФ новой гл. 41.1 «Производство в суде надзорной инстанции» достаточно длительное время наука и практика находились в ожидании нового мнения ЕСПЧ о надзорном производстве. 12 мая 2015 г. Европейский Суд по правам человека принял решение по делу «Абрамян и Якубовские против России», в котором дал ответ на вопрос, остававшийся открытым с 1 января 2012 г. Несмотря на то что надзорное производство так и не было признано эффективным средством правовой защиты, тем не менее о его неэффективности тоже ничего отмечено не было. Кроме того, в данном постановлении указано, что для того, чтобы обратиться в ЕСПЧ на национальном уровне, необходимо пройти первую инстанцию, апелляцию и две кассации (в судах уровня </w:t>
      </w:r>
      <w:hyperlink r:id="rId26" w:history="1">
        <w:r w:rsidRPr="00DB5936">
          <w:rPr>
            <w:rStyle w:val="a6"/>
            <w:sz w:val="28"/>
            <w:szCs w:val="28"/>
          </w:rPr>
          <w:t>субъекта РФ</w:t>
        </w:r>
      </w:hyperlink>
      <w:r w:rsidRPr="00DB5936">
        <w:rPr>
          <w:color w:val="000000"/>
          <w:sz w:val="28"/>
          <w:szCs w:val="28"/>
        </w:rPr>
        <w:t> и в </w:t>
      </w:r>
      <w:hyperlink r:id="rId27" w:history="1">
        <w:r w:rsidRPr="00DB5936">
          <w:rPr>
            <w:rStyle w:val="a6"/>
            <w:sz w:val="28"/>
            <w:szCs w:val="28"/>
          </w:rPr>
          <w:t>верховном суде</w:t>
        </w:r>
      </w:hyperlink>
      <w:r w:rsidRPr="00DB5936">
        <w:rPr>
          <w:color w:val="000000"/>
          <w:sz w:val="28"/>
          <w:szCs w:val="28"/>
        </w:rPr>
        <w:t>) с обязательным соблюдением шести месяцев с момента вынесения национальными органами окончательного решения по делу</w:t>
      </w:r>
    </w:p>
    <w:p w:rsidR="00644735" w:rsidRPr="00DB5936" w:rsidRDefault="008A377E" w:rsidP="00644735">
      <w:pPr>
        <w:pStyle w:val="a5"/>
        <w:spacing w:before="0" w:beforeAutospacing="0" w:after="0" w:afterAutospacing="0"/>
        <w:jc w:val="both"/>
        <w:rPr>
          <w:color w:val="000000"/>
          <w:sz w:val="28"/>
          <w:szCs w:val="28"/>
        </w:rPr>
      </w:pPr>
      <w:hyperlink r:id="rId28" w:history="1">
        <w:r w:rsidR="00644735" w:rsidRPr="00DB5936">
          <w:rPr>
            <w:rStyle w:val="a6"/>
            <w:sz w:val="28"/>
            <w:szCs w:val="28"/>
          </w:rPr>
          <w:t>Анализ</w:t>
        </w:r>
      </w:hyperlink>
      <w:r w:rsidR="00644735" w:rsidRPr="00DB5936">
        <w:rPr>
          <w:color w:val="000000"/>
          <w:sz w:val="28"/>
          <w:szCs w:val="28"/>
        </w:rPr>
        <w:t> п. 6 ч. 1 ст. 391.3, ст. 391.9, ч. 2 ст. 391.12 ГПК РФ позволяет сделать вывод, что целью надзорного производства является проверка </w:t>
      </w:r>
      <w:hyperlink r:id="rId29" w:history="1">
        <w:r w:rsidR="00644735" w:rsidRPr="00DB5936">
          <w:rPr>
            <w:rStyle w:val="a6"/>
            <w:sz w:val="28"/>
            <w:szCs w:val="28"/>
          </w:rPr>
          <w:t>законности</w:t>
        </w:r>
      </w:hyperlink>
      <w:r w:rsidR="00644735" w:rsidRPr="00DB5936">
        <w:rPr>
          <w:color w:val="000000"/>
          <w:sz w:val="28"/>
          <w:szCs w:val="28"/>
        </w:rPr>
        <w:t> вступивших в силу судебных постановлений.</w:t>
      </w:r>
    </w:p>
    <w:p w:rsidR="00644735" w:rsidRPr="00DB5936" w:rsidRDefault="00644735" w:rsidP="00644735">
      <w:pPr>
        <w:pStyle w:val="a5"/>
        <w:spacing w:before="84" w:beforeAutospacing="0" w:after="84" w:afterAutospacing="0"/>
        <w:jc w:val="both"/>
        <w:rPr>
          <w:color w:val="000000"/>
          <w:sz w:val="28"/>
          <w:szCs w:val="28"/>
        </w:rPr>
      </w:pPr>
      <w:r w:rsidRPr="00DB5936">
        <w:rPr>
          <w:color w:val="000000"/>
          <w:sz w:val="28"/>
          <w:szCs w:val="28"/>
        </w:rPr>
        <w:t>При рассмотрении дела в надзорном порядке Президиум ВС РФ проверяет правильность применения и толкования норм материального права и норм процессуального права судами, рассматривавшими дело.</w:t>
      </w:r>
    </w:p>
    <w:p w:rsidR="00644735" w:rsidRPr="00DB5936" w:rsidRDefault="00644735" w:rsidP="00644735">
      <w:pPr>
        <w:pStyle w:val="a5"/>
        <w:spacing w:before="0" w:beforeAutospacing="0" w:after="0" w:afterAutospacing="0"/>
        <w:jc w:val="both"/>
        <w:rPr>
          <w:color w:val="000000"/>
          <w:sz w:val="28"/>
          <w:szCs w:val="28"/>
        </w:rPr>
      </w:pPr>
      <w:r w:rsidRPr="00DB5936">
        <w:rPr>
          <w:color w:val="000000"/>
          <w:sz w:val="28"/>
          <w:szCs w:val="28"/>
        </w:rPr>
        <w:t>Важной особенностью суда надзорной инстанции является то, что </w:t>
      </w:r>
      <w:hyperlink r:id="rId30" w:history="1">
        <w:r w:rsidRPr="00DB5936">
          <w:rPr>
            <w:rStyle w:val="a6"/>
            <w:sz w:val="28"/>
            <w:szCs w:val="28"/>
          </w:rPr>
          <w:t>закон</w:t>
        </w:r>
      </w:hyperlink>
      <w:r w:rsidRPr="00DB5936">
        <w:rPr>
          <w:color w:val="000000"/>
          <w:sz w:val="28"/>
          <w:szCs w:val="28"/>
        </w:rPr>
        <w:t> устанавливает особые основания для отмены или изменения судебных постановлений в порядке надзора (ст. 391.9 ГПК РФ).</w:t>
      </w:r>
    </w:p>
    <w:p w:rsidR="00644735" w:rsidRPr="00DB5936" w:rsidRDefault="00644735" w:rsidP="00644735">
      <w:pPr>
        <w:pStyle w:val="a5"/>
        <w:spacing w:before="0" w:beforeAutospacing="0" w:after="0" w:afterAutospacing="0"/>
        <w:jc w:val="both"/>
        <w:rPr>
          <w:color w:val="000000"/>
          <w:sz w:val="28"/>
          <w:szCs w:val="28"/>
        </w:rPr>
      </w:pPr>
      <w:r w:rsidRPr="00DB5936">
        <w:rPr>
          <w:color w:val="000000"/>
          <w:sz w:val="28"/>
          <w:szCs w:val="28"/>
        </w:rPr>
        <w:t>Исключительность стадии надзорного производства выражается также и в том, что Председатель ВС РФ или заместитель Председателя ВС РФ по жалобе заинтересованных лиц или по представлению </w:t>
      </w:r>
      <w:hyperlink r:id="rId31" w:history="1">
        <w:r w:rsidRPr="00DB5936">
          <w:rPr>
            <w:rStyle w:val="a6"/>
            <w:sz w:val="28"/>
            <w:szCs w:val="28"/>
          </w:rPr>
          <w:t>прокурора</w:t>
        </w:r>
      </w:hyperlink>
      <w:r w:rsidRPr="00DB5936">
        <w:rPr>
          <w:color w:val="000000"/>
          <w:sz w:val="28"/>
          <w:szCs w:val="28"/>
        </w:rPr>
        <w:t> вправе внести в Президиум ВС РФ представление о пересмотре судебных постановлений в порядке надзора в указанных в законе случаях.</w:t>
      </w:r>
    </w:p>
    <w:p w:rsidR="00644735" w:rsidRPr="00DB5936" w:rsidRDefault="00644735" w:rsidP="00644735">
      <w:pPr>
        <w:pStyle w:val="a5"/>
        <w:spacing w:before="84" w:beforeAutospacing="0" w:after="84" w:afterAutospacing="0"/>
        <w:jc w:val="both"/>
        <w:rPr>
          <w:color w:val="000000"/>
          <w:sz w:val="28"/>
          <w:szCs w:val="28"/>
        </w:rPr>
      </w:pPr>
      <w:r w:rsidRPr="00DB5936">
        <w:rPr>
          <w:color w:val="000000"/>
          <w:sz w:val="28"/>
          <w:szCs w:val="28"/>
        </w:rPr>
        <w:t>Кроме вышеуказанного следует также отметить, что исключительность стадии подчеркивает также то, что постановления суда надзорной инстанции дальнейшему обжалованию не подлежат.</w:t>
      </w:r>
    </w:p>
    <w:p w:rsidR="00644735" w:rsidRPr="00DB5936" w:rsidRDefault="00644735" w:rsidP="00644735">
      <w:pPr>
        <w:pStyle w:val="a5"/>
        <w:spacing w:before="84" w:beforeAutospacing="0" w:after="84" w:afterAutospacing="0"/>
        <w:jc w:val="both"/>
        <w:rPr>
          <w:color w:val="000000"/>
          <w:sz w:val="28"/>
          <w:szCs w:val="28"/>
        </w:rPr>
      </w:pPr>
      <w:r w:rsidRPr="00DB5936">
        <w:rPr>
          <w:color w:val="000000"/>
          <w:sz w:val="28"/>
          <w:szCs w:val="28"/>
        </w:rPr>
        <w:t>Субъектами надзорного обжалования являются:</w:t>
      </w:r>
    </w:p>
    <w:p w:rsidR="00644735" w:rsidRPr="00DB5936" w:rsidRDefault="00644735" w:rsidP="007B4103">
      <w:pPr>
        <w:numPr>
          <w:ilvl w:val="0"/>
          <w:numId w:val="34"/>
        </w:numPr>
        <w:spacing w:after="0" w:line="240" w:lineRule="auto"/>
        <w:ind w:left="167"/>
        <w:rPr>
          <w:rFonts w:ascii="Times New Roman" w:hAnsi="Times New Roman" w:cs="Times New Roman"/>
          <w:color w:val="000000"/>
          <w:sz w:val="28"/>
          <w:szCs w:val="28"/>
        </w:rPr>
      </w:pPr>
      <w:r w:rsidRPr="00DB5936">
        <w:rPr>
          <w:rFonts w:ascii="Times New Roman" w:hAnsi="Times New Roman" w:cs="Times New Roman"/>
          <w:color w:val="000000"/>
          <w:sz w:val="28"/>
          <w:szCs w:val="28"/>
        </w:rPr>
        <w:t>лица, участвующие в деле;</w:t>
      </w:r>
    </w:p>
    <w:p w:rsidR="00644735" w:rsidRPr="00DB5936" w:rsidRDefault="00644735" w:rsidP="007B4103">
      <w:pPr>
        <w:numPr>
          <w:ilvl w:val="0"/>
          <w:numId w:val="34"/>
        </w:numPr>
        <w:spacing w:after="0" w:line="240" w:lineRule="auto"/>
        <w:ind w:left="167"/>
        <w:rPr>
          <w:rFonts w:ascii="Times New Roman" w:hAnsi="Times New Roman" w:cs="Times New Roman"/>
          <w:color w:val="000000"/>
          <w:sz w:val="28"/>
          <w:szCs w:val="28"/>
        </w:rPr>
      </w:pPr>
      <w:r w:rsidRPr="00DB5936">
        <w:rPr>
          <w:rFonts w:ascii="Times New Roman" w:hAnsi="Times New Roman" w:cs="Times New Roman"/>
          <w:color w:val="000000"/>
          <w:sz w:val="28"/>
          <w:szCs w:val="28"/>
        </w:rPr>
        <w:t>другие лица, если их </w:t>
      </w:r>
      <w:hyperlink r:id="rId32" w:history="1">
        <w:r w:rsidRPr="00DB5936">
          <w:rPr>
            <w:rStyle w:val="a6"/>
            <w:rFonts w:ascii="Times New Roman" w:hAnsi="Times New Roman" w:cs="Times New Roman"/>
            <w:sz w:val="28"/>
            <w:szCs w:val="28"/>
          </w:rPr>
          <w:t>права</w:t>
        </w:r>
      </w:hyperlink>
      <w:r w:rsidRPr="00DB5936">
        <w:rPr>
          <w:rFonts w:ascii="Times New Roman" w:hAnsi="Times New Roman" w:cs="Times New Roman"/>
          <w:color w:val="000000"/>
          <w:sz w:val="28"/>
          <w:szCs w:val="28"/>
        </w:rPr>
        <w:t>, свободы и законные интересы нарушены обжалуемыми судебными постановлениями;</w:t>
      </w:r>
    </w:p>
    <w:p w:rsidR="00644735" w:rsidRPr="00DB5936" w:rsidRDefault="00644735" w:rsidP="007B4103">
      <w:pPr>
        <w:numPr>
          <w:ilvl w:val="0"/>
          <w:numId w:val="34"/>
        </w:numPr>
        <w:spacing w:after="0" w:line="240" w:lineRule="auto"/>
        <w:ind w:left="167"/>
        <w:rPr>
          <w:rFonts w:ascii="Times New Roman" w:hAnsi="Times New Roman" w:cs="Times New Roman"/>
          <w:color w:val="000000"/>
          <w:sz w:val="28"/>
          <w:szCs w:val="28"/>
        </w:rPr>
      </w:pPr>
      <w:r w:rsidRPr="00DB5936">
        <w:rPr>
          <w:rFonts w:ascii="Times New Roman" w:hAnsi="Times New Roman" w:cs="Times New Roman"/>
          <w:color w:val="000000"/>
          <w:sz w:val="28"/>
          <w:szCs w:val="28"/>
        </w:rPr>
        <w:t>представитель в случае наличия надлежащим образом оформленного соответствующего полномочия в </w:t>
      </w:r>
      <w:hyperlink r:id="rId33" w:history="1">
        <w:r w:rsidRPr="00DB5936">
          <w:rPr>
            <w:rStyle w:val="a6"/>
            <w:rFonts w:ascii="Times New Roman" w:hAnsi="Times New Roman" w:cs="Times New Roman"/>
            <w:sz w:val="28"/>
            <w:szCs w:val="28"/>
          </w:rPr>
          <w:t>доверенности</w:t>
        </w:r>
      </w:hyperlink>
      <w:r w:rsidRPr="00DB5936">
        <w:rPr>
          <w:rFonts w:ascii="Times New Roman" w:hAnsi="Times New Roman" w:cs="Times New Roman"/>
          <w:color w:val="000000"/>
          <w:sz w:val="28"/>
          <w:szCs w:val="28"/>
        </w:rPr>
        <w:t>;</w:t>
      </w:r>
    </w:p>
    <w:p w:rsidR="00644735" w:rsidRPr="00DB5936" w:rsidRDefault="00644735" w:rsidP="007B4103">
      <w:pPr>
        <w:numPr>
          <w:ilvl w:val="0"/>
          <w:numId w:val="34"/>
        </w:numPr>
        <w:spacing w:after="0" w:line="240" w:lineRule="auto"/>
        <w:ind w:left="167"/>
        <w:rPr>
          <w:rFonts w:ascii="Times New Roman" w:hAnsi="Times New Roman" w:cs="Times New Roman"/>
          <w:color w:val="000000"/>
          <w:sz w:val="28"/>
          <w:szCs w:val="28"/>
        </w:rPr>
      </w:pPr>
      <w:r w:rsidRPr="00DB5936">
        <w:rPr>
          <w:rFonts w:ascii="Times New Roman" w:hAnsi="Times New Roman" w:cs="Times New Roman"/>
          <w:color w:val="000000"/>
          <w:sz w:val="28"/>
          <w:szCs w:val="28"/>
        </w:rPr>
        <w:t>Генеральный </w:t>
      </w:r>
      <w:hyperlink r:id="rId34" w:history="1">
        <w:r w:rsidRPr="00DB5936">
          <w:rPr>
            <w:rStyle w:val="a6"/>
            <w:rFonts w:ascii="Times New Roman" w:hAnsi="Times New Roman" w:cs="Times New Roman"/>
            <w:sz w:val="28"/>
            <w:szCs w:val="28"/>
          </w:rPr>
          <w:t>прокурор</w:t>
        </w:r>
      </w:hyperlink>
      <w:r w:rsidRPr="00DB5936">
        <w:rPr>
          <w:rFonts w:ascii="Times New Roman" w:hAnsi="Times New Roman" w:cs="Times New Roman"/>
          <w:color w:val="000000"/>
          <w:sz w:val="28"/>
          <w:szCs w:val="28"/>
        </w:rPr>
        <w:t> Российской Федерации и его заместители в случае, если в рассмотрении дела участвовал прокурор в порядке ст. 45 ГПК РФ;</w:t>
      </w:r>
    </w:p>
    <w:p w:rsidR="00644735" w:rsidRPr="00DB5936" w:rsidRDefault="00644735" w:rsidP="007B4103">
      <w:pPr>
        <w:numPr>
          <w:ilvl w:val="0"/>
          <w:numId w:val="34"/>
        </w:numPr>
        <w:spacing w:after="0" w:line="240" w:lineRule="auto"/>
        <w:ind w:left="167"/>
        <w:rPr>
          <w:rFonts w:ascii="Times New Roman" w:hAnsi="Times New Roman" w:cs="Times New Roman"/>
          <w:color w:val="000000"/>
          <w:sz w:val="28"/>
          <w:szCs w:val="28"/>
        </w:rPr>
      </w:pPr>
      <w:r w:rsidRPr="00DB5936">
        <w:rPr>
          <w:rFonts w:ascii="Times New Roman" w:hAnsi="Times New Roman" w:cs="Times New Roman"/>
          <w:color w:val="000000"/>
          <w:sz w:val="28"/>
          <w:szCs w:val="28"/>
        </w:rPr>
        <w:t>Председатель ВС РФ или заместитель Председателя ВС РФ по </w:t>
      </w:r>
      <w:hyperlink r:id="rId35" w:history="1">
        <w:r w:rsidRPr="00DB5936">
          <w:rPr>
            <w:rStyle w:val="a6"/>
            <w:rFonts w:ascii="Times New Roman" w:hAnsi="Times New Roman" w:cs="Times New Roman"/>
            <w:sz w:val="28"/>
            <w:szCs w:val="28"/>
          </w:rPr>
          <w:t>жалобе</w:t>
        </w:r>
      </w:hyperlink>
      <w:r w:rsidRPr="00DB5936">
        <w:rPr>
          <w:rFonts w:ascii="Times New Roman" w:hAnsi="Times New Roman" w:cs="Times New Roman"/>
          <w:color w:val="000000"/>
          <w:sz w:val="28"/>
          <w:szCs w:val="28"/>
        </w:rPr>
        <w:t xml:space="preserve"> заинтересованных лиц или по представлению прокурора вправе внести в Президиум ВС РФ представление о пересмотре судебных постановлений в порядке надзора в целях устранения фундаментальных </w:t>
      </w:r>
      <w:r w:rsidRPr="00DB5936">
        <w:rPr>
          <w:rFonts w:ascii="Times New Roman" w:hAnsi="Times New Roman" w:cs="Times New Roman"/>
          <w:color w:val="000000"/>
          <w:sz w:val="28"/>
          <w:szCs w:val="28"/>
        </w:rPr>
        <w:lastRenderedPageBreak/>
        <w:t>нарушений </w:t>
      </w:r>
      <w:hyperlink r:id="rId36" w:history="1">
        <w:r w:rsidRPr="00DB5936">
          <w:rPr>
            <w:rStyle w:val="a6"/>
            <w:rFonts w:ascii="Times New Roman" w:hAnsi="Times New Roman" w:cs="Times New Roman"/>
            <w:sz w:val="28"/>
            <w:szCs w:val="28"/>
          </w:rPr>
          <w:t>норм материального права</w:t>
        </w:r>
      </w:hyperlink>
      <w:r w:rsidRPr="00DB5936">
        <w:rPr>
          <w:rFonts w:ascii="Times New Roman" w:hAnsi="Times New Roman" w:cs="Times New Roman"/>
          <w:color w:val="000000"/>
          <w:sz w:val="28"/>
          <w:szCs w:val="28"/>
        </w:rPr>
        <w:t> или норм процессуального права, которые повлияли на </w:t>
      </w:r>
      <w:hyperlink r:id="rId37" w:history="1">
        <w:r w:rsidRPr="00DB5936">
          <w:rPr>
            <w:rStyle w:val="a6"/>
            <w:rFonts w:ascii="Times New Roman" w:hAnsi="Times New Roman" w:cs="Times New Roman"/>
            <w:sz w:val="28"/>
            <w:szCs w:val="28"/>
          </w:rPr>
          <w:t>законность</w:t>
        </w:r>
      </w:hyperlink>
      <w:r w:rsidRPr="00DB5936">
        <w:rPr>
          <w:rFonts w:ascii="Times New Roman" w:hAnsi="Times New Roman" w:cs="Times New Roman"/>
          <w:color w:val="000000"/>
          <w:sz w:val="28"/>
          <w:szCs w:val="28"/>
        </w:rPr>
        <w:t> обжалуемых судебных постановлений и лишили участников спорных материальных или процессуальных </w:t>
      </w:r>
      <w:hyperlink r:id="rId38" w:history="1">
        <w:r w:rsidRPr="00DB5936">
          <w:rPr>
            <w:rStyle w:val="a6"/>
            <w:rFonts w:ascii="Times New Roman" w:hAnsi="Times New Roman" w:cs="Times New Roman"/>
            <w:sz w:val="28"/>
            <w:szCs w:val="28"/>
          </w:rPr>
          <w:t>правоотношений</w:t>
        </w:r>
      </w:hyperlink>
      <w:r w:rsidRPr="00DB5936">
        <w:rPr>
          <w:rFonts w:ascii="Times New Roman" w:hAnsi="Times New Roman" w:cs="Times New Roman"/>
          <w:color w:val="000000"/>
          <w:sz w:val="28"/>
          <w:szCs w:val="28"/>
        </w:rPr>
        <w:t> возможности </w:t>
      </w:r>
      <w:hyperlink r:id="rId39" w:history="1">
        <w:r w:rsidRPr="00DB5936">
          <w:rPr>
            <w:rStyle w:val="a6"/>
            <w:rFonts w:ascii="Times New Roman" w:hAnsi="Times New Roman" w:cs="Times New Roman"/>
            <w:sz w:val="28"/>
            <w:szCs w:val="28"/>
          </w:rPr>
          <w:t>осуществления прав</w:t>
        </w:r>
      </w:hyperlink>
      <w:r w:rsidRPr="00DB5936">
        <w:rPr>
          <w:rFonts w:ascii="Times New Roman" w:hAnsi="Times New Roman" w:cs="Times New Roman"/>
          <w:color w:val="000000"/>
          <w:sz w:val="28"/>
          <w:szCs w:val="28"/>
        </w:rPr>
        <w:t>, гарантированных ГПК РФ, в том числе права на доступ к </w:t>
      </w:r>
      <w:hyperlink r:id="rId40" w:history="1">
        <w:r w:rsidRPr="00DB5936">
          <w:rPr>
            <w:rStyle w:val="a6"/>
            <w:rFonts w:ascii="Times New Roman" w:hAnsi="Times New Roman" w:cs="Times New Roman"/>
            <w:sz w:val="28"/>
            <w:szCs w:val="28"/>
          </w:rPr>
          <w:t>правосудию</w:t>
        </w:r>
      </w:hyperlink>
      <w:r w:rsidRPr="00DB5936">
        <w:rPr>
          <w:rFonts w:ascii="Times New Roman" w:hAnsi="Times New Roman" w:cs="Times New Roman"/>
          <w:color w:val="000000"/>
          <w:sz w:val="28"/>
          <w:szCs w:val="28"/>
        </w:rPr>
        <w:t>, права на справедливое </w:t>
      </w:r>
      <w:hyperlink r:id="rId41" w:history="1">
        <w:r w:rsidRPr="00DB5936">
          <w:rPr>
            <w:rStyle w:val="a6"/>
            <w:rFonts w:ascii="Times New Roman" w:hAnsi="Times New Roman" w:cs="Times New Roman"/>
            <w:sz w:val="28"/>
            <w:szCs w:val="28"/>
          </w:rPr>
          <w:t>судебное разбирательство</w:t>
        </w:r>
      </w:hyperlink>
      <w:r w:rsidRPr="00DB5936">
        <w:rPr>
          <w:rFonts w:ascii="Times New Roman" w:hAnsi="Times New Roman" w:cs="Times New Roman"/>
          <w:color w:val="000000"/>
          <w:sz w:val="28"/>
          <w:szCs w:val="28"/>
        </w:rPr>
        <w:t> на основе принципа состязательности и равноправия сторон, либо существенно ограничили эти права.</w:t>
      </w:r>
    </w:p>
    <w:p w:rsidR="00644735" w:rsidRPr="00DB5936" w:rsidRDefault="00644735" w:rsidP="00644735">
      <w:pPr>
        <w:pStyle w:val="a5"/>
        <w:spacing w:before="0" w:beforeAutospacing="0" w:after="150" w:afterAutospacing="0"/>
        <w:rPr>
          <w:b/>
          <w:bCs/>
          <w:color w:val="000000"/>
          <w:sz w:val="28"/>
          <w:szCs w:val="28"/>
        </w:rPr>
      </w:pPr>
    </w:p>
    <w:p w:rsidR="00644735" w:rsidRPr="00DB5936" w:rsidRDefault="00644735" w:rsidP="00644735">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644735" w:rsidRPr="00DB5936" w:rsidRDefault="00644735" w:rsidP="00644735">
      <w:pPr>
        <w:pStyle w:val="p1"/>
        <w:spacing w:before="288" w:beforeAutospacing="0" w:after="288" w:afterAutospacing="0"/>
        <w:rPr>
          <w:color w:val="444444"/>
          <w:sz w:val="28"/>
          <w:szCs w:val="28"/>
        </w:rPr>
      </w:pPr>
      <w:r w:rsidRPr="00DB5936">
        <w:rPr>
          <w:color w:val="444444"/>
          <w:sz w:val="28"/>
          <w:szCs w:val="28"/>
        </w:rPr>
        <w:t>Особое производство представляет собой специальный вид гражданского судопроизводства, в котором рассматриваются дела, прямо определенные законом, по которым отсутствует спор о праве, но по которым необходимо подтвердить наличие или отсутствие юридических обстоятельств, имеющих значение для возникновения, изменения или прекращения прав граждан и организаций. Дела особого производства имеют существенные отличия от дел, рассматриваемых в исковом производстве.</w:t>
      </w:r>
    </w:p>
    <w:p w:rsidR="00644735" w:rsidRPr="00DB5936" w:rsidRDefault="00644735" w:rsidP="00644735">
      <w:pPr>
        <w:pStyle w:val="a5"/>
        <w:spacing w:before="0" w:beforeAutospacing="0" w:after="150" w:afterAutospacing="0" w:line="360" w:lineRule="auto"/>
        <w:rPr>
          <w:color w:val="000000"/>
          <w:sz w:val="28"/>
          <w:szCs w:val="28"/>
        </w:rPr>
      </w:pPr>
      <w:r w:rsidRPr="00DB5936">
        <w:rPr>
          <w:color w:val="000000"/>
          <w:sz w:val="28"/>
          <w:szCs w:val="28"/>
        </w:rPr>
        <w:t>Домашнее задание: стр. 218, Работа с ГК РФ</w:t>
      </w:r>
    </w:p>
    <w:p w:rsidR="00644735" w:rsidRPr="00DB5936" w:rsidRDefault="00644735" w:rsidP="00644735">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644735" w:rsidRPr="00DB5936" w:rsidRDefault="00644735" w:rsidP="00761F7B">
      <w:pPr>
        <w:spacing w:after="0"/>
        <w:rPr>
          <w:rFonts w:ascii="Times New Roman" w:hAnsi="Times New Roman" w:cs="Times New Roman"/>
          <w:b/>
          <w:sz w:val="28"/>
          <w:szCs w:val="28"/>
        </w:rPr>
      </w:pPr>
    </w:p>
    <w:p w:rsidR="00644735" w:rsidRPr="00DB5936" w:rsidRDefault="00644735" w:rsidP="00761F7B">
      <w:pPr>
        <w:spacing w:after="0"/>
        <w:rPr>
          <w:rFonts w:ascii="Times New Roman" w:hAnsi="Times New Roman" w:cs="Times New Roman"/>
          <w:b/>
          <w:sz w:val="28"/>
          <w:szCs w:val="28"/>
        </w:rPr>
      </w:pPr>
    </w:p>
    <w:p w:rsidR="00644735" w:rsidRPr="00DB5936" w:rsidRDefault="00644735" w:rsidP="00761F7B">
      <w:pPr>
        <w:spacing w:after="0"/>
        <w:rPr>
          <w:rFonts w:ascii="Times New Roman" w:hAnsi="Times New Roman" w:cs="Times New Roman"/>
          <w:b/>
          <w:sz w:val="28"/>
          <w:szCs w:val="28"/>
        </w:rPr>
      </w:pPr>
    </w:p>
    <w:p w:rsidR="00644735" w:rsidRPr="00DB5936" w:rsidRDefault="00644735" w:rsidP="00761F7B">
      <w:pPr>
        <w:spacing w:after="0"/>
        <w:rPr>
          <w:rFonts w:ascii="Times New Roman" w:hAnsi="Times New Roman" w:cs="Times New Roman"/>
          <w:b/>
          <w:sz w:val="28"/>
          <w:szCs w:val="28"/>
        </w:rPr>
      </w:pPr>
    </w:p>
    <w:p w:rsidR="00644735" w:rsidRPr="00DB5936" w:rsidRDefault="00644735" w:rsidP="00761F7B">
      <w:pPr>
        <w:spacing w:after="0"/>
        <w:rPr>
          <w:rFonts w:ascii="Times New Roman" w:hAnsi="Times New Roman" w:cs="Times New Roman"/>
          <w:b/>
          <w:sz w:val="28"/>
          <w:szCs w:val="28"/>
        </w:rPr>
      </w:pPr>
    </w:p>
    <w:p w:rsidR="00644735" w:rsidRPr="00DB5936" w:rsidRDefault="00644735" w:rsidP="00644735">
      <w:pPr>
        <w:pStyle w:val="a5"/>
        <w:spacing w:before="0" w:beforeAutospacing="0" w:after="150" w:afterAutospacing="0"/>
        <w:jc w:val="center"/>
        <w:rPr>
          <w:color w:val="000000"/>
          <w:sz w:val="28"/>
          <w:szCs w:val="28"/>
        </w:rPr>
      </w:pPr>
      <w:r w:rsidRPr="00DB5936">
        <w:rPr>
          <w:b/>
          <w:bCs/>
          <w:color w:val="000000"/>
          <w:sz w:val="28"/>
          <w:szCs w:val="28"/>
        </w:rPr>
        <w:t>ПЛАН ЗАНЯТИЯ № 26</w:t>
      </w:r>
    </w:p>
    <w:p w:rsidR="00644735" w:rsidRPr="00DB5936" w:rsidRDefault="00644735" w:rsidP="00644735">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Уголовное право</w:t>
      </w:r>
    </w:p>
    <w:p w:rsidR="00644735" w:rsidRPr="00DB5936" w:rsidRDefault="00644735" w:rsidP="00644735">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Группа: 17 ПД  9-1</w:t>
      </w:r>
    </w:p>
    <w:p w:rsidR="00644735" w:rsidRPr="00DB5936" w:rsidRDefault="00644735" w:rsidP="00644735">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13.04.20</w:t>
      </w:r>
    </w:p>
    <w:p w:rsidR="00644735" w:rsidRPr="00DB5936" w:rsidRDefault="00644735" w:rsidP="00644735">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Приготовление к преступлению</w:t>
      </w:r>
    </w:p>
    <w:p w:rsidR="00644735" w:rsidRPr="00DB5936" w:rsidRDefault="00644735" w:rsidP="00644735">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644735" w:rsidRPr="00DB5936" w:rsidRDefault="00644735" w:rsidP="00644735">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644735" w:rsidRPr="00DB5936" w:rsidRDefault="00644735" w:rsidP="00644735">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644735" w:rsidRPr="00DB5936" w:rsidRDefault="00644735" w:rsidP="00644735">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644735" w:rsidRPr="00DB5936" w:rsidRDefault="00644735" w:rsidP="00644735">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644735" w:rsidRPr="00DB5936" w:rsidRDefault="00644735" w:rsidP="00644735">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644735" w:rsidRPr="00DB5936" w:rsidRDefault="00644735" w:rsidP="00644735">
      <w:pPr>
        <w:pStyle w:val="a5"/>
        <w:spacing w:before="0" w:beforeAutospacing="0" w:after="150" w:afterAutospacing="0"/>
        <w:rPr>
          <w:color w:val="000000"/>
          <w:sz w:val="28"/>
          <w:szCs w:val="28"/>
        </w:rPr>
      </w:pPr>
    </w:p>
    <w:p w:rsidR="00644735" w:rsidRPr="00DB5936" w:rsidRDefault="00644735" w:rsidP="00644735">
      <w:pPr>
        <w:pStyle w:val="a5"/>
        <w:spacing w:before="0" w:beforeAutospacing="0" w:after="150" w:afterAutospacing="0"/>
        <w:jc w:val="center"/>
        <w:rPr>
          <w:color w:val="000000"/>
          <w:sz w:val="28"/>
          <w:szCs w:val="28"/>
        </w:rPr>
      </w:pPr>
      <w:r w:rsidRPr="00DB5936">
        <w:rPr>
          <w:b/>
          <w:bCs/>
          <w:color w:val="000000"/>
          <w:sz w:val="28"/>
          <w:szCs w:val="28"/>
        </w:rPr>
        <w:t>ХОД УРОКА</w:t>
      </w:r>
    </w:p>
    <w:p w:rsidR="00644735" w:rsidRPr="00DB5936" w:rsidRDefault="00644735" w:rsidP="00644735">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644735" w:rsidRPr="00DB5936" w:rsidRDefault="00644735" w:rsidP="00644735">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644735" w:rsidRPr="00DB5936" w:rsidRDefault="00644735" w:rsidP="00644735">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644735" w:rsidRPr="00DB5936" w:rsidRDefault="00644735" w:rsidP="00644735">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644735" w:rsidRPr="00DB5936" w:rsidRDefault="00644735" w:rsidP="00644735">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644735" w:rsidRPr="00DB5936" w:rsidRDefault="00644735" w:rsidP="00644735">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644735" w:rsidRPr="00DB5936" w:rsidRDefault="00644735" w:rsidP="00644735">
      <w:pPr>
        <w:pStyle w:val="a5"/>
        <w:shd w:val="clear" w:color="auto" w:fill="FFFFFF"/>
        <w:rPr>
          <w:color w:val="51535E"/>
          <w:sz w:val="28"/>
          <w:szCs w:val="28"/>
        </w:rPr>
      </w:pPr>
      <w:r w:rsidRPr="00DB5936">
        <w:rPr>
          <w:color w:val="51535E"/>
          <w:sz w:val="28"/>
          <w:szCs w:val="28"/>
        </w:rPr>
        <w:t>Согласно ч. 1 статьи 30 УК РФ приготовлением к преступлению признаются приискание, изготовление или приспособление липом средств или орудий совершения преступления, приискание соучастников преступления, сговор на совершение преступления либо иное умышленное создание условий для совершения преступления, если при этом преступление не было доведено до конца по не зависящим от этого лица обстоятельствам.</w:t>
      </w:r>
    </w:p>
    <w:p w:rsidR="00644735" w:rsidRPr="00DB5936" w:rsidRDefault="00644735" w:rsidP="00644735">
      <w:pPr>
        <w:pStyle w:val="a5"/>
        <w:shd w:val="clear" w:color="auto" w:fill="FFFFFF"/>
        <w:rPr>
          <w:color w:val="51535E"/>
          <w:sz w:val="28"/>
          <w:szCs w:val="28"/>
        </w:rPr>
      </w:pPr>
      <w:r w:rsidRPr="00DB5936">
        <w:rPr>
          <w:color w:val="51535E"/>
          <w:sz w:val="28"/>
          <w:szCs w:val="28"/>
        </w:rPr>
        <w:t>Приискание средств или орудий для совершения преступления означает любой способ приобретения различных предметов, которые могут быть использованы для осуществления преступления или для облегчения его совершения, например, покупка обмен, похищение и др. Такими предметами могут быть холодное и огнестрельное оружие, отмычки, транспортные средства, лестницы, поддельные документы, снотворные вещества и др.</w:t>
      </w:r>
    </w:p>
    <w:p w:rsidR="00644735" w:rsidRPr="00DB5936" w:rsidRDefault="00644735" w:rsidP="00644735">
      <w:pPr>
        <w:pStyle w:val="a5"/>
        <w:shd w:val="clear" w:color="auto" w:fill="FFFFFF"/>
        <w:rPr>
          <w:color w:val="51535E"/>
          <w:sz w:val="28"/>
          <w:szCs w:val="28"/>
        </w:rPr>
      </w:pPr>
      <w:r w:rsidRPr="00DB5936">
        <w:rPr>
          <w:color w:val="51535E"/>
          <w:sz w:val="28"/>
          <w:szCs w:val="28"/>
        </w:rPr>
        <w:t>Изготовление средств или орудий предполагает сборку, расточку, конструирование различных орудий преступления, например, сборка пистолета, плетение веревочной лестницы, сварка крючков, заточка отмычек и т.п.</w:t>
      </w:r>
    </w:p>
    <w:p w:rsidR="00644735" w:rsidRPr="00DB5936" w:rsidRDefault="00644735" w:rsidP="00644735">
      <w:pPr>
        <w:pStyle w:val="a5"/>
        <w:shd w:val="clear" w:color="auto" w:fill="FFFFFF"/>
        <w:rPr>
          <w:color w:val="51535E"/>
          <w:sz w:val="28"/>
          <w:szCs w:val="28"/>
        </w:rPr>
      </w:pPr>
      <w:r w:rsidRPr="00DB5936">
        <w:rPr>
          <w:color w:val="51535E"/>
          <w:sz w:val="28"/>
          <w:szCs w:val="28"/>
        </w:rPr>
        <w:t>Приспособление орудий или средств для совершения преступления - это приведение различных предметов, облегчающих совершение преступления, в пригодное состояние. Способы приспособления могут быть весьма разнообразными, например, изменение формы, качества предмета, удлинение шеста с крюком и т. д.</w:t>
      </w:r>
    </w:p>
    <w:p w:rsidR="00644735" w:rsidRPr="00DB5936" w:rsidRDefault="00644735" w:rsidP="00644735">
      <w:pPr>
        <w:pStyle w:val="a5"/>
        <w:shd w:val="clear" w:color="auto" w:fill="FFFFFF"/>
        <w:rPr>
          <w:color w:val="51535E"/>
          <w:sz w:val="28"/>
          <w:szCs w:val="28"/>
        </w:rPr>
      </w:pPr>
      <w:r w:rsidRPr="00DB5936">
        <w:rPr>
          <w:color w:val="51535E"/>
          <w:sz w:val="28"/>
          <w:szCs w:val="28"/>
        </w:rPr>
        <w:t>Сговор на совершение преступления предполагает договоренность между двумя и более лицами о совместном совершении какого-либо преступления.</w:t>
      </w:r>
    </w:p>
    <w:p w:rsidR="00644735" w:rsidRPr="00DB5936" w:rsidRDefault="00644735" w:rsidP="00644735">
      <w:pPr>
        <w:pStyle w:val="a5"/>
        <w:shd w:val="clear" w:color="auto" w:fill="FFFFFF"/>
        <w:rPr>
          <w:color w:val="51535E"/>
          <w:sz w:val="28"/>
          <w:szCs w:val="28"/>
        </w:rPr>
      </w:pPr>
      <w:r w:rsidRPr="00DB5936">
        <w:rPr>
          <w:color w:val="51535E"/>
          <w:sz w:val="28"/>
          <w:szCs w:val="28"/>
        </w:rPr>
        <w:t xml:space="preserve">Приготовлением также является и иное умышленное создание условий для совершения преступления, которым охватываются разнообразные действия, облегчающие либо способствующие совершению преступления. Таковыми действиями могут быть, например, изучение и обследование объекта замышляемого преступления, составление плана местности, устранение </w:t>
      </w:r>
      <w:r w:rsidRPr="00DB5936">
        <w:rPr>
          <w:color w:val="51535E"/>
          <w:sz w:val="28"/>
          <w:szCs w:val="28"/>
        </w:rPr>
        <w:lastRenderedPageBreak/>
        <w:t>различного рода препятствий, создание обстановки для сокрытия следов преступления, изменение внешности и др.</w:t>
      </w:r>
    </w:p>
    <w:p w:rsidR="00644735" w:rsidRPr="00DB5936" w:rsidRDefault="00644735" w:rsidP="00644735">
      <w:pPr>
        <w:pStyle w:val="a5"/>
        <w:shd w:val="clear" w:color="auto" w:fill="FFFFFF"/>
        <w:rPr>
          <w:color w:val="51535E"/>
          <w:sz w:val="28"/>
          <w:szCs w:val="28"/>
        </w:rPr>
      </w:pPr>
      <w:r w:rsidRPr="00DB5936">
        <w:rPr>
          <w:color w:val="51535E"/>
          <w:sz w:val="28"/>
          <w:szCs w:val="28"/>
        </w:rPr>
        <w:t>Таким образом, основным содержанием всех приготовительных действий является создание условий для последующего непосредственного совершения преступления.</w:t>
      </w:r>
    </w:p>
    <w:p w:rsidR="00644735" w:rsidRPr="00DB5936" w:rsidRDefault="00644735" w:rsidP="00644735">
      <w:pPr>
        <w:pStyle w:val="a5"/>
        <w:shd w:val="clear" w:color="auto" w:fill="FFFFFF"/>
        <w:rPr>
          <w:color w:val="51535E"/>
          <w:sz w:val="28"/>
          <w:szCs w:val="28"/>
        </w:rPr>
      </w:pPr>
      <w:r w:rsidRPr="00DB5936">
        <w:rPr>
          <w:color w:val="51535E"/>
          <w:sz w:val="28"/>
          <w:szCs w:val="28"/>
        </w:rPr>
        <w:t>Так 3., отбывая наказание в одной из исправительных колоний ГУИН Минюста РФ, решил совершить побег. Для осуществления своего замысла он приготовил фальшивые документы, одежду, продукты. Однако в момент рытья подкопа 3. был задержан и привлечен к ответственности за приготовление к побегу из места лишения свободы.</w:t>
      </w:r>
    </w:p>
    <w:p w:rsidR="00644735" w:rsidRPr="00DB5936" w:rsidRDefault="00644735" w:rsidP="00644735">
      <w:pPr>
        <w:pStyle w:val="a5"/>
        <w:shd w:val="clear" w:color="auto" w:fill="FFFFFF"/>
        <w:rPr>
          <w:color w:val="51535E"/>
          <w:sz w:val="28"/>
          <w:szCs w:val="28"/>
        </w:rPr>
      </w:pPr>
      <w:r w:rsidRPr="00DB5936">
        <w:rPr>
          <w:color w:val="51535E"/>
          <w:sz w:val="28"/>
          <w:szCs w:val="28"/>
        </w:rPr>
        <w:t>Являясь внешним проявлением замысла лица на совершение преступления, приготовление находится в тесной связи с действиями (бездействием), направленными на непосредственное совершение преступления, которые образуют объективную сторону преступления, предусмотренную статьями Особенной части. УК. Само же выполнение лицом действия, непосредственно направленных на совершение преступления, образует покушение на преступление или оконченное преступление.</w:t>
      </w:r>
    </w:p>
    <w:p w:rsidR="00644735" w:rsidRPr="00DB5936" w:rsidRDefault="00644735" w:rsidP="00644735">
      <w:pPr>
        <w:pStyle w:val="a5"/>
        <w:shd w:val="clear" w:color="auto" w:fill="FFFFFF"/>
        <w:rPr>
          <w:color w:val="51535E"/>
          <w:sz w:val="28"/>
          <w:szCs w:val="28"/>
        </w:rPr>
      </w:pPr>
      <w:r w:rsidRPr="00DB5936">
        <w:rPr>
          <w:color w:val="51535E"/>
          <w:sz w:val="28"/>
          <w:szCs w:val="28"/>
        </w:rPr>
        <w:t>В соответствии с ч. 3 статьи 30 УК РФ покушением на преступление признаются умышленные действия (бездействие) лица, непосредственно направленные на совершение преступления, если при этом преступление не было доведено до конца по не зависящим от этого лица обстоятельствам.</w:t>
      </w:r>
    </w:p>
    <w:p w:rsidR="00644735" w:rsidRPr="00DB5936" w:rsidRDefault="00644735" w:rsidP="00644735">
      <w:pPr>
        <w:pStyle w:val="a5"/>
        <w:shd w:val="clear" w:color="auto" w:fill="FFFFFF"/>
        <w:rPr>
          <w:color w:val="51535E"/>
          <w:sz w:val="28"/>
          <w:szCs w:val="28"/>
        </w:rPr>
      </w:pPr>
      <w:r w:rsidRPr="00DB5936">
        <w:rPr>
          <w:color w:val="51535E"/>
          <w:sz w:val="28"/>
          <w:szCs w:val="28"/>
        </w:rPr>
        <w:t>Так, Ш. с целью совершения кражи проник в квартиру через форточку, но в тот момент, когда пытался открыть дверь, чтобы впустить своих подельников, он был задержан хозяином квартиры, который оказался работником милиции и вернулся домой с суточного дежурства. При попытке войти в квартиру были задержаны подельники Ш. Н и В.</w:t>
      </w:r>
    </w:p>
    <w:p w:rsidR="00644735" w:rsidRPr="00DB5936" w:rsidRDefault="00644735" w:rsidP="00644735">
      <w:pPr>
        <w:pStyle w:val="a5"/>
        <w:shd w:val="clear" w:color="auto" w:fill="FFFFFF"/>
        <w:rPr>
          <w:color w:val="51535E"/>
          <w:sz w:val="28"/>
          <w:szCs w:val="28"/>
        </w:rPr>
      </w:pPr>
      <w:r w:rsidRPr="00DB5936">
        <w:rPr>
          <w:color w:val="51535E"/>
          <w:sz w:val="28"/>
          <w:szCs w:val="28"/>
        </w:rPr>
        <w:t>Данный пример свидетельствует, что преступная деятельность Ш., Н, и В. была не доведена до конца по причинам, которые от них не зависели.</w:t>
      </w:r>
    </w:p>
    <w:p w:rsidR="00644735" w:rsidRPr="00DB5936" w:rsidRDefault="00644735" w:rsidP="00644735">
      <w:pPr>
        <w:pStyle w:val="a5"/>
        <w:shd w:val="clear" w:color="auto" w:fill="FFFFFF"/>
        <w:rPr>
          <w:color w:val="51535E"/>
          <w:sz w:val="28"/>
          <w:szCs w:val="28"/>
        </w:rPr>
      </w:pPr>
      <w:r w:rsidRPr="00DB5936">
        <w:rPr>
          <w:color w:val="51535E"/>
          <w:sz w:val="28"/>
          <w:szCs w:val="28"/>
        </w:rPr>
        <w:t>Следовательно, если при приготовлении лицо лишь создает условия для совершения преступления, то при покушении оно уже приступает к непосредственному посягательству на правоохраняемые объекты. Однако, несмотря на это, в силу различных причин, возникших по обстоятельствам, не зависящим от виновного, преступление не доводится до конца. Отсутствие последствий, предусмотренных статьями Особенной части УК РФ, к достижению которых стремился виновный, и отличает покушение от оконченного преступления.</w:t>
      </w:r>
    </w:p>
    <w:p w:rsidR="00644735" w:rsidRPr="00DB5936" w:rsidRDefault="00644735" w:rsidP="00644735">
      <w:pPr>
        <w:pStyle w:val="a5"/>
        <w:shd w:val="clear" w:color="auto" w:fill="FFFFFF"/>
        <w:rPr>
          <w:color w:val="51535E"/>
          <w:sz w:val="28"/>
          <w:szCs w:val="28"/>
        </w:rPr>
      </w:pPr>
      <w:r w:rsidRPr="00DB5936">
        <w:rPr>
          <w:color w:val="51535E"/>
          <w:sz w:val="28"/>
          <w:szCs w:val="28"/>
        </w:rPr>
        <w:t>В зависимости от характера обстоятельств, возникших помимо воли лица, и в силу которых преступление не было доведено до конца, различают завершенное (оконченное) и незавершенное (неоконченное) покушение.</w:t>
      </w:r>
    </w:p>
    <w:p w:rsidR="00644735" w:rsidRPr="00DB5936" w:rsidRDefault="00644735" w:rsidP="00644735">
      <w:pPr>
        <w:pStyle w:val="a5"/>
        <w:shd w:val="clear" w:color="auto" w:fill="FFFFFF"/>
        <w:rPr>
          <w:color w:val="51535E"/>
          <w:sz w:val="28"/>
          <w:szCs w:val="28"/>
        </w:rPr>
      </w:pPr>
      <w:r w:rsidRPr="00DB5936">
        <w:rPr>
          <w:color w:val="51535E"/>
          <w:sz w:val="28"/>
          <w:szCs w:val="28"/>
        </w:rPr>
        <w:lastRenderedPageBreak/>
        <w:t>Завершенным (оконченным) покушение является тогда, когда, несмотря на выполнение виновным всех действий, которые он считал необходимым совершить, преступный результат не наступает. Например, с целью совершения убийства виновный производит выстрел в потерпевшего, но промахивается.</w:t>
      </w:r>
    </w:p>
    <w:p w:rsidR="00644735" w:rsidRPr="00DB5936" w:rsidRDefault="00644735" w:rsidP="00644735">
      <w:pPr>
        <w:pStyle w:val="a5"/>
        <w:shd w:val="clear" w:color="auto" w:fill="FFFFFF"/>
        <w:rPr>
          <w:color w:val="51535E"/>
          <w:sz w:val="28"/>
          <w:szCs w:val="28"/>
        </w:rPr>
      </w:pPr>
      <w:r w:rsidRPr="00DB5936">
        <w:rPr>
          <w:color w:val="51535E"/>
          <w:sz w:val="28"/>
          <w:szCs w:val="28"/>
        </w:rPr>
        <w:t>При незавершенном (неоконченном) покушении преступный результат не наступает, поскольку лицо не успевает совершить всех действий, которые считал необходимыми для осуществления своею преступного намерения.</w:t>
      </w:r>
    </w:p>
    <w:p w:rsidR="00644735" w:rsidRPr="00DB5936" w:rsidRDefault="00644735" w:rsidP="00644735">
      <w:pPr>
        <w:pStyle w:val="a5"/>
        <w:shd w:val="clear" w:color="auto" w:fill="FFFFFF"/>
        <w:rPr>
          <w:color w:val="51535E"/>
          <w:sz w:val="28"/>
          <w:szCs w:val="28"/>
        </w:rPr>
      </w:pPr>
      <w:r w:rsidRPr="00DB5936">
        <w:rPr>
          <w:color w:val="51535E"/>
          <w:sz w:val="28"/>
          <w:szCs w:val="28"/>
        </w:rPr>
        <w:t>В постановлении Пленума Верховного Суда N 530п98 о 02.12.1998 г. по делу Юсупова И.А. указано:</w:t>
      </w:r>
    </w:p>
    <w:p w:rsidR="00644735" w:rsidRPr="00DB5936" w:rsidRDefault="00644735" w:rsidP="00644735">
      <w:pPr>
        <w:pStyle w:val="a5"/>
        <w:shd w:val="clear" w:color="auto" w:fill="FFFFFF"/>
        <w:rPr>
          <w:color w:val="51535E"/>
          <w:sz w:val="28"/>
          <w:szCs w:val="28"/>
        </w:rPr>
      </w:pPr>
      <w:r w:rsidRPr="00DB5936">
        <w:rPr>
          <w:color w:val="51535E"/>
          <w:sz w:val="28"/>
          <w:szCs w:val="28"/>
        </w:rPr>
        <w:t>«Покушение на убийство возможно лишь с прямым умыслом».</w:t>
      </w:r>
    </w:p>
    <w:p w:rsidR="00644735" w:rsidRPr="00DB5936" w:rsidRDefault="00644735" w:rsidP="00644735">
      <w:pPr>
        <w:pStyle w:val="a5"/>
        <w:shd w:val="clear" w:color="auto" w:fill="FFFFFF"/>
        <w:rPr>
          <w:color w:val="51535E"/>
          <w:sz w:val="28"/>
          <w:szCs w:val="28"/>
        </w:rPr>
      </w:pPr>
      <w:r w:rsidRPr="00DB5936">
        <w:rPr>
          <w:color w:val="51535E"/>
          <w:sz w:val="28"/>
          <w:szCs w:val="28"/>
        </w:rPr>
        <w:t>Как видно из приговора, Ю. с целью убийства нанес удары металлической сковородой по голове и другим частям тела гр-ке Г. и ее 11-летнему сыну. После этого Ю., закрыв снаружи входную дверь вагончика, в котором остались потерявшие сознание потерпевшие, поджег вагон. Потерпевшая под воздействием огня и угарного газа скончалась, а ее сыну причинены менее тяжкие телесные повреждения.</w:t>
      </w:r>
    </w:p>
    <w:p w:rsidR="00644735" w:rsidRPr="00DB5936" w:rsidRDefault="00644735" w:rsidP="00644735">
      <w:pPr>
        <w:pStyle w:val="a5"/>
        <w:shd w:val="clear" w:color="auto" w:fill="FFFFFF"/>
        <w:rPr>
          <w:color w:val="51535E"/>
          <w:sz w:val="28"/>
          <w:szCs w:val="28"/>
        </w:rPr>
      </w:pPr>
      <w:r w:rsidRPr="00DB5936">
        <w:rPr>
          <w:color w:val="51535E"/>
          <w:sz w:val="28"/>
          <w:szCs w:val="28"/>
        </w:rPr>
        <w:t>Переквалифицируя действия Ю. в отношении подростка со ст.15, п."г" ст.102 УК РСФСР на ч.1 ст.109 УК РСФСР, Президиум Верховного Суда РФ указал, что хотя суд первой инстанции и установил, что Ю. вернулся на место совершения преступления и спас мальчика от огня, тем не менее сделал ошибочный вывод о том, что смерть потерпевшего не наступила по обстоятельствам, не зависящим от воли осужденного.</w:t>
      </w:r>
    </w:p>
    <w:p w:rsidR="00644735" w:rsidRPr="00DB5936" w:rsidRDefault="00644735" w:rsidP="00644735">
      <w:pPr>
        <w:pStyle w:val="a5"/>
        <w:shd w:val="clear" w:color="auto" w:fill="FFFFFF"/>
        <w:rPr>
          <w:color w:val="51535E"/>
          <w:sz w:val="28"/>
          <w:szCs w:val="28"/>
        </w:rPr>
      </w:pPr>
      <w:r w:rsidRPr="00DB5936">
        <w:rPr>
          <w:color w:val="51535E"/>
          <w:sz w:val="28"/>
          <w:szCs w:val="28"/>
        </w:rPr>
        <w:t>Преступное посягательство при покушении всегда создает реальную возможность доведения преступления до конца. Не составляют исключения и случаи, когда деятельность лица не доводится до конца в связи с его ошибкой относительно объекта посягательства и относительно средств (орудий), употребленных для совершения преступления. В связи с этим выделяют покушение на негодный, объект и покушение с негодными средствами, т. н. неудавшееся покушение.</w:t>
      </w:r>
    </w:p>
    <w:p w:rsidR="00644735" w:rsidRPr="00DB5936" w:rsidRDefault="00644735" w:rsidP="00644735">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644735" w:rsidRPr="00DB5936" w:rsidRDefault="00644735" w:rsidP="00644735">
      <w:pPr>
        <w:pStyle w:val="p1"/>
        <w:spacing w:before="288" w:beforeAutospacing="0" w:after="288" w:afterAutospacing="0"/>
        <w:rPr>
          <w:color w:val="444444"/>
          <w:sz w:val="28"/>
          <w:szCs w:val="28"/>
        </w:rPr>
      </w:pPr>
      <w:r w:rsidRPr="00DB5936">
        <w:rPr>
          <w:color w:val="444444"/>
          <w:sz w:val="28"/>
          <w:szCs w:val="28"/>
        </w:rPr>
        <w:t>Стадии совершения преступления — это этапы, которые проходит преступление в своем развитии от начала (подготовительных действий) до конца (наступления общественно опасных последствий). Таких стадий (этапов) три: 1) подготовительный к совершению преступления; 2) исполнение объективной стороны состава и 3) окончание преступления с наступлением общественно опасных последствий.</w:t>
      </w:r>
    </w:p>
    <w:p w:rsidR="00644735" w:rsidRPr="00DB5936" w:rsidRDefault="00644735" w:rsidP="00644735">
      <w:pPr>
        <w:pStyle w:val="a5"/>
        <w:spacing w:before="0" w:beforeAutospacing="0" w:after="0" w:afterAutospacing="0"/>
        <w:rPr>
          <w:i/>
          <w:iCs/>
          <w:sz w:val="28"/>
          <w:szCs w:val="28"/>
        </w:rPr>
      </w:pPr>
    </w:p>
    <w:p w:rsidR="00644735" w:rsidRPr="00DB5936" w:rsidRDefault="00644735" w:rsidP="00644735">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644735" w:rsidRPr="00DB5936" w:rsidRDefault="00644735" w:rsidP="00644735">
      <w:pPr>
        <w:pStyle w:val="a5"/>
        <w:spacing w:before="0" w:beforeAutospacing="0" w:after="150" w:afterAutospacing="0" w:line="360" w:lineRule="auto"/>
        <w:rPr>
          <w:color w:val="000000"/>
          <w:sz w:val="28"/>
          <w:szCs w:val="28"/>
        </w:rPr>
      </w:pPr>
      <w:r w:rsidRPr="00DB5936">
        <w:rPr>
          <w:color w:val="000000"/>
          <w:sz w:val="28"/>
          <w:szCs w:val="28"/>
        </w:rPr>
        <w:lastRenderedPageBreak/>
        <w:t>Вывод о достижении цели занятия: ______________________________________________________________________________________________Домашнее задание: стр. 215, Работа с УК РФ</w:t>
      </w:r>
    </w:p>
    <w:p w:rsidR="00644735" w:rsidRPr="00DB5936" w:rsidRDefault="00644735" w:rsidP="00644735">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644735" w:rsidRPr="00DB5936" w:rsidRDefault="00644735" w:rsidP="00761F7B">
      <w:pPr>
        <w:spacing w:after="0"/>
        <w:rPr>
          <w:rFonts w:ascii="Times New Roman" w:hAnsi="Times New Roman" w:cs="Times New Roman"/>
          <w:b/>
          <w:sz w:val="28"/>
          <w:szCs w:val="28"/>
        </w:rPr>
      </w:pPr>
    </w:p>
    <w:p w:rsidR="00824BFC" w:rsidRPr="00DB5936" w:rsidRDefault="00824BFC" w:rsidP="00761F7B">
      <w:pPr>
        <w:spacing w:after="0"/>
        <w:rPr>
          <w:rFonts w:ascii="Times New Roman" w:hAnsi="Times New Roman" w:cs="Times New Roman"/>
          <w:b/>
          <w:sz w:val="28"/>
          <w:szCs w:val="28"/>
        </w:rPr>
      </w:pPr>
    </w:p>
    <w:p w:rsidR="00824BFC" w:rsidRPr="00DB5936" w:rsidRDefault="00824BFC" w:rsidP="00824BFC">
      <w:pPr>
        <w:pStyle w:val="a5"/>
        <w:spacing w:before="0" w:beforeAutospacing="0" w:after="150" w:afterAutospacing="0"/>
        <w:jc w:val="center"/>
        <w:rPr>
          <w:b/>
          <w:bCs/>
          <w:color w:val="000000"/>
          <w:sz w:val="28"/>
          <w:szCs w:val="28"/>
        </w:rPr>
      </w:pPr>
    </w:p>
    <w:p w:rsidR="00144F32" w:rsidRPr="00DB5936" w:rsidRDefault="00144F32" w:rsidP="00824BFC">
      <w:pPr>
        <w:pStyle w:val="a5"/>
        <w:spacing w:before="0" w:beforeAutospacing="0" w:after="150" w:afterAutospacing="0"/>
        <w:jc w:val="center"/>
        <w:rPr>
          <w:b/>
          <w:bCs/>
          <w:color w:val="000000"/>
          <w:sz w:val="28"/>
          <w:szCs w:val="28"/>
        </w:rPr>
      </w:pPr>
    </w:p>
    <w:p w:rsidR="00824BFC" w:rsidRPr="00DB5936" w:rsidRDefault="00824BFC" w:rsidP="00824BFC">
      <w:pPr>
        <w:pStyle w:val="a5"/>
        <w:spacing w:before="0" w:beforeAutospacing="0" w:after="150" w:afterAutospacing="0"/>
        <w:jc w:val="center"/>
        <w:rPr>
          <w:color w:val="000000"/>
          <w:sz w:val="28"/>
          <w:szCs w:val="28"/>
        </w:rPr>
      </w:pPr>
      <w:r w:rsidRPr="00DB5936">
        <w:rPr>
          <w:b/>
          <w:bCs/>
          <w:color w:val="000000"/>
          <w:sz w:val="28"/>
          <w:szCs w:val="28"/>
        </w:rPr>
        <w:t>ПЛАН ЗАНЯТИЯ № 28</w:t>
      </w:r>
    </w:p>
    <w:p w:rsidR="00824BFC" w:rsidRPr="00DB5936" w:rsidRDefault="00824BFC" w:rsidP="00824BFC">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Уголовный процесс</w:t>
      </w:r>
    </w:p>
    <w:p w:rsidR="00824BFC" w:rsidRPr="00DB5936" w:rsidRDefault="00824BFC" w:rsidP="00824BFC">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Группа: 17 ПД  9-1</w:t>
      </w:r>
    </w:p>
    <w:p w:rsidR="00824BFC" w:rsidRPr="00DB5936" w:rsidRDefault="00824BFC" w:rsidP="00824BFC">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14.04.20</w:t>
      </w:r>
    </w:p>
    <w:p w:rsidR="00824BFC" w:rsidRPr="00DB5936" w:rsidRDefault="00824BFC" w:rsidP="00824BFC">
      <w:pPr>
        <w:pStyle w:val="a5"/>
        <w:spacing w:before="240" w:beforeAutospacing="0" w:after="240" w:afterAutospacing="0" w:line="360" w:lineRule="auto"/>
        <w:rPr>
          <w:bCs/>
          <w:color w:val="000000"/>
          <w:sz w:val="28"/>
          <w:szCs w:val="28"/>
        </w:rPr>
      </w:pPr>
      <w:r w:rsidRPr="00DB5936">
        <w:rPr>
          <w:b/>
          <w:bCs/>
          <w:color w:val="000000"/>
          <w:sz w:val="28"/>
          <w:szCs w:val="28"/>
        </w:rPr>
        <w:t xml:space="preserve">Тема: </w:t>
      </w:r>
      <w:r w:rsidRPr="00DB5936">
        <w:rPr>
          <w:bCs/>
          <w:color w:val="000000"/>
          <w:sz w:val="28"/>
          <w:szCs w:val="28"/>
        </w:rPr>
        <w:t>Недопустимость разглашения данных предварительного расследования.</w:t>
      </w:r>
    </w:p>
    <w:p w:rsidR="00824BFC" w:rsidRPr="00DB5936" w:rsidRDefault="00824BFC" w:rsidP="00824BFC">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824BFC" w:rsidRPr="00DB5936" w:rsidRDefault="00824BFC" w:rsidP="00824BFC">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824BFC" w:rsidRPr="00DB5936" w:rsidRDefault="00824BFC" w:rsidP="00824BFC">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824BFC" w:rsidRPr="00DB5936" w:rsidRDefault="00824BFC" w:rsidP="00824BFC">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824BFC" w:rsidRPr="00DB5936" w:rsidRDefault="00824BFC" w:rsidP="00824BFC">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824BFC" w:rsidRPr="00DB5936" w:rsidRDefault="00824BFC" w:rsidP="00824BFC">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824BFC" w:rsidRPr="00DB5936" w:rsidRDefault="00824BFC" w:rsidP="00824BFC">
      <w:pPr>
        <w:pStyle w:val="a5"/>
        <w:spacing w:before="0" w:beforeAutospacing="0" w:after="150" w:afterAutospacing="0"/>
        <w:rPr>
          <w:color w:val="000000"/>
          <w:sz w:val="28"/>
          <w:szCs w:val="28"/>
        </w:rPr>
      </w:pPr>
    </w:p>
    <w:p w:rsidR="00824BFC" w:rsidRPr="00DB5936" w:rsidRDefault="00824BFC" w:rsidP="00824BFC">
      <w:pPr>
        <w:pStyle w:val="a5"/>
        <w:spacing w:before="0" w:beforeAutospacing="0" w:after="150" w:afterAutospacing="0"/>
        <w:jc w:val="center"/>
        <w:rPr>
          <w:color w:val="000000"/>
          <w:sz w:val="28"/>
          <w:szCs w:val="28"/>
        </w:rPr>
      </w:pPr>
      <w:r w:rsidRPr="00DB5936">
        <w:rPr>
          <w:b/>
          <w:bCs/>
          <w:color w:val="000000"/>
          <w:sz w:val="28"/>
          <w:szCs w:val="28"/>
        </w:rPr>
        <w:t>ХОД УРОКА</w:t>
      </w:r>
    </w:p>
    <w:p w:rsidR="00824BFC" w:rsidRPr="00DB5936" w:rsidRDefault="00824BFC" w:rsidP="00824BFC">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824BFC" w:rsidRPr="00DB5936" w:rsidRDefault="00824BFC" w:rsidP="00824BFC">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824BFC" w:rsidRPr="00DB5936" w:rsidRDefault="00824BFC" w:rsidP="00824BFC">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824BFC" w:rsidRPr="00DB5936" w:rsidRDefault="00824BFC" w:rsidP="00824BFC">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824BFC" w:rsidRPr="00DB5936" w:rsidRDefault="00824BFC" w:rsidP="00824BFC">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824BFC" w:rsidRPr="00DB5936" w:rsidRDefault="00824BFC" w:rsidP="00824BFC">
      <w:pPr>
        <w:pStyle w:val="a5"/>
        <w:shd w:val="clear" w:color="auto" w:fill="FFFFFF"/>
        <w:jc w:val="center"/>
        <w:rPr>
          <w:b/>
          <w:color w:val="000000"/>
          <w:sz w:val="28"/>
          <w:szCs w:val="28"/>
        </w:rPr>
      </w:pPr>
      <w:r w:rsidRPr="00DB5936">
        <w:rPr>
          <w:b/>
          <w:color w:val="000000"/>
          <w:sz w:val="28"/>
          <w:szCs w:val="28"/>
        </w:rPr>
        <w:t>План лекции</w:t>
      </w:r>
    </w:p>
    <w:p w:rsidR="00824BFC" w:rsidRPr="00DB5936" w:rsidRDefault="00824BFC" w:rsidP="00824BFC">
      <w:pPr>
        <w:shd w:val="clear" w:color="auto" w:fill="FFFFFF"/>
        <w:spacing w:line="324" w:lineRule="atLeast"/>
        <w:ind w:firstLine="540"/>
        <w:jc w:val="both"/>
        <w:rPr>
          <w:rFonts w:ascii="Times New Roman" w:hAnsi="Times New Roman" w:cs="Times New Roman"/>
          <w:color w:val="333333"/>
          <w:sz w:val="28"/>
          <w:szCs w:val="28"/>
        </w:rPr>
      </w:pPr>
      <w:r w:rsidRPr="00DB5936">
        <w:rPr>
          <w:rStyle w:val="blk"/>
          <w:rFonts w:ascii="Times New Roman" w:hAnsi="Times New Roman" w:cs="Times New Roman"/>
          <w:color w:val="333333"/>
          <w:sz w:val="28"/>
          <w:szCs w:val="28"/>
        </w:rPr>
        <w:lastRenderedPageBreak/>
        <w:t>1. Данные предварительного расследования не подлежат разглашению, за исключением случаев, предусмотренных </w:t>
      </w:r>
      <w:hyperlink r:id="rId42" w:anchor="dst1774" w:history="1">
        <w:r w:rsidRPr="00DB5936">
          <w:rPr>
            <w:rStyle w:val="a6"/>
            <w:rFonts w:ascii="Times New Roman" w:hAnsi="Times New Roman" w:cs="Times New Roman"/>
            <w:color w:val="666699"/>
            <w:sz w:val="28"/>
            <w:szCs w:val="28"/>
          </w:rPr>
          <w:t>частями второй</w:t>
        </w:r>
      </w:hyperlink>
      <w:r w:rsidRPr="00DB5936">
        <w:rPr>
          <w:rStyle w:val="blk"/>
          <w:rFonts w:ascii="Times New Roman" w:hAnsi="Times New Roman" w:cs="Times New Roman"/>
          <w:color w:val="333333"/>
          <w:sz w:val="28"/>
          <w:szCs w:val="28"/>
        </w:rPr>
        <w:t>, </w:t>
      </w:r>
      <w:hyperlink r:id="rId43" w:anchor="dst1776" w:history="1">
        <w:r w:rsidRPr="00DB5936">
          <w:rPr>
            <w:rStyle w:val="a6"/>
            <w:rFonts w:ascii="Times New Roman" w:hAnsi="Times New Roman" w:cs="Times New Roman"/>
            <w:color w:val="666699"/>
            <w:sz w:val="28"/>
            <w:szCs w:val="28"/>
          </w:rPr>
          <w:t>четвертой</w:t>
        </w:r>
      </w:hyperlink>
      <w:r w:rsidRPr="00DB5936">
        <w:rPr>
          <w:rStyle w:val="blk"/>
          <w:rFonts w:ascii="Times New Roman" w:hAnsi="Times New Roman" w:cs="Times New Roman"/>
          <w:color w:val="333333"/>
          <w:sz w:val="28"/>
          <w:szCs w:val="28"/>
        </w:rPr>
        <w:t> и </w:t>
      </w:r>
      <w:hyperlink r:id="rId44" w:anchor="dst1781" w:history="1">
        <w:r w:rsidRPr="00DB5936">
          <w:rPr>
            <w:rStyle w:val="a6"/>
            <w:rFonts w:ascii="Times New Roman" w:hAnsi="Times New Roman" w:cs="Times New Roman"/>
            <w:color w:val="666699"/>
            <w:sz w:val="28"/>
            <w:szCs w:val="28"/>
          </w:rPr>
          <w:t>шестой</w:t>
        </w:r>
      </w:hyperlink>
      <w:r w:rsidRPr="00DB5936">
        <w:rPr>
          <w:rStyle w:val="blk"/>
          <w:rFonts w:ascii="Times New Roman" w:hAnsi="Times New Roman" w:cs="Times New Roman"/>
          <w:color w:val="333333"/>
          <w:sz w:val="28"/>
          <w:szCs w:val="28"/>
        </w:rPr>
        <w:t> настоящей статьи.</w:t>
      </w:r>
    </w:p>
    <w:p w:rsidR="00824BFC" w:rsidRPr="00DB5936" w:rsidRDefault="00824BFC" w:rsidP="00824BFC">
      <w:pPr>
        <w:shd w:val="clear" w:color="auto" w:fill="FFFFFF"/>
        <w:spacing w:line="324" w:lineRule="atLeast"/>
        <w:ind w:firstLine="540"/>
        <w:jc w:val="both"/>
        <w:rPr>
          <w:rFonts w:ascii="Times New Roman" w:hAnsi="Times New Roman" w:cs="Times New Roman"/>
          <w:color w:val="333333"/>
          <w:sz w:val="28"/>
          <w:szCs w:val="28"/>
        </w:rPr>
      </w:pPr>
      <w:bookmarkStart w:id="8" w:name="dst1774"/>
      <w:bookmarkEnd w:id="8"/>
      <w:r w:rsidRPr="00DB5936">
        <w:rPr>
          <w:rStyle w:val="blk"/>
          <w:rFonts w:ascii="Times New Roman" w:hAnsi="Times New Roman" w:cs="Times New Roman"/>
          <w:color w:val="333333"/>
          <w:sz w:val="28"/>
          <w:szCs w:val="28"/>
        </w:rPr>
        <w:t>2. Данные предварительного расследования могут быть преданы гласности лишь с разрешения следователя или дознавателя и только в том объеме, в каком ими будет признано это допустимым, если разглашение не противоречит интересам предварительного расследования и не связано с нарушением прав, свобод и законных интересов участников уголовного судопроизводства.</w:t>
      </w:r>
    </w:p>
    <w:p w:rsidR="00824BFC" w:rsidRPr="00DB5936" w:rsidRDefault="00824BFC" w:rsidP="00824BFC">
      <w:pPr>
        <w:shd w:val="clear" w:color="auto" w:fill="FFFFFF"/>
        <w:spacing w:line="324" w:lineRule="atLeast"/>
        <w:ind w:firstLine="540"/>
        <w:jc w:val="both"/>
        <w:rPr>
          <w:rFonts w:ascii="Times New Roman" w:hAnsi="Times New Roman" w:cs="Times New Roman"/>
          <w:color w:val="333333"/>
          <w:sz w:val="28"/>
          <w:szCs w:val="28"/>
        </w:rPr>
      </w:pPr>
      <w:bookmarkStart w:id="9" w:name="dst1775"/>
      <w:bookmarkEnd w:id="9"/>
      <w:r w:rsidRPr="00DB5936">
        <w:rPr>
          <w:rStyle w:val="blk"/>
          <w:rFonts w:ascii="Times New Roman" w:hAnsi="Times New Roman" w:cs="Times New Roman"/>
          <w:color w:val="333333"/>
          <w:sz w:val="28"/>
          <w:szCs w:val="28"/>
        </w:rPr>
        <w:t>3. Следователь или дознаватель предупреждает участников уголовного судопроизводства о недопустимости разглашения без соответствующего разрешения данных предварительного расследования, о чем у них берется подписка с предупреждением об ответственности в соответствии со </w:t>
      </w:r>
      <w:hyperlink r:id="rId45" w:anchor="dst102019" w:history="1">
        <w:r w:rsidRPr="00DB5936">
          <w:rPr>
            <w:rStyle w:val="a6"/>
            <w:rFonts w:ascii="Times New Roman" w:hAnsi="Times New Roman" w:cs="Times New Roman"/>
            <w:color w:val="666699"/>
            <w:sz w:val="28"/>
            <w:szCs w:val="28"/>
          </w:rPr>
          <w:t>статьей 310</w:t>
        </w:r>
      </w:hyperlink>
      <w:r w:rsidRPr="00DB5936">
        <w:rPr>
          <w:rStyle w:val="blk"/>
          <w:rFonts w:ascii="Times New Roman" w:hAnsi="Times New Roman" w:cs="Times New Roman"/>
          <w:color w:val="333333"/>
          <w:sz w:val="28"/>
          <w:szCs w:val="28"/>
        </w:rPr>
        <w:t> Уголовного кодекса Российской Федерации.</w:t>
      </w:r>
    </w:p>
    <w:p w:rsidR="00824BFC" w:rsidRPr="00DB5936" w:rsidRDefault="00824BFC" w:rsidP="00824BFC">
      <w:pPr>
        <w:shd w:val="clear" w:color="auto" w:fill="FFFFFF"/>
        <w:spacing w:line="324" w:lineRule="atLeast"/>
        <w:ind w:firstLine="540"/>
        <w:jc w:val="both"/>
        <w:rPr>
          <w:rFonts w:ascii="Times New Roman" w:hAnsi="Times New Roman" w:cs="Times New Roman"/>
          <w:color w:val="333333"/>
          <w:sz w:val="28"/>
          <w:szCs w:val="28"/>
        </w:rPr>
      </w:pPr>
      <w:bookmarkStart w:id="10" w:name="dst1776"/>
      <w:bookmarkEnd w:id="10"/>
      <w:r w:rsidRPr="00DB5936">
        <w:rPr>
          <w:rStyle w:val="blk"/>
          <w:rFonts w:ascii="Times New Roman" w:hAnsi="Times New Roman" w:cs="Times New Roman"/>
          <w:color w:val="333333"/>
          <w:sz w:val="28"/>
          <w:szCs w:val="28"/>
        </w:rPr>
        <w:t>4. Запрет на предание гласности данных предварительного расследования не распространяется на сведения:</w:t>
      </w:r>
    </w:p>
    <w:p w:rsidR="00824BFC" w:rsidRPr="00DB5936" w:rsidRDefault="00824BFC" w:rsidP="00824BFC">
      <w:pPr>
        <w:shd w:val="clear" w:color="auto" w:fill="FFFFFF"/>
        <w:spacing w:line="324" w:lineRule="atLeast"/>
        <w:ind w:firstLine="540"/>
        <w:jc w:val="both"/>
        <w:rPr>
          <w:rFonts w:ascii="Times New Roman" w:hAnsi="Times New Roman" w:cs="Times New Roman"/>
          <w:color w:val="333333"/>
          <w:sz w:val="28"/>
          <w:szCs w:val="28"/>
        </w:rPr>
      </w:pPr>
      <w:bookmarkStart w:id="11" w:name="dst1777"/>
      <w:bookmarkEnd w:id="11"/>
      <w:r w:rsidRPr="00DB5936">
        <w:rPr>
          <w:rStyle w:val="blk"/>
          <w:rFonts w:ascii="Times New Roman" w:hAnsi="Times New Roman" w:cs="Times New Roman"/>
          <w:color w:val="333333"/>
          <w:sz w:val="28"/>
          <w:szCs w:val="28"/>
        </w:rPr>
        <w:t>1) о нарушении закона органами государственной власти и их должностными лицами;</w:t>
      </w:r>
    </w:p>
    <w:p w:rsidR="00824BFC" w:rsidRPr="00DB5936" w:rsidRDefault="00824BFC" w:rsidP="00824BFC">
      <w:pPr>
        <w:shd w:val="clear" w:color="auto" w:fill="FFFFFF"/>
        <w:spacing w:line="324" w:lineRule="atLeast"/>
        <w:ind w:firstLine="540"/>
        <w:jc w:val="both"/>
        <w:rPr>
          <w:rFonts w:ascii="Times New Roman" w:hAnsi="Times New Roman" w:cs="Times New Roman"/>
          <w:color w:val="333333"/>
          <w:sz w:val="28"/>
          <w:szCs w:val="28"/>
        </w:rPr>
      </w:pPr>
      <w:bookmarkStart w:id="12" w:name="dst1778"/>
      <w:bookmarkEnd w:id="12"/>
      <w:r w:rsidRPr="00DB5936">
        <w:rPr>
          <w:rStyle w:val="blk"/>
          <w:rFonts w:ascii="Times New Roman" w:hAnsi="Times New Roman" w:cs="Times New Roman"/>
          <w:color w:val="333333"/>
          <w:sz w:val="28"/>
          <w:szCs w:val="28"/>
        </w:rPr>
        <w:t>2) распространенные следователем, дознавателем или прокурором в средствах массовой информации, информационно-телекоммуникационной сети "Интернет" или иным публичным способом;</w:t>
      </w:r>
    </w:p>
    <w:p w:rsidR="00824BFC" w:rsidRPr="00DB5936" w:rsidRDefault="00824BFC" w:rsidP="00824BFC">
      <w:pPr>
        <w:shd w:val="clear" w:color="auto" w:fill="FFFFFF"/>
        <w:spacing w:line="324" w:lineRule="atLeast"/>
        <w:ind w:firstLine="540"/>
        <w:jc w:val="both"/>
        <w:rPr>
          <w:rFonts w:ascii="Times New Roman" w:hAnsi="Times New Roman" w:cs="Times New Roman"/>
          <w:color w:val="333333"/>
          <w:sz w:val="28"/>
          <w:szCs w:val="28"/>
        </w:rPr>
      </w:pPr>
      <w:bookmarkStart w:id="13" w:name="dst1779"/>
      <w:bookmarkEnd w:id="13"/>
      <w:r w:rsidRPr="00DB5936">
        <w:rPr>
          <w:rStyle w:val="blk"/>
          <w:rFonts w:ascii="Times New Roman" w:hAnsi="Times New Roman" w:cs="Times New Roman"/>
          <w:color w:val="333333"/>
          <w:sz w:val="28"/>
          <w:szCs w:val="28"/>
        </w:rPr>
        <w:t>3) оглашенные в открытом судебном заседании.</w:t>
      </w:r>
    </w:p>
    <w:p w:rsidR="00824BFC" w:rsidRPr="00DB5936" w:rsidRDefault="00824BFC" w:rsidP="00824BFC">
      <w:pPr>
        <w:shd w:val="clear" w:color="auto" w:fill="FFFFFF"/>
        <w:spacing w:line="324" w:lineRule="atLeast"/>
        <w:ind w:firstLine="540"/>
        <w:jc w:val="both"/>
        <w:rPr>
          <w:rFonts w:ascii="Times New Roman" w:hAnsi="Times New Roman" w:cs="Times New Roman"/>
          <w:color w:val="333333"/>
          <w:sz w:val="28"/>
          <w:szCs w:val="28"/>
        </w:rPr>
      </w:pPr>
      <w:bookmarkStart w:id="14" w:name="dst1780"/>
      <w:bookmarkEnd w:id="14"/>
      <w:r w:rsidRPr="00DB5936">
        <w:rPr>
          <w:rStyle w:val="blk"/>
          <w:rFonts w:ascii="Times New Roman" w:hAnsi="Times New Roman" w:cs="Times New Roman"/>
          <w:color w:val="333333"/>
          <w:sz w:val="28"/>
          <w:szCs w:val="28"/>
        </w:rPr>
        <w:t>5. Разглашение данных о частной жизни участников уголовного судопроизводства без их согласия, а также данных о частной жизни несовершеннолетнего потерпевшего, не достигшего возраста четырнадцати лет, без согласия его законного представителя не допускается.</w:t>
      </w:r>
    </w:p>
    <w:p w:rsidR="00824BFC" w:rsidRPr="00DB5936" w:rsidRDefault="00824BFC" w:rsidP="00824BFC">
      <w:pPr>
        <w:shd w:val="clear" w:color="auto" w:fill="FFFFFF"/>
        <w:spacing w:line="324" w:lineRule="atLeast"/>
        <w:ind w:firstLine="540"/>
        <w:jc w:val="both"/>
        <w:rPr>
          <w:rFonts w:ascii="Times New Roman" w:hAnsi="Times New Roman" w:cs="Times New Roman"/>
          <w:color w:val="333333"/>
          <w:sz w:val="28"/>
          <w:szCs w:val="28"/>
        </w:rPr>
      </w:pPr>
      <w:bookmarkStart w:id="15" w:name="dst1781"/>
      <w:bookmarkEnd w:id="15"/>
      <w:r w:rsidRPr="00DB5936">
        <w:rPr>
          <w:rStyle w:val="blk"/>
          <w:rFonts w:ascii="Times New Roman" w:hAnsi="Times New Roman" w:cs="Times New Roman"/>
          <w:color w:val="333333"/>
          <w:sz w:val="28"/>
          <w:szCs w:val="28"/>
        </w:rPr>
        <w:t>6. Не является разглашением данных предварительного расследования:</w:t>
      </w:r>
    </w:p>
    <w:p w:rsidR="00824BFC" w:rsidRPr="00DB5936" w:rsidRDefault="00824BFC" w:rsidP="00824BFC">
      <w:pPr>
        <w:shd w:val="clear" w:color="auto" w:fill="FFFFFF"/>
        <w:spacing w:line="324" w:lineRule="atLeast"/>
        <w:ind w:firstLine="540"/>
        <w:jc w:val="both"/>
        <w:rPr>
          <w:rFonts w:ascii="Times New Roman" w:hAnsi="Times New Roman" w:cs="Times New Roman"/>
          <w:color w:val="333333"/>
          <w:sz w:val="28"/>
          <w:szCs w:val="28"/>
        </w:rPr>
      </w:pPr>
      <w:bookmarkStart w:id="16" w:name="dst1782"/>
      <w:bookmarkEnd w:id="16"/>
      <w:r w:rsidRPr="00DB5936">
        <w:rPr>
          <w:rStyle w:val="blk"/>
          <w:rFonts w:ascii="Times New Roman" w:hAnsi="Times New Roman" w:cs="Times New Roman"/>
          <w:color w:val="333333"/>
          <w:sz w:val="28"/>
          <w:szCs w:val="28"/>
        </w:rPr>
        <w:t>1) изложение сведений по уголовному делу в ходатайствах, заявлениях, жалобах и иных процессуальных документах по этому делу, а также в заявлениях и иных документах, подаваемых в государственные и межгосударственные органы по защите прав и свобод человека;</w:t>
      </w:r>
    </w:p>
    <w:p w:rsidR="00824BFC" w:rsidRPr="00DB5936" w:rsidRDefault="00824BFC" w:rsidP="00824BFC">
      <w:pPr>
        <w:shd w:val="clear" w:color="auto" w:fill="FFFFFF"/>
        <w:spacing w:line="324" w:lineRule="atLeast"/>
        <w:ind w:firstLine="540"/>
        <w:jc w:val="both"/>
        <w:rPr>
          <w:rFonts w:ascii="Times New Roman" w:hAnsi="Times New Roman" w:cs="Times New Roman"/>
          <w:color w:val="333333"/>
          <w:sz w:val="28"/>
          <w:szCs w:val="28"/>
        </w:rPr>
      </w:pPr>
      <w:bookmarkStart w:id="17" w:name="dst1783"/>
      <w:bookmarkEnd w:id="17"/>
      <w:r w:rsidRPr="00DB5936">
        <w:rPr>
          <w:rStyle w:val="blk"/>
          <w:rFonts w:ascii="Times New Roman" w:hAnsi="Times New Roman" w:cs="Times New Roman"/>
          <w:color w:val="333333"/>
          <w:sz w:val="28"/>
          <w:szCs w:val="28"/>
        </w:rPr>
        <w:t>2) предоставление сведений по уголовному делу лицу, привлекаемому к участию в этом деле в качестве специалиста, при условии дачи им письменного обязательства о неразглашении указанных сведений без согласия следователя или дознавателя.</w:t>
      </w:r>
    </w:p>
    <w:p w:rsidR="00824BFC" w:rsidRPr="00DB5936" w:rsidRDefault="00824BFC" w:rsidP="00824BFC">
      <w:pPr>
        <w:pStyle w:val="a5"/>
        <w:shd w:val="clear" w:color="auto" w:fill="FFFFFF"/>
        <w:spacing w:before="167" w:beforeAutospacing="0" w:after="167" w:afterAutospacing="0"/>
        <w:jc w:val="both"/>
        <w:rPr>
          <w:color w:val="6E6E6E"/>
          <w:sz w:val="28"/>
          <w:szCs w:val="28"/>
        </w:rPr>
      </w:pPr>
      <w:r w:rsidRPr="00DB5936">
        <w:rPr>
          <w:color w:val="6E6E6E"/>
          <w:sz w:val="28"/>
          <w:szCs w:val="28"/>
        </w:rPr>
        <w:t>Согласно общим правилам данные предварительного расследования не подлежат разглашению.</w:t>
      </w:r>
    </w:p>
    <w:p w:rsidR="00824BFC" w:rsidRPr="00DB5936" w:rsidRDefault="00824BFC" w:rsidP="00824BFC">
      <w:pPr>
        <w:pStyle w:val="a5"/>
        <w:shd w:val="clear" w:color="auto" w:fill="FFFFFF"/>
        <w:spacing w:before="167" w:beforeAutospacing="0" w:after="167" w:afterAutospacing="0"/>
        <w:jc w:val="both"/>
        <w:rPr>
          <w:color w:val="6E6E6E"/>
          <w:sz w:val="28"/>
          <w:szCs w:val="28"/>
        </w:rPr>
      </w:pPr>
      <w:r w:rsidRPr="00DB5936">
        <w:rPr>
          <w:color w:val="6E6E6E"/>
          <w:sz w:val="28"/>
          <w:szCs w:val="28"/>
        </w:rPr>
        <w:t>При этом с целью реализации названных положений закона следователь или дознаватель предупреждает участников уголовного судопроизводства о недопустимости разглашения без соответствующего разрешения ставших им известными данных предварительного расследования, о чем у них берется подписка с предупреждением об ответственности в соответствии со статьей  310 Уголовного кодекса Российской Федерации.</w:t>
      </w:r>
    </w:p>
    <w:p w:rsidR="00824BFC" w:rsidRPr="00DB5936" w:rsidRDefault="00824BFC" w:rsidP="00824BFC">
      <w:pPr>
        <w:pStyle w:val="a5"/>
        <w:shd w:val="clear" w:color="auto" w:fill="FFFFFF"/>
        <w:spacing w:before="167" w:beforeAutospacing="0" w:after="167" w:afterAutospacing="0"/>
        <w:jc w:val="both"/>
        <w:rPr>
          <w:color w:val="6E6E6E"/>
          <w:sz w:val="28"/>
          <w:szCs w:val="28"/>
        </w:rPr>
      </w:pPr>
      <w:r w:rsidRPr="00DB5936">
        <w:rPr>
          <w:color w:val="6E6E6E"/>
          <w:sz w:val="28"/>
          <w:szCs w:val="28"/>
        </w:rPr>
        <w:lastRenderedPageBreak/>
        <w:t>Санкция статьи 310 УК РФ предусматривает наказание в виде штрафа в размере до восьмидесяти тысяч рублей или в размере заработной платы или иного дохода осужденного  за период до шести месяцев, либо обязательных работ на срок до четырехсот восьмидесяти часов, либо исправительных работ на срок до двух лет, либо ареста на срок до трех месяцев.</w:t>
      </w:r>
    </w:p>
    <w:p w:rsidR="00824BFC" w:rsidRPr="00DB5936" w:rsidRDefault="00824BFC" w:rsidP="00824BFC">
      <w:pPr>
        <w:pStyle w:val="a5"/>
        <w:shd w:val="clear" w:color="auto" w:fill="FFFFFF"/>
        <w:spacing w:before="167" w:beforeAutospacing="0" w:after="167" w:afterAutospacing="0"/>
        <w:jc w:val="both"/>
        <w:rPr>
          <w:color w:val="6E6E6E"/>
          <w:sz w:val="28"/>
          <w:szCs w:val="28"/>
        </w:rPr>
      </w:pPr>
      <w:r w:rsidRPr="00DB5936">
        <w:rPr>
          <w:color w:val="6E6E6E"/>
          <w:sz w:val="28"/>
          <w:szCs w:val="28"/>
        </w:rPr>
        <w:t>Уголовно-процессуальным кодексом РФ также предусмотрен исчерпывающий перечень участников уголовного судопроизводства, на которых возложены обязанность по неразглашению данных предварительного расследования.</w:t>
      </w:r>
    </w:p>
    <w:p w:rsidR="00824BFC" w:rsidRPr="00DB5936" w:rsidRDefault="00824BFC" w:rsidP="00824BFC">
      <w:pPr>
        <w:pStyle w:val="a5"/>
        <w:shd w:val="clear" w:color="auto" w:fill="FFFFFF"/>
        <w:spacing w:before="167" w:beforeAutospacing="0" w:after="167" w:afterAutospacing="0"/>
        <w:jc w:val="both"/>
        <w:rPr>
          <w:color w:val="6E6E6E"/>
          <w:sz w:val="28"/>
          <w:szCs w:val="28"/>
        </w:rPr>
      </w:pPr>
      <w:r w:rsidRPr="00DB5936">
        <w:rPr>
          <w:color w:val="6E6E6E"/>
          <w:sz w:val="28"/>
          <w:szCs w:val="28"/>
        </w:rPr>
        <w:t>К их числу относятся: потерпевший, гражданский истец, защитник, гражданский ответчик, свидетель, эксперт, переводчик и понятые.</w:t>
      </w:r>
    </w:p>
    <w:p w:rsidR="00824BFC" w:rsidRPr="00DB5936" w:rsidRDefault="00824BFC" w:rsidP="00824BFC">
      <w:pPr>
        <w:pStyle w:val="a5"/>
        <w:shd w:val="clear" w:color="auto" w:fill="FFFFFF"/>
        <w:spacing w:before="167" w:beforeAutospacing="0" w:after="167" w:afterAutospacing="0"/>
        <w:jc w:val="both"/>
        <w:rPr>
          <w:color w:val="6E6E6E"/>
          <w:sz w:val="28"/>
          <w:szCs w:val="28"/>
        </w:rPr>
      </w:pPr>
      <w:r w:rsidRPr="00DB5936">
        <w:rPr>
          <w:color w:val="6E6E6E"/>
          <w:sz w:val="28"/>
          <w:szCs w:val="28"/>
        </w:rPr>
        <w:t>Вместе с тем, данные предварительного расследования могут быть преданы гласности лишь с разрешения следователя, дознавателя и только в том объеме, в каком ими будет признано это допустимым, если разглашение не противоречит интересам предварительного расследования и не связано с нарушением прав и законных интересов участников уголовного судопроизводства.</w:t>
      </w:r>
    </w:p>
    <w:p w:rsidR="00824BFC" w:rsidRPr="00DB5936" w:rsidRDefault="00824BFC" w:rsidP="00824BFC">
      <w:pPr>
        <w:pStyle w:val="a5"/>
        <w:shd w:val="clear" w:color="auto" w:fill="FFFFFF"/>
        <w:spacing w:before="167" w:beforeAutospacing="0" w:after="167" w:afterAutospacing="0"/>
        <w:jc w:val="both"/>
        <w:rPr>
          <w:color w:val="6E6E6E"/>
          <w:sz w:val="28"/>
          <w:szCs w:val="28"/>
        </w:rPr>
      </w:pPr>
      <w:r w:rsidRPr="00DB5936">
        <w:rPr>
          <w:color w:val="6E6E6E"/>
          <w:sz w:val="28"/>
          <w:szCs w:val="28"/>
        </w:rPr>
        <w:t>Кроме того, следует отметить, что разглашение данных о частной жизни участников уголовного судопроизводства без их согласия, а также данных о частной жизни несовершеннолетнего потерпевшего, не достигшего возраста четырнадцати лет, без согласия его законного представителя не допускается.</w:t>
      </w:r>
    </w:p>
    <w:p w:rsidR="00824BFC" w:rsidRPr="00DB5936" w:rsidRDefault="00824BFC" w:rsidP="00824BFC">
      <w:pPr>
        <w:pStyle w:val="a5"/>
        <w:shd w:val="clear" w:color="auto" w:fill="FFFFFF"/>
        <w:spacing w:before="167" w:beforeAutospacing="0" w:after="167" w:afterAutospacing="0"/>
        <w:jc w:val="both"/>
        <w:rPr>
          <w:color w:val="6E6E6E"/>
          <w:sz w:val="28"/>
          <w:szCs w:val="28"/>
        </w:rPr>
      </w:pPr>
      <w:r w:rsidRPr="00DB5936">
        <w:rPr>
          <w:color w:val="6E6E6E"/>
          <w:sz w:val="28"/>
          <w:szCs w:val="28"/>
        </w:rPr>
        <w:t> </w:t>
      </w:r>
    </w:p>
    <w:p w:rsidR="00824BFC" w:rsidRPr="00DB5936" w:rsidRDefault="00824BFC" w:rsidP="00824BFC">
      <w:pPr>
        <w:pStyle w:val="a5"/>
        <w:spacing w:before="0" w:beforeAutospacing="0" w:after="150" w:afterAutospacing="0"/>
        <w:rPr>
          <w:b/>
          <w:bCs/>
          <w:color w:val="000000"/>
          <w:sz w:val="28"/>
          <w:szCs w:val="28"/>
        </w:rPr>
      </w:pPr>
    </w:p>
    <w:p w:rsidR="00824BFC" w:rsidRPr="00DB5936" w:rsidRDefault="00824BFC" w:rsidP="00824BFC">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824BFC" w:rsidRPr="00DB5936" w:rsidRDefault="00824BFC" w:rsidP="00824BFC">
      <w:pPr>
        <w:pStyle w:val="a5"/>
        <w:spacing w:before="0" w:beforeAutospacing="0" w:after="0" w:afterAutospacing="0"/>
        <w:rPr>
          <w:i/>
          <w:iCs/>
          <w:sz w:val="28"/>
          <w:szCs w:val="28"/>
        </w:rPr>
      </w:pPr>
      <w:r w:rsidRPr="00DB5936">
        <w:rPr>
          <w:rStyle w:val="blk"/>
          <w:color w:val="333333"/>
          <w:sz w:val="28"/>
          <w:szCs w:val="28"/>
        </w:rPr>
        <w:t>Данные предварительного расследования не подлежат разглашению, за исключением случаев, предусмотренных </w:t>
      </w:r>
      <w:hyperlink r:id="rId46" w:anchor="dst1774" w:history="1">
        <w:r w:rsidRPr="00DB5936">
          <w:rPr>
            <w:rStyle w:val="a6"/>
            <w:color w:val="666699"/>
            <w:sz w:val="28"/>
            <w:szCs w:val="28"/>
          </w:rPr>
          <w:t>частями второй</w:t>
        </w:r>
      </w:hyperlink>
      <w:r w:rsidRPr="00DB5936">
        <w:rPr>
          <w:rStyle w:val="blk"/>
          <w:color w:val="333333"/>
          <w:sz w:val="28"/>
          <w:szCs w:val="28"/>
        </w:rPr>
        <w:t>, </w:t>
      </w:r>
      <w:hyperlink r:id="rId47" w:anchor="dst1776" w:history="1">
        <w:r w:rsidRPr="00DB5936">
          <w:rPr>
            <w:rStyle w:val="a6"/>
            <w:color w:val="666699"/>
            <w:sz w:val="28"/>
            <w:szCs w:val="28"/>
          </w:rPr>
          <w:t>четвертой</w:t>
        </w:r>
      </w:hyperlink>
      <w:r w:rsidRPr="00DB5936">
        <w:rPr>
          <w:rStyle w:val="blk"/>
          <w:color w:val="333333"/>
          <w:sz w:val="28"/>
          <w:szCs w:val="28"/>
        </w:rPr>
        <w:t> и </w:t>
      </w:r>
      <w:hyperlink r:id="rId48" w:anchor="dst1781" w:history="1">
        <w:r w:rsidRPr="00DB5936">
          <w:rPr>
            <w:rStyle w:val="a6"/>
            <w:color w:val="666699"/>
            <w:sz w:val="28"/>
            <w:szCs w:val="28"/>
          </w:rPr>
          <w:t>шестой</w:t>
        </w:r>
      </w:hyperlink>
      <w:r w:rsidRPr="00DB5936">
        <w:rPr>
          <w:rStyle w:val="blk"/>
          <w:color w:val="333333"/>
          <w:sz w:val="28"/>
          <w:szCs w:val="28"/>
        </w:rPr>
        <w:t> настоящей статьи.</w:t>
      </w:r>
    </w:p>
    <w:p w:rsidR="00824BFC" w:rsidRPr="00DB5936" w:rsidRDefault="00824BFC" w:rsidP="00824BFC">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824BFC" w:rsidRPr="00DB5936" w:rsidRDefault="00824BFC" w:rsidP="00824BFC">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w:t>
      </w:r>
    </w:p>
    <w:p w:rsidR="00824BFC" w:rsidRPr="00DB5936" w:rsidRDefault="00824BFC" w:rsidP="00824BFC">
      <w:pPr>
        <w:pStyle w:val="a5"/>
        <w:spacing w:before="0" w:beforeAutospacing="0" w:after="150" w:afterAutospacing="0" w:line="360" w:lineRule="auto"/>
        <w:rPr>
          <w:color w:val="000000"/>
          <w:sz w:val="28"/>
          <w:szCs w:val="28"/>
        </w:rPr>
      </w:pPr>
      <w:r w:rsidRPr="00DB5936">
        <w:rPr>
          <w:color w:val="000000"/>
          <w:sz w:val="28"/>
          <w:szCs w:val="28"/>
        </w:rPr>
        <w:t xml:space="preserve">Домашнее задание: </w:t>
      </w:r>
    </w:p>
    <w:p w:rsidR="00824BFC" w:rsidRPr="00DB5936" w:rsidRDefault="00824BFC" w:rsidP="00824BFC">
      <w:pPr>
        <w:pStyle w:val="a5"/>
        <w:spacing w:before="0" w:beforeAutospacing="0" w:after="150" w:afterAutospacing="0" w:line="360" w:lineRule="auto"/>
        <w:rPr>
          <w:color w:val="000000"/>
          <w:sz w:val="28"/>
          <w:szCs w:val="28"/>
        </w:rPr>
      </w:pPr>
      <w:r w:rsidRPr="00DB5936">
        <w:rPr>
          <w:color w:val="000000"/>
          <w:sz w:val="28"/>
          <w:szCs w:val="28"/>
        </w:rPr>
        <w:t>Реферат на тему: «Предварительное расследование»</w:t>
      </w:r>
    </w:p>
    <w:p w:rsidR="00824BFC" w:rsidRPr="00DB5936" w:rsidRDefault="00824BFC" w:rsidP="00824BFC">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824BFC" w:rsidRPr="00DB5936" w:rsidRDefault="00824BFC" w:rsidP="00824BFC">
      <w:pPr>
        <w:pStyle w:val="a5"/>
        <w:spacing w:before="0" w:beforeAutospacing="0" w:after="150" w:afterAutospacing="0"/>
        <w:jc w:val="center"/>
        <w:rPr>
          <w:b/>
          <w:bCs/>
          <w:color w:val="000000"/>
          <w:sz w:val="28"/>
          <w:szCs w:val="28"/>
        </w:rPr>
      </w:pPr>
    </w:p>
    <w:p w:rsidR="00824BFC" w:rsidRPr="00DB5936" w:rsidRDefault="00824BFC" w:rsidP="00824BFC">
      <w:pPr>
        <w:pStyle w:val="a5"/>
        <w:spacing w:before="0" w:beforeAutospacing="0" w:after="150" w:afterAutospacing="0"/>
        <w:jc w:val="center"/>
        <w:rPr>
          <w:b/>
          <w:bCs/>
          <w:color w:val="000000"/>
          <w:sz w:val="28"/>
          <w:szCs w:val="28"/>
        </w:rPr>
      </w:pPr>
    </w:p>
    <w:p w:rsidR="00824BFC" w:rsidRPr="00DB5936" w:rsidRDefault="00824BFC" w:rsidP="00824BFC">
      <w:pPr>
        <w:pStyle w:val="a5"/>
        <w:spacing w:before="0" w:beforeAutospacing="0" w:after="150" w:afterAutospacing="0"/>
        <w:jc w:val="center"/>
        <w:rPr>
          <w:b/>
          <w:bCs/>
          <w:color w:val="000000"/>
          <w:sz w:val="28"/>
          <w:szCs w:val="28"/>
        </w:rPr>
      </w:pPr>
    </w:p>
    <w:p w:rsidR="00144F32" w:rsidRPr="00DB5936" w:rsidRDefault="00144F32" w:rsidP="00824BFC">
      <w:pPr>
        <w:pStyle w:val="a5"/>
        <w:spacing w:before="0" w:beforeAutospacing="0" w:after="150" w:afterAutospacing="0"/>
        <w:jc w:val="center"/>
        <w:rPr>
          <w:b/>
          <w:bCs/>
          <w:color w:val="000000"/>
          <w:sz w:val="28"/>
          <w:szCs w:val="28"/>
        </w:rPr>
      </w:pPr>
    </w:p>
    <w:p w:rsidR="00144F32" w:rsidRPr="00DB5936" w:rsidRDefault="00144F32" w:rsidP="00824BFC">
      <w:pPr>
        <w:pStyle w:val="a5"/>
        <w:spacing w:before="0" w:beforeAutospacing="0" w:after="150" w:afterAutospacing="0"/>
        <w:jc w:val="center"/>
        <w:rPr>
          <w:b/>
          <w:bCs/>
          <w:color w:val="000000"/>
          <w:sz w:val="28"/>
          <w:szCs w:val="28"/>
        </w:rPr>
      </w:pPr>
    </w:p>
    <w:p w:rsidR="00144F32" w:rsidRPr="00DB5936" w:rsidRDefault="00144F32" w:rsidP="00824BFC">
      <w:pPr>
        <w:pStyle w:val="a5"/>
        <w:spacing w:before="0" w:beforeAutospacing="0" w:after="150" w:afterAutospacing="0"/>
        <w:jc w:val="center"/>
        <w:rPr>
          <w:b/>
          <w:bCs/>
          <w:color w:val="000000"/>
          <w:sz w:val="28"/>
          <w:szCs w:val="28"/>
        </w:rPr>
      </w:pPr>
    </w:p>
    <w:p w:rsidR="00824BFC" w:rsidRPr="00DB5936" w:rsidRDefault="00824BFC" w:rsidP="00824BFC">
      <w:pPr>
        <w:pStyle w:val="a5"/>
        <w:spacing w:before="0" w:beforeAutospacing="0" w:after="150" w:afterAutospacing="0"/>
        <w:jc w:val="center"/>
        <w:rPr>
          <w:color w:val="000000"/>
          <w:sz w:val="28"/>
          <w:szCs w:val="28"/>
        </w:rPr>
      </w:pPr>
      <w:r w:rsidRPr="00DB5936">
        <w:rPr>
          <w:b/>
          <w:bCs/>
          <w:color w:val="000000"/>
          <w:sz w:val="28"/>
          <w:szCs w:val="28"/>
        </w:rPr>
        <w:lastRenderedPageBreak/>
        <w:t>ПЛАН ЗАНЯТИЯ № 27</w:t>
      </w:r>
    </w:p>
    <w:p w:rsidR="00824BFC" w:rsidRPr="00DB5936" w:rsidRDefault="00824BFC" w:rsidP="00824BFC">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Уголовный процесс</w:t>
      </w:r>
    </w:p>
    <w:p w:rsidR="00824BFC" w:rsidRPr="00DB5936" w:rsidRDefault="00824BFC" w:rsidP="00824BFC">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Группа: 17 ПД  9-1</w:t>
      </w:r>
    </w:p>
    <w:p w:rsidR="00824BFC" w:rsidRPr="00DB5936" w:rsidRDefault="00824BFC" w:rsidP="00824BFC">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14.04.20</w:t>
      </w:r>
    </w:p>
    <w:p w:rsidR="00824BFC" w:rsidRPr="00DB5936" w:rsidRDefault="00824BFC" w:rsidP="00824BFC">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Начало, место и сроки предварительного расследования.</w:t>
      </w:r>
    </w:p>
    <w:p w:rsidR="00824BFC" w:rsidRPr="00DB5936" w:rsidRDefault="00824BFC" w:rsidP="00824BFC">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824BFC" w:rsidRPr="00DB5936" w:rsidRDefault="00824BFC" w:rsidP="00824BFC">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824BFC" w:rsidRPr="00DB5936" w:rsidRDefault="00824BFC" w:rsidP="00824BFC">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824BFC" w:rsidRPr="00DB5936" w:rsidRDefault="00824BFC" w:rsidP="00824BFC">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824BFC" w:rsidRPr="00DB5936" w:rsidRDefault="00824BFC" w:rsidP="00824BFC">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824BFC" w:rsidRPr="00DB5936" w:rsidRDefault="00824BFC" w:rsidP="00824BFC">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824BFC" w:rsidRPr="00DB5936" w:rsidRDefault="00824BFC" w:rsidP="00824BFC">
      <w:pPr>
        <w:pStyle w:val="a5"/>
        <w:spacing w:before="0" w:beforeAutospacing="0" w:after="150" w:afterAutospacing="0"/>
        <w:rPr>
          <w:color w:val="000000"/>
          <w:sz w:val="28"/>
          <w:szCs w:val="28"/>
        </w:rPr>
      </w:pPr>
    </w:p>
    <w:p w:rsidR="00824BFC" w:rsidRPr="00DB5936" w:rsidRDefault="00824BFC" w:rsidP="00824BFC">
      <w:pPr>
        <w:pStyle w:val="a5"/>
        <w:spacing w:before="0" w:beforeAutospacing="0" w:after="150" w:afterAutospacing="0"/>
        <w:jc w:val="center"/>
        <w:rPr>
          <w:color w:val="000000"/>
          <w:sz w:val="28"/>
          <w:szCs w:val="28"/>
        </w:rPr>
      </w:pPr>
      <w:r w:rsidRPr="00DB5936">
        <w:rPr>
          <w:b/>
          <w:bCs/>
          <w:color w:val="000000"/>
          <w:sz w:val="28"/>
          <w:szCs w:val="28"/>
        </w:rPr>
        <w:t>ХОД УРОКА</w:t>
      </w:r>
    </w:p>
    <w:p w:rsidR="00824BFC" w:rsidRPr="00DB5936" w:rsidRDefault="00824BFC" w:rsidP="00824BFC">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824BFC" w:rsidRPr="00DB5936" w:rsidRDefault="00824BFC" w:rsidP="00824BFC">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824BFC" w:rsidRPr="00DB5936" w:rsidRDefault="00824BFC" w:rsidP="00824BFC">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824BFC" w:rsidRPr="00DB5936" w:rsidRDefault="00824BFC" w:rsidP="00824BFC">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824BFC" w:rsidRPr="00DB5936" w:rsidRDefault="00824BFC" w:rsidP="00824BFC">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824BFC" w:rsidRPr="00DB5936" w:rsidRDefault="00824BFC" w:rsidP="00824BFC">
      <w:pPr>
        <w:pStyle w:val="a5"/>
        <w:shd w:val="clear" w:color="auto" w:fill="FFFFFF"/>
        <w:jc w:val="center"/>
        <w:rPr>
          <w:color w:val="000000"/>
          <w:sz w:val="28"/>
          <w:szCs w:val="28"/>
        </w:rPr>
      </w:pPr>
      <w:r w:rsidRPr="00DB5936">
        <w:rPr>
          <w:color w:val="000000"/>
          <w:sz w:val="28"/>
          <w:szCs w:val="28"/>
        </w:rPr>
        <w:t>План лекции</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Для начала предварительного расследования достаточно повода и основания к возбуждению уголовного дела (ст. 140 УПК РФ). После того как собраны (либо обнаружены в поводе) достаточные данные, указы- вающие на признаки объективной стороны состава преступления, принимается решение о возбуждении уголовного дела и начинается стадия предварительного расследования.</w:t>
      </w:r>
    </w:p>
    <w:p w:rsidR="00824BFC" w:rsidRPr="00DB5936" w:rsidRDefault="00824BFC" w:rsidP="00824BFC">
      <w:pPr>
        <w:spacing w:after="0" w:line="240" w:lineRule="auto"/>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Немедленно (в те же сутки) решение о возбуждении уголовного дела оформляется постановлением и согласовывается с прокурором. 11.9.2.</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Место производства предварительного расследования</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lastRenderedPageBreak/>
        <w:t>Место производства предварительного расследования как правовой институт тесно связано с территориальной подследственностью. Под местом производства предварительного расследования следует понимать не место начала расследования, а место, где оно должно быть завершено.</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Основная часть предварительного расследования производится и все оно оканчивается в том районе, где совершено или же было завершено совершение преступления. В целях обеспечения наибольшей быстроты, объективности и полноты расследования предварительное следствие и дознание могут производиться по месту нахождения обвиняемого или большинства свидетелей.</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По неподследственным (по территориальному признаку подследственности) конкретному следователю или дознавателю уголовным делам указанные должностные лица вправе в пределах своей компетенции производить любые неотложные следственные действия. После чего дело должно быть передано прокурору для направления по подследственности.</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Если возникает необходимость производства следственных или розыскных действий в другом месте следователь, в чьем производстве находится уголовное дело, вправе осуществить их лично либо поручить производство этих действий другому органу предварительного расследования. Последний обязан выполнить письменное поручение следователя в срок не позднее 10 суток с момента его получения, если иной срок исполнения не следует из содержания самого поручения. 11.9.3.</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Срок предварительного расследования</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Сроки производства предварительного следствия и смешанного расследования определены в ст. 162 УПК РФ и по общему правилу не должны превышать двух месяцев. Срок дознания по делам, по которым предварительное следствие не обязательно, ограничивается 20 сутками (ч. 2 ст. 223 УПК РФ).</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И в том и в другом случае в срок предварительного расследования включается время со дня возбуждения дела и до момента направления его прокурору с обвинительным заключением (обвинительным актом) или постановлением о передаче дела в суд для рассмотрения вопроса о применении принудительных мер медицинского характера либо до прекращения или приостановления производства по делу.</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 xml:space="preserve">Законом предусмотрена возможность продления срока предварительного расследования. Так, надзирающий прокурор вправе продлить срок дознания на 10 суток. Дальнейшее продление срока производства дознания законом не </w:t>
      </w:r>
      <w:r w:rsidRPr="00DB5936">
        <w:rPr>
          <w:rFonts w:ascii="Times New Roman" w:eastAsia="Times New Roman" w:hAnsi="Times New Roman" w:cs="Times New Roman"/>
          <w:sz w:val="28"/>
          <w:szCs w:val="28"/>
        </w:rPr>
        <w:lastRenderedPageBreak/>
        <w:t>предусмотрено. Иначе обстоят дела с предварительным следствием, а значит и со смешанным расследованием. Двухмесячный срок предварительного следствия может быть продлен до 6 месяцев прокурором района, города и приравненным к нему военным прокурором и их заместителями.</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Прокурор субъекта Российской Федерации и приравненные к нему военные прокуроры, а также их заместители вправе по уголовным делам, расследование которых представляет особую, продлить указанный срок до 12 месяцев. Дальнейшее продление срока предварительного следствия может быть произведено только в исключительных случаях Генеральным прокурором РФ или его заместителями.</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Если же уголовное дело возвращено прокурором для производства дополнительного следствия, а также при возобновлении приостановленного или прекращенного уголовного дела срок дополнительного следствия, устанавливаемый прокурором, не может превышать одного месяца со дня поступления данного уголовного дела к следователю. Дальнейшее продление в указанной ситуации срока предварительного следствия производится на общих основаниях.</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11.9.4. Окончание производства предварительного расследования</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Производство предварительного расследования оканчивается одним из следующих решений (документов): -</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обвинительное заключение, -</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прекращение уголовного дела, -</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направление дела в суд для применения принудительной меры медицинского характера,</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277 -</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обвинительный акт .</w:t>
      </w:r>
    </w:p>
    <w:p w:rsidR="00824BFC" w:rsidRPr="00DB5936" w:rsidRDefault="00824BFC" w:rsidP="00824BFC">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Доказав в ходе производства предварительного расследования обстоятельства, способствовавшие совершению преступления, дознаватель, следователь, руководитель следственной группы, начальник следственного отдела и прокурор вправе внести в соответствующую организацию или соответствующему должностному лицу представление о принятии мер по устранению указанных обстоятельств или других нарушений закона. Данное представление подлежит рассмотрению с обязательным уведомлением о принятых мерах не позднее одного месяца со дня его вынесения (ст. 158 УПК РФ)</w:t>
      </w:r>
    </w:p>
    <w:p w:rsidR="00824BFC" w:rsidRPr="00DB5936" w:rsidRDefault="00824BFC" w:rsidP="00824BFC">
      <w:pPr>
        <w:pStyle w:val="a5"/>
        <w:spacing w:before="0" w:beforeAutospacing="0" w:after="150" w:afterAutospacing="0"/>
        <w:rPr>
          <w:b/>
          <w:bCs/>
          <w:color w:val="000000"/>
          <w:sz w:val="28"/>
          <w:szCs w:val="28"/>
        </w:rPr>
      </w:pPr>
    </w:p>
    <w:p w:rsidR="00824BFC" w:rsidRPr="00DB5936" w:rsidRDefault="00824BFC" w:rsidP="00824BFC">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824BFC" w:rsidRPr="00DB5936" w:rsidRDefault="00824BFC" w:rsidP="00824BFC">
      <w:pPr>
        <w:pStyle w:val="a5"/>
        <w:shd w:val="clear" w:color="auto" w:fill="FFFFFF"/>
        <w:jc w:val="both"/>
        <w:rPr>
          <w:color w:val="000000"/>
          <w:sz w:val="28"/>
          <w:szCs w:val="28"/>
        </w:rPr>
      </w:pPr>
      <w:r w:rsidRPr="00DB5936">
        <w:rPr>
          <w:color w:val="000000"/>
          <w:sz w:val="28"/>
          <w:szCs w:val="28"/>
        </w:rPr>
        <w:t>Предварительное расследование - вторая стадия досудебного производства по уголовному делу, назначение которой состоит в подготовке уголовного дела для судебного разбирательства, а иногда - и для принятия здесь окончательного решения в виде прекращения уголовного дела или уголовного преследования.</w:t>
      </w:r>
      <w:r w:rsidRPr="00DB5936">
        <w:rPr>
          <w:color w:val="444444"/>
          <w:sz w:val="28"/>
          <w:szCs w:val="28"/>
        </w:rPr>
        <w:t>.</w:t>
      </w:r>
    </w:p>
    <w:p w:rsidR="00824BFC" w:rsidRPr="00DB5936" w:rsidRDefault="00824BFC" w:rsidP="00824BFC">
      <w:pPr>
        <w:pStyle w:val="a5"/>
        <w:spacing w:before="0" w:beforeAutospacing="0" w:after="0" w:afterAutospacing="0"/>
        <w:rPr>
          <w:i/>
          <w:iCs/>
          <w:sz w:val="28"/>
          <w:szCs w:val="28"/>
        </w:rPr>
      </w:pPr>
    </w:p>
    <w:p w:rsidR="00824BFC" w:rsidRPr="00DB5936" w:rsidRDefault="00824BFC" w:rsidP="00824BFC">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824BFC" w:rsidRPr="00DB5936" w:rsidRDefault="00824BFC" w:rsidP="00824BFC">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______________________________________________________________________________________________Домашнее задание: </w:t>
      </w:r>
    </w:p>
    <w:p w:rsidR="00824BFC" w:rsidRPr="00DB5936" w:rsidRDefault="00824BFC" w:rsidP="00824BFC">
      <w:pPr>
        <w:pStyle w:val="a5"/>
        <w:spacing w:before="0" w:beforeAutospacing="0" w:after="150" w:afterAutospacing="0" w:line="360" w:lineRule="auto"/>
        <w:rPr>
          <w:color w:val="000000"/>
          <w:sz w:val="28"/>
          <w:szCs w:val="28"/>
        </w:rPr>
      </w:pPr>
      <w:r w:rsidRPr="00DB5936">
        <w:rPr>
          <w:color w:val="000000"/>
          <w:sz w:val="28"/>
          <w:szCs w:val="28"/>
        </w:rPr>
        <w:t>Реферат на тему: «Предварительное расследование»</w:t>
      </w:r>
    </w:p>
    <w:p w:rsidR="00824BFC" w:rsidRPr="00DB5936" w:rsidRDefault="00824BFC" w:rsidP="00824BFC">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824BFC" w:rsidRPr="00DB5936" w:rsidRDefault="00824BFC" w:rsidP="00824BFC">
      <w:pPr>
        <w:pStyle w:val="a5"/>
        <w:spacing w:before="0" w:beforeAutospacing="0" w:after="150" w:afterAutospacing="0"/>
        <w:jc w:val="center"/>
        <w:rPr>
          <w:b/>
          <w:bCs/>
          <w:color w:val="000000"/>
          <w:sz w:val="28"/>
          <w:szCs w:val="28"/>
        </w:rPr>
      </w:pPr>
    </w:p>
    <w:p w:rsidR="00824BFC" w:rsidRPr="00DB5936" w:rsidRDefault="00824BFC" w:rsidP="00824BFC">
      <w:pPr>
        <w:pStyle w:val="a5"/>
        <w:spacing w:before="0" w:beforeAutospacing="0" w:after="150" w:afterAutospacing="0"/>
        <w:jc w:val="center"/>
        <w:rPr>
          <w:b/>
          <w:bCs/>
          <w:color w:val="000000"/>
          <w:sz w:val="28"/>
          <w:szCs w:val="28"/>
        </w:rPr>
      </w:pPr>
    </w:p>
    <w:p w:rsidR="00824BFC" w:rsidRPr="00DB5936" w:rsidRDefault="00824BFC" w:rsidP="00824BFC">
      <w:pPr>
        <w:pStyle w:val="a5"/>
        <w:spacing w:before="0" w:beforeAutospacing="0" w:after="150" w:afterAutospacing="0"/>
        <w:jc w:val="center"/>
        <w:rPr>
          <w:color w:val="000000"/>
          <w:sz w:val="28"/>
          <w:szCs w:val="28"/>
        </w:rPr>
      </w:pPr>
      <w:r w:rsidRPr="00DB5936">
        <w:rPr>
          <w:b/>
          <w:bCs/>
          <w:color w:val="000000"/>
          <w:sz w:val="28"/>
          <w:szCs w:val="28"/>
        </w:rPr>
        <w:t>ПЛАН ЗАНЯТИЯ № 14</w:t>
      </w:r>
    </w:p>
    <w:p w:rsidR="00824BFC" w:rsidRPr="00DB5936" w:rsidRDefault="00824BFC" w:rsidP="00824BFC">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Правоохранительные и судебные органы</w:t>
      </w:r>
    </w:p>
    <w:p w:rsidR="00824BFC" w:rsidRPr="00DB5936" w:rsidRDefault="00824BFC" w:rsidP="00824BFC">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Группа: 17 ПД  9-1</w:t>
      </w:r>
    </w:p>
    <w:p w:rsidR="00824BFC" w:rsidRPr="00DB5936" w:rsidRDefault="00824BFC" w:rsidP="00824BFC">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14.04.20</w:t>
      </w:r>
    </w:p>
    <w:p w:rsidR="00824BFC" w:rsidRPr="00DB5936" w:rsidRDefault="00824BFC" w:rsidP="00824BFC">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Прокуратура РФ. Система органов прокуратуры.</w:t>
      </w:r>
    </w:p>
    <w:p w:rsidR="00824BFC" w:rsidRPr="00DB5936" w:rsidRDefault="00824BFC" w:rsidP="00824BFC">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824BFC" w:rsidRPr="00DB5936" w:rsidRDefault="00824BFC" w:rsidP="00824BFC">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824BFC" w:rsidRPr="00DB5936" w:rsidRDefault="00824BFC" w:rsidP="00824BFC">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824BFC" w:rsidRPr="00DB5936" w:rsidRDefault="00824BFC" w:rsidP="00824BFC">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824BFC" w:rsidRPr="00DB5936" w:rsidRDefault="00824BFC" w:rsidP="00824BFC">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824BFC" w:rsidRPr="00DB5936" w:rsidRDefault="00824BFC" w:rsidP="00824BFC">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 xml:space="preserve"> портативный компьютер, конспект, книги.</w:t>
      </w:r>
    </w:p>
    <w:p w:rsidR="00824BFC" w:rsidRPr="00DB5936" w:rsidRDefault="00824BFC" w:rsidP="00824BFC">
      <w:pPr>
        <w:pStyle w:val="a5"/>
        <w:spacing w:before="0" w:beforeAutospacing="0" w:after="150" w:afterAutospacing="0"/>
        <w:rPr>
          <w:color w:val="000000"/>
          <w:sz w:val="28"/>
          <w:szCs w:val="28"/>
        </w:rPr>
      </w:pPr>
    </w:p>
    <w:p w:rsidR="00824BFC" w:rsidRPr="00DB5936" w:rsidRDefault="00824BFC" w:rsidP="00824BFC">
      <w:pPr>
        <w:pStyle w:val="a5"/>
        <w:spacing w:before="0" w:beforeAutospacing="0" w:after="150" w:afterAutospacing="0"/>
        <w:jc w:val="center"/>
        <w:rPr>
          <w:color w:val="000000"/>
          <w:sz w:val="28"/>
          <w:szCs w:val="28"/>
        </w:rPr>
      </w:pPr>
      <w:r w:rsidRPr="00DB5936">
        <w:rPr>
          <w:b/>
          <w:bCs/>
          <w:color w:val="000000"/>
          <w:sz w:val="28"/>
          <w:szCs w:val="28"/>
        </w:rPr>
        <w:t>ХОД УРОКА</w:t>
      </w:r>
    </w:p>
    <w:p w:rsidR="00824BFC" w:rsidRPr="00DB5936" w:rsidRDefault="00824BFC" w:rsidP="00824BFC">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824BFC" w:rsidRPr="00DB5936" w:rsidRDefault="00824BFC" w:rsidP="00824BFC">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824BFC" w:rsidRPr="00DB5936" w:rsidRDefault="00824BFC" w:rsidP="00824BFC">
      <w:pPr>
        <w:pStyle w:val="a5"/>
        <w:spacing w:before="0" w:beforeAutospacing="0" w:after="150" w:afterAutospacing="0"/>
        <w:rPr>
          <w:b/>
          <w:color w:val="000000"/>
          <w:sz w:val="28"/>
          <w:szCs w:val="28"/>
        </w:rPr>
      </w:pPr>
      <w:r w:rsidRPr="00DB5936">
        <w:rPr>
          <w:b/>
          <w:color w:val="000000"/>
          <w:sz w:val="28"/>
          <w:szCs w:val="28"/>
        </w:rPr>
        <w:lastRenderedPageBreak/>
        <w:t>3) Мотивация познавательной деятельности студентов.</w:t>
      </w:r>
    </w:p>
    <w:p w:rsidR="00824BFC" w:rsidRPr="00DB5936" w:rsidRDefault="00824BFC" w:rsidP="00824BFC">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824BFC" w:rsidRPr="00DB5936" w:rsidRDefault="00824BFC" w:rsidP="00824BFC">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824BFC" w:rsidRPr="00DB5936" w:rsidRDefault="00824BFC" w:rsidP="00824BFC">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824BFC" w:rsidRPr="00DB5936" w:rsidRDefault="00824BFC" w:rsidP="00824BFC">
      <w:pPr>
        <w:pStyle w:val="a5"/>
        <w:spacing w:before="0" w:beforeAutospacing="0" w:after="0" w:afterAutospacing="0"/>
        <w:jc w:val="both"/>
        <w:rPr>
          <w:color w:val="000000"/>
          <w:sz w:val="28"/>
          <w:szCs w:val="28"/>
        </w:rPr>
      </w:pPr>
      <w:r w:rsidRPr="00DB5936">
        <w:rPr>
          <w:color w:val="000000"/>
          <w:sz w:val="28"/>
          <w:szCs w:val="28"/>
        </w:rPr>
        <w:t>В соответствии со </w:t>
      </w:r>
      <w:hyperlink r:id="rId49" w:history="1">
        <w:r w:rsidRPr="00DB5936">
          <w:rPr>
            <w:rStyle w:val="a6"/>
            <w:sz w:val="28"/>
            <w:szCs w:val="28"/>
          </w:rPr>
          <w:t>ст. 129 Конституции РФ</w:t>
        </w:r>
      </w:hyperlink>
      <w:r w:rsidRPr="00DB5936">
        <w:rPr>
          <w:color w:val="000000"/>
          <w:sz w:val="28"/>
          <w:szCs w:val="28"/>
        </w:rPr>
        <w:t> и Федеральным </w:t>
      </w:r>
      <w:hyperlink r:id="rId50" w:history="1">
        <w:r w:rsidRPr="00DB5936">
          <w:rPr>
            <w:rStyle w:val="a6"/>
            <w:sz w:val="28"/>
            <w:szCs w:val="28"/>
          </w:rPr>
          <w:t>законом</w:t>
        </w:r>
      </w:hyperlink>
      <w:r w:rsidRPr="00DB5936">
        <w:rPr>
          <w:color w:val="000000"/>
          <w:sz w:val="28"/>
          <w:szCs w:val="28"/>
        </w:rPr>
        <w:t> «О </w:t>
      </w:r>
      <w:hyperlink r:id="rId51" w:history="1">
        <w:r w:rsidRPr="00DB5936">
          <w:rPr>
            <w:rStyle w:val="a6"/>
            <w:sz w:val="28"/>
            <w:szCs w:val="28"/>
          </w:rPr>
          <w:t>прокуратуре</w:t>
        </w:r>
      </w:hyperlink>
      <w:r w:rsidRPr="00DB5936">
        <w:rPr>
          <w:color w:val="000000"/>
          <w:sz w:val="28"/>
          <w:szCs w:val="28"/>
        </w:rPr>
        <w:t> Российской Федерации» </w:t>
      </w:r>
      <w:r w:rsidRPr="00DB5936">
        <w:rPr>
          <w:b/>
          <w:bCs/>
          <w:color w:val="000000"/>
          <w:sz w:val="28"/>
          <w:szCs w:val="28"/>
        </w:rPr>
        <w:t>прокуратура РФ</w:t>
      </w:r>
      <w:r w:rsidRPr="00DB5936">
        <w:rPr>
          <w:color w:val="000000"/>
          <w:sz w:val="28"/>
          <w:szCs w:val="28"/>
        </w:rPr>
        <w:t> – единая федеральная централизованная система органов, осуществляющих надзор за соблюдением </w:t>
      </w:r>
      <w:hyperlink r:id="rId52" w:history="1">
        <w:r w:rsidRPr="00DB5936">
          <w:rPr>
            <w:rStyle w:val="a6"/>
            <w:sz w:val="28"/>
            <w:szCs w:val="28"/>
          </w:rPr>
          <w:t>Конституции</w:t>
        </w:r>
      </w:hyperlink>
      <w:r w:rsidRPr="00DB5936">
        <w:rPr>
          <w:color w:val="000000"/>
          <w:sz w:val="28"/>
          <w:szCs w:val="28"/>
        </w:rPr>
        <w:t> и исполнением законов, действующих на </w:t>
      </w:r>
      <w:hyperlink r:id="rId53" w:history="1">
        <w:r w:rsidRPr="00DB5936">
          <w:rPr>
            <w:rStyle w:val="a6"/>
            <w:sz w:val="28"/>
            <w:szCs w:val="28"/>
          </w:rPr>
          <w:t>территории</w:t>
        </w:r>
      </w:hyperlink>
      <w:r w:rsidRPr="00DB5936">
        <w:rPr>
          <w:color w:val="000000"/>
          <w:sz w:val="28"/>
          <w:szCs w:val="28"/>
        </w:rPr>
        <w:t> страны, а также выполняющих иные функции, установленные федеральным законом.</w:t>
      </w:r>
    </w:p>
    <w:p w:rsidR="00824BFC" w:rsidRPr="00DB5936" w:rsidRDefault="00824BFC" w:rsidP="00824BFC">
      <w:pPr>
        <w:pStyle w:val="a5"/>
        <w:spacing w:before="0" w:beforeAutospacing="0" w:after="0" w:afterAutospacing="0"/>
        <w:jc w:val="both"/>
        <w:rPr>
          <w:color w:val="000000"/>
          <w:sz w:val="28"/>
          <w:szCs w:val="28"/>
        </w:rPr>
      </w:pPr>
      <w:r w:rsidRPr="00DB5936">
        <w:rPr>
          <w:b/>
          <w:bCs/>
          <w:color w:val="000000"/>
          <w:sz w:val="28"/>
          <w:szCs w:val="28"/>
        </w:rPr>
        <w:t>Систему органов прокуратуры</w:t>
      </w:r>
      <w:r w:rsidRPr="00DB5936">
        <w:rPr>
          <w:color w:val="000000"/>
          <w:sz w:val="28"/>
          <w:szCs w:val="28"/>
        </w:rPr>
        <w:t> составляют Генеральная прокуратура РФ, прокуратуры </w:t>
      </w:r>
      <w:hyperlink r:id="rId54" w:history="1">
        <w:r w:rsidRPr="00DB5936">
          <w:rPr>
            <w:rStyle w:val="a6"/>
            <w:sz w:val="28"/>
            <w:szCs w:val="28"/>
          </w:rPr>
          <w:t>субъектов РФ</w:t>
        </w:r>
      </w:hyperlink>
      <w:r w:rsidRPr="00DB5936">
        <w:rPr>
          <w:color w:val="000000"/>
          <w:sz w:val="28"/>
          <w:szCs w:val="28"/>
        </w:rPr>
        <w:t>, приравненные к ним военные и иные специализированные прокуратуры, прокуратуры городов и районов, другие территориальные, военные и специализированные прокуратуры, научные и образовательные учреждения и редакции печатных органов.</w:t>
      </w:r>
    </w:p>
    <w:p w:rsidR="00824BFC" w:rsidRPr="00DB5936" w:rsidRDefault="00824BFC" w:rsidP="00824BFC">
      <w:pPr>
        <w:pStyle w:val="a5"/>
        <w:spacing w:before="0" w:beforeAutospacing="0" w:after="0" w:afterAutospacing="0"/>
        <w:jc w:val="both"/>
        <w:rPr>
          <w:color w:val="000000"/>
          <w:sz w:val="28"/>
          <w:szCs w:val="28"/>
        </w:rPr>
      </w:pPr>
      <w:r w:rsidRPr="00DB5936">
        <w:rPr>
          <w:color w:val="000000"/>
          <w:sz w:val="28"/>
          <w:szCs w:val="28"/>
        </w:rPr>
        <w:t>Образование, реорганизация и ликвидация органов и учреждений прокуратуры, определение их статуса и компетенции осуществляются Генеральным </w:t>
      </w:r>
      <w:hyperlink r:id="rId55" w:history="1">
        <w:r w:rsidRPr="00DB5936">
          <w:rPr>
            <w:rStyle w:val="a6"/>
            <w:sz w:val="28"/>
            <w:szCs w:val="28"/>
          </w:rPr>
          <w:t>прокурором</w:t>
        </w:r>
      </w:hyperlink>
      <w:r w:rsidRPr="00DB5936">
        <w:rPr>
          <w:color w:val="000000"/>
          <w:sz w:val="28"/>
          <w:szCs w:val="28"/>
        </w:rPr>
        <w:t> РФ.</w:t>
      </w:r>
    </w:p>
    <w:p w:rsidR="00824BFC" w:rsidRPr="00DB5936" w:rsidRDefault="00824BFC" w:rsidP="00824BFC">
      <w:pPr>
        <w:pStyle w:val="a5"/>
        <w:spacing w:before="0" w:beforeAutospacing="0" w:after="0" w:afterAutospacing="0"/>
        <w:jc w:val="both"/>
        <w:rPr>
          <w:color w:val="000000"/>
          <w:sz w:val="28"/>
          <w:szCs w:val="28"/>
        </w:rPr>
      </w:pPr>
      <w:r w:rsidRPr="00DB5936">
        <w:rPr>
          <w:color w:val="000000"/>
          <w:sz w:val="28"/>
          <w:szCs w:val="28"/>
        </w:rPr>
        <w:t>В Генеральной прокуратуре на </w:t>
      </w:r>
      <w:hyperlink r:id="rId56" w:history="1">
        <w:r w:rsidRPr="00DB5936">
          <w:rPr>
            <w:rStyle w:val="a6"/>
            <w:sz w:val="28"/>
            <w:szCs w:val="28"/>
          </w:rPr>
          <w:t>правах</w:t>
        </w:r>
      </w:hyperlink>
      <w:r w:rsidRPr="00DB5936">
        <w:rPr>
          <w:color w:val="000000"/>
          <w:sz w:val="28"/>
          <w:szCs w:val="28"/>
        </w:rPr>
        <w:t> структурного подразделения образуется Главная военная прокуратура во главе с заместителем Генерального прокурора – Главным военным прокурором, а также </w:t>
      </w:r>
      <w:hyperlink r:id="rId57" w:history="1">
        <w:r w:rsidRPr="00DB5936">
          <w:rPr>
            <w:rStyle w:val="a6"/>
            <w:sz w:val="28"/>
            <w:szCs w:val="28"/>
          </w:rPr>
          <w:t>управления</w:t>
        </w:r>
      </w:hyperlink>
      <w:r w:rsidRPr="00DB5936">
        <w:rPr>
          <w:color w:val="000000"/>
          <w:sz w:val="28"/>
          <w:szCs w:val="28"/>
        </w:rPr>
        <w:t> Генеральной прокуратуры в семи федеральных округах, возглавляемые заместителями Генерального прокурора. Структура аппарата Генеральной прокуратуры включает управления и отделы: по надзору за следствием, дознанием и </w:t>
      </w:r>
      <w:hyperlink r:id="rId58" w:history="1">
        <w:r w:rsidRPr="00DB5936">
          <w:rPr>
            <w:rStyle w:val="a6"/>
            <w:sz w:val="28"/>
            <w:szCs w:val="28"/>
          </w:rPr>
          <w:t>оперативно-розыскной деятельностью</w:t>
        </w:r>
      </w:hyperlink>
      <w:r w:rsidRPr="00DB5936">
        <w:rPr>
          <w:color w:val="000000"/>
          <w:sz w:val="28"/>
          <w:szCs w:val="28"/>
        </w:rPr>
        <w:t> в органах внутренних дел; по надзору за исполнением законов и </w:t>
      </w:r>
      <w:hyperlink r:id="rId59" w:history="1">
        <w:r w:rsidRPr="00DB5936">
          <w:rPr>
            <w:rStyle w:val="a6"/>
            <w:sz w:val="28"/>
            <w:szCs w:val="28"/>
          </w:rPr>
          <w:t>законностью</w:t>
        </w:r>
      </w:hyperlink>
      <w:r w:rsidRPr="00DB5936">
        <w:rPr>
          <w:color w:val="000000"/>
          <w:sz w:val="28"/>
          <w:szCs w:val="28"/>
        </w:rPr>
        <w:t> правовых актов; за законностью исполнения </w:t>
      </w:r>
      <w:hyperlink r:id="rId60" w:history="1">
        <w:r w:rsidRPr="00DB5936">
          <w:rPr>
            <w:rStyle w:val="a6"/>
            <w:sz w:val="28"/>
            <w:szCs w:val="28"/>
          </w:rPr>
          <w:t>уголовных наказаний</w:t>
        </w:r>
      </w:hyperlink>
      <w:r w:rsidRPr="00DB5936">
        <w:rPr>
          <w:color w:val="000000"/>
          <w:sz w:val="28"/>
          <w:szCs w:val="28"/>
        </w:rPr>
        <w:t>; по делам </w:t>
      </w:r>
      <w:hyperlink r:id="rId61" w:history="1">
        <w:r w:rsidRPr="00DB5936">
          <w:rPr>
            <w:rStyle w:val="a6"/>
            <w:sz w:val="28"/>
            <w:szCs w:val="28"/>
          </w:rPr>
          <w:t>несовершеннолетних</w:t>
        </w:r>
      </w:hyperlink>
      <w:r w:rsidRPr="00DB5936">
        <w:rPr>
          <w:color w:val="000000"/>
          <w:sz w:val="28"/>
          <w:szCs w:val="28"/>
        </w:rPr>
        <w:t> и молодежи; кадров и др. К подразделениям аппарата относятся также управления Генеральной прокуратуры в федеральных округах.</w:t>
      </w:r>
    </w:p>
    <w:p w:rsidR="00824BFC" w:rsidRPr="00DB5936" w:rsidRDefault="00824BFC" w:rsidP="00824BFC">
      <w:pPr>
        <w:pStyle w:val="a5"/>
        <w:spacing w:before="84" w:beforeAutospacing="0" w:after="84" w:afterAutospacing="0"/>
        <w:jc w:val="both"/>
        <w:rPr>
          <w:color w:val="000000"/>
          <w:sz w:val="28"/>
          <w:szCs w:val="28"/>
        </w:rPr>
      </w:pPr>
      <w:r w:rsidRPr="00DB5936">
        <w:rPr>
          <w:color w:val="000000"/>
          <w:sz w:val="28"/>
          <w:szCs w:val="28"/>
        </w:rPr>
        <w:t>Прокуратуры субъектов РФ и приравненные к ним военные и иные специализированные прокуратуры возглавляются соответствующими прокурорами. Прокуратуры субъектов Федерации и приравненные к ним руководят соответственно деятельностью прокуратур городов, районов и иных приравненных к ним прокуратур.</w:t>
      </w:r>
    </w:p>
    <w:p w:rsidR="00824BFC" w:rsidRPr="00DB5936" w:rsidRDefault="00824BFC" w:rsidP="00824BFC">
      <w:pPr>
        <w:pStyle w:val="a5"/>
        <w:spacing w:before="0" w:beforeAutospacing="0" w:after="0" w:afterAutospacing="0"/>
        <w:jc w:val="both"/>
        <w:rPr>
          <w:color w:val="000000"/>
          <w:sz w:val="28"/>
          <w:szCs w:val="28"/>
        </w:rPr>
      </w:pPr>
      <w:r w:rsidRPr="00DB5936">
        <w:rPr>
          <w:color w:val="000000"/>
          <w:sz w:val="28"/>
          <w:szCs w:val="28"/>
        </w:rPr>
        <w:t>В систему органов </w:t>
      </w:r>
      <w:r w:rsidRPr="00DB5936">
        <w:rPr>
          <w:b/>
          <w:bCs/>
          <w:color w:val="000000"/>
          <w:sz w:val="28"/>
          <w:szCs w:val="28"/>
        </w:rPr>
        <w:t>военной прокуратуры</w:t>
      </w:r>
      <w:r w:rsidRPr="00DB5936">
        <w:rPr>
          <w:color w:val="000000"/>
          <w:sz w:val="28"/>
          <w:szCs w:val="28"/>
        </w:rPr>
        <w:t> на правах прокуратур субъектов РФ входят прокуратуры военных округов, флотов, ракетных войск стратегического назначения, Федеральной пограничной службы, Московская городская военная прокуратура, а также военные прокуратуры гарнизонов, объединений, соединений, приравненные по своему статусу к прокуратурам городов и районов.</w:t>
      </w:r>
    </w:p>
    <w:p w:rsidR="00824BFC" w:rsidRPr="00DB5936" w:rsidRDefault="00824BFC" w:rsidP="00824BFC">
      <w:pPr>
        <w:pStyle w:val="a5"/>
        <w:spacing w:before="0" w:beforeAutospacing="0" w:after="0" w:afterAutospacing="0"/>
        <w:jc w:val="both"/>
        <w:rPr>
          <w:color w:val="000000"/>
          <w:sz w:val="28"/>
          <w:szCs w:val="28"/>
        </w:rPr>
      </w:pPr>
      <w:r w:rsidRPr="00DB5936">
        <w:rPr>
          <w:b/>
          <w:bCs/>
          <w:color w:val="000000"/>
          <w:sz w:val="28"/>
          <w:szCs w:val="28"/>
        </w:rPr>
        <w:t>Систему транспортных прокуратур,</w:t>
      </w:r>
      <w:r w:rsidRPr="00DB5936">
        <w:rPr>
          <w:color w:val="000000"/>
          <w:sz w:val="28"/>
          <w:szCs w:val="28"/>
        </w:rPr>
        <w:t xml:space="preserve"> в юрисдикцию которых входит надзор за исполнением законов на железнодорожном, водном и воздушном транспорте, </w:t>
      </w:r>
      <w:r w:rsidRPr="00DB5936">
        <w:rPr>
          <w:color w:val="000000"/>
          <w:sz w:val="28"/>
          <w:szCs w:val="28"/>
        </w:rPr>
        <w:lastRenderedPageBreak/>
        <w:t>возглавляет Управление по исполнению законов на транспорте и в </w:t>
      </w:r>
      <w:hyperlink r:id="rId62" w:history="1">
        <w:r w:rsidRPr="00DB5936">
          <w:rPr>
            <w:rStyle w:val="a6"/>
            <w:sz w:val="28"/>
            <w:szCs w:val="28"/>
          </w:rPr>
          <w:t>таможенных органах</w:t>
        </w:r>
      </w:hyperlink>
      <w:r w:rsidRPr="00DB5936">
        <w:rPr>
          <w:color w:val="000000"/>
          <w:sz w:val="28"/>
          <w:szCs w:val="28"/>
        </w:rPr>
        <w:t> Генеральной прокуратуры.</w:t>
      </w:r>
    </w:p>
    <w:p w:rsidR="00824BFC" w:rsidRPr="00DB5936" w:rsidRDefault="00824BFC" w:rsidP="00824BFC">
      <w:pPr>
        <w:pStyle w:val="a5"/>
        <w:spacing w:before="0" w:beforeAutospacing="0" w:after="0" w:afterAutospacing="0"/>
        <w:jc w:val="both"/>
        <w:rPr>
          <w:color w:val="000000"/>
          <w:sz w:val="28"/>
          <w:szCs w:val="28"/>
        </w:rPr>
      </w:pPr>
      <w:r w:rsidRPr="00DB5936">
        <w:rPr>
          <w:b/>
          <w:bCs/>
          <w:color w:val="000000"/>
          <w:sz w:val="28"/>
          <w:szCs w:val="28"/>
        </w:rPr>
        <w:t>Природоохранные прокуратуры</w:t>
      </w:r>
      <w:r w:rsidRPr="00DB5936">
        <w:rPr>
          <w:color w:val="000000"/>
          <w:sz w:val="28"/>
          <w:szCs w:val="28"/>
        </w:rPr>
        <w:t> осуществляют надзор за исполнением законов, направленных на защиту окружающей среды, экологических прав </w:t>
      </w:r>
      <w:hyperlink r:id="rId63" w:history="1">
        <w:r w:rsidRPr="00DB5936">
          <w:rPr>
            <w:rStyle w:val="a6"/>
            <w:sz w:val="28"/>
            <w:szCs w:val="28"/>
          </w:rPr>
          <w:t>граждан</w:t>
        </w:r>
      </w:hyperlink>
      <w:r w:rsidRPr="00DB5936">
        <w:rPr>
          <w:color w:val="000000"/>
          <w:sz w:val="28"/>
          <w:szCs w:val="28"/>
        </w:rPr>
        <w:t>, </w:t>
      </w:r>
      <w:hyperlink r:id="rId64" w:history="1">
        <w:r w:rsidRPr="00DB5936">
          <w:rPr>
            <w:rStyle w:val="a6"/>
            <w:sz w:val="28"/>
            <w:szCs w:val="28"/>
          </w:rPr>
          <w:t>предприятиями</w:t>
        </w:r>
      </w:hyperlink>
      <w:r w:rsidRPr="00DB5936">
        <w:rPr>
          <w:color w:val="000000"/>
          <w:sz w:val="28"/>
          <w:szCs w:val="28"/>
        </w:rPr>
        <w:t>, учреждениями, организациями и их должностными лицами; создаются и действуют на правах прокуратур субъектов рФ, а в регионах – на правах межрайонных прокуратур.</w:t>
      </w:r>
    </w:p>
    <w:p w:rsidR="00824BFC" w:rsidRPr="00DB5936" w:rsidRDefault="00824BFC" w:rsidP="00824BFC">
      <w:pPr>
        <w:pStyle w:val="a5"/>
        <w:spacing w:before="0" w:beforeAutospacing="0" w:after="0" w:afterAutospacing="0"/>
        <w:jc w:val="both"/>
        <w:rPr>
          <w:color w:val="000000"/>
          <w:sz w:val="28"/>
          <w:szCs w:val="28"/>
        </w:rPr>
      </w:pPr>
      <w:r w:rsidRPr="00DB5936">
        <w:rPr>
          <w:b/>
          <w:bCs/>
          <w:color w:val="000000"/>
          <w:sz w:val="28"/>
          <w:szCs w:val="28"/>
        </w:rPr>
        <w:t>Прокуратуры войсковых частей</w:t>
      </w:r>
      <w:r w:rsidRPr="00DB5936">
        <w:rPr>
          <w:color w:val="000000"/>
          <w:sz w:val="28"/>
          <w:szCs w:val="28"/>
        </w:rPr>
        <w:t> осуществляют надзор за исполнением законов в закрытых административно-территориальных образованиях и на особо важных объектах, по перечню, установленному </w:t>
      </w:r>
      <w:hyperlink r:id="rId65" w:history="1">
        <w:r w:rsidRPr="00DB5936">
          <w:rPr>
            <w:rStyle w:val="a6"/>
            <w:sz w:val="28"/>
            <w:szCs w:val="28"/>
          </w:rPr>
          <w:t>Правительством РФ</w:t>
        </w:r>
      </w:hyperlink>
      <w:r w:rsidRPr="00DB5936">
        <w:rPr>
          <w:color w:val="000000"/>
          <w:sz w:val="28"/>
          <w:szCs w:val="28"/>
        </w:rPr>
        <w:t>.</w:t>
      </w:r>
    </w:p>
    <w:p w:rsidR="00824BFC" w:rsidRPr="00DB5936" w:rsidRDefault="00824BFC" w:rsidP="00824BFC">
      <w:pPr>
        <w:pStyle w:val="a5"/>
        <w:spacing w:before="0" w:beforeAutospacing="0" w:after="0" w:afterAutospacing="0"/>
        <w:jc w:val="both"/>
        <w:rPr>
          <w:color w:val="000000"/>
          <w:sz w:val="28"/>
          <w:szCs w:val="28"/>
        </w:rPr>
      </w:pPr>
      <w:r w:rsidRPr="00DB5936">
        <w:rPr>
          <w:b/>
          <w:bCs/>
          <w:color w:val="000000"/>
          <w:sz w:val="28"/>
          <w:szCs w:val="28"/>
        </w:rPr>
        <w:t>Задача прокуратуры по надзору за законностью исполнения уголовных </w:t>
      </w:r>
      <w:hyperlink r:id="rId66" w:history="1">
        <w:r w:rsidRPr="00DB5936">
          <w:rPr>
            <w:rStyle w:val="a6"/>
            <w:b/>
            <w:bCs/>
            <w:sz w:val="28"/>
            <w:szCs w:val="28"/>
          </w:rPr>
          <w:t>наказаний</w:t>
        </w:r>
      </w:hyperlink>
      <w:r w:rsidRPr="00DB5936">
        <w:rPr>
          <w:color w:val="000000"/>
          <w:sz w:val="28"/>
          <w:szCs w:val="28"/>
        </w:rPr>
        <w:t> – надзор за соблюдением законов администрацией учреждений УИС и соблюдением прав лиц, отбывающих наказание.</w:t>
      </w:r>
    </w:p>
    <w:p w:rsidR="00824BFC" w:rsidRPr="00DB5936" w:rsidRDefault="00824BFC" w:rsidP="00824BFC">
      <w:pPr>
        <w:pStyle w:val="a5"/>
        <w:spacing w:before="0" w:beforeAutospacing="0" w:after="150" w:afterAutospacing="0"/>
        <w:rPr>
          <w:b/>
          <w:bCs/>
          <w:color w:val="000000"/>
          <w:sz w:val="28"/>
          <w:szCs w:val="28"/>
        </w:rPr>
      </w:pPr>
    </w:p>
    <w:p w:rsidR="00824BFC" w:rsidRPr="00DB5936" w:rsidRDefault="00824BFC" w:rsidP="00824BFC">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824BFC" w:rsidRPr="00DB5936" w:rsidRDefault="00824BFC" w:rsidP="00824BFC">
      <w:pPr>
        <w:pStyle w:val="a5"/>
        <w:spacing w:before="0" w:beforeAutospacing="0" w:after="0" w:afterAutospacing="0"/>
        <w:jc w:val="both"/>
        <w:rPr>
          <w:color w:val="000000"/>
          <w:sz w:val="28"/>
          <w:szCs w:val="28"/>
        </w:rPr>
      </w:pPr>
      <w:r w:rsidRPr="00DB5936">
        <w:rPr>
          <w:b/>
          <w:bCs/>
          <w:color w:val="000000"/>
          <w:sz w:val="28"/>
          <w:szCs w:val="28"/>
        </w:rPr>
        <w:t>прокуратура РФ</w:t>
      </w:r>
      <w:r w:rsidRPr="00DB5936">
        <w:rPr>
          <w:color w:val="000000"/>
          <w:sz w:val="28"/>
          <w:szCs w:val="28"/>
        </w:rPr>
        <w:t> – единая федеральная централизованная система органов, осуществляющих надзор за соблюдением </w:t>
      </w:r>
      <w:hyperlink r:id="rId67" w:history="1">
        <w:r w:rsidRPr="00DB5936">
          <w:rPr>
            <w:rStyle w:val="a6"/>
            <w:sz w:val="28"/>
            <w:szCs w:val="28"/>
          </w:rPr>
          <w:t>Конституции</w:t>
        </w:r>
      </w:hyperlink>
      <w:r w:rsidRPr="00DB5936">
        <w:rPr>
          <w:color w:val="000000"/>
          <w:sz w:val="28"/>
          <w:szCs w:val="28"/>
        </w:rPr>
        <w:t> и исполнением законов, действующих на </w:t>
      </w:r>
      <w:hyperlink r:id="rId68" w:history="1">
        <w:r w:rsidRPr="00DB5936">
          <w:rPr>
            <w:rStyle w:val="a6"/>
            <w:sz w:val="28"/>
            <w:szCs w:val="28"/>
          </w:rPr>
          <w:t>территории</w:t>
        </w:r>
      </w:hyperlink>
      <w:r w:rsidRPr="00DB5936">
        <w:rPr>
          <w:color w:val="000000"/>
          <w:sz w:val="28"/>
          <w:szCs w:val="28"/>
        </w:rPr>
        <w:t> страны, а также выполняющих иные функции, установленные федеральным законом.</w:t>
      </w:r>
    </w:p>
    <w:p w:rsidR="00824BFC" w:rsidRPr="00DB5936" w:rsidRDefault="00824BFC" w:rsidP="00824BFC">
      <w:pPr>
        <w:pStyle w:val="a5"/>
        <w:spacing w:before="0" w:beforeAutospacing="0" w:after="0" w:afterAutospacing="0"/>
        <w:rPr>
          <w:i/>
          <w:iCs/>
          <w:sz w:val="28"/>
          <w:szCs w:val="28"/>
        </w:rPr>
      </w:pPr>
    </w:p>
    <w:p w:rsidR="00824BFC" w:rsidRPr="00DB5936" w:rsidRDefault="00824BFC" w:rsidP="00824BFC">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824BFC" w:rsidRPr="00DB5936" w:rsidRDefault="00824BFC" w:rsidP="00824BFC">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w:t>
      </w:r>
    </w:p>
    <w:p w:rsidR="00824BFC" w:rsidRPr="00DB5936" w:rsidRDefault="00824BFC" w:rsidP="00824BFC">
      <w:pPr>
        <w:pStyle w:val="a5"/>
        <w:spacing w:before="0" w:beforeAutospacing="0" w:after="150" w:afterAutospacing="0" w:line="360" w:lineRule="auto"/>
        <w:rPr>
          <w:color w:val="000000"/>
          <w:sz w:val="28"/>
          <w:szCs w:val="28"/>
        </w:rPr>
      </w:pPr>
      <w:r w:rsidRPr="00DB5936">
        <w:rPr>
          <w:color w:val="000000"/>
          <w:sz w:val="28"/>
          <w:szCs w:val="28"/>
        </w:rPr>
        <w:t>Домашнее задание: подготовить доклад на тему «Деятельность прокуратуры»</w:t>
      </w:r>
    </w:p>
    <w:p w:rsidR="00824BFC" w:rsidRPr="00DB5936" w:rsidRDefault="00824BFC" w:rsidP="00824BFC">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824BFC" w:rsidRPr="00DB5936" w:rsidRDefault="00824BFC" w:rsidP="00824BFC">
      <w:pPr>
        <w:pStyle w:val="a5"/>
        <w:spacing w:before="0" w:beforeAutospacing="0" w:after="150" w:afterAutospacing="0"/>
        <w:rPr>
          <w:color w:val="000000"/>
          <w:sz w:val="28"/>
          <w:szCs w:val="28"/>
        </w:rPr>
      </w:pPr>
    </w:p>
    <w:p w:rsidR="00824BFC" w:rsidRPr="00DB5936" w:rsidRDefault="00824BFC" w:rsidP="00761F7B">
      <w:pPr>
        <w:spacing w:after="0"/>
        <w:rPr>
          <w:rFonts w:ascii="Times New Roman" w:hAnsi="Times New Roman" w:cs="Times New Roman"/>
          <w:b/>
          <w:sz w:val="28"/>
          <w:szCs w:val="28"/>
        </w:rPr>
      </w:pPr>
    </w:p>
    <w:p w:rsidR="00F17BEE" w:rsidRPr="00DB5936" w:rsidRDefault="00F17BEE" w:rsidP="00761F7B">
      <w:pPr>
        <w:spacing w:after="0"/>
        <w:rPr>
          <w:rFonts w:ascii="Times New Roman" w:hAnsi="Times New Roman" w:cs="Times New Roman"/>
          <w:b/>
          <w:sz w:val="28"/>
          <w:szCs w:val="28"/>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ЗАНЯТИЯ № 27</w:t>
      </w:r>
    </w:p>
    <w:p w:rsidR="00F17BEE" w:rsidRPr="00DB5936" w:rsidRDefault="00F17BEE" w:rsidP="00F17BEE">
      <w:pPr>
        <w:spacing w:after="200" w:line="276" w:lineRule="auto"/>
        <w:jc w:val="center"/>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Преподаватель</w:t>
      </w:r>
      <w:r w:rsidRPr="00DB5936">
        <w:rPr>
          <w:rFonts w:ascii="Times New Roman" w:eastAsia="Times New Roman" w:hAnsi="Times New Roman" w:cs="Times New Roman"/>
          <w:color w:val="000000"/>
          <w:sz w:val="28"/>
          <w:szCs w:val="28"/>
          <w:lang w:eastAsia="ru-RU"/>
        </w:rPr>
        <w:t>: Ибрагимов Турко Вахахажиевич.</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Предмет:</w:t>
      </w:r>
      <w:r w:rsidRPr="00DB5936">
        <w:rPr>
          <w:rFonts w:ascii="Times New Roman"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Уголовно – исполнительное право.</w:t>
      </w:r>
    </w:p>
    <w:p w:rsidR="00F17BEE" w:rsidRPr="00DB5936" w:rsidRDefault="00F17BEE" w:rsidP="00F17BEE">
      <w:pPr>
        <w:spacing w:after="200" w:line="276"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color w:val="000000"/>
          <w:sz w:val="28"/>
          <w:szCs w:val="28"/>
          <w:lang w:eastAsia="ru-RU"/>
        </w:rPr>
        <w:t>Группа:</w:t>
      </w:r>
      <w:r w:rsidRPr="00DB5936">
        <w:rPr>
          <w:rFonts w:ascii="Times New Roman"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17 ПД (9) -1.</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Дата: </w:t>
      </w:r>
      <w:r w:rsidRPr="00DB5936">
        <w:rPr>
          <w:rFonts w:ascii="Times New Roman" w:eastAsia="Times New Roman" w:hAnsi="Times New Roman" w:cs="Times New Roman"/>
          <w:color w:val="000000"/>
          <w:sz w:val="28"/>
          <w:szCs w:val="28"/>
          <w:lang w:eastAsia="ru-RU"/>
        </w:rPr>
        <w:t>15.04.2020.</w:t>
      </w:r>
    </w:p>
    <w:p w:rsidR="00F17BEE" w:rsidRPr="00DB5936" w:rsidRDefault="00F17BEE" w:rsidP="00F17BEE">
      <w:pPr>
        <w:spacing w:before="240"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Тема:</w:t>
      </w:r>
      <w:r w:rsidRPr="00DB5936">
        <w:rPr>
          <w:rFonts w:ascii="Times New Roman" w:eastAsia="Times New Roman" w:hAnsi="Times New Roman" w:cs="Times New Roman"/>
          <w:color w:val="000000"/>
          <w:sz w:val="28"/>
          <w:szCs w:val="28"/>
          <w:lang w:eastAsia="ru-RU"/>
        </w:rPr>
        <w:t xml:space="preserve"> Концепция развития уголовно – исполнительной системы России.</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Цели:</w:t>
      </w:r>
      <w:r w:rsidRPr="00DB5936">
        <w:rPr>
          <w:rFonts w:ascii="Times New Roman" w:eastAsia="Times New Roman" w:hAnsi="Times New Roman" w:cs="Times New Roman"/>
          <w:color w:val="000000"/>
          <w:sz w:val="28"/>
          <w:szCs w:val="28"/>
          <w:lang w:eastAsia="ru-RU"/>
        </w:rPr>
        <w:t> </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а) образовательная;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б) воспитательная;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lastRenderedPageBreak/>
        <w:t>в) развивающая;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 Тип урока: </w:t>
      </w:r>
      <w:r w:rsidRPr="00DB5936">
        <w:rPr>
          <w:rFonts w:ascii="Times New Roman" w:eastAsia="Times New Roman" w:hAnsi="Times New Roman" w:cs="Times New Roman"/>
          <w:color w:val="000000"/>
          <w:sz w:val="28"/>
          <w:szCs w:val="28"/>
          <w:lang w:eastAsia="ru-RU"/>
        </w:rPr>
        <w:t>Комбинированный</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Место проведения:</w:t>
      </w:r>
      <w:r w:rsidRPr="00DB5936">
        <w:rPr>
          <w:rFonts w:ascii="Times New Roman" w:eastAsia="Times New Roman" w:hAnsi="Times New Roman" w:cs="Times New Roman"/>
          <w:color w:val="000000"/>
          <w:sz w:val="28"/>
          <w:szCs w:val="28"/>
          <w:lang w:eastAsia="ru-RU"/>
        </w:rPr>
        <w:t xml:space="preserve"> Кабинет № 16</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Оборудование занятия: </w:t>
      </w:r>
      <w:r w:rsidRPr="00DB5936">
        <w:rPr>
          <w:rFonts w:ascii="Times New Roman" w:eastAsia="Times New Roman" w:hAnsi="Times New Roman" w:cs="Times New Roman"/>
          <w:color w:val="000000"/>
          <w:sz w:val="28"/>
          <w:szCs w:val="28"/>
          <w:lang w:eastAsia="ru-RU"/>
        </w:rPr>
        <w:t>Интерактивная доска, портативный компьютер, конспект, книги</w:t>
      </w: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ХОД ЗАНЯТИЯ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1) Организационный момент:</w:t>
      </w:r>
      <w:r w:rsidRPr="00DB5936">
        <w:rPr>
          <w:rFonts w:ascii="Times New Roman" w:eastAsia="Times New Roman" w:hAnsi="Times New Roman" w:cs="Times New Roman"/>
          <w:color w:val="000000"/>
          <w:sz w:val="28"/>
          <w:szCs w:val="28"/>
          <w:lang w:eastAsia="ru-RU"/>
        </w:rPr>
        <w:t> Приветствие группы, проверка внешнего вида, состояние кабинета, наличие студентов, готовность к занятиям.</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2) Сообщение темы урока, постановка целей и задач</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3) Мотивация познавательной деятельности студентов</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4) Актуализация опорных знаний </w:t>
      </w:r>
      <w:r w:rsidRPr="00DB5936">
        <w:rPr>
          <w:rFonts w:ascii="Times New Roman" w:eastAsia="Times New Roman" w:hAnsi="Times New Roman" w:cs="Times New Roman"/>
          <w:color w:val="000000"/>
          <w:sz w:val="28"/>
          <w:szCs w:val="28"/>
          <w:lang w:eastAsia="ru-RU"/>
        </w:rPr>
        <w:t>(опрос домашнего задания)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Контроль и надзор за деятельностью учреждений и органов, исполняющих наказания</w:t>
      </w:r>
      <w:r w:rsidRPr="00DB5936">
        <w:rPr>
          <w:rFonts w:ascii="Times New Roman" w:eastAsia="Arial" w:hAnsi="Times New Roman" w:cs="Times New Roman"/>
          <w:color w:val="000000"/>
          <w:sz w:val="28"/>
          <w:szCs w:val="28"/>
          <w:lang w:eastAsia="ru-RU"/>
        </w:rPr>
        <w:t>.</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5) Изложение нового материала</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(Лекция с элементами практической работы прилагается)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лекции:</w:t>
      </w: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1. увеличения количества проверок осужденных в местах их учебы и работы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2. применения технологий электронного контроля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3. закрепления за каждым сотрудником 2-3 осужденных</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4. установления определенного количества явок осужденных в дежурную часть, периодичность явок зависит от поведения осужденных</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Одной из задач Концепции развития УИС РФ до 2020 г. является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1. повышение эффективности работы учреждений и органов, исполняющих наказания, до уровня европейских стандартов обращения с осужденными и потребностей общественного развития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lastRenderedPageBreak/>
        <w:t>2. дополнение системы поощрений осужденных иными стимулами к правопослушному поведению и активной ресоциализации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3. развитие международного сотрудничества с пенитенциарными системами иностранных государств, международными органами и неправительственными организациями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4. разработка и осуществление мер, направленных на предупреждение и пресечение коррупции работниками уголовно-исполнительной системы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Концепция развития УИС РФ до 2020 г. предполагает развитие международного сотрудничества</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1. с пенитенциарными системами иностранных государств</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2. с международными неправительственными организациями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3. с научно-исследовательскими и образовательными учреждениями иностранных государств</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4. с пенитенциарными системами иностранных государств, международными органами и неправительственными организациями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22. Проведение научных исследований, соответствующих современному уровню развития пенитенциарных систем иностранных государств, планируется осуществлять на базе</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1. лабораторий, научных центров и других подразделений, сформированных по предусмотренным Концепцией направлениям развития уголовно-исполнительной системы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2. кабинетов передового опыта, сформированных по предусмотренным Концепцией направлениям развития уголовно-исполнительной системы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3. территориальных учреждений и органов УИС</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4. НИИ ФСИН России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Активное использование научного потенциала ведомственных образовательных учреждений высшего и дополнительного профессионального образования направлено</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1. на научный анализ актуальных проблем практической деятельности учреждений и органов уголовно-исполнительной системы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2. на повышение требований к контролю качества образования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lastRenderedPageBreak/>
        <w:t>3. на научный анализ актуальных проблем практической деятельности учреждений и органов уголовно-исполнительной системы, повышение требований к контролю качества образования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4. на поиск и использование новых форм и методов исправительного воздействия на осужденных</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Домашнее задание: поработать над конспектом занятия. Повторить тему: «Порядок исполнения наказания в виде штрафа».</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Выставление оценок (комментарии)</w:t>
      </w:r>
    </w:p>
    <w:p w:rsidR="00F17BEE" w:rsidRPr="00DB5936" w:rsidRDefault="00F17BEE" w:rsidP="00F17BEE">
      <w:pPr>
        <w:rPr>
          <w:rFonts w:ascii="Times New Roman" w:hAnsi="Times New Roman" w:cs="Times New Roman"/>
          <w:sz w:val="28"/>
          <w:szCs w:val="28"/>
        </w:rPr>
      </w:pPr>
    </w:p>
    <w:p w:rsidR="00F17BEE" w:rsidRPr="00DB5936" w:rsidRDefault="00F17BEE" w:rsidP="00761F7B">
      <w:pPr>
        <w:spacing w:after="0"/>
        <w:rPr>
          <w:rFonts w:ascii="Times New Roman" w:hAnsi="Times New Roman" w:cs="Times New Roman"/>
          <w:b/>
          <w:sz w:val="28"/>
          <w:szCs w:val="28"/>
        </w:rPr>
      </w:pPr>
    </w:p>
    <w:p w:rsidR="00F17BEE" w:rsidRPr="00DB5936" w:rsidRDefault="00F17BEE" w:rsidP="00761F7B">
      <w:pPr>
        <w:spacing w:after="0"/>
        <w:rPr>
          <w:rFonts w:ascii="Times New Roman" w:hAnsi="Times New Roman" w:cs="Times New Roman"/>
          <w:b/>
          <w:sz w:val="28"/>
          <w:szCs w:val="28"/>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ЗАНЯТИЯ № 26</w:t>
      </w:r>
    </w:p>
    <w:p w:rsidR="00F17BEE" w:rsidRPr="00DB5936" w:rsidRDefault="00F17BEE" w:rsidP="00F17BEE">
      <w:pPr>
        <w:spacing w:after="200" w:line="276" w:lineRule="auto"/>
        <w:jc w:val="center"/>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Преподаватель</w:t>
      </w:r>
      <w:r w:rsidRPr="00DB5936">
        <w:rPr>
          <w:rFonts w:ascii="Times New Roman" w:eastAsia="Times New Roman" w:hAnsi="Times New Roman" w:cs="Times New Roman"/>
          <w:color w:val="000000"/>
          <w:sz w:val="28"/>
          <w:szCs w:val="28"/>
          <w:lang w:eastAsia="ru-RU"/>
        </w:rPr>
        <w:t>: Ибрагимов Турко Вахахажиевич.</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Предмет:</w:t>
      </w:r>
      <w:r w:rsidRPr="00DB5936">
        <w:rPr>
          <w:rFonts w:ascii="Times New Roman"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Уголовно – исполнительное право.</w:t>
      </w:r>
    </w:p>
    <w:p w:rsidR="00F17BEE" w:rsidRPr="00DB5936" w:rsidRDefault="00F17BEE" w:rsidP="00F17BEE">
      <w:pPr>
        <w:spacing w:after="200" w:line="276"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color w:val="000000"/>
          <w:sz w:val="28"/>
          <w:szCs w:val="28"/>
          <w:lang w:eastAsia="ru-RU"/>
        </w:rPr>
        <w:t>Группа:</w:t>
      </w:r>
      <w:r w:rsidRPr="00DB5936">
        <w:rPr>
          <w:rFonts w:ascii="Times New Roman"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17 ПД (9) -1.</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Дата: </w:t>
      </w:r>
      <w:r w:rsidRPr="00DB5936">
        <w:rPr>
          <w:rFonts w:ascii="Times New Roman" w:eastAsia="Times New Roman" w:hAnsi="Times New Roman" w:cs="Times New Roman"/>
          <w:color w:val="000000"/>
          <w:sz w:val="28"/>
          <w:szCs w:val="28"/>
          <w:lang w:eastAsia="ru-RU"/>
        </w:rPr>
        <w:t>15.04.2020.</w:t>
      </w:r>
    </w:p>
    <w:p w:rsidR="00F17BEE" w:rsidRPr="00DB5936" w:rsidRDefault="00F17BEE" w:rsidP="00F17BEE">
      <w:pPr>
        <w:spacing w:before="240"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Тема:</w:t>
      </w:r>
      <w:r w:rsidRPr="00DB5936">
        <w:rPr>
          <w:rFonts w:ascii="Times New Roman" w:eastAsia="Times New Roman" w:hAnsi="Times New Roman" w:cs="Times New Roman"/>
          <w:color w:val="000000"/>
          <w:sz w:val="28"/>
          <w:szCs w:val="28"/>
          <w:lang w:eastAsia="ru-RU"/>
        </w:rPr>
        <w:t xml:space="preserve"> Контроль и надзор за деятельностью учреждений и органов, исполняющих наказания.</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Цели:</w:t>
      </w:r>
      <w:r w:rsidRPr="00DB5936">
        <w:rPr>
          <w:rFonts w:ascii="Times New Roman" w:eastAsia="Times New Roman" w:hAnsi="Times New Roman" w:cs="Times New Roman"/>
          <w:color w:val="000000"/>
          <w:sz w:val="28"/>
          <w:szCs w:val="28"/>
          <w:lang w:eastAsia="ru-RU"/>
        </w:rPr>
        <w:t> </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а) образовательная;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б) воспитательная;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в) развивающая;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 Тип урока: </w:t>
      </w:r>
      <w:r w:rsidRPr="00DB5936">
        <w:rPr>
          <w:rFonts w:ascii="Times New Roman" w:eastAsia="Times New Roman" w:hAnsi="Times New Roman" w:cs="Times New Roman"/>
          <w:color w:val="000000"/>
          <w:sz w:val="28"/>
          <w:szCs w:val="28"/>
          <w:lang w:eastAsia="ru-RU"/>
        </w:rPr>
        <w:t>Комбинированный</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Место проведения:</w:t>
      </w:r>
      <w:r w:rsidRPr="00DB5936">
        <w:rPr>
          <w:rFonts w:ascii="Times New Roman" w:eastAsia="Times New Roman" w:hAnsi="Times New Roman" w:cs="Times New Roman"/>
          <w:color w:val="000000"/>
          <w:sz w:val="28"/>
          <w:szCs w:val="28"/>
          <w:lang w:eastAsia="ru-RU"/>
        </w:rPr>
        <w:t xml:space="preserve"> Кабинет № 16</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Оборудование занятия: </w:t>
      </w:r>
      <w:r w:rsidRPr="00DB5936">
        <w:rPr>
          <w:rFonts w:ascii="Times New Roman" w:eastAsia="Times New Roman" w:hAnsi="Times New Roman" w:cs="Times New Roman"/>
          <w:color w:val="000000"/>
          <w:sz w:val="28"/>
          <w:szCs w:val="28"/>
          <w:lang w:eastAsia="ru-RU"/>
        </w:rPr>
        <w:t>Интерактивная доска, портативный компьютер, конспект, книги</w:t>
      </w: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ХОД ЗАНЯТИЯ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lastRenderedPageBreak/>
        <w:t>1) Организационный момент:</w:t>
      </w:r>
      <w:r w:rsidRPr="00DB5936">
        <w:rPr>
          <w:rFonts w:ascii="Times New Roman" w:eastAsia="Times New Roman" w:hAnsi="Times New Roman" w:cs="Times New Roman"/>
          <w:color w:val="000000"/>
          <w:sz w:val="28"/>
          <w:szCs w:val="28"/>
          <w:lang w:eastAsia="ru-RU"/>
        </w:rPr>
        <w:t> Приветствие группы, проверка внешнего вида, состояние кабинета, наличие студентов, готовность к занятиям.</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2) Сообщение темы урока, постановка целей и задач</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3) Мотивация познавательной деятельности студентов</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4) Актуализация опорных знаний </w:t>
      </w:r>
      <w:r w:rsidRPr="00DB5936">
        <w:rPr>
          <w:rFonts w:ascii="Times New Roman" w:eastAsia="Times New Roman" w:hAnsi="Times New Roman" w:cs="Times New Roman"/>
          <w:color w:val="000000"/>
          <w:sz w:val="28"/>
          <w:szCs w:val="28"/>
          <w:lang w:eastAsia="ru-RU"/>
        </w:rPr>
        <w:t>(опрос домашнего задания)</w:t>
      </w:r>
    </w:p>
    <w:p w:rsidR="00F17BEE" w:rsidRPr="00DB5936" w:rsidRDefault="00F17BEE" w:rsidP="00F17BEE">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Критерии эффективности деятельности уголовно – исполнительной системы</w:t>
      </w:r>
      <w:r w:rsidRPr="00DB5936">
        <w:rPr>
          <w:rFonts w:ascii="Times New Roman" w:eastAsia="Arial" w:hAnsi="Times New Roman" w:cs="Times New Roman"/>
          <w:color w:val="000000"/>
          <w:sz w:val="28"/>
          <w:szCs w:val="28"/>
          <w:lang w:eastAsia="ru-RU"/>
        </w:rPr>
        <w:t>.</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5) Изложение нового материала</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(Лекция с элементами практической работы прилагается)</w:t>
      </w:r>
    </w:p>
    <w:p w:rsidR="00F17BEE" w:rsidRPr="00DB5936" w:rsidRDefault="00F17BEE" w:rsidP="00F17BEE">
      <w:pPr>
        <w:spacing w:after="200" w:line="276" w:lineRule="auto"/>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лекции:</w:t>
      </w:r>
    </w:p>
    <w:p w:rsidR="00F17BEE" w:rsidRPr="00DB5936" w:rsidRDefault="00F17BEE" w:rsidP="00F17BEE">
      <w:pPr>
        <w:spacing w:after="200" w:line="276" w:lineRule="auto"/>
        <w:jc w:val="center"/>
        <w:rPr>
          <w:rFonts w:ascii="Times New Roman" w:eastAsia="Times New Roman" w:hAnsi="Times New Roman" w:cs="Times New Roman"/>
          <w:b/>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В соответствии с действующим УИ законодательством предусмотрены следующие виды контроля: *Контроль органов государственной власти.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*Судебный контроль</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*Прокурорский надзор</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*Ведомственный контроль</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*Общественный контроль</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Данные виды предусмотрены УИК.</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Международный контроль и контроль со стороны уполномоченного по правам человека РФ и субъектов РФ – не предусмотрен УИК, но существует.</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Контроль призван следить за тем, чтобы не нарушались права. Во-вторых, следить, чтобы должностные лица в полном объеме в соответствии с законом исполняли обязанности.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Объем контроля в зависимости от наказания различен. Перечисленные в УИК применимы к лишению свободы, т.к. этот вид наказания больше всех ограничивает права и свободы осужденных, здесь у осужденных больше всего обязанностей.</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xml:space="preserve">Контроль органов государственной власти. Ст.19 УИК – речь идет об органах федеральных государственной власти. Если мы посмотрим ст.24, то увидим, что право посещения учреждений имеют не только федеральные органы, но и </w:t>
      </w:r>
      <w:r w:rsidRPr="00DB5936">
        <w:rPr>
          <w:rFonts w:ascii="Times New Roman" w:eastAsia="Times New Roman" w:hAnsi="Times New Roman" w:cs="Times New Roman"/>
          <w:bCs/>
          <w:color w:val="000000"/>
          <w:sz w:val="28"/>
          <w:szCs w:val="28"/>
          <w:lang w:eastAsia="ru-RU"/>
        </w:rPr>
        <w:lastRenderedPageBreak/>
        <w:t>органы субъектов, а так же депутаты муниципальных образований в пределах соответствующих территорий.</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До 2004 года ст.19 предусматривала контроль не только со стороны федеральных органов, а изменения в ФЗ «Об органах осуществляющих контроль в местах…» не были внесены.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Контроль проявляется в принятии НПА, это и непосредственный контроль, депутатские запросы – различные формы.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Судебный контроль. Ст.20 УИК – суд контролирует исполнение наказаний при решении вопросов, подлежащих рассмотрению судом на этапе исполнения приговора. Суд контролирует исполнение наказаний при решении вопросов, подлежащих рассмотрению судом при исполнении приговора в соответствии со статьями 397 (за исключением случаев, указанных в пунктах 1 и 18) и 398 Уголовно-процессуального кодекса Российской Федерации.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Судьи имеют право посещать учреждения исполняющих наказания, не получая разрешения со стороны администрации этих органов. Ст.24 УИК.</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Прокурорский надзор. Включает в себя виды контроля: опосредованный, осуществляется в рамках исполнения законов федеральными министерствами – в обязанности прокуратуры входит проверка ведомственных правовых актов на соответствие ФЗ и КРФ.</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Непосредственный контроль – прокуроры надзирают за исполнением законов судебными приставами, администрациями учреждений исполнения наказаний.</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Ведомственный контроль. Осуществляется со стороны вышестоящих органов и их должностных лиц. Самый действенный вид контроля. Главная форма – проведение проверок плановых и внеплановых. Плановые – в соответствии с графиком, внеплановые – когда того требует ситуация (ЧП, обращение гражданина о нарушении его прав и законных интересов). По итогам проверок составляются справки, даются ответы.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Общественный контроль. В соответствии со ст.23 УИК осуществляют если речь идет о воинских частях дисциплинарных, то это наблюдательные комиссии созданные в соответствии с ФЗ «Об общественном контроле за обеспечением прав человека в местах принудительного содержания и о содействии лицам, находящихся в местах принудительного содержания.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Направленность – соблюдение прав и законных интересов осужденных. Члены этих комиссий имеют право беседовать с осужденными, полномочия определяются ФЗ.</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lastRenderedPageBreak/>
        <w:t>28.11.2008 Приказ ФСИН №652, в кот утверждено положение о порядке посещения учреждений УИ системы членами общественных наблюдательных комиссий.</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Правом осуществления общественного контроля за своевременным и правильным исполнением на территории субъекта РФ Указов Президента по вопросам помилования, а так же за условиями содержания осужденных обладают комиссии по вопросам помилования на территории субъектов РФ. Таким правом наделены в соответствии с Указом Президента 2007 года.</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До 2008 декларация общественного контроля в УИК существовала, но в реальности его не было. Осуществлялось на основании разрешений и доброй воли администрации колоний.</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Международный контроль. Существует 3 формы: 1) Представление государством докладов о соблюдении прав человека, в т.ч. и при исполнении наказания (раз в 4 года). Каждый доклад рассматривается комитетом, комитет включает свои замечания.</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2) Сообщение иностранных государств о нарушении гражданских и политических прав, применении пыток, других жестоких или бесчеловечных, унижающих человеческое достоинство наказаниях.</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3) Индивидуальные жалобы лиц, находящиеся под юрисдикцией России по указанным случаям. Одна из форм узаконена – ч.4 ст.12 – осужденный имеет право обращаться с заявлениями, жалобами в межгосударственные органы по защите прав человека. Аналогичные правила установлены и на европейском уровне. На европейском уровне создан комитет, члены кот могут посещать любые места в пределах юрисдикции этой конвенции.</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Контроль уполномоченного. Рассматривает жалобы граждан РФ на действие органов, должностных лиц. Ежегодно представляет доклады</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Осужденные имеют право обращаться в ЕСПЧ. Есть прецеденты, когда ЕСПЧ принимает решения на основании обращений осужденных. Это жалобы на условия содержания осужденных, на действия администрации по отдельным моментам.</w:t>
      </w:r>
    </w:p>
    <w:p w:rsidR="00F17BEE" w:rsidRPr="00DB5936" w:rsidRDefault="00F17BEE" w:rsidP="00F17BEE">
      <w:pPr>
        <w:spacing w:after="200" w:line="276" w:lineRule="auto"/>
        <w:rPr>
          <w:rFonts w:ascii="Times New Roman" w:eastAsia="Times New Roman" w:hAnsi="Times New Roman" w:cs="Times New Roman"/>
          <w:bCs/>
          <w:color w:val="000000"/>
          <w:sz w:val="28"/>
          <w:szCs w:val="28"/>
          <w:lang w:eastAsia="ru-RU"/>
        </w:rPr>
      </w:pP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Домашнее задание: поработать над конспектом занятия. Повторить тему: «Концепция развития уголовно – исполнительной системы России».</w:t>
      </w:r>
    </w:p>
    <w:p w:rsidR="00F17BEE" w:rsidRPr="00DB5936" w:rsidRDefault="00F17BEE" w:rsidP="00F17BEE">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Выставление оценок (комментарии)</w:t>
      </w:r>
    </w:p>
    <w:p w:rsidR="00F17BEE" w:rsidRPr="00DB5936" w:rsidRDefault="00F17BEE" w:rsidP="00F17BEE">
      <w:pPr>
        <w:rPr>
          <w:rFonts w:ascii="Times New Roman" w:hAnsi="Times New Roman" w:cs="Times New Roman"/>
          <w:sz w:val="28"/>
          <w:szCs w:val="28"/>
        </w:rPr>
      </w:pPr>
    </w:p>
    <w:p w:rsidR="007B4103" w:rsidRPr="00DB5936" w:rsidRDefault="007B4103" w:rsidP="007B4103">
      <w:pPr>
        <w:pStyle w:val="a5"/>
        <w:spacing w:before="0" w:beforeAutospacing="0" w:after="150" w:afterAutospacing="0"/>
        <w:jc w:val="center"/>
        <w:rPr>
          <w:b/>
          <w:bCs/>
          <w:color w:val="000000"/>
          <w:sz w:val="28"/>
          <w:szCs w:val="28"/>
        </w:rPr>
      </w:pPr>
      <w:r w:rsidRPr="00DB5936">
        <w:rPr>
          <w:b/>
          <w:bCs/>
          <w:color w:val="000000"/>
          <w:sz w:val="28"/>
          <w:szCs w:val="28"/>
        </w:rPr>
        <w:lastRenderedPageBreak/>
        <w:t>ПЛАН ЗАНЯТИЯ № 27</w:t>
      </w:r>
    </w:p>
    <w:p w:rsidR="007B4103" w:rsidRPr="00DB5936" w:rsidRDefault="007B4103" w:rsidP="007B4103">
      <w:pPr>
        <w:pStyle w:val="a5"/>
        <w:spacing w:before="0" w:beforeAutospacing="0" w:after="150" w:afterAutospacing="0"/>
        <w:jc w:val="center"/>
        <w:rPr>
          <w:color w:val="000000"/>
          <w:sz w:val="28"/>
          <w:szCs w:val="28"/>
        </w:rPr>
      </w:pPr>
      <w:r w:rsidRPr="00DB5936">
        <w:rPr>
          <w:b/>
          <w:color w:val="000000"/>
          <w:sz w:val="28"/>
          <w:szCs w:val="28"/>
        </w:rPr>
        <w:t xml:space="preserve">Преподаватель: </w:t>
      </w:r>
      <w:r w:rsidRPr="00DB5936">
        <w:rPr>
          <w:color w:val="000000"/>
          <w:sz w:val="28"/>
          <w:szCs w:val="28"/>
        </w:rPr>
        <w:t>Маилов Ахмед Магомедович</w:t>
      </w:r>
    </w:p>
    <w:p w:rsidR="007B4103" w:rsidRPr="00DB5936" w:rsidRDefault="007B4103" w:rsidP="007B4103">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Правовая статистика</w:t>
      </w:r>
    </w:p>
    <w:p w:rsidR="007B4103" w:rsidRPr="00DB5936" w:rsidRDefault="007B4103" w:rsidP="007B4103">
      <w:pPr>
        <w:tabs>
          <w:tab w:val="left" w:pos="3510"/>
        </w:tabs>
        <w:jc w:val="both"/>
        <w:rPr>
          <w:rFonts w:ascii="Times New Roman" w:hAnsi="Times New Roman" w:cs="Times New Roman"/>
          <w:b/>
          <w:color w:val="000000"/>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7B4103" w:rsidRPr="00DB5936" w:rsidRDefault="007B4103" w:rsidP="007B4103">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16.04.2020</w:t>
      </w:r>
    </w:p>
    <w:p w:rsidR="007B4103" w:rsidRPr="00DB5936" w:rsidRDefault="007B4103" w:rsidP="007B4103">
      <w:pPr>
        <w:pStyle w:val="a5"/>
        <w:spacing w:before="240" w:beforeAutospacing="0" w:after="240" w:afterAutospacing="0" w:line="360" w:lineRule="auto"/>
        <w:rPr>
          <w:sz w:val="28"/>
          <w:szCs w:val="28"/>
        </w:rPr>
      </w:pPr>
      <w:r w:rsidRPr="00DB5936">
        <w:rPr>
          <w:b/>
          <w:bCs/>
          <w:color w:val="000000"/>
          <w:sz w:val="28"/>
          <w:szCs w:val="28"/>
        </w:rPr>
        <w:t>Тема:</w:t>
      </w:r>
      <w:r w:rsidRPr="00DB5936">
        <w:rPr>
          <w:sz w:val="28"/>
          <w:szCs w:val="28"/>
        </w:rPr>
        <w:t xml:space="preserve"> Понятие и значение индексов.</w:t>
      </w:r>
    </w:p>
    <w:p w:rsidR="007B4103" w:rsidRPr="00DB5936" w:rsidRDefault="007B4103" w:rsidP="007B4103">
      <w:pPr>
        <w:pStyle w:val="a5"/>
        <w:spacing w:before="240" w:beforeAutospacing="0" w:after="240" w:afterAutospacing="0" w:line="360" w:lineRule="auto"/>
        <w:rPr>
          <w:color w:val="000000"/>
          <w:sz w:val="28"/>
          <w:szCs w:val="28"/>
        </w:rPr>
      </w:pPr>
      <w:r w:rsidRPr="00DB5936">
        <w:rPr>
          <w:b/>
          <w:bCs/>
          <w:color w:val="000000"/>
          <w:sz w:val="28"/>
          <w:szCs w:val="28"/>
        </w:rPr>
        <w:t>Цели:</w:t>
      </w:r>
      <w:r w:rsidRPr="00DB5936">
        <w:rPr>
          <w:color w:val="000000"/>
          <w:sz w:val="28"/>
          <w:szCs w:val="28"/>
        </w:rPr>
        <w:t> </w:t>
      </w:r>
    </w:p>
    <w:p w:rsidR="007B4103" w:rsidRPr="00DB5936" w:rsidRDefault="007B4103" w:rsidP="007B4103">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p>
    <w:p w:rsidR="007B4103" w:rsidRPr="00DB5936" w:rsidRDefault="007B4103" w:rsidP="007B4103">
      <w:pPr>
        <w:pStyle w:val="a5"/>
        <w:spacing w:before="0" w:beforeAutospacing="0" w:after="150" w:afterAutospacing="0"/>
        <w:rPr>
          <w:b/>
          <w:bCs/>
          <w:color w:val="000000"/>
          <w:sz w:val="28"/>
          <w:szCs w:val="28"/>
        </w:rPr>
      </w:pPr>
      <w:r w:rsidRPr="00DB5936">
        <w:rPr>
          <w:b/>
          <w:color w:val="000000"/>
          <w:sz w:val="28"/>
          <w:szCs w:val="28"/>
        </w:rPr>
        <w:t>б) </w:t>
      </w:r>
      <w:r w:rsidRPr="00DB5936">
        <w:rPr>
          <w:b/>
          <w:bCs/>
          <w:color w:val="000000"/>
          <w:sz w:val="28"/>
          <w:szCs w:val="28"/>
        </w:rPr>
        <w:t>воспитательная:</w:t>
      </w:r>
    </w:p>
    <w:p w:rsidR="007B4103" w:rsidRPr="00DB5936" w:rsidRDefault="007B4103" w:rsidP="007B4103">
      <w:pPr>
        <w:pStyle w:val="a5"/>
        <w:spacing w:before="0" w:beforeAutospacing="0" w:after="150" w:afterAutospacing="0"/>
        <w:rPr>
          <w:b/>
          <w:bCs/>
          <w:color w:val="000000"/>
          <w:sz w:val="28"/>
          <w:szCs w:val="28"/>
        </w:rPr>
      </w:pPr>
      <w:r w:rsidRPr="00DB5936">
        <w:rPr>
          <w:b/>
          <w:bCs/>
          <w:color w:val="000000"/>
          <w:sz w:val="28"/>
          <w:szCs w:val="28"/>
        </w:rPr>
        <w:t>в) развивающая:</w:t>
      </w:r>
    </w:p>
    <w:p w:rsidR="007B4103" w:rsidRPr="00DB5936" w:rsidRDefault="007B4103" w:rsidP="007B4103">
      <w:pPr>
        <w:pStyle w:val="a5"/>
        <w:spacing w:before="0" w:beforeAutospacing="0" w:after="150" w:afterAutospacing="0"/>
        <w:rPr>
          <w:color w:val="000000"/>
          <w:sz w:val="28"/>
          <w:szCs w:val="28"/>
        </w:rPr>
      </w:pPr>
      <w:r w:rsidRPr="00DB5936">
        <w:rPr>
          <w:b/>
          <w:bCs/>
          <w:color w:val="000000"/>
          <w:sz w:val="28"/>
          <w:szCs w:val="28"/>
        </w:rPr>
        <w:t xml:space="preserve"> Тип урока: </w:t>
      </w:r>
    </w:p>
    <w:p w:rsidR="007B4103" w:rsidRPr="00DB5936" w:rsidRDefault="007B4103" w:rsidP="007B4103">
      <w:pPr>
        <w:pStyle w:val="a5"/>
        <w:spacing w:before="0" w:beforeAutospacing="0" w:after="150" w:afterAutospacing="0"/>
        <w:rPr>
          <w:color w:val="000000"/>
          <w:sz w:val="28"/>
          <w:szCs w:val="28"/>
        </w:rPr>
      </w:pPr>
      <w:r w:rsidRPr="00DB5936">
        <w:rPr>
          <w:b/>
          <w:color w:val="000000"/>
          <w:sz w:val="28"/>
          <w:szCs w:val="28"/>
        </w:rPr>
        <w:t>Место проведения:</w:t>
      </w:r>
      <w:r w:rsidRPr="00DB5936">
        <w:rPr>
          <w:color w:val="000000"/>
          <w:sz w:val="28"/>
          <w:szCs w:val="28"/>
        </w:rPr>
        <w:t xml:space="preserve"> Кабинет № 6</w:t>
      </w:r>
    </w:p>
    <w:p w:rsidR="007B4103" w:rsidRPr="00DB5936" w:rsidRDefault="007B4103" w:rsidP="007B4103">
      <w:pPr>
        <w:pStyle w:val="a5"/>
        <w:spacing w:before="0" w:beforeAutospacing="0" w:after="150" w:afterAutospacing="0"/>
        <w:rPr>
          <w:color w:val="000000"/>
          <w:sz w:val="28"/>
          <w:szCs w:val="28"/>
        </w:rPr>
      </w:pPr>
      <w:r w:rsidRPr="00DB5936">
        <w:rPr>
          <w:b/>
          <w:bCs/>
          <w:color w:val="000000"/>
          <w:sz w:val="28"/>
          <w:szCs w:val="28"/>
        </w:rPr>
        <w:t>Оборудование занятия: </w:t>
      </w:r>
      <w:r w:rsidRPr="00DB5936">
        <w:rPr>
          <w:color w:val="000000"/>
          <w:sz w:val="28"/>
          <w:szCs w:val="28"/>
        </w:rPr>
        <w:t>Интерактивная доска, портативный компьютер, конспект, книги</w:t>
      </w:r>
    </w:p>
    <w:p w:rsidR="007B4103" w:rsidRPr="00DB5936" w:rsidRDefault="007B4103" w:rsidP="007B4103">
      <w:pPr>
        <w:rPr>
          <w:rFonts w:ascii="Times New Roman" w:hAnsi="Times New Roman" w:cs="Times New Roman"/>
          <w:sz w:val="28"/>
          <w:szCs w:val="28"/>
        </w:rPr>
      </w:pPr>
      <w:r w:rsidRPr="00DB5936">
        <w:rPr>
          <w:rFonts w:ascii="Times New Roman" w:hAnsi="Times New Roman" w:cs="Times New Roman"/>
          <w:b/>
          <w:bCs/>
          <w:color w:val="000000"/>
          <w:sz w:val="28"/>
          <w:szCs w:val="28"/>
        </w:rPr>
        <w:t xml:space="preserve">Литература : </w:t>
      </w:r>
      <w:r w:rsidRPr="00DB5936">
        <w:rPr>
          <w:rFonts w:ascii="Times New Roman" w:hAnsi="Times New Roman" w:cs="Times New Roman"/>
          <w:sz w:val="28"/>
          <w:szCs w:val="28"/>
        </w:rPr>
        <w:t>Белобородова С.С. и др. Теория статистики: Типовые задачи с контрольными заданиями. Екатеринбург: Изд-во Урал. гос. экон. ун-та, 2001;</w:t>
      </w:r>
    </w:p>
    <w:p w:rsidR="007B4103" w:rsidRPr="00DB5936" w:rsidRDefault="007B4103" w:rsidP="007B4103">
      <w:pPr>
        <w:rPr>
          <w:rFonts w:ascii="Times New Roman" w:hAnsi="Times New Roman" w:cs="Times New Roman"/>
          <w:sz w:val="28"/>
          <w:szCs w:val="28"/>
        </w:rPr>
      </w:pPr>
      <w:r w:rsidRPr="00DB5936">
        <w:rPr>
          <w:rFonts w:ascii="Times New Roman" w:hAnsi="Times New Roman" w:cs="Times New Roman"/>
          <w:sz w:val="28"/>
          <w:szCs w:val="28"/>
        </w:rPr>
        <w:t>Минашкин В.Г. и др. Курс лекций по теории статистики. / Московский международный институт эконометрики, информатики, финансов и права. - М., 2003;</w:t>
      </w:r>
    </w:p>
    <w:p w:rsidR="007B4103" w:rsidRPr="00DB5936" w:rsidRDefault="007B4103" w:rsidP="007B4103">
      <w:pPr>
        <w:rPr>
          <w:rFonts w:ascii="Times New Roman" w:hAnsi="Times New Roman" w:cs="Times New Roman"/>
          <w:sz w:val="28"/>
          <w:szCs w:val="28"/>
        </w:rPr>
      </w:pPr>
      <w:r w:rsidRPr="00DB5936">
        <w:rPr>
          <w:rFonts w:ascii="Times New Roman" w:hAnsi="Times New Roman" w:cs="Times New Roman"/>
          <w:sz w:val="28"/>
          <w:szCs w:val="28"/>
        </w:rPr>
        <w:t>Сизова Т.М. Статистика: Учебное пособие. – СПб.: СПб ГУИТМО, 2005;</w:t>
      </w:r>
    </w:p>
    <w:p w:rsidR="007B4103" w:rsidRPr="00DB5936" w:rsidRDefault="007B4103" w:rsidP="007B4103">
      <w:pPr>
        <w:rPr>
          <w:rFonts w:ascii="Times New Roman" w:hAnsi="Times New Roman" w:cs="Times New Roman"/>
          <w:sz w:val="28"/>
          <w:szCs w:val="28"/>
        </w:rPr>
      </w:pPr>
      <w:r w:rsidRPr="00DB5936">
        <w:rPr>
          <w:rFonts w:ascii="Times New Roman" w:hAnsi="Times New Roman" w:cs="Times New Roman"/>
          <w:sz w:val="28"/>
          <w:szCs w:val="28"/>
        </w:rPr>
        <w:t>Фёдорова Л.Н., Фёдорова А.Е. Методические указания по написанию контрольной работы по курсу «Статистика» для студентов экономических специальностей: УрГЭУ, 2007;</w:t>
      </w:r>
    </w:p>
    <w:p w:rsidR="007B4103" w:rsidRPr="00DB5936" w:rsidRDefault="007B4103" w:rsidP="007B4103">
      <w:pPr>
        <w:pStyle w:val="a5"/>
        <w:spacing w:before="0" w:beforeAutospacing="0" w:after="150" w:afterAutospacing="0"/>
        <w:rPr>
          <w:b/>
          <w:bCs/>
          <w:color w:val="000000"/>
          <w:sz w:val="28"/>
          <w:szCs w:val="28"/>
        </w:rPr>
      </w:pPr>
      <w:r w:rsidRPr="00DB5936">
        <w:rPr>
          <w:bCs/>
          <w:color w:val="000000"/>
          <w:sz w:val="28"/>
          <w:szCs w:val="28"/>
        </w:rPr>
        <w:t>, электронная библиотека и другие интернет ресурсы.</w:t>
      </w:r>
    </w:p>
    <w:p w:rsidR="007B4103" w:rsidRPr="00DB5936" w:rsidRDefault="007B4103" w:rsidP="007B4103">
      <w:pPr>
        <w:pStyle w:val="a5"/>
        <w:spacing w:before="0" w:beforeAutospacing="0" w:after="150" w:afterAutospacing="0"/>
        <w:jc w:val="center"/>
        <w:rPr>
          <w:b/>
          <w:bCs/>
          <w:color w:val="000000"/>
          <w:sz w:val="28"/>
          <w:szCs w:val="28"/>
        </w:rPr>
      </w:pPr>
    </w:p>
    <w:p w:rsidR="007B4103" w:rsidRPr="00DB5936" w:rsidRDefault="007B4103" w:rsidP="007B4103">
      <w:pPr>
        <w:pStyle w:val="a5"/>
        <w:spacing w:before="0" w:beforeAutospacing="0" w:after="150" w:afterAutospacing="0"/>
        <w:jc w:val="center"/>
        <w:rPr>
          <w:color w:val="000000"/>
          <w:sz w:val="28"/>
          <w:szCs w:val="28"/>
        </w:rPr>
      </w:pPr>
      <w:r w:rsidRPr="00DB5936">
        <w:rPr>
          <w:b/>
          <w:bCs/>
          <w:color w:val="000000"/>
          <w:sz w:val="28"/>
          <w:szCs w:val="28"/>
        </w:rPr>
        <w:t>ХОД ЗАНЯТИЯ</w:t>
      </w:r>
    </w:p>
    <w:p w:rsidR="007B4103" w:rsidRPr="00DB5936" w:rsidRDefault="007B4103" w:rsidP="007B4103">
      <w:pPr>
        <w:pStyle w:val="a5"/>
        <w:spacing w:before="0" w:beforeAutospacing="0" w:after="150" w:afterAutospacing="0"/>
        <w:rPr>
          <w:color w:val="000000"/>
          <w:sz w:val="28"/>
          <w:szCs w:val="28"/>
        </w:rPr>
      </w:pPr>
      <w:r w:rsidRPr="00DB5936">
        <w:rPr>
          <w:b/>
          <w:bCs/>
          <w:color w:val="000000"/>
          <w:sz w:val="28"/>
          <w:szCs w:val="28"/>
        </w:rPr>
        <w:t>1) 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7B4103" w:rsidRPr="00DB5936" w:rsidRDefault="007B4103" w:rsidP="007B4103">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целей и задач</w:t>
      </w:r>
    </w:p>
    <w:p w:rsidR="007B4103" w:rsidRPr="00DB5936" w:rsidRDefault="007B4103" w:rsidP="007B4103">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7B4103" w:rsidRPr="00DB5936" w:rsidRDefault="007B4103" w:rsidP="007B4103">
      <w:pPr>
        <w:pStyle w:val="a5"/>
        <w:spacing w:before="0" w:beforeAutospacing="0" w:after="150" w:afterAutospacing="0"/>
        <w:rPr>
          <w:b/>
          <w:color w:val="000000"/>
          <w:sz w:val="28"/>
          <w:szCs w:val="28"/>
        </w:rPr>
      </w:pPr>
      <w:r w:rsidRPr="00DB5936">
        <w:rPr>
          <w:b/>
          <w:color w:val="000000"/>
          <w:sz w:val="28"/>
          <w:szCs w:val="28"/>
        </w:rPr>
        <w:t xml:space="preserve">4) Актуализация опорных знаний </w:t>
      </w:r>
      <w:r w:rsidRPr="00DB5936">
        <w:rPr>
          <w:color w:val="000000"/>
          <w:sz w:val="28"/>
          <w:szCs w:val="28"/>
        </w:rPr>
        <w:t>(опрос домашнего задания)</w:t>
      </w:r>
    </w:p>
    <w:p w:rsidR="007B4103" w:rsidRPr="00DB5936" w:rsidRDefault="007B4103" w:rsidP="007B4103">
      <w:pPr>
        <w:pStyle w:val="a5"/>
        <w:spacing w:before="0" w:beforeAutospacing="0" w:after="150" w:afterAutospacing="0"/>
        <w:rPr>
          <w:sz w:val="28"/>
          <w:szCs w:val="28"/>
        </w:rPr>
      </w:pPr>
      <w:r w:rsidRPr="00DB5936">
        <w:rPr>
          <w:sz w:val="28"/>
          <w:szCs w:val="28"/>
        </w:rPr>
        <w:t>Современная техническая цивилизация.</w:t>
      </w:r>
    </w:p>
    <w:p w:rsidR="007B4103" w:rsidRPr="00DB5936" w:rsidRDefault="007B4103" w:rsidP="007B4103">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w:t>
      </w:r>
    </w:p>
    <w:p w:rsidR="007B4103" w:rsidRPr="00DB5936" w:rsidRDefault="007B4103" w:rsidP="007B4103">
      <w:pPr>
        <w:pStyle w:val="a5"/>
        <w:spacing w:before="0" w:beforeAutospacing="0" w:after="150" w:afterAutospacing="0"/>
        <w:rPr>
          <w:b/>
          <w:bCs/>
          <w:color w:val="000000"/>
          <w:sz w:val="28"/>
          <w:szCs w:val="28"/>
        </w:rPr>
      </w:pPr>
      <w:r w:rsidRPr="00DB5936">
        <w:rPr>
          <w:b/>
          <w:bCs/>
          <w:color w:val="000000"/>
          <w:sz w:val="28"/>
          <w:szCs w:val="28"/>
        </w:rPr>
        <w:lastRenderedPageBreak/>
        <w:t>(Лекция с элементами практической работы прилагается)</w:t>
      </w:r>
    </w:p>
    <w:p w:rsidR="007B4103" w:rsidRPr="00DB5936" w:rsidRDefault="007B4103" w:rsidP="007B4103">
      <w:pPr>
        <w:pStyle w:val="a5"/>
        <w:spacing w:before="0" w:beforeAutospacing="0" w:after="150" w:afterAutospacing="0"/>
        <w:jc w:val="center"/>
        <w:rPr>
          <w:b/>
          <w:color w:val="000000"/>
          <w:sz w:val="28"/>
          <w:szCs w:val="28"/>
        </w:rPr>
      </w:pPr>
    </w:p>
    <w:p w:rsidR="007B4103" w:rsidRPr="00DB5936" w:rsidRDefault="007B4103" w:rsidP="007B4103">
      <w:pPr>
        <w:pStyle w:val="a5"/>
        <w:spacing w:before="0" w:beforeAutospacing="0" w:after="150" w:afterAutospacing="0"/>
        <w:jc w:val="center"/>
        <w:rPr>
          <w:b/>
          <w:color w:val="000000"/>
          <w:sz w:val="28"/>
          <w:szCs w:val="28"/>
        </w:rPr>
      </w:pPr>
      <w:r w:rsidRPr="00DB5936">
        <w:rPr>
          <w:b/>
          <w:color w:val="000000"/>
          <w:sz w:val="28"/>
          <w:szCs w:val="28"/>
        </w:rPr>
        <w:t>План занятия</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i/>
          <w:iCs/>
          <w:color w:val="000000"/>
          <w:sz w:val="28"/>
          <w:szCs w:val="28"/>
          <w:lang w:eastAsia="ru-RU"/>
        </w:rPr>
        <w:t>1 Понятие и виды индексов</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i/>
          <w:iCs/>
          <w:color w:val="000000"/>
          <w:sz w:val="28"/>
          <w:szCs w:val="28"/>
          <w:lang w:eastAsia="ru-RU"/>
        </w:rPr>
        <w:t>2 Агрегатные индексы</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i/>
          <w:iCs/>
          <w:color w:val="000000"/>
          <w:sz w:val="28"/>
          <w:szCs w:val="28"/>
          <w:lang w:eastAsia="ru-RU"/>
        </w:rPr>
        <w:t>3 Средние индексы</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i/>
          <w:iCs/>
          <w:color w:val="000000"/>
          <w:sz w:val="28"/>
          <w:szCs w:val="28"/>
          <w:lang w:eastAsia="ru-RU"/>
        </w:rPr>
        <w:t>4 Взаимосвязи индексов</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i/>
          <w:iCs/>
          <w:color w:val="000000"/>
          <w:sz w:val="28"/>
          <w:szCs w:val="28"/>
          <w:lang w:eastAsia="ru-RU"/>
        </w:rPr>
        <w:t>1 Вопрос. Понятие и виды индексов</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Слово индекс означает указатель, показатель.</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 статистике </w:t>
      </w:r>
      <w:r w:rsidRPr="00DB5936">
        <w:rPr>
          <w:rFonts w:ascii="Times New Roman" w:eastAsia="Times New Roman" w:hAnsi="Times New Roman" w:cs="Times New Roman"/>
          <w:b/>
          <w:bCs/>
          <w:color w:val="000000"/>
          <w:sz w:val="28"/>
          <w:szCs w:val="28"/>
          <w:lang w:eastAsia="ru-RU"/>
        </w:rPr>
        <w:t>индексы</w:t>
      </w:r>
      <w:r w:rsidRPr="00DB5936">
        <w:rPr>
          <w:rFonts w:ascii="Times New Roman" w:eastAsia="Times New Roman" w:hAnsi="Times New Roman" w:cs="Times New Roman"/>
          <w:color w:val="000000"/>
          <w:sz w:val="28"/>
          <w:szCs w:val="28"/>
          <w:lang w:eastAsia="ru-RU"/>
        </w:rPr>
        <w:t> — это относительные показатели, характеризующие среднее изменение во времени, пространстве, по сравнению с пла</w:t>
      </w:r>
      <w:r w:rsidRPr="00DB5936">
        <w:rPr>
          <w:rFonts w:ascii="Times New Roman" w:eastAsia="Times New Roman" w:hAnsi="Times New Roman" w:cs="Times New Roman"/>
          <w:color w:val="000000"/>
          <w:sz w:val="28"/>
          <w:szCs w:val="28"/>
          <w:lang w:eastAsia="ru-RU"/>
        </w:rPr>
        <w:softHyphen/>
        <w:t>ном или с нормативом отдельных или сложных общественных яв</w:t>
      </w:r>
      <w:r w:rsidRPr="00DB5936">
        <w:rPr>
          <w:rFonts w:ascii="Times New Roman" w:eastAsia="Times New Roman" w:hAnsi="Times New Roman" w:cs="Times New Roman"/>
          <w:color w:val="000000"/>
          <w:sz w:val="28"/>
          <w:szCs w:val="28"/>
          <w:lang w:eastAsia="ru-RU"/>
        </w:rPr>
        <w:softHyphen/>
        <w:t>лений, элементы которых не поддаются непосредственному суммированию.</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u w:val="single"/>
          <w:lang w:eastAsia="ru-RU"/>
        </w:rPr>
        <w:t>Индексы позволяют решать следующие задачи:</w:t>
      </w:r>
    </w:p>
    <w:p w:rsidR="007B4103" w:rsidRPr="00DB5936" w:rsidRDefault="007B4103" w:rsidP="007B4103">
      <w:pPr>
        <w:numPr>
          <w:ilvl w:val="0"/>
          <w:numId w:val="35"/>
        </w:num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изучать динамику явлений путем построения динамиче</w:t>
      </w:r>
      <w:r w:rsidRPr="00DB5936">
        <w:rPr>
          <w:rFonts w:ascii="Times New Roman" w:eastAsia="Times New Roman" w:hAnsi="Times New Roman" w:cs="Times New Roman"/>
          <w:color w:val="000000"/>
          <w:sz w:val="28"/>
          <w:szCs w:val="28"/>
          <w:lang w:eastAsia="ru-RU"/>
        </w:rPr>
        <w:softHyphen/>
        <w:t>ских индексов;</w:t>
      </w:r>
    </w:p>
    <w:p w:rsidR="007B4103" w:rsidRPr="00DB5936" w:rsidRDefault="007B4103" w:rsidP="007B4103">
      <w:pPr>
        <w:numPr>
          <w:ilvl w:val="0"/>
          <w:numId w:val="35"/>
        </w:num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производить пространственные сопоставления путем расче</w:t>
      </w:r>
      <w:r w:rsidRPr="00DB5936">
        <w:rPr>
          <w:rFonts w:ascii="Times New Roman" w:eastAsia="Times New Roman" w:hAnsi="Times New Roman" w:cs="Times New Roman"/>
          <w:color w:val="000000"/>
          <w:sz w:val="28"/>
          <w:szCs w:val="28"/>
          <w:lang w:eastAsia="ru-RU"/>
        </w:rPr>
        <w:softHyphen/>
        <w:t>та территориальных индексов;</w:t>
      </w:r>
    </w:p>
    <w:p w:rsidR="007B4103" w:rsidRPr="00DB5936" w:rsidRDefault="007B4103" w:rsidP="007B4103">
      <w:pPr>
        <w:numPr>
          <w:ilvl w:val="0"/>
          <w:numId w:val="35"/>
        </w:num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производить проверку и контроль выполнения производст</w:t>
      </w:r>
      <w:r w:rsidRPr="00DB5936">
        <w:rPr>
          <w:rFonts w:ascii="Times New Roman" w:eastAsia="Times New Roman" w:hAnsi="Times New Roman" w:cs="Times New Roman"/>
          <w:color w:val="000000"/>
          <w:sz w:val="28"/>
          <w:szCs w:val="28"/>
          <w:lang w:eastAsia="ru-RU"/>
        </w:rPr>
        <w:softHyphen/>
        <w:t>венной программы и нормативных заданий с помощью индексов выполнения плана (норм выработки);</w:t>
      </w:r>
    </w:p>
    <w:p w:rsidR="007B4103" w:rsidRPr="00DB5936" w:rsidRDefault="007B4103" w:rsidP="007B4103">
      <w:pPr>
        <w:numPr>
          <w:ilvl w:val="0"/>
          <w:numId w:val="35"/>
        </w:num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оценивать влияние отдельных факторов на изменение слож</w:t>
      </w:r>
      <w:r w:rsidRPr="00DB5936">
        <w:rPr>
          <w:rFonts w:ascii="Times New Roman" w:eastAsia="Times New Roman" w:hAnsi="Times New Roman" w:cs="Times New Roman"/>
          <w:color w:val="000000"/>
          <w:sz w:val="28"/>
          <w:szCs w:val="28"/>
          <w:lang w:eastAsia="ru-RU"/>
        </w:rPr>
        <w:softHyphen/>
        <w:t>ных общественных явлений путем построения и решения много</w:t>
      </w:r>
      <w:r w:rsidRPr="00DB5936">
        <w:rPr>
          <w:rFonts w:ascii="Times New Roman" w:eastAsia="Times New Roman" w:hAnsi="Times New Roman" w:cs="Times New Roman"/>
          <w:color w:val="000000"/>
          <w:sz w:val="28"/>
          <w:szCs w:val="28"/>
          <w:lang w:eastAsia="ru-RU"/>
        </w:rPr>
        <w:softHyphen/>
        <w:t>факторных индексных моделей;</w:t>
      </w:r>
    </w:p>
    <w:p w:rsidR="007B4103" w:rsidRPr="00DB5936" w:rsidRDefault="007B4103" w:rsidP="007B4103">
      <w:pPr>
        <w:numPr>
          <w:ilvl w:val="0"/>
          <w:numId w:val="35"/>
        </w:num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изучать влияние структурных сдвигов путем построения индекса структурных сдвигов;</w:t>
      </w:r>
    </w:p>
    <w:p w:rsidR="007B4103" w:rsidRPr="00DB5936" w:rsidRDefault="007B4103" w:rsidP="007B4103">
      <w:pPr>
        <w:numPr>
          <w:ilvl w:val="0"/>
          <w:numId w:val="35"/>
        </w:num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определять изменение изучаемых явлений не только в отно</w:t>
      </w:r>
      <w:r w:rsidRPr="00DB5936">
        <w:rPr>
          <w:rFonts w:ascii="Times New Roman" w:eastAsia="Times New Roman" w:hAnsi="Times New Roman" w:cs="Times New Roman"/>
          <w:color w:val="000000"/>
          <w:sz w:val="28"/>
          <w:szCs w:val="28"/>
          <w:lang w:eastAsia="ru-RU"/>
        </w:rPr>
        <w:softHyphen/>
        <w:t>сительном, но и в абсолютном выражении.</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Виды индексов</w:t>
      </w:r>
    </w:p>
    <w:p w:rsidR="007B4103" w:rsidRPr="00DB5936" w:rsidRDefault="007B4103" w:rsidP="007B4103">
      <w:pPr>
        <w:numPr>
          <w:ilvl w:val="0"/>
          <w:numId w:val="36"/>
        </w:num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В зависимости от характера изучаемых явлений</w:t>
      </w:r>
      <w:r w:rsidRPr="00DB5936">
        <w:rPr>
          <w:rFonts w:ascii="Times New Roman" w:eastAsia="Times New Roman" w:hAnsi="Times New Roman" w:cs="Times New Roman"/>
          <w:color w:val="000000"/>
          <w:sz w:val="28"/>
          <w:szCs w:val="28"/>
          <w:lang w:eastAsia="ru-RU"/>
        </w:rPr>
        <w:t> индексы де</w:t>
      </w:r>
      <w:r w:rsidRPr="00DB5936">
        <w:rPr>
          <w:rFonts w:ascii="Times New Roman" w:eastAsia="Times New Roman" w:hAnsi="Times New Roman" w:cs="Times New Roman"/>
          <w:color w:val="000000"/>
          <w:sz w:val="28"/>
          <w:szCs w:val="28"/>
          <w:lang w:eastAsia="ru-RU"/>
        </w:rPr>
        <w:softHyphen/>
        <w:t>лятся на индексы объемных и качественных показателей.</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К </w:t>
      </w:r>
      <w:r w:rsidRPr="00DB5936">
        <w:rPr>
          <w:rFonts w:ascii="Times New Roman" w:eastAsia="Times New Roman" w:hAnsi="Times New Roman" w:cs="Times New Roman"/>
          <w:b/>
          <w:bCs/>
          <w:color w:val="000000"/>
          <w:sz w:val="28"/>
          <w:szCs w:val="28"/>
          <w:lang w:eastAsia="ru-RU"/>
        </w:rPr>
        <w:t>индексам объемных показателей</w:t>
      </w:r>
      <w:r w:rsidRPr="00DB5936">
        <w:rPr>
          <w:rFonts w:ascii="Times New Roman" w:eastAsia="Times New Roman" w:hAnsi="Times New Roman" w:cs="Times New Roman"/>
          <w:color w:val="000000"/>
          <w:sz w:val="28"/>
          <w:szCs w:val="28"/>
          <w:lang w:eastAsia="ru-RU"/>
        </w:rPr>
        <w:t> относятся индексы явлений, размер которых представлен в виде абсолютных величин (индексы фи</w:t>
      </w:r>
      <w:r w:rsidRPr="00DB5936">
        <w:rPr>
          <w:rFonts w:ascii="Times New Roman" w:eastAsia="Times New Roman" w:hAnsi="Times New Roman" w:cs="Times New Roman"/>
          <w:color w:val="000000"/>
          <w:sz w:val="28"/>
          <w:szCs w:val="28"/>
          <w:lang w:eastAsia="ru-RU"/>
        </w:rPr>
        <w:softHyphen/>
        <w:t>зического объема продукции, валового сбора и других явлений).</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К </w:t>
      </w:r>
      <w:r w:rsidRPr="00DB5936">
        <w:rPr>
          <w:rFonts w:ascii="Times New Roman" w:eastAsia="Times New Roman" w:hAnsi="Times New Roman" w:cs="Times New Roman"/>
          <w:b/>
          <w:bCs/>
          <w:color w:val="000000"/>
          <w:sz w:val="28"/>
          <w:szCs w:val="28"/>
          <w:lang w:eastAsia="ru-RU"/>
        </w:rPr>
        <w:t>индексам качественных показателей</w:t>
      </w:r>
      <w:r w:rsidRPr="00DB5936">
        <w:rPr>
          <w:rFonts w:ascii="Times New Roman" w:eastAsia="Times New Roman" w:hAnsi="Times New Roman" w:cs="Times New Roman"/>
          <w:color w:val="000000"/>
          <w:sz w:val="28"/>
          <w:szCs w:val="28"/>
          <w:lang w:eastAsia="ru-RU"/>
        </w:rPr>
        <w:t> относятся индексы явлений, размер которых представлен в расчете на единицу совокупности (индексы цен, себестоимости, производительности труда и других явлений).</w:t>
      </w:r>
    </w:p>
    <w:p w:rsidR="007B4103" w:rsidRPr="00DB5936" w:rsidRDefault="007B4103" w:rsidP="007B4103">
      <w:pPr>
        <w:numPr>
          <w:ilvl w:val="0"/>
          <w:numId w:val="37"/>
        </w:num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lastRenderedPageBreak/>
        <w:t>В зависимости от охвата элементов совокупности</w:t>
      </w:r>
      <w:r w:rsidRPr="00DB5936">
        <w:rPr>
          <w:rFonts w:ascii="Times New Roman" w:eastAsia="Times New Roman" w:hAnsi="Times New Roman" w:cs="Times New Roman"/>
          <w:color w:val="000000"/>
          <w:sz w:val="28"/>
          <w:szCs w:val="28"/>
          <w:lang w:eastAsia="ru-RU"/>
        </w:rPr>
        <w:t> индексы де</w:t>
      </w:r>
      <w:r w:rsidRPr="00DB5936">
        <w:rPr>
          <w:rFonts w:ascii="Times New Roman" w:eastAsia="Times New Roman" w:hAnsi="Times New Roman" w:cs="Times New Roman"/>
          <w:color w:val="000000"/>
          <w:sz w:val="28"/>
          <w:szCs w:val="28"/>
          <w:lang w:eastAsia="ru-RU"/>
        </w:rPr>
        <w:softHyphen/>
        <w:t>лятся на индивидуальные и общие (сводные).</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Индивидуальные индексы</w:t>
      </w:r>
      <w:r w:rsidRPr="00DB5936">
        <w:rPr>
          <w:rFonts w:ascii="Times New Roman" w:eastAsia="Times New Roman" w:hAnsi="Times New Roman" w:cs="Times New Roman"/>
          <w:color w:val="000000"/>
          <w:sz w:val="28"/>
          <w:szCs w:val="28"/>
          <w:lang w:eastAsia="ru-RU"/>
        </w:rPr>
        <w:t> (i) рассчитываются по отдельным элементам совокупности соотношением показателей текущего (отчетного) и базисного периодов. При расчете индексов используется общепринятая символика:</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q</w:t>
      </w:r>
      <w:r w:rsidRPr="00DB5936">
        <w:rPr>
          <w:rFonts w:ascii="Times New Roman" w:eastAsia="Times New Roman" w:hAnsi="Times New Roman" w:cs="Times New Roman"/>
          <w:color w:val="000000"/>
          <w:sz w:val="28"/>
          <w:szCs w:val="28"/>
          <w:vertAlign w:val="subscript"/>
          <w:lang w:eastAsia="ru-RU"/>
        </w:rPr>
        <w:t>1 </w:t>
      </w:r>
      <w:r w:rsidRPr="00DB5936">
        <w:rPr>
          <w:rFonts w:ascii="Times New Roman" w:eastAsia="Times New Roman" w:hAnsi="Times New Roman" w:cs="Times New Roman"/>
          <w:color w:val="000000"/>
          <w:sz w:val="28"/>
          <w:szCs w:val="28"/>
          <w:lang w:eastAsia="ru-RU"/>
        </w:rPr>
        <w:t>и q</w:t>
      </w:r>
      <w:r w:rsidRPr="00DB5936">
        <w:rPr>
          <w:rFonts w:ascii="Times New Roman" w:eastAsia="Times New Roman" w:hAnsi="Times New Roman" w:cs="Times New Roman"/>
          <w:color w:val="000000"/>
          <w:sz w:val="28"/>
          <w:szCs w:val="28"/>
          <w:vertAlign w:val="subscript"/>
          <w:lang w:eastAsia="ru-RU"/>
        </w:rPr>
        <w:t>0</w:t>
      </w:r>
      <w:r w:rsidRPr="00DB5936">
        <w:rPr>
          <w:rFonts w:ascii="Times New Roman" w:eastAsia="Times New Roman" w:hAnsi="Times New Roman" w:cs="Times New Roman"/>
          <w:color w:val="000000"/>
          <w:sz w:val="28"/>
          <w:szCs w:val="28"/>
          <w:lang w:eastAsia="ru-RU"/>
        </w:rPr>
        <w:t> — физический объем продукции в отчетном и в ба</w:t>
      </w:r>
      <w:r w:rsidRPr="00DB5936">
        <w:rPr>
          <w:rFonts w:ascii="Times New Roman" w:eastAsia="Times New Roman" w:hAnsi="Times New Roman" w:cs="Times New Roman"/>
          <w:color w:val="000000"/>
          <w:sz w:val="28"/>
          <w:szCs w:val="28"/>
          <w:lang w:eastAsia="ru-RU"/>
        </w:rPr>
        <w:softHyphen/>
        <w:t>зисном периодах соответственно;</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p</w:t>
      </w:r>
      <w:r w:rsidRPr="00DB5936">
        <w:rPr>
          <w:rFonts w:ascii="Times New Roman" w:eastAsia="Times New Roman" w:hAnsi="Times New Roman" w:cs="Times New Roman"/>
          <w:color w:val="000000"/>
          <w:sz w:val="28"/>
          <w:szCs w:val="28"/>
          <w:vertAlign w:val="subscript"/>
          <w:lang w:eastAsia="ru-RU"/>
        </w:rPr>
        <w:t>1 </w:t>
      </w:r>
      <w:r w:rsidRPr="00DB5936">
        <w:rPr>
          <w:rFonts w:ascii="Times New Roman" w:eastAsia="Times New Roman" w:hAnsi="Times New Roman" w:cs="Times New Roman"/>
          <w:color w:val="000000"/>
          <w:sz w:val="28"/>
          <w:szCs w:val="28"/>
          <w:lang w:eastAsia="ru-RU"/>
        </w:rPr>
        <w:t>и p</w:t>
      </w:r>
      <w:r w:rsidRPr="00DB5936">
        <w:rPr>
          <w:rFonts w:ascii="Times New Roman" w:eastAsia="Times New Roman" w:hAnsi="Times New Roman" w:cs="Times New Roman"/>
          <w:color w:val="000000"/>
          <w:sz w:val="28"/>
          <w:szCs w:val="28"/>
          <w:vertAlign w:val="subscript"/>
          <w:lang w:eastAsia="ru-RU"/>
        </w:rPr>
        <w:t>0</w:t>
      </w:r>
      <w:r w:rsidRPr="00DB5936">
        <w:rPr>
          <w:rFonts w:ascii="Times New Roman" w:eastAsia="Times New Roman" w:hAnsi="Times New Roman" w:cs="Times New Roman"/>
          <w:color w:val="000000"/>
          <w:sz w:val="28"/>
          <w:szCs w:val="28"/>
          <w:lang w:eastAsia="ru-RU"/>
        </w:rPr>
        <w:t> — цена единицы продукции в отчетном и в базисном периодах соответственно;</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z</w:t>
      </w:r>
      <w:r w:rsidRPr="00DB5936">
        <w:rPr>
          <w:rFonts w:ascii="Times New Roman" w:eastAsia="Times New Roman" w:hAnsi="Times New Roman" w:cs="Times New Roman"/>
          <w:color w:val="000000"/>
          <w:sz w:val="28"/>
          <w:szCs w:val="28"/>
          <w:vertAlign w:val="subscript"/>
          <w:lang w:eastAsia="ru-RU"/>
        </w:rPr>
        <w:t>1 </w:t>
      </w:r>
      <w:r w:rsidRPr="00DB5936">
        <w:rPr>
          <w:rFonts w:ascii="Times New Roman" w:eastAsia="Times New Roman" w:hAnsi="Times New Roman" w:cs="Times New Roman"/>
          <w:color w:val="000000"/>
          <w:sz w:val="28"/>
          <w:szCs w:val="28"/>
          <w:lang w:eastAsia="ru-RU"/>
        </w:rPr>
        <w:t>и z</w:t>
      </w:r>
      <w:r w:rsidRPr="00DB5936">
        <w:rPr>
          <w:rFonts w:ascii="Times New Roman" w:eastAsia="Times New Roman" w:hAnsi="Times New Roman" w:cs="Times New Roman"/>
          <w:color w:val="000000"/>
          <w:sz w:val="28"/>
          <w:szCs w:val="28"/>
          <w:vertAlign w:val="subscript"/>
          <w:lang w:eastAsia="ru-RU"/>
        </w:rPr>
        <w:t>0</w:t>
      </w:r>
      <w:r w:rsidRPr="00DB5936">
        <w:rPr>
          <w:rFonts w:ascii="Times New Roman" w:eastAsia="Times New Roman" w:hAnsi="Times New Roman" w:cs="Times New Roman"/>
          <w:color w:val="000000"/>
          <w:sz w:val="28"/>
          <w:szCs w:val="28"/>
          <w:lang w:eastAsia="ru-RU"/>
        </w:rPr>
        <w:t> — себестоимость единицы продукции в отчетном и в базисном периодах соответственно;</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t</w:t>
      </w:r>
      <w:r w:rsidRPr="00DB5936">
        <w:rPr>
          <w:rFonts w:ascii="Times New Roman" w:eastAsia="Times New Roman" w:hAnsi="Times New Roman" w:cs="Times New Roman"/>
          <w:color w:val="000000"/>
          <w:sz w:val="28"/>
          <w:szCs w:val="28"/>
          <w:vertAlign w:val="subscript"/>
          <w:lang w:eastAsia="ru-RU"/>
        </w:rPr>
        <w:t>1 </w:t>
      </w:r>
      <w:r w:rsidRPr="00DB5936">
        <w:rPr>
          <w:rFonts w:ascii="Times New Roman" w:eastAsia="Times New Roman" w:hAnsi="Times New Roman" w:cs="Times New Roman"/>
          <w:color w:val="000000"/>
          <w:sz w:val="28"/>
          <w:szCs w:val="28"/>
          <w:lang w:eastAsia="ru-RU"/>
        </w:rPr>
        <w:t>и t</w:t>
      </w:r>
      <w:r w:rsidRPr="00DB5936">
        <w:rPr>
          <w:rFonts w:ascii="Times New Roman" w:eastAsia="Times New Roman" w:hAnsi="Times New Roman" w:cs="Times New Roman"/>
          <w:color w:val="000000"/>
          <w:sz w:val="28"/>
          <w:szCs w:val="28"/>
          <w:vertAlign w:val="subscript"/>
          <w:lang w:eastAsia="ru-RU"/>
        </w:rPr>
        <w:t>0</w:t>
      </w:r>
      <w:r w:rsidRPr="00DB5936">
        <w:rPr>
          <w:rFonts w:ascii="Times New Roman" w:eastAsia="Times New Roman" w:hAnsi="Times New Roman" w:cs="Times New Roman"/>
          <w:color w:val="000000"/>
          <w:sz w:val="28"/>
          <w:szCs w:val="28"/>
          <w:lang w:eastAsia="ru-RU"/>
        </w:rPr>
        <w:t> — затраты труда на единицу продукции в отчетном и базисном периодах соответственно.</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u w:val="single"/>
          <w:lang w:eastAsia="ru-RU"/>
        </w:rPr>
        <w:t>Формулы индивидуальных индексов:</w:t>
      </w:r>
    </w:p>
    <w:p w:rsidR="007B4103" w:rsidRPr="00DB5936" w:rsidRDefault="008A377E" w:rsidP="007B4103">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33" o:spid="_x0000_s1106" alt="https://studfile.net/html/2706/1242/html_Vy06_n25lX.Qy91/img-pFu739.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7B4103" w:rsidRPr="00DB5936">
        <w:rPr>
          <w:rFonts w:ascii="Times New Roman" w:eastAsia="Times New Roman" w:hAnsi="Times New Roman" w:cs="Times New Roman"/>
          <w:color w:val="000000"/>
          <w:sz w:val="28"/>
          <w:szCs w:val="28"/>
          <w:lang w:eastAsia="ru-RU"/>
        </w:rPr>
        <w:t> – физического объема продукции;</w:t>
      </w:r>
    </w:p>
    <w:p w:rsidR="007B4103" w:rsidRPr="00DB5936" w:rsidRDefault="008A377E" w:rsidP="007B4103">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32" o:spid="_x0000_s1105" alt="https://studfile.net/html/2706/1242/html_Vy06_n25lX.Qy91/img-FPJZj3.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7B4103" w:rsidRPr="00DB5936">
        <w:rPr>
          <w:rFonts w:ascii="Times New Roman" w:eastAsia="Times New Roman" w:hAnsi="Times New Roman" w:cs="Times New Roman"/>
          <w:color w:val="000000"/>
          <w:sz w:val="28"/>
          <w:szCs w:val="28"/>
          <w:lang w:eastAsia="ru-RU"/>
        </w:rPr>
        <w:t> – цен;</w:t>
      </w:r>
    </w:p>
    <w:p w:rsidR="007B4103" w:rsidRPr="00DB5936" w:rsidRDefault="008A377E" w:rsidP="007B4103">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31" o:spid="_x0000_s1104" alt="https://studfile.net/html/2706/1242/html_Vy06_n25lX.Qy91/img-Ex8_sS.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7B4103" w:rsidRPr="00DB5936">
        <w:rPr>
          <w:rFonts w:ascii="Times New Roman" w:eastAsia="Times New Roman" w:hAnsi="Times New Roman" w:cs="Times New Roman"/>
          <w:color w:val="000000"/>
          <w:sz w:val="28"/>
          <w:szCs w:val="28"/>
          <w:lang w:eastAsia="ru-RU"/>
        </w:rPr>
        <w:t> – себестоимости;</w:t>
      </w:r>
    </w:p>
    <w:p w:rsidR="007B4103" w:rsidRPr="00DB5936" w:rsidRDefault="008A377E" w:rsidP="007B4103">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30" o:spid="_x0000_s1103" alt="https://studfile.net/html/2706/1242/html_Vy06_n25lX.Qy91/img-3ii_du.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7B4103" w:rsidRPr="00DB5936">
        <w:rPr>
          <w:rFonts w:ascii="Times New Roman" w:eastAsia="Times New Roman" w:hAnsi="Times New Roman" w:cs="Times New Roman"/>
          <w:color w:val="000000"/>
          <w:sz w:val="28"/>
          <w:szCs w:val="28"/>
          <w:lang w:eastAsia="ru-RU"/>
        </w:rPr>
        <w:t> – производительности труда. </w:t>
      </w:r>
      <w:r w:rsidR="007B4103" w:rsidRPr="00DB5936">
        <w:rPr>
          <w:rFonts w:ascii="Times New Roman" w:eastAsia="Times New Roman" w:hAnsi="Times New Roman" w:cs="Times New Roman"/>
          <w:b/>
          <w:bCs/>
          <w:color w:val="000000"/>
          <w:sz w:val="28"/>
          <w:szCs w:val="28"/>
          <w:lang w:eastAsia="ru-RU"/>
        </w:rPr>
        <w:t>Общие индексы</w:t>
      </w:r>
      <w:r w:rsidR="007B4103" w:rsidRPr="00DB5936">
        <w:rPr>
          <w:rFonts w:ascii="Times New Roman" w:eastAsia="Times New Roman" w:hAnsi="Times New Roman" w:cs="Times New Roman"/>
          <w:color w:val="000000"/>
          <w:sz w:val="28"/>
          <w:szCs w:val="28"/>
          <w:lang w:eastAsia="ru-RU"/>
        </w:rPr>
        <w:t> (I) используются для характеристики изменения сложных явлений, состоящих из разнородных элементов.</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u w:val="single"/>
          <w:lang w:eastAsia="ru-RU"/>
        </w:rPr>
        <w:t>Общие индексы состоят из двух элементов</w:t>
      </w:r>
      <w:r w:rsidRPr="00DB5936">
        <w:rPr>
          <w:rFonts w:ascii="Times New Roman" w:eastAsia="Times New Roman" w:hAnsi="Times New Roman" w:cs="Times New Roman"/>
          <w:color w:val="000000"/>
          <w:sz w:val="28"/>
          <w:szCs w:val="28"/>
          <w:lang w:eastAsia="ru-RU"/>
        </w:rPr>
        <w:t>:</w:t>
      </w:r>
    </w:p>
    <w:p w:rsidR="007B4103" w:rsidRPr="00DB5936" w:rsidRDefault="007B4103" w:rsidP="007B4103">
      <w:pPr>
        <w:numPr>
          <w:ilvl w:val="0"/>
          <w:numId w:val="38"/>
        </w:num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Индексируемая величина</w:t>
      </w:r>
      <w:r w:rsidRPr="00DB5936">
        <w:rPr>
          <w:rFonts w:ascii="Times New Roman" w:eastAsia="Times New Roman" w:hAnsi="Times New Roman" w:cs="Times New Roman"/>
          <w:color w:val="000000"/>
          <w:sz w:val="28"/>
          <w:szCs w:val="28"/>
          <w:lang w:eastAsia="ru-RU"/>
        </w:rPr>
        <w:t> — это показатель, изменение кото</w:t>
      </w:r>
      <w:r w:rsidRPr="00DB5936">
        <w:rPr>
          <w:rFonts w:ascii="Times New Roman" w:eastAsia="Times New Roman" w:hAnsi="Times New Roman" w:cs="Times New Roman"/>
          <w:color w:val="000000"/>
          <w:sz w:val="28"/>
          <w:szCs w:val="28"/>
          <w:lang w:eastAsia="ru-RU"/>
        </w:rPr>
        <w:softHyphen/>
        <w:t>рого отражает индекс.</w:t>
      </w:r>
    </w:p>
    <w:p w:rsidR="007B4103" w:rsidRPr="00DB5936" w:rsidRDefault="007B4103" w:rsidP="007B4103">
      <w:pPr>
        <w:numPr>
          <w:ilvl w:val="0"/>
          <w:numId w:val="38"/>
        </w:num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Признак-вес (соизмеритель)</w:t>
      </w:r>
      <w:r w:rsidRPr="00DB5936">
        <w:rPr>
          <w:rFonts w:ascii="Times New Roman" w:eastAsia="Times New Roman" w:hAnsi="Times New Roman" w:cs="Times New Roman"/>
          <w:color w:val="000000"/>
          <w:sz w:val="28"/>
          <w:szCs w:val="28"/>
          <w:lang w:eastAsia="ru-RU"/>
        </w:rPr>
        <w:t> — это показа</w:t>
      </w:r>
      <w:r w:rsidRPr="00DB5936">
        <w:rPr>
          <w:rFonts w:ascii="Times New Roman" w:eastAsia="Times New Roman" w:hAnsi="Times New Roman" w:cs="Times New Roman"/>
          <w:color w:val="000000"/>
          <w:sz w:val="28"/>
          <w:szCs w:val="28"/>
          <w:lang w:eastAsia="ru-RU"/>
        </w:rPr>
        <w:softHyphen/>
        <w:t>тель, который позволяет перейти от несоизмеримых элементов к соизмеримым. В числителе и знаменателе он принимается на уровне одного периода (отчетного или базисного).</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В статистике соблюдается следующее правило:</w:t>
      </w:r>
      <w:r w:rsidRPr="00DB5936">
        <w:rPr>
          <w:rFonts w:ascii="Times New Roman" w:eastAsia="Times New Roman" w:hAnsi="Times New Roman" w:cs="Times New Roman"/>
          <w:color w:val="000000"/>
          <w:sz w:val="28"/>
          <w:szCs w:val="28"/>
          <w:lang w:eastAsia="ru-RU"/>
        </w:rPr>
        <w:t> индексы объемных показателей строятся по весам базисного периода, индексы качественных по</w:t>
      </w:r>
      <w:r w:rsidRPr="00DB5936">
        <w:rPr>
          <w:rFonts w:ascii="Times New Roman" w:eastAsia="Times New Roman" w:hAnsi="Times New Roman" w:cs="Times New Roman"/>
          <w:color w:val="000000"/>
          <w:sz w:val="28"/>
          <w:szCs w:val="28"/>
          <w:lang w:eastAsia="ru-RU"/>
        </w:rPr>
        <w:softHyphen/>
        <w:t>казателей строятся по весам текущего периода. При этом выбор веса (соизмерителя) должен осуществляться с учетом сущности изучаемых явлений, а показатели, полученные в результате взве</w:t>
      </w:r>
      <w:r w:rsidRPr="00DB5936">
        <w:rPr>
          <w:rFonts w:ascii="Times New Roman" w:eastAsia="Times New Roman" w:hAnsi="Times New Roman" w:cs="Times New Roman"/>
          <w:color w:val="000000"/>
          <w:sz w:val="28"/>
          <w:szCs w:val="28"/>
          <w:lang w:eastAsia="ru-RU"/>
        </w:rPr>
        <w:softHyphen/>
        <w:t xml:space="preserve">шивания, должны быть не просто соизмеримы, но и сохранять определенное экономическое содержание. Это </w:t>
      </w:r>
      <w:r w:rsidRPr="00DB5936">
        <w:rPr>
          <w:rFonts w:ascii="Times New Roman" w:eastAsia="Times New Roman" w:hAnsi="Times New Roman" w:cs="Times New Roman"/>
          <w:color w:val="000000"/>
          <w:sz w:val="28"/>
          <w:szCs w:val="28"/>
          <w:lang w:eastAsia="ru-RU"/>
        </w:rPr>
        <w:lastRenderedPageBreak/>
        <w:t>позволяет опреде</w:t>
      </w:r>
      <w:r w:rsidRPr="00DB5936">
        <w:rPr>
          <w:rFonts w:ascii="Times New Roman" w:eastAsia="Times New Roman" w:hAnsi="Times New Roman" w:cs="Times New Roman"/>
          <w:color w:val="000000"/>
          <w:sz w:val="28"/>
          <w:szCs w:val="28"/>
          <w:lang w:eastAsia="ru-RU"/>
        </w:rPr>
        <w:softHyphen/>
        <w:t>лять сумму экономического эффекта, т.е. изменение изучаемого явления в абсолютном выражении.</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i/>
          <w:iCs/>
          <w:color w:val="000000"/>
          <w:sz w:val="28"/>
          <w:szCs w:val="28"/>
          <w:lang w:eastAsia="ru-RU"/>
        </w:rPr>
        <w:t>2 Вопрос. Агрегатные индексы</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 зависимости от методологии построения различают две фор</w:t>
      </w:r>
      <w:r w:rsidRPr="00DB5936">
        <w:rPr>
          <w:rFonts w:ascii="Times New Roman" w:eastAsia="Times New Roman" w:hAnsi="Times New Roman" w:cs="Times New Roman"/>
          <w:color w:val="000000"/>
          <w:sz w:val="28"/>
          <w:szCs w:val="28"/>
          <w:lang w:eastAsia="ru-RU"/>
        </w:rPr>
        <w:softHyphen/>
        <w:t>мы сводного индекса: агрегатную и среднюю.</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Агрегатными</w:t>
      </w:r>
      <w:r w:rsidRPr="00DB5936">
        <w:rPr>
          <w:rFonts w:ascii="Times New Roman" w:eastAsia="Times New Roman" w:hAnsi="Times New Roman" w:cs="Times New Roman"/>
          <w:color w:val="000000"/>
          <w:sz w:val="28"/>
          <w:szCs w:val="28"/>
          <w:lang w:eastAsia="ru-RU"/>
        </w:rPr>
        <w:t> называются индексы, которые строятся непо</w:t>
      </w:r>
      <w:r w:rsidRPr="00DB5936">
        <w:rPr>
          <w:rFonts w:ascii="Times New Roman" w:eastAsia="Times New Roman" w:hAnsi="Times New Roman" w:cs="Times New Roman"/>
          <w:color w:val="000000"/>
          <w:sz w:val="28"/>
          <w:szCs w:val="28"/>
          <w:lang w:eastAsia="ru-RU"/>
        </w:rPr>
        <w:softHyphen/>
        <w:t>средственно по данным об индексируемых величинах и весах.</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Агрегатная форма сводного индекса является основой. В прак</w:t>
      </w:r>
      <w:r w:rsidRPr="00DB5936">
        <w:rPr>
          <w:rFonts w:ascii="Times New Roman" w:eastAsia="Times New Roman" w:hAnsi="Times New Roman" w:cs="Times New Roman"/>
          <w:color w:val="000000"/>
          <w:sz w:val="28"/>
          <w:szCs w:val="28"/>
          <w:lang w:eastAsia="ru-RU"/>
        </w:rPr>
        <w:softHyphen/>
        <w:t>тике статистики используются агрегатные индексы физического объема продукции, товарооборота, цен, себестоимости н др.</w:t>
      </w:r>
    </w:p>
    <w:p w:rsidR="007B4103" w:rsidRPr="00DB5936" w:rsidRDefault="007B4103" w:rsidP="007B4103">
      <w:pPr>
        <w:numPr>
          <w:ilvl w:val="0"/>
          <w:numId w:val="39"/>
        </w:num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Агрегатный индекс физического объема продукции рас</w:t>
      </w:r>
      <w:r w:rsidRPr="00DB5936">
        <w:rPr>
          <w:rFonts w:ascii="Times New Roman" w:eastAsia="Times New Roman" w:hAnsi="Times New Roman" w:cs="Times New Roman"/>
          <w:b/>
          <w:bCs/>
          <w:color w:val="000000"/>
          <w:sz w:val="28"/>
          <w:szCs w:val="28"/>
          <w:lang w:eastAsia="ru-RU"/>
        </w:rPr>
        <w:softHyphen/>
        <w:t>считывается по формуле</w:t>
      </w:r>
    </w:p>
    <w:p w:rsidR="007B4103" w:rsidRPr="00DB5936" w:rsidRDefault="008A377E" w:rsidP="007B4103">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28" o:spid="_x0000_s1102" alt="https://studfile.net/html/2706/1242/html_Vy06_n25lX.Qy91/img-JVazEH.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7B4103" w:rsidRPr="00DB5936">
        <w:rPr>
          <w:rFonts w:ascii="Times New Roman" w:eastAsia="Times New Roman" w:hAnsi="Times New Roman" w:cs="Times New Roman"/>
          <w:color w:val="000000"/>
          <w:sz w:val="28"/>
          <w:szCs w:val="28"/>
          <w:lang w:eastAsia="ru-RU"/>
        </w:rPr>
        <w:t>— стоимость продукции отчетного периода, взвешенной по ценам базисного периода;</w:t>
      </w:r>
    </w:p>
    <w:p w:rsidR="007B4103" w:rsidRPr="00DB5936" w:rsidRDefault="008A377E" w:rsidP="007B4103">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27" o:spid="_x0000_s1101" alt="https://studfile.net/html/2706/1242/html_Vy06_n25lX.Qy91/img-FX1aaV.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7B4103" w:rsidRPr="00DB5936">
        <w:rPr>
          <w:rFonts w:ascii="Times New Roman" w:eastAsia="Times New Roman" w:hAnsi="Times New Roman" w:cs="Times New Roman"/>
          <w:color w:val="000000"/>
          <w:sz w:val="28"/>
          <w:szCs w:val="28"/>
          <w:lang w:eastAsia="ru-RU"/>
        </w:rPr>
        <w:t>— стоимость продукции базисного периода, взвешенной по ценам базисного периода.</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Разность между числителем и знаменателем показывает из</w:t>
      </w:r>
      <w:r w:rsidRPr="00DB5936">
        <w:rPr>
          <w:rFonts w:ascii="Times New Roman" w:eastAsia="Times New Roman" w:hAnsi="Times New Roman" w:cs="Times New Roman"/>
          <w:color w:val="000000"/>
          <w:sz w:val="28"/>
          <w:szCs w:val="28"/>
          <w:lang w:eastAsia="ru-RU"/>
        </w:rPr>
        <w:softHyphen/>
        <w:t>менение стоимости продукции в отчетном периоде по сравне</w:t>
      </w:r>
      <w:r w:rsidRPr="00DB5936">
        <w:rPr>
          <w:rFonts w:ascii="Times New Roman" w:eastAsia="Times New Roman" w:hAnsi="Times New Roman" w:cs="Times New Roman"/>
          <w:color w:val="000000"/>
          <w:sz w:val="28"/>
          <w:szCs w:val="28"/>
          <w:lang w:eastAsia="ru-RU"/>
        </w:rPr>
        <w:softHyphen/>
        <w:t>нию с базисным за счет изменения физического объема</w:t>
      </w:r>
    </w:p>
    <w:p w:rsidR="007B4103" w:rsidRPr="00DB5936" w:rsidRDefault="007B4103" w:rsidP="007B4103">
      <w:pPr>
        <w:numPr>
          <w:ilvl w:val="0"/>
          <w:numId w:val="40"/>
        </w:num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Агрегатный индекс цен рассчитывается по формуле</w:t>
      </w:r>
    </w:p>
    <w:p w:rsidR="007B4103" w:rsidRPr="00DB5936" w:rsidRDefault="008A377E" w:rsidP="007B4103">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25" o:spid="_x0000_s1100" alt="https://studfile.net/html/2706/1242/html_Vy06_n25lX.Qy91/img-HnZDtu.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7B4103" w:rsidRPr="00DB5936">
        <w:rPr>
          <w:rFonts w:ascii="Times New Roman" w:eastAsia="Times New Roman" w:hAnsi="Times New Roman" w:cs="Times New Roman"/>
          <w:color w:val="000000"/>
          <w:sz w:val="28"/>
          <w:szCs w:val="28"/>
          <w:lang w:eastAsia="ru-RU"/>
        </w:rPr>
        <w:t>где </w:t>
      </w:r>
      <w:r>
        <w:rPr>
          <w:rFonts w:ascii="Times New Roman" w:hAnsi="Times New Roman" w:cs="Times New Roman"/>
          <w:sz w:val="28"/>
          <w:szCs w:val="28"/>
        </w:rPr>
      </w:r>
      <w:r>
        <w:rPr>
          <w:rFonts w:ascii="Times New Roman" w:hAnsi="Times New Roman" w:cs="Times New Roman"/>
          <w:sz w:val="28"/>
          <w:szCs w:val="28"/>
        </w:rPr>
        <w:pict>
          <v:rect id="Прямоугольник 24" o:spid="_x0000_s1099" alt="https://studfile.net/html/2706/1242/html_Vy06_n25lX.Qy91/img-7RwjhD.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7B4103" w:rsidRPr="00DB5936">
        <w:rPr>
          <w:rFonts w:ascii="Times New Roman" w:eastAsia="Times New Roman" w:hAnsi="Times New Roman" w:cs="Times New Roman"/>
          <w:color w:val="000000"/>
          <w:sz w:val="28"/>
          <w:szCs w:val="28"/>
          <w:lang w:eastAsia="ru-RU"/>
        </w:rPr>
        <w:t>— стоимость продукции текущего периода, взвешенной по ценам текущего периода;</w:t>
      </w:r>
    </w:p>
    <w:p w:rsidR="007B4103" w:rsidRPr="00DB5936" w:rsidRDefault="008A377E" w:rsidP="007B4103">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23" o:spid="_x0000_s1098" alt="https://studfile.net/html/2706/1242/html_Vy06_n25lX.Qy91/img-eZAFof.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7B4103" w:rsidRPr="00DB5936">
        <w:rPr>
          <w:rFonts w:ascii="Times New Roman" w:eastAsia="Times New Roman" w:hAnsi="Times New Roman" w:cs="Times New Roman"/>
          <w:color w:val="000000"/>
          <w:sz w:val="28"/>
          <w:szCs w:val="28"/>
          <w:lang w:eastAsia="ru-RU"/>
        </w:rPr>
        <w:t>— стоимость продукции текущего периода, взвешенной по ценам базисного периода.</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Этот индекс характеризует изменение цен на различные това</w:t>
      </w:r>
      <w:r w:rsidRPr="00DB5936">
        <w:rPr>
          <w:rFonts w:ascii="Times New Roman" w:eastAsia="Times New Roman" w:hAnsi="Times New Roman" w:cs="Times New Roman"/>
          <w:color w:val="000000"/>
          <w:sz w:val="28"/>
          <w:szCs w:val="28"/>
          <w:lang w:eastAsia="ru-RU"/>
        </w:rPr>
        <w:softHyphen/>
        <w:t>ры, реализованные в текущем периоде.</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Разность между числителем и знаменателем показывает эко</w:t>
      </w:r>
      <w:r w:rsidRPr="00DB5936">
        <w:rPr>
          <w:rFonts w:ascii="Times New Roman" w:eastAsia="Times New Roman" w:hAnsi="Times New Roman" w:cs="Times New Roman"/>
          <w:color w:val="000000"/>
          <w:sz w:val="28"/>
          <w:szCs w:val="28"/>
          <w:lang w:eastAsia="ru-RU"/>
        </w:rPr>
        <w:softHyphen/>
        <w:t>номию или дополнительные затраты населения в результа</w:t>
      </w:r>
      <w:r w:rsidRPr="00DB5936">
        <w:rPr>
          <w:rFonts w:ascii="Times New Roman" w:eastAsia="Times New Roman" w:hAnsi="Times New Roman" w:cs="Times New Roman"/>
          <w:color w:val="000000"/>
          <w:sz w:val="28"/>
          <w:szCs w:val="28"/>
          <w:lang w:eastAsia="ru-RU"/>
        </w:rPr>
        <w:softHyphen/>
        <w:t>те снижения или повышения цен соответственно</w:t>
      </w:r>
    </w:p>
    <w:p w:rsidR="007B4103" w:rsidRPr="00DB5936" w:rsidRDefault="007B4103" w:rsidP="007B4103">
      <w:pPr>
        <w:numPr>
          <w:ilvl w:val="0"/>
          <w:numId w:val="41"/>
        </w:num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Агрегатный индекс себестоимости.</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lastRenderedPageBreak/>
        <w:t>Себестоимость</w:t>
      </w:r>
      <w:r w:rsidRPr="00DB5936">
        <w:rPr>
          <w:rFonts w:ascii="Times New Roman" w:eastAsia="Times New Roman" w:hAnsi="Times New Roman" w:cs="Times New Roman"/>
          <w:color w:val="000000"/>
          <w:sz w:val="28"/>
          <w:szCs w:val="28"/>
          <w:lang w:eastAsia="ru-RU"/>
        </w:rPr>
        <w:t> — это выраженные в денежной форме затраты предприятия на производство и реализацию продукции. По разнородным видам про</w:t>
      </w:r>
      <w:r w:rsidRPr="00DB5936">
        <w:rPr>
          <w:rFonts w:ascii="Times New Roman" w:eastAsia="Times New Roman" w:hAnsi="Times New Roman" w:cs="Times New Roman"/>
          <w:color w:val="000000"/>
          <w:sz w:val="28"/>
          <w:szCs w:val="28"/>
          <w:lang w:eastAsia="ru-RU"/>
        </w:rPr>
        <w:softHyphen/>
        <w:t>дукции рассчитывается сводный индекс в агрегатной форме</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где </w:t>
      </w:r>
      <w:r w:rsidR="008A377E">
        <w:rPr>
          <w:rFonts w:ascii="Times New Roman" w:hAnsi="Times New Roman" w:cs="Times New Roman"/>
          <w:sz w:val="28"/>
          <w:szCs w:val="28"/>
        </w:rPr>
      </w:r>
      <w:r w:rsidR="008A377E">
        <w:rPr>
          <w:rFonts w:ascii="Times New Roman" w:hAnsi="Times New Roman" w:cs="Times New Roman"/>
          <w:sz w:val="28"/>
          <w:szCs w:val="28"/>
        </w:rPr>
        <w:pict>
          <v:rect id="Прямоугольник 20" o:spid="_x0000_s1097" alt="https://studfile.net/html/2706/1242/html_Vy06_n25lX.Qy91/img-TIYqFO.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DB5936">
        <w:rPr>
          <w:rFonts w:ascii="Times New Roman" w:eastAsia="Times New Roman" w:hAnsi="Times New Roman" w:cs="Times New Roman"/>
          <w:color w:val="000000"/>
          <w:sz w:val="28"/>
          <w:szCs w:val="28"/>
          <w:lang w:eastAsia="ru-RU"/>
        </w:rPr>
        <w:t>— затраты на производство продукции текущего периода, взвешенной по себестоимости текущего периода;</w:t>
      </w:r>
    </w:p>
    <w:p w:rsidR="007B4103" w:rsidRPr="00DB5936" w:rsidRDefault="008A377E" w:rsidP="007B4103">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19" o:spid="_x0000_s1096" alt="https://studfile.net/html/2706/1242/html_Vy06_n25lX.Qy91/img-rf0mpo.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7B4103" w:rsidRPr="00DB5936">
        <w:rPr>
          <w:rFonts w:ascii="Times New Roman" w:eastAsia="Times New Roman" w:hAnsi="Times New Roman" w:cs="Times New Roman"/>
          <w:color w:val="000000"/>
          <w:sz w:val="28"/>
          <w:szCs w:val="28"/>
          <w:lang w:eastAsia="ru-RU"/>
        </w:rPr>
        <w:t> — затраты на производство продукции текущего периода, взвешенной по себестоимости базисного периода.</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Разность между числителем и знаменателем показывает эко</w:t>
      </w:r>
      <w:r w:rsidRPr="00DB5936">
        <w:rPr>
          <w:rFonts w:ascii="Times New Roman" w:eastAsia="Times New Roman" w:hAnsi="Times New Roman" w:cs="Times New Roman"/>
          <w:color w:val="000000"/>
          <w:sz w:val="28"/>
          <w:szCs w:val="28"/>
          <w:lang w:eastAsia="ru-RU"/>
        </w:rPr>
        <w:softHyphen/>
        <w:t>номию или дополнительные затраты на производство в результа</w:t>
      </w:r>
      <w:r w:rsidRPr="00DB5936">
        <w:rPr>
          <w:rFonts w:ascii="Times New Roman" w:eastAsia="Times New Roman" w:hAnsi="Times New Roman" w:cs="Times New Roman"/>
          <w:color w:val="000000"/>
          <w:sz w:val="28"/>
          <w:szCs w:val="28"/>
          <w:lang w:eastAsia="ru-RU"/>
        </w:rPr>
        <w:softHyphen/>
        <w:t>те снижения или повышения себестоимости единицы продукции</w:t>
      </w:r>
    </w:p>
    <w:p w:rsidR="007B4103" w:rsidRPr="00DB5936" w:rsidRDefault="007B4103" w:rsidP="007B4103">
      <w:pPr>
        <w:numPr>
          <w:ilvl w:val="0"/>
          <w:numId w:val="42"/>
        </w:num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Агрегатный индекс производительности труда.</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Произ</w:t>
      </w:r>
      <w:r w:rsidRPr="00DB5936">
        <w:rPr>
          <w:rFonts w:ascii="Times New Roman" w:eastAsia="Times New Roman" w:hAnsi="Times New Roman" w:cs="Times New Roman"/>
          <w:color w:val="000000"/>
          <w:sz w:val="28"/>
          <w:szCs w:val="28"/>
          <w:lang w:eastAsia="ru-RU"/>
        </w:rPr>
        <w:softHyphen/>
        <w:t>водительность труда как экономическая категория рассматрива</w:t>
      </w:r>
      <w:r w:rsidRPr="00DB5936">
        <w:rPr>
          <w:rFonts w:ascii="Times New Roman" w:eastAsia="Times New Roman" w:hAnsi="Times New Roman" w:cs="Times New Roman"/>
          <w:color w:val="000000"/>
          <w:sz w:val="28"/>
          <w:szCs w:val="28"/>
          <w:lang w:eastAsia="ru-RU"/>
        </w:rPr>
        <w:softHyphen/>
        <w:t>ется как эффективность, плодотворность труда. Статистически уровень производительности труда может быть представлен ко</w:t>
      </w:r>
      <w:r w:rsidRPr="00DB5936">
        <w:rPr>
          <w:rFonts w:ascii="Times New Roman" w:eastAsia="Times New Roman" w:hAnsi="Times New Roman" w:cs="Times New Roman"/>
          <w:color w:val="000000"/>
          <w:sz w:val="28"/>
          <w:szCs w:val="28"/>
          <w:lang w:eastAsia="ru-RU"/>
        </w:rPr>
        <w:softHyphen/>
        <w:t>личеством продукции, выработанной в расчете на единицу тру</w:t>
      </w:r>
      <w:r w:rsidRPr="00DB5936">
        <w:rPr>
          <w:rFonts w:ascii="Times New Roman" w:eastAsia="Times New Roman" w:hAnsi="Times New Roman" w:cs="Times New Roman"/>
          <w:color w:val="000000"/>
          <w:sz w:val="28"/>
          <w:szCs w:val="28"/>
          <w:lang w:eastAsia="ru-RU"/>
        </w:rPr>
        <w:softHyphen/>
        <w:t>довых затрат или затратами труда в расчете на единицу продук</w:t>
      </w:r>
      <w:r w:rsidRPr="00DB5936">
        <w:rPr>
          <w:rFonts w:ascii="Times New Roman" w:eastAsia="Times New Roman" w:hAnsi="Times New Roman" w:cs="Times New Roman"/>
          <w:color w:val="000000"/>
          <w:sz w:val="28"/>
          <w:szCs w:val="28"/>
          <w:lang w:eastAsia="ru-RU"/>
        </w:rPr>
        <w:softHyphen/>
        <w:t>ции. Для характеристики динамики производительности труда при производстве разнородной продукции рассчитывается свод</w:t>
      </w:r>
      <w:r w:rsidRPr="00DB5936">
        <w:rPr>
          <w:rFonts w:ascii="Times New Roman" w:eastAsia="Times New Roman" w:hAnsi="Times New Roman" w:cs="Times New Roman"/>
          <w:color w:val="000000"/>
          <w:sz w:val="28"/>
          <w:szCs w:val="28"/>
          <w:lang w:eastAsia="ru-RU"/>
        </w:rPr>
        <w:softHyphen/>
        <w:t>ный индекс производительности труда в агрегатной форме (тру</w:t>
      </w:r>
      <w:r w:rsidRPr="00DB5936">
        <w:rPr>
          <w:rFonts w:ascii="Times New Roman" w:eastAsia="Times New Roman" w:hAnsi="Times New Roman" w:cs="Times New Roman"/>
          <w:color w:val="000000"/>
          <w:sz w:val="28"/>
          <w:szCs w:val="28"/>
          <w:lang w:eastAsia="ru-RU"/>
        </w:rPr>
        <w:softHyphen/>
        <w:t>довой) по формуле</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где </w:t>
      </w:r>
      <w:r w:rsidR="008A377E">
        <w:rPr>
          <w:rFonts w:ascii="Times New Roman" w:hAnsi="Times New Roman" w:cs="Times New Roman"/>
          <w:sz w:val="28"/>
          <w:szCs w:val="28"/>
        </w:rPr>
      </w:r>
      <w:r w:rsidR="008A377E">
        <w:rPr>
          <w:rFonts w:ascii="Times New Roman" w:hAnsi="Times New Roman" w:cs="Times New Roman"/>
          <w:sz w:val="28"/>
          <w:szCs w:val="28"/>
        </w:rPr>
        <w:pict>
          <v:rect id="Прямоугольник 16" o:spid="_x0000_s1095" alt="https://studfile.net/html/2706/1242/html_Vy06_n25lX.Qy91/img-jDmnNk.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DB5936">
        <w:rPr>
          <w:rFonts w:ascii="Times New Roman" w:eastAsia="Times New Roman" w:hAnsi="Times New Roman" w:cs="Times New Roman"/>
          <w:color w:val="000000"/>
          <w:sz w:val="28"/>
          <w:szCs w:val="28"/>
          <w:lang w:eastAsia="ru-RU"/>
        </w:rPr>
        <w:t> — затраты труда на производство продукции отчетно</w:t>
      </w:r>
      <w:r w:rsidRPr="00DB5936">
        <w:rPr>
          <w:rFonts w:ascii="Times New Roman" w:eastAsia="Times New Roman" w:hAnsi="Times New Roman" w:cs="Times New Roman"/>
          <w:color w:val="000000"/>
          <w:sz w:val="28"/>
          <w:szCs w:val="28"/>
          <w:lang w:eastAsia="ru-RU"/>
        </w:rPr>
        <w:softHyphen/>
        <w:t>го периода, взвешенной по трудоемкости базисного периода;</w:t>
      </w:r>
    </w:p>
    <w:p w:rsidR="007B4103" w:rsidRPr="00DB5936" w:rsidRDefault="008A377E" w:rsidP="007B4103">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15" o:spid="_x0000_s1094" alt="https://studfile.net/html/2706/1242/html_Vy06_n25lX.Qy91/img-Sgrbx3.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7B4103" w:rsidRPr="00DB5936">
        <w:rPr>
          <w:rFonts w:ascii="Times New Roman" w:eastAsia="Times New Roman" w:hAnsi="Times New Roman" w:cs="Times New Roman"/>
          <w:color w:val="000000"/>
          <w:sz w:val="28"/>
          <w:szCs w:val="28"/>
          <w:lang w:eastAsia="ru-RU"/>
        </w:rPr>
        <w:t>— затраты труда на производство продукции в отчетном пе</w:t>
      </w:r>
      <w:r w:rsidR="007B4103" w:rsidRPr="00DB5936">
        <w:rPr>
          <w:rFonts w:ascii="Times New Roman" w:eastAsia="Times New Roman" w:hAnsi="Times New Roman" w:cs="Times New Roman"/>
          <w:color w:val="000000"/>
          <w:sz w:val="28"/>
          <w:szCs w:val="28"/>
          <w:lang w:eastAsia="ru-RU"/>
        </w:rPr>
        <w:softHyphen/>
        <w:t>риоде.</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Разность между знаменателем и числителем индекса характе</w:t>
      </w:r>
      <w:r w:rsidRPr="00DB5936">
        <w:rPr>
          <w:rFonts w:ascii="Times New Roman" w:eastAsia="Times New Roman" w:hAnsi="Times New Roman" w:cs="Times New Roman"/>
          <w:color w:val="000000"/>
          <w:sz w:val="28"/>
          <w:szCs w:val="28"/>
          <w:lang w:eastAsia="ru-RU"/>
        </w:rPr>
        <w:softHyphen/>
        <w:t>ризует изменение затрат труда в результате изменения произво</w:t>
      </w:r>
      <w:r w:rsidRPr="00DB5936">
        <w:rPr>
          <w:rFonts w:ascii="Times New Roman" w:eastAsia="Times New Roman" w:hAnsi="Times New Roman" w:cs="Times New Roman"/>
          <w:color w:val="000000"/>
          <w:sz w:val="28"/>
          <w:szCs w:val="28"/>
          <w:lang w:eastAsia="ru-RU"/>
        </w:rPr>
        <w:softHyphen/>
        <w:t>дительности труда</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i/>
          <w:iCs/>
          <w:color w:val="000000"/>
          <w:sz w:val="28"/>
          <w:szCs w:val="28"/>
          <w:lang w:eastAsia="ru-RU"/>
        </w:rPr>
        <w:t>3 Вопрос. Средние индексы</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Второй формой сводного индекса являются средние индексы. Их применяют при наличии соответствующей информации. В статистике используют </w:t>
      </w:r>
      <w:r w:rsidRPr="00DB5936">
        <w:rPr>
          <w:rFonts w:ascii="Times New Roman" w:eastAsia="Times New Roman" w:hAnsi="Times New Roman" w:cs="Times New Roman"/>
          <w:b/>
          <w:bCs/>
          <w:color w:val="000000"/>
          <w:sz w:val="28"/>
          <w:szCs w:val="28"/>
          <w:lang w:eastAsia="ru-RU"/>
        </w:rPr>
        <w:t>средний арифметический и средний гармонический индексы.</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Средний арифметический индекс физического объема про</w:t>
      </w:r>
      <w:r w:rsidRPr="00DB5936">
        <w:rPr>
          <w:rFonts w:ascii="Times New Roman" w:eastAsia="Times New Roman" w:hAnsi="Times New Roman" w:cs="Times New Roman"/>
          <w:b/>
          <w:bCs/>
          <w:color w:val="000000"/>
          <w:sz w:val="28"/>
          <w:szCs w:val="28"/>
          <w:lang w:eastAsia="ru-RU"/>
        </w:rPr>
        <w:softHyphen/>
        <w:t>дукции</w:t>
      </w:r>
      <w:r w:rsidRPr="00DB5936">
        <w:rPr>
          <w:rFonts w:ascii="Times New Roman" w:eastAsia="Times New Roman" w:hAnsi="Times New Roman" w:cs="Times New Roman"/>
          <w:color w:val="000000"/>
          <w:sz w:val="28"/>
          <w:szCs w:val="28"/>
          <w:lang w:eastAsia="ru-RU"/>
        </w:rPr>
        <w:t> строится при условии, что имеются данные о стоимости продукции базисного периода (q</w:t>
      </w:r>
      <w:r w:rsidRPr="00DB5936">
        <w:rPr>
          <w:rFonts w:ascii="Times New Roman" w:eastAsia="Times New Roman" w:hAnsi="Times New Roman" w:cs="Times New Roman"/>
          <w:color w:val="000000"/>
          <w:sz w:val="28"/>
          <w:szCs w:val="28"/>
          <w:vertAlign w:val="subscript"/>
          <w:lang w:eastAsia="ru-RU"/>
        </w:rPr>
        <w:t>0</w:t>
      </w:r>
      <w:r w:rsidRPr="00DB5936">
        <w:rPr>
          <w:rFonts w:ascii="Times New Roman" w:eastAsia="Times New Roman" w:hAnsi="Times New Roman" w:cs="Times New Roman"/>
          <w:color w:val="000000"/>
          <w:sz w:val="28"/>
          <w:szCs w:val="28"/>
          <w:lang w:eastAsia="ru-RU"/>
        </w:rPr>
        <w:t>р</w:t>
      </w:r>
      <w:r w:rsidRPr="00DB5936">
        <w:rPr>
          <w:rFonts w:ascii="Times New Roman" w:eastAsia="Times New Roman" w:hAnsi="Times New Roman" w:cs="Times New Roman"/>
          <w:color w:val="000000"/>
          <w:sz w:val="28"/>
          <w:szCs w:val="28"/>
          <w:vertAlign w:val="subscript"/>
          <w:lang w:eastAsia="ru-RU"/>
        </w:rPr>
        <w:t>0</w:t>
      </w:r>
      <w:r w:rsidRPr="00DB5936">
        <w:rPr>
          <w:rFonts w:ascii="Times New Roman" w:eastAsia="Times New Roman" w:hAnsi="Times New Roman" w:cs="Times New Roman"/>
          <w:color w:val="000000"/>
          <w:sz w:val="28"/>
          <w:szCs w:val="28"/>
          <w:lang w:eastAsia="ru-RU"/>
        </w:rPr>
        <w:t>), а также известно, как изме</w:t>
      </w:r>
      <w:r w:rsidRPr="00DB5936">
        <w:rPr>
          <w:rFonts w:ascii="Times New Roman" w:eastAsia="Times New Roman" w:hAnsi="Times New Roman" w:cs="Times New Roman"/>
          <w:color w:val="000000"/>
          <w:sz w:val="28"/>
          <w:szCs w:val="28"/>
          <w:lang w:eastAsia="ru-RU"/>
        </w:rPr>
        <w:softHyphen/>
        <w:t>нился объем производства отдельных видов продукции, т.е. из</w:t>
      </w:r>
      <w:r w:rsidRPr="00DB5936">
        <w:rPr>
          <w:rFonts w:ascii="Times New Roman" w:eastAsia="Times New Roman" w:hAnsi="Times New Roman" w:cs="Times New Roman"/>
          <w:color w:val="000000"/>
          <w:sz w:val="28"/>
          <w:szCs w:val="28"/>
          <w:lang w:eastAsia="ru-RU"/>
        </w:rPr>
        <w:softHyphen/>
        <w:t>вестны индивидуальные индексы физического объема продукции, т.е. </w:t>
      </w:r>
      <w:r w:rsidR="008A377E">
        <w:rPr>
          <w:rFonts w:ascii="Times New Roman" w:hAnsi="Times New Roman" w:cs="Times New Roman"/>
          <w:sz w:val="28"/>
          <w:szCs w:val="28"/>
        </w:rPr>
      </w:r>
      <w:r w:rsidR="008A377E">
        <w:rPr>
          <w:rFonts w:ascii="Times New Roman" w:hAnsi="Times New Roman" w:cs="Times New Roman"/>
          <w:sz w:val="28"/>
          <w:szCs w:val="28"/>
        </w:rPr>
        <w:pict>
          <v:rect id="_x0000_s1093" alt="https://studfile.net/html/2706/1242/html_Vy06_n25lX.Qy91/img-omkpJE.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DB5936">
        <w:rPr>
          <w:rFonts w:ascii="Times New Roman" w:eastAsia="Times New Roman" w:hAnsi="Times New Roman" w:cs="Times New Roman"/>
          <w:color w:val="000000"/>
          <w:sz w:val="28"/>
          <w:szCs w:val="28"/>
          <w:lang w:eastAsia="ru-RU"/>
        </w:rPr>
        <w:t>, отсюда </w:t>
      </w:r>
      <w:r w:rsidR="008A377E">
        <w:rPr>
          <w:rFonts w:ascii="Times New Roman" w:hAnsi="Times New Roman" w:cs="Times New Roman"/>
          <w:sz w:val="28"/>
          <w:szCs w:val="28"/>
        </w:rPr>
      </w:r>
      <w:r w:rsidR="008A377E">
        <w:rPr>
          <w:rFonts w:ascii="Times New Roman" w:hAnsi="Times New Roman" w:cs="Times New Roman"/>
          <w:sz w:val="28"/>
          <w:szCs w:val="28"/>
        </w:rPr>
        <w:pict>
          <v:rect id="Прямоугольник 12" o:spid="_x0000_s1092" alt="https://studfile.net/html/2706/1242/html_Vy06_n25lX.Qy91/img-YPnvay.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DB5936">
        <w:rPr>
          <w:rFonts w:ascii="Times New Roman" w:eastAsia="Times New Roman" w:hAnsi="Times New Roman" w:cs="Times New Roman"/>
          <w:color w:val="000000"/>
          <w:sz w:val="28"/>
          <w:szCs w:val="28"/>
          <w:lang w:eastAsia="ru-RU"/>
        </w:rPr>
        <w:t>. При наличии таких данных можно преобразовать агрегатный индекс физического объема продукции </w:t>
      </w:r>
      <w:r w:rsidR="008A377E">
        <w:rPr>
          <w:rFonts w:ascii="Times New Roman" w:hAnsi="Times New Roman" w:cs="Times New Roman"/>
          <w:sz w:val="28"/>
          <w:szCs w:val="28"/>
        </w:rPr>
      </w:r>
      <w:r w:rsidR="008A377E">
        <w:rPr>
          <w:rFonts w:ascii="Times New Roman" w:hAnsi="Times New Roman" w:cs="Times New Roman"/>
          <w:sz w:val="28"/>
          <w:szCs w:val="28"/>
        </w:rPr>
        <w:pict>
          <v:rect id="Прямоугольник 11" o:spid="_x0000_s1091" alt="https://studfile.net/html/2706/1242/html_Vy06_n25lX.Qy91/img-vmdwU7.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DB5936">
        <w:rPr>
          <w:rFonts w:ascii="Times New Roman" w:eastAsia="Times New Roman" w:hAnsi="Times New Roman" w:cs="Times New Roman"/>
          <w:color w:val="000000"/>
          <w:sz w:val="28"/>
          <w:szCs w:val="28"/>
          <w:lang w:eastAsia="ru-RU"/>
        </w:rPr>
        <w:t xml:space="preserve">, заменив </w:t>
      </w:r>
      <w:r w:rsidRPr="00DB5936">
        <w:rPr>
          <w:rFonts w:ascii="Times New Roman" w:eastAsia="Times New Roman" w:hAnsi="Times New Roman" w:cs="Times New Roman"/>
          <w:color w:val="000000"/>
          <w:sz w:val="28"/>
          <w:szCs w:val="28"/>
          <w:lang w:eastAsia="ru-RU"/>
        </w:rPr>
        <w:lastRenderedPageBreak/>
        <w:t>q</w:t>
      </w:r>
      <w:r w:rsidRPr="00DB5936">
        <w:rPr>
          <w:rFonts w:ascii="Times New Roman" w:eastAsia="Times New Roman" w:hAnsi="Times New Roman" w:cs="Times New Roman"/>
          <w:color w:val="000000"/>
          <w:sz w:val="28"/>
          <w:szCs w:val="28"/>
          <w:vertAlign w:val="subscript"/>
          <w:lang w:eastAsia="ru-RU"/>
        </w:rPr>
        <w:t>1</w:t>
      </w:r>
      <w:r w:rsidRPr="00DB5936">
        <w:rPr>
          <w:rFonts w:ascii="Times New Roman" w:eastAsia="Times New Roman" w:hAnsi="Times New Roman" w:cs="Times New Roman"/>
          <w:color w:val="000000"/>
          <w:sz w:val="28"/>
          <w:szCs w:val="28"/>
          <w:lang w:eastAsia="ru-RU"/>
        </w:rPr>
        <w:t> произведением i</w:t>
      </w:r>
      <w:r w:rsidRPr="00DB5936">
        <w:rPr>
          <w:rFonts w:ascii="Times New Roman" w:eastAsia="Times New Roman" w:hAnsi="Times New Roman" w:cs="Times New Roman"/>
          <w:color w:val="000000"/>
          <w:sz w:val="28"/>
          <w:szCs w:val="28"/>
          <w:vertAlign w:val="subscript"/>
          <w:lang w:eastAsia="ru-RU"/>
        </w:rPr>
        <w:t>q</w:t>
      </w:r>
      <w:r w:rsidRPr="00DB5936">
        <w:rPr>
          <w:rFonts w:ascii="Times New Roman" w:eastAsia="Times New Roman" w:hAnsi="Times New Roman" w:cs="Times New Roman"/>
          <w:color w:val="000000"/>
          <w:sz w:val="28"/>
          <w:szCs w:val="28"/>
          <w:lang w:eastAsia="ru-RU"/>
        </w:rPr>
        <w:t>q</w:t>
      </w:r>
      <w:r w:rsidRPr="00DB5936">
        <w:rPr>
          <w:rFonts w:ascii="Times New Roman" w:eastAsia="Times New Roman" w:hAnsi="Times New Roman" w:cs="Times New Roman"/>
          <w:color w:val="000000"/>
          <w:sz w:val="28"/>
          <w:szCs w:val="28"/>
          <w:vertAlign w:val="subscript"/>
          <w:lang w:eastAsia="ru-RU"/>
        </w:rPr>
        <w:t>0</w:t>
      </w:r>
      <w:r w:rsidRPr="00DB5936">
        <w:rPr>
          <w:rFonts w:ascii="Times New Roman" w:eastAsia="Times New Roman" w:hAnsi="Times New Roman" w:cs="Times New Roman"/>
          <w:color w:val="000000"/>
          <w:sz w:val="28"/>
          <w:szCs w:val="28"/>
          <w:lang w:eastAsia="ru-RU"/>
        </w:rPr>
        <w:t>. В результате преобразования формула принимает следующий вид:</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Полученный индекс называется </w:t>
      </w:r>
      <w:r w:rsidRPr="00DB5936">
        <w:rPr>
          <w:rFonts w:ascii="Times New Roman" w:eastAsia="Times New Roman" w:hAnsi="Times New Roman" w:cs="Times New Roman"/>
          <w:b/>
          <w:bCs/>
          <w:color w:val="000000"/>
          <w:sz w:val="28"/>
          <w:szCs w:val="28"/>
          <w:lang w:eastAsia="ru-RU"/>
        </w:rPr>
        <w:t>средним арифметическим ин</w:t>
      </w:r>
      <w:r w:rsidRPr="00DB5936">
        <w:rPr>
          <w:rFonts w:ascii="Times New Roman" w:eastAsia="Times New Roman" w:hAnsi="Times New Roman" w:cs="Times New Roman"/>
          <w:b/>
          <w:bCs/>
          <w:color w:val="000000"/>
          <w:sz w:val="28"/>
          <w:szCs w:val="28"/>
          <w:lang w:eastAsia="ru-RU"/>
        </w:rPr>
        <w:softHyphen/>
        <w:t>дексом физического объема продукции.</w:t>
      </w:r>
      <w:r w:rsidRPr="00DB5936">
        <w:rPr>
          <w:rFonts w:ascii="Times New Roman" w:eastAsia="Times New Roman" w:hAnsi="Times New Roman" w:cs="Times New Roman"/>
          <w:color w:val="000000"/>
          <w:sz w:val="28"/>
          <w:szCs w:val="28"/>
          <w:lang w:eastAsia="ru-RU"/>
        </w:rPr>
        <w:t> Средний арифметиче</w:t>
      </w:r>
      <w:r w:rsidRPr="00DB5936">
        <w:rPr>
          <w:rFonts w:ascii="Times New Roman" w:eastAsia="Times New Roman" w:hAnsi="Times New Roman" w:cs="Times New Roman"/>
          <w:color w:val="000000"/>
          <w:sz w:val="28"/>
          <w:szCs w:val="28"/>
          <w:lang w:eastAsia="ru-RU"/>
        </w:rPr>
        <w:softHyphen/>
        <w:t>ский индекс выступает вспомогательным по отношению к агре</w:t>
      </w:r>
      <w:r w:rsidRPr="00DB5936">
        <w:rPr>
          <w:rFonts w:ascii="Times New Roman" w:eastAsia="Times New Roman" w:hAnsi="Times New Roman" w:cs="Times New Roman"/>
          <w:color w:val="000000"/>
          <w:sz w:val="28"/>
          <w:szCs w:val="28"/>
          <w:lang w:eastAsia="ru-RU"/>
        </w:rPr>
        <w:softHyphen/>
        <w:t>гатным индексам объемных показателей.</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Средний гармонический индекс цен</w:t>
      </w:r>
      <w:r w:rsidRPr="00DB5936">
        <w:rPr>
          <w:rFonts w:ascii="Times New Roman" w:eastAsia="Times New Roman" w:hAnsi="Times New Roman" w:cs="Times New Roman"/>
          <w:color w:val="000000"/>
          <w:sz w:val="28"/>
          <w:szCs w:val="28"/>
          <w:lang w:eastAsia="ru-RU"/>
        </w:rPr>
        <w:t>. Предположим, что рас</w:t>
      </w:r>
      <w:r w:rsidRPr="00DB5936">
        <w:rPr>
          <w:rFonts w:ascii="Times New Roman" w:eastAsia="Times New Roman" w:hAnsi="Times New Roman" w:cs="Times New Roman"/>
          <w:color w:val="000000"/>
          <w:sz w:val="28"/>
          <w:szCs w:val="28"/>
          <w:lang w:eastAsia="ru-RU"/>
        </w:rPr>
        <w:softHyphen/>
        <w:t>полагаем данными о стоимости продукции текущего периода (р</w:t>
      </w:r>
      <w:r w:rsidRPr="00DB5936">
        <w:rPr>
          <w:rFonts w:ascii="Times New Roman" w:eastAsia="Times New Roman" w:hAnsi="Times New Roman" w:cs="Times New Roman"/>
          <w:color w:val="000000"/>
          <w:sz w:val="28"/>
          <w:szCs w:val="28"/>
          <w:vertAlign w:val="subscript"/>
          <w:lang w:eastAsia="ru-RU"/>
        </w:rPr>
        <w:t>1</w:t>
      </w:r>
      <w:r w:rsidRPr="00DB5936">
        <w:rPr>
          <w:rFonts w:ascii="Times New Roman" w:eastAsia="Times New Roman" w:hAnsi="Times New Roman" w:cs="Times New Roman"/>
          <w:color w:val="000000"/>
          <w:sz w:val="28"/>
          <w:szCs w:val="28"/>
          <w:lang w:eastAsia="ru-RU"/>
        </w:rPr>
        <w:t>q</w:t>
      </w:r>
      <w:r w:rsidRPr="00DB5936">
        <w:rPr>
          <w:rFonts w:ascii="Times New Roman" w:eastAsia="Times New Roman" w:hAnsi="Times New Roman" w:cs="Times New Roman"/>
          <w:color w:val="000000"/>
          <w:sz w:val="28"/>
          <w:szCs w:val="28"/>
          <w:vertAlign w:val="subscript"/>
          <w:lang w:eastAsia="ru-RU"/>
        </w:rPr>
        <w:t>1</w:t>
      </w:r>
      <w:r w:rsidRPr="00DB5936">
        <w:rPr>
          <w:rFonts w:ascii="Times New Roman" w:eastAsia="Times New Roman" w:hAnsi="Times New Roman" w:cs="Times New Roman"/>
          <w:color w:val="000000"/>
          <w:sz w:val="28"/>
          <w:szCs w:val="28"/>
          <w:lang w:eastAsia="ru-RU"/>
        </w:rPr>
        <w:t>), а также знаем, как изменились цены на отдельные товары, т.е. </w:t>
      </w:r>
      <w:r w:rsidR="008A377E">
        <w:rPr>
          <w:rFonts w:ascii="Times New Roman" w:hAnsi="Times New Roman" w:cs="Times New Roman"/>
          <w:sz w:val="28"/>
          <w:szCs w:val="28"/>
        </w:rPr>
      </w:r>
      <w:r w:rsidR="008A377E">
        <w:rPr>
          <w:rFonts w:ascii="Times New Roman" w:hAnsi="Times New Roman" w:cs="Times New Roman"/>
          <w:sz w:val="28"/>
          <w:szCs w:val="28"/>
        </w:rPr>
        <w:pict>
          <v:rect id="Прямоугольник 9" o:spid="_x0000_s1090" alt="https://studfile.net/html/2706/1242/html_Vy06_n25lX.Qy91/img-e_0BdK.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DB5936">
        <w:rPr>
          <w:rFonts w:ascii="Times New Roman" w:eastAsia="Times New Roman" w:hAnsi="Times New Roman" w:cs="Times New Roman"/>
          <w:color w:val="000000"/>
          <w:sz w:val="28"/>
          <w:szCs w:val="28"/>
          <w:lang w:eastAsia="ru-RU"/>
        </w:rPr>
        <w:t> отсюда </w:t>
      </w:r>
      <w:r w:rsidR="008A377E">
        <w:rPr>
          <w:rFonts w:ascii="Times New Roman" w:hAnsi="Times New Roman" w:cs="Times New Roman"/>
          <w:sz w:val="28"/>
          <w:szCs w:val="28"/>
        </w:rPr>
      </w:r>
      <w:r w:rsidR="008A377E">
        <w:rPr>
          <w:rFonts w:ascii="Times New Roman" w:hAnsi="Times New Roman" w:cs="Times New Roman"/>
          <w:sz w:val="28"/>
          <w:szCs w:val="28"/>
        </w:rPr>
        <w:pict>
          <v:rect id="Прямоугольник 8" o:spid="_x0000_s1089" alt="https://studfile.net/html/2706/1242/html_Vy06_n25lX.Qy91/img-Js5qOs.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DB5936">
        <w:rPr>
          <w:rFonts w:ascii="Times New Roman" w:eastAsia="Times New Roman" w:hAnsi="Times New Roman" w:cs="Times New Roman"/>
          <w:color w:val="000000"/>
          <w:sz w:val="28"/>
          <w:szCs w:val="28"/>
          <w:lang w:eastAsia="ru-RU"/>
        </w:rPr>
        <w:t>. Преобразуя агрегатный индекс цен, заменив в знаменателе p</w:t>
      </w:r>
      <w:r w:rsidRPr="00DB5936">
        <w:rPr>
          <w:rFonts w:ascii="Times New Roman" w:eastAsia="Times New Roman" w:hAnsi="Times New Roman" w:cs="Times New Roman"/>
          <w:color w:val="000000"/>
          <w:sz w:val="28"/>
          <w:szCs w:val="28"/>
          <w:vertAlign w:val="subscript"/>
          <w:lang w:eastAsia="ru-RU"/>
        </w:rPr>
        <w:t>0</w:t>
      </w:r>
      <w:r w:rsidRPr="00DB5936">
        <w:rPr>
          <w:rFonts w:ascii="Times New Roman" w:eastAsia="Times New Roman" w:hAnsi="Times New Roman" w:cs="Times New Roman"/>
          <w:color w:val="000000"/>
          <w:sz w:val="28"/>
          <w:szCs w:val="28"/>
          <w:lang w:eastAsia="ru-RU"/>
        </w:rPr>
        <w:t>, получим </w:t>
      </w:r>
      <w:r w:rsidRPr="00DB5936">
        <w:rPr>
          <w:rFonts w:ascii="Times New Roman" w:eastAsia="Times New Roman" w:hAnsi="Times New Roman" w:cs="Times New Roman"/>
          <w:b/>
          <w:bCs/>
          <w:color w:val="000000"/>
          <w:sz w:val="28"/>
          <w:szCs w:val="28"/>
          <w:lang w:eastAsia="ru-RU"/>
        </w:rPr>
        <w:t>средний гармонический ин</w:t>
      </w:r>
      <w:r w:rsidRPr="00DB5936">
        <w:rPr>
          <w:rFonts w:ascii="Times New Roman" w:eastAsia="Times New Roman" w:hAnsi="Times New Roman" w:cs="Times New Roman"/>
          <w:b/>
          <w:bCs/>
          <w:color w:val="000000"/>
          <w:sz w:val="28"/>
          <w:szCs w:val="28"/>
          <w:lang w:eastAsia="ru-RU"/>
        </w:rPr>
        <w:softHyphen/>
        <w:t>декс цен</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Средний гармонический индекс выступает вспомогательным по отношению к агрегатным индексам качественных показателей (за исключением индекса производительности труда). Так,</w:t>
      </w:r>
    </w:p>
    <w:p w:rsidR="007B4103" w:rsidRPr="00DB5936" w:rsidRDefault="008A377E" w:rsidP="007B4103">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6" o:spid="_x0000_s1088" alt="https://studfile.net/html/2706/1242/html_Vy06_n25lX.Qy91/img-W7Qhd6.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7B4103" w:rsidRPr="00DB5936">
        <w:rPr>
          <w:rFonts w:ascii="Times New Roman" w:eastAsia="Times New Roman" w:hAnsi="Times New Roman" w:cs="Times New Roman"/>
          <w:color w:val="000000"/>
          <w:sz w:val="28"/>
          <w:szCs w:val="28"/>
          <w:lang w:eastAsia="ru-RU"/>
        </w:rPr>
        <w:t> - средний гармонический индекс себестоимости.</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Индекс производительности труда</w:t>
      </w:r>
      <w:r w:rsidRPr="00DB5936">
        <w:rPr>
          <w:rFonts w:ascii="Times New Roman" w:eastAsia="Times New Roman" w:hAnsi="Times New Roman" w:cs="Times New Roman"/>
          <w:color w:val="000000"/>
          <w:sz w:val="28"/>
          <w:szCs w:val="28"/>
          <w:lang w:eastAsia="ru-RU"/>
        </w:rPr>
        <w:t> рассчитывается по формуле:</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т.е. это средний арифметический индекс производительности труда.</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i/>
          <w:iCs/>
          <w:color w:val="000000"/>
          <w:sz w:val="28"/>
          <w:szCs w:val="28"/>
          <w:lang w:eastAsia="ru-RU"/>
        </w:rPr>
        <w:t>4 Вопрос. Взаимосвязи индексов</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Явления, изучаемые статистикой, находятся в определенной взаимосвязи друг с другом. Такие же взаимосвязи существуют между индексами, которые отражают изменение этих явлений. Например, товарооборот можно представить следующим образом:</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Товарооборот = Цена единицы товара ∙ Количество единиц проданного товара, т.е.</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(pq) = р ∙ q.</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Отсюда Ipq = Ip ∙ Iq, или</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Абсолютную величину изменения стоимости товарооборота можно представить как сумму ее изменения за счет изменения цен</w:t>
      </w: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и физического объема, т.е.</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w:t>
      </w:r>
      <w:r w:rsidRPr="00DB5936">
        <w:rPr>
          <w:rFonts w:ascii="Times New Roman" w:eastAsia="Times New Roman" w:hAnsi="Times New Roman" w:cs="Times New Roman"/>
          <w:color w:val="000000"/>
          <w:sz w:val="28"/>
          <w:szCs w:val="28"/>
          <w:vertAlign w:val="subscript"/>
          <w:lang w:eastAsia="ru-RU"/>
        </w:rPr>
        <w:t>pq</w:t>
      </w:r>
      <w:r w:rsidRPr="00DB5936">
        <w:rPr>
          <w:rFonts w:ascii="Times New Roman" w:eastAsia="Times New Roman" w:hAnsi="Times New Roman" w:cs="Times New Roman"/>
          <w:color w:val="000000"/>
          <w:sz w:val="28"/>
          <w:szCs w:val="28"/>
          <w:lang w:eastAsia="ru-RU"/>
        </w:rPr>
        <w:t> = ∆pq(p) + ∆pq(q)</w:t>
      </w:r>
      <w:r w:rsidRPr="00DB5936">
        <w:rPr>
          <w:rFonts w:ascii="Times New Roman" w:eastAsia="Times New Roman" w:hAnsi="Times New Roman" w:cs="Times New Roman"/>
          <w:i/>
          <w:iCs/>
          <w:color w:val="000000"/>
          <w:sz w:val="28"/>
          <w:szCs w:val="28"/>
          <w:lang w:eastAsia="ru-RU"/>
        </w:rPr>
        <w:t>, </w:t>
      </w:r>
      <w:r w:rsidRPr="00DB5936">
        <w:rPr>
          <w:rFonts w:ascii="Times New Roman" w:eastAsia="Times New Roman" w:hAnsi="Times New Roman" w:cs="Times New Roman"/>
          <w:color w:val="000000"/>
          <w:sz w:val="28"/>
          <w:szCs w:val="28"/>
          <w:lang w:eastAsia="ru-RU"/>
        </w:rPr>
        <w:t>или</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Точно так же можно представить взаимосвязь между затрата</w:t>
      </w:r>
      <w:r w:rsidRPr="00DB5936">
        <w:rPr>
          <w:rFonts w:ascii="Times New Roman" w:eastAsia="Times New Roman" w:hAnsi="Times New Roman" w:cs="Times New Roman"/>
          <w:color w:val="000000"/>
          <w:sz w:val="28"/>
          <w:szCs w:val="28"/>
          <w:lang w:eastAsia="ru-RU"/>
        </w:rPr>
        <w:softHyphen/>
        <w:t>ми на производство, себестоимостью единицы продукции и физи</w:t>
      </w:r>
      <w:r w:rsidRPr="00DB5936">
        <w:rPr>
          <w:rFonts w:ascii="Times New Roman" w:eastAsia="Times New Roman" w:hAnsi="Times New Roman" w:cs="Times New Roman"/>
          <w:color w:val="000000"/>
          <w:sz w:val="28"/>
          <w:szCs w:val="28"/>
          <w:lang w:eastAsia="ru-RU"/>
        </w:rPr>
        <w:softHyphen/>
        <w:t>ческим объемом произведенной продукции</w:t>
      </w:r>
    </w:p>
    <w:tbl>
      <w:tblPr>
        <w:tblW w:w="946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058"/>
        <w:gridCol w:w="892"/>
        <w:gridCol w:w="2963"/>
        <w:gridCol w:w="673"/>
        <w:gridCol w:w="2879"/>
      </w:tblGrid>
      <w:tr w:rsidR="007B4103" w:rsidRPr="00DB5936" w:rsidTr="001712E5">
        <w:trPr>
          <w:jc w:val="center"/>
        </w:trPr>
        <w:tc>
          <w:tcPr>
            <w:tcW w:w="1815" w:type="dxa"/>
            <w:tcBorders>
              <w:top w:val="single" w:sz="6" w:space="0" w:color="000000"/>
              <w:left w:val="single" w:sz="6" w:space="0" w:color="000000"/>
              <w:bottom w:val="single" w:sz="6" w:space="0" w:color="000000"/>
              <w:right w:val="single" w:sz="6" w:space="0" w:color="000000"/>
            </w:tcBorders>
            <w:hideMark/>
          </w:tcPr>
          <w:p w:rsidR="007B4103" w:rsidRPr="00DB5936" w:rsidRDefault="007B4103" w:rsidP="001712E5">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lastRenderedPageBreak/>
              <w:t>Затраты на производство</w:t>
            </w:r>
          </w:p>
          <w:p w:rsidR="007B4103" w:rsidRPr="00DB5936" w:rsidRDefault="007B4103" w:rsidP="001712E5">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(zq)</w:t>
            </w:r>
          </w:p>
        </w:tc>
        <w:tc>
          <w:tcPr>
            <w:tcW w:w="795" w:type="dxa"/>
            <w:tcBorders>
              <w:top w:val="single" w:sz="6" w:space="0" w:color="000000"/>
              <w:left w:val="single" w:sz="6" w:space="0" w:color="000000"/>
              <w:bottom w:val="single" w:sz="6" w:space="0" w:color="000000"/>
              <w:right w:val="single" w:sz="6" w:space="0" w:color="000000"/>
            </w:tcBorders>
            <w:hideMark/>
          </w:tcPr>
          <w:p w:rsidR="007B4103" w:rsidRPr="00DB5936" w:rsidRDefault="007B4103" w:rsidP="001712E5">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w:t>
            </w:r>
          </w:p>
        </w:tc>
        <w:tc>
          <w:tcPr>
            <w:tcW w:w="2640" w:type="dxa"/>
            <w:tcBorders>
              <w:top w:val="single" w:sz="6" w:space="0" w:color="000000"/>
              <w:left w:val="single" w:sz="6" w:space="0" w:color="000000"/>
              <w:bottom w:val="single" w:sz="6" w:space="0" w:color="000000"/>
              <w:right w:val="single" w:sz="6" w:space="0" w:color="000000"/>
            </w:tcBorders>
            <w:hideMark/>
          </w:tcPr>
          <w:p w:rsidR="007B4103" w:rsidRPr="00DB5936" w:rsidRDefault="007B4103" w:rsidP="001712E5">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Себестоимость единицы продукции</w:t>
            </w:r>
          </w:p>
          <w:p w:rsidR="007B4103" w:rsidRPr="00DB5936" w:rsidRDefault="007B4103" w:rsidP="001712E5">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(z)</w:t>
            </w:r>
          </w:p>
        </w:tc>
        <w:tc>
          <w:tcPr>
            <w:tcW w:w="600" w:type="dxa"/>
            <w:tcBorders>
              <w:top w:val="single" w:sz="6" w:space="0" w:color="000000"/>
              <w:left w:val="single" w:sz="6" w:space="0" w:color="000000"/>
              <w:bottom w:val="single" w:sz="6" w:space="0" w:color="000000"/>
              <w:right w:val="single" w:sz="6" w:space="0" w:color="000000"/>
            </w:tcBorders>
            <w:hideMark/>
          </w:tcPr>
          <w:p w:rsidR="007B4103" w:rsidRPr="00DB5936" w:rsidRDefault="007B4103" w:rsidP="001712E5">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w:t>
            </w:r>
          </w:p>
        </w:tc>
        <w:tc>
          <w:tcPr>
            <w:tcW w:w="2565" w:type="dxa"/>
            <w:tcBorders>
              <w:top w:val="single" w:sz="6" w:space="0" w:color="000000"/>
              <w:left w:val="single" w:sz="6" w:space="0" w:color="000000"/>
              <w:bottom w:val="single" w:sz="6" w:space="0" w:color="000000"/>
              <w:right w:val="single" w:sz="6" w:space="0" w:color="000000"/>
            </w:tcBorders>
            <w:hideMark/>
          </w:tcPr>
          <w:p w:rsidR="007B4103" w:rsidRPr="00DB5936" w:rsidRDefault="007B4103" w:rsidP="001712E5">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Количество произведенной продукции</w:t>
            </w:r>
          </w:p>
          <w:p w:rsidR="007B4103" w:rsidRPr="00DB5936" w:rsidRDefault="007B4103" w:rsidP="001712E5">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(q)</w:t>
            </w:r>
          </w:p>
        </w:tc>
      </w:tr>
    </w:tbl>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Izq = Iz ∙ Iq;</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w:t>
      </w:r>
      <w:r w:rsidRPr="00DB5936">
        <w:rPr>
          <w:rFonts w:ascii="Times New Roman" w:eastAsia="Times New Roman" w:hAnsi="Times New Roman" w:cs="Times New Roman"/>
          <w:color w:val="000000"/>
          <w:sz w:val="28"/>
          <w:szCs w:val="28"/>
          <w:vertAlign w:val="subscript"/>
          <w:lang w:eastAsia="ru-RU"/>
        </w:rPr>
        <w:t>zq</w:t>
      </w:r>
      <w:r w:rsidRPr="00DB5936">
        <w:rPr>
          <w:rFonts w:ascii="Times New Roman" w:eastAsia="Times New Roman" w:hAnsi="Times New Roman" w:cs="Times New Roman"/>
          <w:color w:val="000000"/>
          <w:sz w:val="28"/>
          <w:szCs w:val="28"/>
          <w:lang w:eastAsia="ru-RU"/>
        </w:rPr>
        <w:t> = ∆zq(z) + ∆zq(q)</w:t>
      </w:r>
      <w:r w:rsidRPr="00DB5936">
        <w:rPr>
          <w:rFonts w:ascii="Times New Roman" w:eastAsia="Times New Roman" w:hAnsi="Times New Roman" w:cs="Times New Roman"/>
          <w:i/>
          <w:iCs/>
          <w:color w:val="000000"/>
          <w:sz w:val="28"/>
          <w:szCs w:val="28"/>
          <w:lang w:eastAsia="ru-RU"/>
        </w:rPr>
        <w:t>, </w:t>
      </w:r>
      <w:r w:rsidRPr="00DB5936">
        <w:rPr>
          <w:rFonts w:ascii="Times New Roman" w:eastAsia="Times New Roman" w:hAnsi="Times New Roman" w:cs="Times New Roman"/>
          <w:color w:val="000000"/>
          <w:sz w:val="28"/>
          <w:szCs w:val="28"/>
          <w:lang w:eastAsia="ru-RU"/>
        </w:rPr>
        <w:t>или</w:t>
      </w:r>
    </w:p>
    <w:p w:rsidR="007B4103" w:rsidRPr="00DB5936" w:rsidRDefault="007B4103" w:rsidP="007B4103">
      <w:pPr>
        <w:spacing w:after="100" w:afterAutospacing="1"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 более сложных случаях, когда размер и динамика явления формируются под воздействием более чем двух факторов, строят</w:t>
      </w:r>
      <w:r w:rsidRPr="00DB5936">
        <w:rPr>
          <w:rFonts w:ascii="Times New Roman" w:eastAsia="Times New Roman" w:hAnsi="Times New Roman" w:cs="Times New Roman"/>
          <w:color w:val="000000"/>
          <w:sz w:val="28"/>
          <w:szCs w:val="28"/>
          <w:lang w:eastAsia="ru-RU"/>
        </w:rPr>
        <w:softHyphen/>
        <w:t>ся многофакторные индексные экономико-математические моде</w:t>
      </w:r>
      <w:r w:rsidRPr="00DB5936">
        <w:rPr>
          <w:rFonts w:ascii="Times New Roman" w:eastAsia="Times New Roman" w:hAnsi="Times New Roman" w:cs="Times New Roman"/>
          <w:color w:val="000000"/>
          <w:sz w:val="28"/>
          <w:szCs w:val="28"/>
          <w:lang w:eastAsia="ru-RU"/>
        </w:rPr>
        <w:softHyphen/>
        <w:t>ли, решение которых осуществляется последовательно-цепным способом индексирования.</w:t>
      </w:r>
    </w:p>
    <w:p w:rsidR="007B4103" w:rsidRPr="00DB5936" w:rsidRDefault="007B4103" w:rsidP="007B4103">
      <w:pPr>
        <w:rPr>
          <w:rFonts w:ascii="Times New Roman" w:hAnsi="Times New Roman" w:cs="Times New Roman"/>
          <w:sz w:val="28"/>
          <w:szCs w:val="28"/>
        </w:rPr>
      </w:pPr>
      <w:r w:rsidRPr="00DB5936">
        <w:rPr>
          <w:rFonts w:ascii="Times New Roman" w:hAnsi="Times New Roman" w:cs="Times New Roman"/>
          <w:b/>
          <w:sz w:val="28"/>
          <w:szCs w:val="28"/>
        </w:rPr>
        <w:t xml:space="preserve">Домашнее задание: </w:t>
      </w:r>
      <w:r w:rsidRPr="00DB5936">
        <w:rPr>
          <w:rFonts w:ascii="Times New Roman" w:hAnsi="Times New Roman" w:cs="Times New Roman"/>
          <w:sz w:val="28"/>
          <w:szCs w:val="28"/>
        </w:rPr>
        <w:t>Поработать над конспектом занятия. Повторить тему прошлого занятия.</w:t>
      </w:r>
    </w:p>
    <w:p w:rsidR="007B4103" w:rsidRPr="00DB5936" w:rsidRDefault="007B4103" w:rsidP="007B4103">
      <w:pPr>
        <w:rPr>
          <w:rFonts w:ascii="Times New Roman" w:hAnsi="Times New Roman" w:cs="Times New Roman"/>
          <w:sz w:val="28"/>
          <w:szCs w:val="28"/>
        </w:rPr>
      </w:pPr>
    </w:p>
    <w:p w:rsidR="00F17BEE" w:rsidRPr="00DB5936" w:rsidRDefault="00F17BEE" w:rsidP="00761F7B">
      <w:pPr>
        <w:spacing w:after="0"/>
        <w:rPr>
          <w:rFonts w:ascii="Times New Roman" w:hAnsi="Times New Roman" w:cs="Times New Roman"/>
          <w:b/>
          <w:sz w:val="28"/>
          <w:szCs w:val="28"/>
        </w:rPr>
      </w:pPr>
    </w:p>
    <w:p w:rsidR="007B4103" w:rsidRPr="00DB5936" w:rsidRDefault="007B4103" w:rsidP="00761F7B">
      <w:pPr>
        <w:spacing w:after="0"/>
        <w:rPr>
          <w:rFonts w:ascii="Times New Roman" w:hAnsi="Times New Roman" w:cs="Times New Roman"/>
          <w:b/>
          <w:sz w:val="28"/>
          <w:szCs w:val="28"/>
        </w:rPr>
      </w:pPr>
    </w:p>
    <w:p w:rsidR="007B4103" w:rsidRPr="00DB5936" w:rsidRDefault="007B4103" w:rsidP="00761F7B">
      <w:pPr>
        <w:spacing w:after="0"/>
        <w:rPr>
          <w:rFonts w:ascii="Times New Roman" w:hAnsi="Times New Roman" w:cs="Times New Roman"/>
          <w:b/>
          <w:sz w:val="28"/>
          <w:szCs w:val="28"/>
        </w:rPr>
      </w:pPr>
    </w:p>
    <w:p w:rsidR="007B4103" w:rsidRPr="00DB5936" w:rsidRDefault="007B4103" w:rsidP="007B4103">
      <w:pPr>
        <w:pStyle w:val="a5"/>
        <w:spacing w:before="0" w:beforeAutospacing="0" w:after="150" w:afterAutospacing="0"/>
        <w:jc w:val="center"/>
        <w:rPr>
          <w:b/>
          <w:bCs/>
          <w:color w:val="000000"/>
          <w:sz w:val="28"/>
          <w:szCs w:val="28"/>
        </w:rPr>
      </w:pPr>
      <w:r w:rsidRPr="00DB5936">
        <w:rPr>
          <w:b/>
          <w:bCs/>
          <w:color w:val="000000"/>
          <w:sz w:val="28"/>
          <w:szCs w:val="28"/>
        </w:rPr>
        <w:t>ПЛАН ЗАНЯТИЯ № 14</w:t>
      </w:r>
    </w:p>
    <w:p w:rsidR="007B4103" w:rsidRPr="00DB5936" w:rsidRDefault="007B4103" w:rsidP="007B4103">
      <w:pPr>
        <w:pStyle w:val="a5"/>
        <w:spacing w:before="0" w:beforeAutospacing="0" w:after="150" w:afterAutospacing="0"/>
        <w:rPr>
          <w:color w:val="000000"/>
          <w:sz w:val="28"/>
          <w:szCs w:val="28"/>
        </w:rPr>
      </w:pPr>
      <w:r w:rsidRPr="00DB5936">
        <w:rPr>
          <w:b/>
          <w:bCs/>
          <w:color w:val="000000"/>
          <w:sz w:val="28"/>
          <w:szCs w:val="28"/>
        </w:rPr>
        <w:t xml:space="preserve">Преподаватель: </w:t>
      </w:r>
      <w:r w:rsidRPr="00DB5936">
        <w:rPr>
          <w:bCs/>
          <w:color w:val="000000"/>
          <w:sz w:val="28"/>
          <w:szCs w:val="28"/>
        </w:rPr>
        <w:t>Хамуев А. Ш.</w:t>
      </w:r>
    </w:p>
    <w:p w:rsidR="007B4103" w:rsidRPr="00DB5936" w:rsidRDefault="007B4103" w:rsidP="007B4103">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Правоохранительные и судебные органы</w:t>
      </w:r>
    </w:p>
    <w:p w:rsidR="007B4103" w:rsidRPr="00DB5936" w:rsidRDefault="007B4103" w:rsidP="007B4103">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7B4103" w:rsidRPr="00DB5936" w:rsidRDefault="007B4103" w:rsidP="007B4103">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16.04.20</w:t>
      </w:r>
    </w:p>
    <w:p w:rsidR="007B4103" w:rsidRPr="00DB5936" w:rsidRDefault="007B4103" w:rsidP="007B4103">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Прокуратура РФ. Система органов прокуратуры.</w:t>
      </w:r>
    </w:p>
    <w:p w:rsidR="007B4103" w:rsidRPr="00DB5936" w:rsidRDefault="007B4103" w:rsidP="007B4103">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7B4103" w:rsidRPr="00DB5936" w:rsidRDefault="007B4103" w:rsidP="007B4103">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7B4103" w:rsidRPr="00DB5936" w:rsidRDefault="007B4103" w:rsidP="007B4103">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7B4103" w:rsidRPr="00DB5936" w:rsidRDefault="007B4103" w:rsidP="007B4103">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7B4103" w:rsidRPr="00DB5936" w:rsidRDefault="007B4103" w:rsidP="007B4103">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7B4103" w:rsidRPr="00DB5936" w:rsidRDefault="007B4103" w:rsidP="007B4103">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 xml:space="preserve"> портативный компьютер, конспект, книги.</w:t>
      </w:r>
    </w:p>
    <w:p w:rsidR="007B4103" w:rsidRPr="00DB5936" w:rsidRDefault="007B4103" w:rsidP="007B4103">
      <w:pPr>
        <w:pStyle w:val="a5"/>
        <w:spacing w:before="0" w:beforeAutospacing="0" w:after="150" w:afterAutospacing="0"/>
        <w:rPr>
          <w:color w:val="000000"/>
          <w:sz w:val="28"/>
          <w:szCs w:val="28"/>
        </w:rPr>
      </w:pPr>
    </w:p>
    <w:p w:rsidR="007B4103" w:rsidRPr="00DB5936" w:rsidRDefault="007B4103" w:rsidP="007B4103">
      <w:pPr>
        <w:pStyle w:val="a5"/>
        <w:spacing w:before="0" w:beforeAutospacing="0" w:after="150" w:afterAutospacing="0"/>
        <w:jc w:val="center"/>
        <w:rPr>
          <w:color w:val="000000"/>
          <w:sz w:val="28"/>
          <w:szCs w:val="28"/>
        </w:rPr>
      </w:pPr>
      <w:r w:rsidRPr="00DB5936">
        <w:rPr>
          <w:b/>
          <w:bCs/>
          <w:color w:val="000000"/>
          <w:sz w:val="28"/>
          <w:szCs w:val="28"/>
        </w:rPr>
        <w:t>ХОД УРОКА</w:t>
      </w:r>
    </w:p>
    <w:p w:rsidR="007B4103" w:rsidRPr="00DB5936" w:rsidRDefault="007B4103" w:rsidP="007B4103">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7B4103" w:rsidRPr="00DB5936" w:rsidRDefault="007B4103" w:rsidP="007B4103">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7B4103" w:rsidRPr="00DB5936" w:rsidRDefault="007B4103" w:rsidP="007B4103">
      <w:pPr>
        <w:pStyle w:val="a5"/>
        <w:spacing w:before="0" w:beforeAutospacing="0" w:after="150" w:afterAutospacing="0"/>
        <w:rPr>
          <w:b/>
          <w:color w:val="000000"/>
          <w:sz w:val="28"/>
          <w:szCs w:val="28"/>
        </w:rPr>
      </w:pPr>
      <w:r w:rsidRPr="00DB5936">
        <w:rPr>
          <w:b/>
          <w:color w:val="000000"/>
          <w:sz w:val="28"/>
          <w:szCs w:val="28"/>
        </w:rPr>
        <w:lastRenderedPageBreak/>
        <w:t>3) Мотивация познавательной деятельности студентов.</w:t>
      </w:r>
    </w:p>
    <w:p w:rsidR="007B4103" w:rsidRPr="00DB5936" w:rsidRDefault="007B4103" w:rsidP="007B4103">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7B4103" w:rsidRPr="00DB5936" w:rsidRDefault="007B4103" w:rsidP="007B4103">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7B4103" w:rsidRPr="00DB5936" w:rsidRDefault="007B4103" w:rsidP="007B4103">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7B4103" w:rsidRPr="00DB5936" w:rsidRDefault="007B4103" w:rsidP="007B4103">
      <w:pPr>
        <w:pStyle w:val="a5"/>
        <w:spacing w:before="0" w:beforeAutospacing="0" w:after="0" w:afterAutospacing="0"/>
        <w:jc w:val="both"/>
        <w:rPr>
          <w:color w:val="000000"/>
          <w:sz w:val="28"/>
          <w:szCs w:val="28"/>
        </w:rPr>
      </w:pPr>
      <w:r w:rsidRPr="00DB5936">
        <w:rPr>
          <w:color w:val="000000"/>
          <w:sz w:val="28"/>
          <w:szCs w:val="28"/>
        </w:rPr>
        <w:t>В соответствии со </w:t>
      </w:r>
      <w:hyperlink r:id="rId69" w:history="1">
        <w:r w:rsidRPr="00DB5936">
          <w:rPr>
            <w:rStyle w:val="a6"/>
            <w:sz w:val="28"/>
            <w:szCs w:val="28"/>
          </w:rPr>
          <w:t>ст. 129 Конституции РФ</w:t>
        </w:r>
      </w:hyperlink>
      <w:r w:rsidRPr="00DB5936">
        <w:rPr>
          <w:color w:val="000000"/>
          <w:sz w:val="28"/>
          <w:szCs w:val="28"/>
        </w:rPr>
        <w:t> и Федеральным </w:t>
      </w:r>
      <w:hyperlink r:id="rId70" w:history="1">
        <w:r w:rsidRPr="00DB5936">
          <w:rPr>
            <w:rStyle w:val="a6"/>
            <w:sz w:val="28"/>
            <w:szCs w:val="28"/>
          </w:rPr>
          <w:t>законом</w:t>
        </w:r>
      </w:hyperlink>
      <w:r w:rsidRPr="00DB5936">
        <w:rPr>
          <w:color w:val="000000"/>
          <w:sz w:val="28"/>
          <w:szCs w:val="28"/>
        </w:rPr>
        <w:t> «О </w:t>
      </w:r>
      <w:hyperlink r:id="rId71" w:history="1">
        <w:r w:rsidRPr="00DB5936">
          <w:rPr>
            <w:rStyle w:val="a6"/>
            <w:sz w:val="28"/>
            <w:szCs w:val="28"/>
          </w:rPr>
          <w:t>прокуратуре</w:t>
        </w:r>
      </w:hyperlink>
      <w:r w:rsidRPr="00DB5936">
        <w:rPr>
          <w:color w:val="000000"/>
          <w:sz w:val="28"/>
          <w:szCs w:val="28"/>
        </w:rPr>
        <w:t> Российской Федерации» </w:t>
      </w:r>
      <w:r w:rsidRPr="00DB5936">
        <w:rPr>
          <w:b/>
          <w:bCs/>
          <w:color w:val="000000"/>
          <w:sz w:val="28"/>
          <w:szCs w:val="28"/>
        </w:rPr>
        <w:t>прокуратура РФ</w:t>
      </w:r>
      <w:r w:rsidRPr="00DB5936">
        <w:rPr>
          <w:color w:val="000000"/>
          <w:sz w:val="28"/>
          <w:szCs w:val="28"/>
        </w:rPr>
        <w:t> – единая федеральная централизованная система органов, осуществляющих надзор за соблюдением </w:t>
      </w:r>
      <w:hyperlink r:id="rId72" w:history="1">
        <w:r w:rsidRPr="00DB5936">
          <w:rPr>
            <w:rStyle w:val="a6"/>
            <w:sz w:val="28"/>
            <w:szCs w:val="28"/>
          </w:rPr>
          <w:t>Конституции</w:t>
        </w:r>
      </w:hyperlink>
      <w:r w:rsidRPr="00DB5936">
        <w:rPr>
          <w:color w:val="000000"/>
          <w:sz w:val="28"/>
          <w:szCs w:val="28"/>
        </w:rPr>
        <w:t> и исполнением законов, действующих на </w:t>
      </w:r>
      <w:hyperlink r:id="rId73" w:history="1">
        <w:r w:rsidRPr="00DB5936">
          <w:rPr>
            <w:rStyle w:val="a6"/>
            <w:sz w:val="28"/>
            <w:szCs w:val="28"/>
          </w:rPr>
          <w:t>территории</w:t>
        </w:r>
      </w:hyperlink>
      <w:r w:rsidRPr="00DB5936">
        <w:rPr>
          <w:color w:val="000000"/>
          <w:sz w:val="28"/>
          <w:szCs w:val="28"/>
        </w:rPr>
        <w:t> страны, а также выполняющих иные функции, установленные федеральным законом.</w:t>
      </w:r>
    </w:p>
    <w:p w:rsidR="007B4103" w:rsidRPr="00DB5936" w:rsidRDefault="007B4103" w:rsidP="007B4103">
      <w:pPr>
        <w:pStyle w:val="a5"/>
        <w:spacing w:before="0" w:beforeAutospacing="0" w:after="0" w:afterAutospacing="0"/>
        <w:jc w:val="both"/>
        <w:rPr>
          <w:color w:val="000000"/>
          <w:sz w:val="28"/>
          <w:szCs w:val="28"/>
        </w:rPr>
      </w:pPr>
      <w:r w:rsidRPr="00DB5936">
        <w:rPr>
          <w:b/>
          <w:bCs/>
          <w:color w:val="000000"/>
          <w:sz w:val="28"/>
          <w:szCs w:val="28"/>
        </w:rPr>
        <w:t>Систему органов прокуратуры</w:t>
      </w:r>
      <w:r w:rsidRPr="00DB5936">
        <w:rPr>
          <w:color w:val="000000"/>
          <w:sz w:val="28"/>
          <w:szCs w:val="28"/>
        </w:rPr>
        <w:t> составляют Генеральная прокуратура РФ, прокуратуры </w:t>
      </w:r>
      <w:hyperlink r:id="rId74" w:history="1">
        <w:r w:rsidRPr="00DB5936">
          <w:rPr>
            <w:rStyle w:val="a6"/>
            <w:sz w:val="28"/>
            <w:szCs w:val="28"/>
          </w:rPr>
          <w:t>субъектов РФ</w:t>
        </w:r>
      </w:hyperlink>
      <w:r w:rsidRPr="00DB5936">
        <w:rPr>
          <w:color w:val="000000"/>
          <w:sz w:val="28"/>
          <w:szCs w:val="28"/>
        </w:rPr>
        <w:t>, приравненные к ним военные и иные специализированные прокуратуры, прокуратуры городов и районов, другие территориальные, военные и специализированные прокуратуры, научные и образовательные учреждения и редакции печатных органов.</w:t>
      </w:r>
    </w:p>
    <w:p w:rsidR="007B4103" w:rsidRPr="00DB5936" w:rsidRDefault="007B4103" w:rsidP="007B4103">
      <w:pPr>
        <w:pStyle w:val="a5"/>
        <w:spacing w:before="0" w:beforeAutospacing="0" w:after="0" w:afterAutospacing="0"/>
        <w:jc w:val="both"/>
        <w:rPr>
          <w:color w:val="000000"/>
          <w:sz w:val="28"/>
          <w:szCs w:val="28"/>
        </w:rPr>
      </w:pPr>
      <w:r w:rsidRPr="00DB5936">
        <w:rPr>
          <w:color w:val="000000"/>
          <w:sz w:val="28"/>
          <w:szCs w:val="28"/>
        </w:rPr>
        <w:t>Образование, реорганизация и ликвидация органов и учреждений прокуратуры, определение их статуса и компетенции осуществляются Генеральным </w:t>
      </w:r>
      <w:hyperlink r:id="rId75" w:history="1">
        <w:r w:rsidRPr="00DB5936">
          <w:rPr>
            <w:rStyle w:val="a6"/>
            <w:sz w:val="28"/>
            <w:szCs w:val="28"/>
          </w:rPr>
          <w:t>прокурором</w:t>
        </w:r>
      </w:hyperlink>
      <w:r w:rsidRPr="00DB5936">
        <w:rPr>
          <w:color w:val="000000"/>
          <w:sz w:val="28"/>
          <w:szCs w:val="28"/>
        </w:rPr>
        <w:t> РФ.</w:t>
      </w:r>
    </w:p>
    <w:p w:rsidR="007B4103" w:rsidRPr="00DB5936" w:rsidRDefault="007B4103" w:rsidP="007B4103">
      <w:pPr>
        <w:pStyle w:val="a5"/>
        <w:spacing w:before="0" w:beforeAutospacing="0" w:after="0" w:afterAutospacing="0"/>
        <w:jc w:val="both"/>
        <w:rPr>
          <w:color w:val="000000"/>
          <w:sz w:val="28"/>
          <w:szCs w:val="28"/>
        </w:rPr>
      </w:pPr>
      <w:r w:rsidRPr="00DB5936">
        <w:rPr>
          <w:color w:val="000000"/>
          <w:sz w:val="28"/>
          <w:szCs w:val="28"/>
        </w:rPr>
        <w:t>В Генеральной прокуратуре на </w:t>
      </w:r>
      <w:hyperlink r:id="rId76" w:history="1">
        <w:r w:rsidRPr="00DB5936">
          <w:rPr>
            <w:rStyle w:val="a6"/>
            <w:sz w:val="28"/>
            <w:szCs w:val="28"/>
          </w:rPr>
          <w:t>правах</w:t>
        </w:r>
      </w:hyperlink>
      <w:r w:rsidRPr="00DB5936">
        <w:rPr>
          <w:color w:val="000000"/>
          <w:sz w:val="28"/>
          <w:szCs w:val="28"/>
        </w:rPr>
        <w:t> структурного подразделения образуется Главная военная прокуратура во главе с заместителем Генерального прокурора – Главным военным прокурором, а также </w:t>
      </w:r>
      <w:hyperlink r:id="rId77" w:history="1">
        <w:r w:rsidRPr="00DB5936">
          <w:rPr>
            <w:rStyle w:val="a6"/>
            <w:sz w:val="28"/>
            <w:szCs w:val="28"/>
          </w:rPr>
          <w:t>управления</w:t>
        </w:r>
      </w:hyperlink>
      <w:r w:rsidRPr="00DB5936">
        <w:rPr>
          <w:color w:val="000000"/>
          <w:sz w:val="28"/>
          <w:szCs w:val="28"/>
        </w:rPr>
        <w:t> Генеральной прокуратуры в семи федеральных округах, возглавляемые заместителями Генерального прокурора. Структура аппарата Генеральной прокуратуры включает управления и отделы: по надзору за следствием, дознанием и </w:t>
      </w:r>
      <w:hyperlink r:id="rId78" w:history="1">
        <w:r w:rsidRPr="00DB5936">
          <w:rPr>
            <w:rStyle w:val="a6"/>
            <w:sz w:val="28"/>
            <w:szCs w:val="28"/>
          </w:rPr>
          <w:t>оперативно-розыскной деятельностью</w:t>
        </w:r>
      </w:hyperlink>
      <w:r w:rsidRPr="00DB5936">
        <w:rPr>
          <w:color w:val="000000"/>
          <w:sz w:val="28"/>
          <w:szCs w:val="28"/>
        </w:rPr>
        <w:t> в органах внутренних дел; по надзору за исполнением законов и </w:t>
      </w:r>
      <w:hyperlink r:id="rId79" w:history="1">
        <w:r w:rsidRPr="00DB5936">
          <w:rPr>
            <w:rStyle w:val="a6"/>
            <w:sz w:val="28"/>
            <w:szCs w:val="28"/>
          </w:rPr>
          <w:t>законностью</w:t>
        </w:r>
      </w:hyperlink>
      <w:r w:rsidRPr="00DB5936">
        <w:rPr>
          <w:color w:val="000000"/>
          <w:sz w:val="28"/>
          <w:szCs w:val="28"/>
        </w:rPr>
        <w:t> правовых актов; за законностью исполнения </w:t>
      </w:r>
      <w:hyperlink r:id="rId80" w:history="1">
        <w:r w:rsidRPr="00DB5936">
          <w:rPr>
            <w:rStyle w:val="a6"/>
            <w:sz w:val="28"/>
            <w:szCs w:val="28"/>
          </w:rPr>
          <w:t>уголовных наказаний</w:t>
        </w:r>
      </w:hyperlink>
      <w:r w:rsidRPr="00DB5936">
        <w:rPr>
          <w:color w:val="000000"/>
          <w:sz w:val="28"/>
          <w:szCs w:val="28"/>
        </w:rPr>
        <w:t>; по делам </w:t>
      </w:r>
      <w:hyperlink r:id="rId81" w:history="1">
        <w:r w:rsidRPr="00DB5936">
          <w:rPr>
            <w:rStyle w:val="a6"/>
            <w:sz w:val="28"/>
            <w:szCs w:val="28"/>
          </w:rPr>
          <w:t>несовершеннолетних</w:t>
        </w:r>
      </w:hyperlink>
      <w:r w:rsidRPr="00DB5936">
        <w:rPr>
          <w:color w:val="000000"/>
          <w:sz w:val="28"/>
          <w:szCs w:val="28"/>
        </w:rPr>
        <w:t> и молодежи; кадров и др. К подразделениям аппарата относятся также управления Генеральной прокуратуры в федеральных округах.</w:t>
      </w:r>
    </w:p>
    <w:p w:rsidR="007B4103" w:rsidRPr="00DB5936" w:rsidRDefault="007B4103" w:rsidP="007B4103">
      <w:pPr>
        <w:pStyle w:val="a5"/>
        <w:spacing w:before="84" w:beforeAutospacing="0" w:after="84" w:afterAutospacing="0"/>
        <w:jc w:val="both"/>
        <w:rPr>
          <w:color w:val="000000"/>
          <w:sz w:val="28"/>
          <w:szCs w:val="28"/>
        </w:rPr>
      </w:pPr>
      <w:r w:rsidRPr="00DB5936">
        <w:rPr>
          <w:color w:val="000000"/>
          <w:sz w:val="28"/>
          <w:szCs w:val="28"/>
        </w:rPr>
        <w:t>Прокуратуры субъектов РФ и приравненные к ним военные и иные специализированные прокуратуры возглавляются соответствующими прокурорами. Прокуратуры субъектов Федерации и приравненные к ним руководят соответственно деятельностью прокуратур городов, районов и иных приравненных к ним прокуратур.</w:t>
      </w:r>
    </w:p>
    <w:p w:rsidR="007B4103" w:rsidRPr="00DB5936" w:rsidRDefault="007B4103" w:rsidP="007B4103">
      <w:pPr>
        <w:pStyle w:val="a5"/>
        <w:spacing w:before="0" w:beforeAutospacing="0" w:after="0" w:afterAutospacing="0"/>
        <w:jc w:val="both"/>
        <w:rPr>
          <w:color w:val="000000"/>
          <w:sz w:val="28"/>
          <w:szCs w:val="28"/>
        </w:rPr>
      </w:pPr>
      <w:r w:rsidRPr="00DB5936">
        <w:rPr>
          <w:color w:val="000000"/>
          <w:sz w:val="28"/>
          <w:szCs w:val="28"/>
        </w:rPr>
        <w:t>В систему органов </w:t>
      </w:r>
      <w:r w:rsidRPr="00DB5936">
        <w:rPr>
          <w:b/>
          <w:bCs/>
          <w:color w:val="000000"/>
          <w:sz w:val="28"/>
          <w:szCs w:val="28"/>
        </w:rPr>
        <w:t>военной прокуратуры</w:t>
      </w:r>
      <w:r w:rsidRPr="00DB5936">
        <w:rPr>
          <w:color w:val="000000"/>
          <w:sz w:val="28"/>
          <w:szCs w:val="28"/>
        </w:rPr>
        <w:t> на правах прокуратур субъектов РФ входят прокуратуры военных округов, флотов, ракетных войск стратегического назначения, Федеральной пограничной службы, Московская городская военная прокуратура, а также военные прокуратуры гарнизонов, объединений, соединений, приравненные по своему статусу к прокуратурам городов и районов.</w:t>
      </w:r>
    </w:p>
    <w:p w:rsidR="007B4103" w:rsidRPr="00DB5936" w:rsidRDefault="007B4103" w:rsidP="007B4103">
      <w:pPr>
        <w:pStyle w:val="a5"/>
        <w:spacing w:before="0" w:beforeAutospacing="0" w:after="0" w:afterAutospacing="0"/>
        <w:jc w:val="both"/>
        <w:rPr>
          <w:color w:val="000000"/>
          <w:sz w:val="28"/>
          <w:szCs w:val="28"/>
        </w:rPr>
      </w:pPr>
      <w:r w:rsidRPr="00DB5936">
        <w:rPr>
          <w:b/>
          <w:bCs/>
          <w:color w:val="000000"/>
          <w:sz w:val="28"/>
          <w:szCs w:val="28"/>
        </w:rPr>
        <w:t>Систему транспортных прокуратур,</w:t>
      </w:r>
      <w:r w:rsidRPr="00DB5936">
        <w:rPr>
          <w:color w:val="000000"/>
          <w:sz w:val="28"/>
          <w:szCs w:val="28"/>
        </w:rPr>
        <w:t xml:space="preserve"> в юрисдикцию которых входит надзор за исполнением законов на железнодорожном, водном и воздушном транспорте, </w:t>
      </w:r>
      <w:r w:rsidRPr="00DB5936">
        <w:rPr>
          <w:color w:val="000000"/>
          <w:sz w:val="28"/>
          <w:szCs w:val="28"/>
        </w:rPr>
        <w:lastRenderedPageBreak/>
        <w:t>возглавляет Управление по исполнению законов на транспорте и в </w:t>
      </w:r>
      <w:hyperlink r:id="rId82" w:history="1">
        <w:r w:rsidRPr="00DB5936">
          <w:rPr>
            <w:rStyle w:val="a6"/>
            <w:sz w:val="28"/>
            <w:szCs w:val="28"/>
          </w:rPr>
          <w:t>таможенных органах</w:t>
        </w:r>
      </w:hyperlink>
      <w:r w:rsidRPr="00DB5936">
        <w:rPr>
          <w:color w:val="000000"/>
          <w:sz w:val="28"/>
          <w:szCs w:val="28"/>
        </w:rPr>
        <w:t> Генеральной прокуратуры.</w:t>
      </w:r>
    </w:p>
    <w:p w:rsidR="007B4103" w:rsidRPr="00DB5936" w:rsidRDefault="007B4103" w:rsidP="007B4103">
      <w:pPr>
        <w:pStyle w:val="a5"/>
        <w:spacing w:before="0" w:beforeAutospacing="0" w:after="0" w:afterAutospacing="0"/>
        <w:jc w:val="both"/>
        <w:rPr>
          <w:color w:val="000000"/>
          <w:sz w:val="28"/>
          <w:szCs w:val="28"/>
        </w:rPr>
      </w:pPr>
      <w:r w:rsidRPr="00DB5936">
        <w:rPr>
          <w:b/>
          <w:bCs/>
          <w:color w:val="000000"/>
          <w:sz w:val="28"/>
          <w:szCs w:val="28"/>
        </w:rPr>
        <w:t>Природоохранные прокуратуры</w:t>
      </w:r>
      <w:r w:rsidRPr="00DB5936">
        <w:rPr>
          <w:color w:val="000000"/>
          <w:sz w:val="28"/>
          <w:szCs w:val="28"/>
        </w:rPr>
        <w:t> осуществляют надзор за исполнением законов, направленных на защиту окружающей среды, экологических прав </w:t>
      </w:r>
      <w:hyperlink r:id="rId83" w:history="1">
        <w:r w:rsidRPr="00DB5936">
          <w:rPr>
            <w:rStyle w:val="a6"/>
            <w:sz w:val="28"/>
            <w:szCs w:val="28"/>
          </w:rPr>
          <w:t>граждан</w:t>
        </w:r>
      </w:hyperlink>
      <w:r w:rsidRPr="00DB5936">
        <w:rPr>
          <w:color w:val="000000"/>
          <w:sz w:val="28"/>
          <w:szCs w:val="28"/>
        </w:rPr>
        <w:t>, </w:t>
      </w:r>
      <w:hyperlink r:id="rId84" w:history="1">
        <w:r w:rsidRPr="00DB5936">
          <w:rPr>
            <w:rStyle w:val="a6"/>
            <w:sz w:val="28"/>
            <w:szCs w:val="28"/>
          </w:rPr>
          <w:t>предприятиями</w:t>
        </w:r>
      </w:hyperlink>
      <w:r w:rsidRPr="00DB5936">
        <w:rPr>
          <w:color w:val="000000"/>
          <w:sz w:val="28"/>
          <w:szCs w:val="28"/>
        </w:rPr>
        <w:t>, учреждениями, организациями и их должностными лицами; создаются и действуют на правах прокуратур субъектов рФ, а в регионах – на правах межрайонных прокуратур.</w:t>
      </w:r>
    </w:p>
    <w:p w:rsidR="007B4103" w:rsidRPr="00DB5936" w:rsidRDefault="007B4103" w:rsidP="007B4103">
      <w:pPr>
        <w:pStyle w:val="a5"/>
        <w:spacing w:before="0" w:beforeAutospacing="0" w:after="0" w:afterAutospacing="0"/>
        <w:jc w:val="both"/>
        <w:rPr>
          <w:color w:val="000000"/>
          <w:sz w:val="28"/>
          <w:szCs w:val="28"/>
        </w:rPr>
      </w:pPr>
      <w:r w:rsidRPr="00DB5936">
        <w:rPr>
          <w:b/>
          <w:bCs/>
          <w:color w:val="000000"/>
          <w:sz w:val="28"/>
          <w:szCs w:val="28"/>
        </w:rPr>
        <w:t>Прокуратуры войсковых частей</w:t>
      </w:r>
      <w:r w:rsidRPr="00DB5936">
        <w:rPr>
          <w:color w:val="000000"/>
          <w:sz w:val="28"/>
          <w:szCs w:val="28"/>
        </w:rPr>
        <w:t> осуществляют надзор за исполнением законов в закрытых административно-территориальных образованиях и на особо важных объектах, по перечню, установленному </w:t>
      </w:r>
      <w:hyperlink r:id="rId85" w:history="1">
        <w:r w:rsidRPr="00DB5936">
          <w:rPr>
            <w:rStyle w:val="a6"/>
            <w:sz w:val="28"/>
            <w:szCs w:val="28"/>
          </w:rPr>
          <w:t>Правительством РФ</w:t>
        </w:r>
      </w:hyperlink>
      <w:r w:rsidRPr="00DB5936">
        <w:rPr>
          <w:color w:val="000000"/>
          <w:sz w:val="28"/>
          <w:szCs w:val="28"/>
        </w:rPr>
        <w:t>.</w:t>
      </w:r>
    </w:p>
    <w:p w:rsidR="007B4103" w:rsidRPr="00DB5936" w:rsidRDefault="007B4103" w:rsidP="007B4103">
      <w:pPr>
        <w:pStyle w:val="a5"/>
        <w:spacing w:before="0" w:beforeAutospacing="0" w:after="0" w:afterAutospacing="0"/>
        <w:jc w:val="both"/>
        <w:rPr>
          <w:color w:val="000000"/>
          <w:sz w:val="28"/>
          <w:szCs w:val="28"/>
        </w:rPr>
      </w:pPr>
      <w:r w:rsidRPr="00DB5936">
        <w:rPr>
          <w:b/>
          <w:bCs/>
          <w:color w:val="000000"/>
          <w:sz w:val="28"/>
          <w:szCs w:val="28"/>
        </w:rPr>
        <w:t>Задача прокуратуры по надзору за законностью исполнения уголовных </w:t>
      </w:r>
      <w:hyperlink r:id="rId86" w:history="1">
        <w:r w:rsidRPr="00DB5936">
          <w:rPr>
            <w:rStyle w:val="a6"/>
            <w:b/>
            <w:bCs/>
            <w:sz w:val="28"/>
            <w:szCs w:val="28"/>
          </w:rPr>
          <w:t>наказаний</w:t>
        </w:r>
      </w:hyperlink>
      <w:r w:rsidRPr="00DB5936">
        <w:rPr>
          <w:color w:val="000000"/>
          <w:sz w:val="28"/>
          <w:szCs w:val="28"/>
        </w:rPr>
        <w:t> – надзор за соблюдением законов администрацией учреждений УИС и соблюдением прав лиц, отбывающих наказание.</w:t>
      </w:r>
    </w:p>
    <w:p w:rsidR="007B4103" w:rsidRPr="00DB5936" w:rsidRDefault="007B4103" w:rsidP="007B4103">
      <w:pPr>
        <w:pStyle w:val="a5"/>
        <w:spacing w:before="0" w:beforeAutospacing="0" w:after="150" w:afterAutospacing="0"/>
        <w:rPr>
          <w:b/>
          <w:bCs/>
          <w:color w:val="000000"/>
          <w:sz w:val="28"/>
          <w:szCs w:val="28"/>
        </w:rPr>
      </w:pPr>
    </w:p>
    <w:p w:rsidR="007B4103" w:rsidRPr="00DB5936" w:rsidRDefault="007B4103" w:rsidP="007B4103">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7B4103" w:rsidRPr="00DB5936" w:rsidRDefault="007B4103" w:rsidP="007B4103">
      <w:pPr>
        <w:pStyle w:val="a5"/>
        <w:spacing w:before="0" w:beforeAutospacing="0" w:after="0" w:afterAutospacing="0"/>
        <w:jc w:val="both"/>
        <w:rPr>
          <w:color w:val="000000"/>
          <w:sz w:val="28"/>
          <w:szCs w:val="28"/>
        </w:rPr>
      </w:pPr>
      <w:r w:rsidRPr="00DB5936">
        <w:rPr>
          <w:b/>
          <w:bCs/>
          <w:color w:val="000000"/>
          <w:sz w:val="28"/>
          <w:szCs w:val="28"/>
        </w:rPr>
        <w:t>прокуратура РФ</w:t>
      </w:r>
      <w:r w:rsidRPr="00DB5936">
        <w:rPr>
          <w:color w:val="000000"/>
          <w:sz w:val="28"/>
          <w:szCs w:val="28"/>
        </w:rPr>
        <w:t> – единая федеральная централизованная система органов, осуществляющих надзор за соблюдением </w:t>
      </w:r>
      <w:hyperlink r:id="rId87" w:history="1">
        <w:r w:rsidRPr="00DB5936">
          <w:rPr>
            <w:rStyle w:val="a6"/>
            <w:sz w:val="28"/>
            <w:szCs w:val="28"/>
          </w:rPr>
          <w:t>Конституции</w:t>
        </w:r>
      </w:hyperlink>
      <w:r w:rsidRPr="00DB5936">
        <w:rPr>
          <w:color w:val="000000"/>
          <w:sz w:val="28"/>
          <w:szCs w:val="28"/>
        </w:rPr>
        <w:t> и исполнением законов, действующих на </w:t>
      </w:r>
      <w:hyperlink r:id="rId88" w:history="1">
        <w:r w:rsidRPr="00DB5936">
          <w:rPr>
            <w:rStyle w:val="a6"/>
            <w:sz w:val="28"/>
            <w:szCs w:val="28"/>
          </w:rPr>
          <w:t>территории</w:t>
        </w:r>
      </w:hyperlink>
      <w:r w:rsidRPr="00DB5936">
        <w:rPr>
          <w:color w:val="000000"/>
          <w:sz w:val="28"/>
          <w:szCs w:val="28"/>
        </w:rPr>
        <w:t> страны, а также выполняющих иные функции, установленные федеральным законом.</w:t>
      </w:r>
    </w:p>
    <w:p w:rsidR="007B4103" w:rsidRPr="00DB5936" w:rsidRDefault="007B4103" w:rsidP="007B4103">
      <w:pPr>
        <w:pStyle w:val="a5"/>
        <w:spacing w:before="0" w:beforeAutospacing="0" w:after="0" w:afterAutospacing="0"/>
        <w:rPr>
          <w:i/>
          <w:iCs/>
          <w:sz w:val="28"/>
          <w:szCs w:val="28"/>
        </w:rPr>
      </w:pPr>
    </w:p>
    <w:p w:rsidR="007B4103" w:rsidRPr="00DB5936" w:rsidRDefault="007B4103" w:rsidP="007B4103">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7B4103" w:rsidRPr="00DB5936" w:rsidRDefault="007B4103" w:rsidP="007B4103">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w:t>
      </w:r>
    </w:p>
    <w:p w:rsidR="007B4103" w:rsidRPr="00DB5936" w:rsidRDefault="007B4103" w:rsidP="007B4103">
      <w:pPr>
        <w:pStyle w:val="a5"/>
        <w:spacing w:before="0" w:beforeAutospacing="0" w:after="150" w:afterAutospacing="0" w:line="360" w:lineRule="auto"/>
        <w:rPr>
          <w:color w:val="000000"/>
          <w:sz w:val="28"/>
          <w:szCs w:val="28"/>
        </w:rPr>
      </w:pPr>
      <w:r w:rsidRPr="00DB5936">
        <w:rPr>
          <w:color w:val="000000"/>
          <w:sz w:val="28"/>
          <w:szCs w:val="28"/>
        </w:rPr>
        <w:t>Домашнее задание: подготовить доклад на тему «Деятельность прокуратуры»</w:t>
      </w:r>
    </w:p>
    <w:p w:rsidR="007B4103" w:rsidRPr="00DB5936" w:rsidRDefault="007B4103" w:rsidP="007B4103">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7B4103" w:rsidRPr="00DB5936" w:rsidRDefault="007B4103" w:rsidP="007B4103">
      <w:pPr>
        <w:pStyle w:val="a5"/>
        <w:spacing w:before="0" w:beforeAutospacing="0" w:after="150" w:afterAutospacing="0"/>
        <w:rPr>
          <w:color w:val="000000"/>
          <w:sz w:val="28"/>
          <w:szCs w:val="28"/>
        </w:rPr>
      </w:pPr>
    </w:p>
    <w:p w:rsidR="007B4103" w:rsidRPr="00DB5936" w:rsidRDefault="007B4103" w:rsidP="00761F7B">
      <w:pPr>
        <w:spacing w:after="0"/>
        <w:rPr>
          <w:rFonts w:ascii="Times New Roman" w:hAnsi="Times New Roman" w:cs="Times New Roman"/>
          <w:b/>
          <w:sz w:val="28"/>
          <w:szCs w:val="28"/>
        </w:rPr>
      </w:pPr>
    </w:p>
    <w:p w:rsidR="007B4103" w:rsidRPr="00DB5936" w:rsidRDefault="007B4103" w:rsidP="00761F7B">
      <w:pPr>
        <w:spacing w:after="0"/>
        <w:rPr>
          <w:rFonts w:ascii="Times New Roman" w:hAnsi="Times New Roman" w:cs="Times New Roman"/>
          <w:b/>
          <w:sz w:val="28"/>
          <w:szCs w:val="28"/>
        </w:rPr>
      </w:pPr>
    </w:p>
    <w:p w:rsidR="007B4103" w:rsidRPr="00DB5936" w:rsidRDefault="007B4103" w:rsidP="00761F7B">
      <w:pPr>
        <w:spacing w:after="0"/>
        <w:rPr>
          <w:rFonts w:ascii="Times New Roman" w:hAnsi="Times New Roman" w:cs="Times New Roman"/>
          <w:b/>
          <w:sz w:val="28"/>
          <w:szCs w:val="28"/>
        </w:rPr>
      </w:pPr>
    </w:p>
    <w:p w:rsidR="007B4103" w:rsidRPr="00DB5936" w:rsidRDefault="007B4103" w:rsidP="00761F7B">
      <w:pPr>
        <w:spacing w:after="0"/>
        <w:rPr>
          <w:rFonts w:ascii="Times New Roman" w:hAnsi="Times New Roman" w:cs="Times New Roman"/>
          <w:b/>
          <w:sz w:val="28"/>
          <w:szCs w:val="28"/>
        </w:rPr>
      </w:pPr>
    </w:p>
    <w:p w:rsidR="007B4103" w:rsidRPr="00DB5936" w:rsidRDefault="007B4103" w:rsidP="00761F7B">
      <w:pPr>
        <w:spacing w:after="0"/>
        <w:rPr>
          <w:rFonts w:ascii="Times New Roman" w:hAnsi="Times New Roman" w:cs="Times New Roman"/>
          <w:b/>
          <w:sz w:val="28"/>
          <w:szCs w:val="28"/>
        </w:rPr>
      </w:pPr>
    </w:p>
    <w:p w:rsidR="007B4103" w:rsidRPr="00DB5936" w:rsidRDefault="007B4103" w:rsidP="00761F7B">
      <w:pPr>
        <w:spacing w:after="0"/>
        <w:rPr>
          <w:rFonts w:ascii="Times New Roman" w:hAnsi="Times New Roman" w:cs="Times New Roman"/>
          <w:b/>
          <w:sz w:val="28"/>
          <w:szCs w:val="28"/>
        </w:rPr>
      </w:pPr>
    </w:p>
    <w:p w:rsidR="007B4103" w:rsidRPr="00DB5936" w:rsidRDefault="007B4103" w:rsidP="007B4103">
      <w:pPr>
        <w:pStyle w:val="a5"/>
        <w:spacing w:before="0" w:beforeAutospacing="0" w:after="150" w:afterAutospacing="0"/>
        <w:jc w:val="center"/>
        <w:rPr>
          <w:color w:val="000000"/>
          <w:sz w:val="28"/>
          <w:szCs w:val="28"/>
        </w:rPr>
      </w:pPr>
      <w:r w:rsidRPr="00DB5936">
        <w:rPr>
          <w:b/>
          <w:bCs/>
          <w:color w:val="000000"/>
          <w:sz w:val="28"/>
          <w:szCs w:val="28"/>
        </w:rPr>
        <w:t>ПЛАН ЗАНЯТИЯ № 28</w:t>
      </w:r>
    </w:p>
    <w:p w:rsidR="007B4103" w:rsidRPr="00DB5936" w:rsidRDefault="007B4103" w:rsidP="007B4103">
      <w:pPr>
        <w:pStyle w:val="a5"/>
        <w:spacing w:before="0" w:beforeAutospacing="0" w:after="150" w:afterAutospacing="0"/>
        <w:rPr>
          <w:b/>
          <w:color w:val="000000"/>
          <w:sz w:val="28"/>
          <w:szCs w:val="28"/>
        </w:rPr>
      </w:pPr>
      <w:r w:rsidRPr="00DB5936">
        <w:rPr>
          <w:b/>
          <w:color w:val="000000"/>
          <w:sz w:val="28"/>
          <w:szCs w:val="28"/>
        </w:rPr>
        <w:t xml:space="preserve">Преподаватель: </w:t>
      </w:r>
      <w:r w:rsidRPr="00DB5936">
        <w:rPr>
          <w:color w:val="000000"/>
          <w:sz w:val="28"/>
          <w:szCs w:val="28"/>
        </w:rPr>
        <w:t>Хамуев А. Ш.</w:t>
      </w:r>
    </w:p>
    <w:p w:rsidR="007B4103" w:rsidRPr="00DB5936" w:rsidRDefault="007B4103" w:rsidP="007B4103">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Уголовное право</w:t>
      </w:r>
    </w:p>
    <w:p w:rsidR="007B4103" w:rsidRPr="00DB5936" w:rsidRDefault="007B4103" w:rsidP="007B4103">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Группа: 17 ПД  9-1</w:t>
      </w:r>
    </w:p>
    <w:p w:rsidR="007B4103" w:rsidRPr="00DB5936" w:rsidRDefault="007B4103" w:rsidP="007B4103">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16.04.20</w:t>
      </w:r>
    </w:p>
    <w:p w:rsidR="007B4103" w:rsidRPr="00DB5936" w:rsidRDefault="007B4103" w:rsidP="007B4103">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Понятие и признаки соучастия в преступлении.</w:t>
      </w:r>
    </w:p>
    <w:p w:rsidR="007B4103" w:rsidRPr="00DB5936" w:rsidRDefault="007B4103" w:rsidP="007B4103">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7B4103" w:rsidRPr="00DB5936" w:rsidRDefault="007B4103" w:rsidP="007B4103">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7B4103" w:rsidRPr="00DB5936" w:rsidRDefault="007B4103" w:rsidP="007B4103">
      <w:pPr>
        <w:pStyle w:val="a5"/>
        <w:spacing w:before="0" w:beforeAutospacing="0" w:after="150" w:afterAutospacing="0"/>
        <w:rPr>
          <w:color w:val="000000"/>
          <w:sz w:val="28"/>
          <w:szCs w:val="28"/>
        </w:rPr>
      </w:pPr>
      <w:r w:rsidRPr="00DB5936">
        <w:rPr>
          <w:b/>
          <w:color w:val="000000"/>
          <w:sz w:val="28"/>
          <w:szCs w:val="28"/>
        </w:rPr>
        <w:lastRenderedPageBreak/>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7B4103" w:rsidRPr="00DB5936" w:rsidRDefault="007B4103" w:rsidP="007B4103">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7B4103" w:rsidRPr="00DB5936" w:rsidRDefault="007B4103" w:rsidP="007B4103">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7B4103" w:rsidRPr="00DB5936" w:rsidRDefault="007B4103" w:rsidP="007B4103">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7B4103" w:rsidRPr="00DB5936" w:rsidRDefault="007B4103" w:rsidP="007B4103">
      <w:pPr>
        <w:pStyle w:val="a5"/>
        <w:spacing w:before="0" w:beforeAutospacing="0" w:after="150" w:afterAutospacing="0"/>
        <w:rPr>
          <w:color w:val="000000"/>
          <w:sz w:val="28"/>
          <w:szCs w:val="28"/>
        </w:rPr>
      </w:pPr>
    </w:p>
    <w:p w:rsidR="007B4103" w:rsidRPr="00DB5936" w:rsidRDefault="007B4103" w:rsidP="007B4103">
      <w:pPr>
        <w:pStyle w:val="a5"/>
        <w:spacing w:before="0" w:beforeAutospacing="0" w:after="150" w:afterAutospacing="0"/>
        <w:jc w:val="center"/>
        <w:rPr>
          <w:color w:val="000000"/>
          <w:sz w:val="28"/>
          <w:szCs w:val="28"/>
        </w:rPr>
      </w:pPr>
      <w:r w:rsidRPr="00DB5936">
        <w:rPr>
          <w:b/>
          <w:bCs/>
          <w:color w:val="000000"/>
          <w:sz w:val="28"/>
          <w:szCs w:val="28"/>
        </w:rPr>
        <w:t>ХОД УРОКА</w:t>
      </w:r>
    </w:p>
    <w:p w:rsidR="007B4103" w:rsidRPr="00DB5936" w:rsidRDefault="007B4103" w:rsidP="007B4103">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7B4103" w:rsidRPr="00DB5936" w:rsidRDefault="007B4103" w:rsidP="007B4103">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7B4103" w:rsidRPr="00DB5936" w:rsidRDefault="007B4103" w:rsidP="007B4103">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7B4103" w:rsidRPr="00DB5936" w:rsidRDefault="007B4103" w:rsidP="007B4103">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7B4103" w:rsidRPr="00DB5936" w:rsidRDefault="007B4103" w:rsidP="007B4103">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7B4103" w:rsidRPr="00DB5936" w:rsidRDefault="007B4103" w:rsidP="007B4103">
      <w:pPr>
        <w:pStyle w:val="p1"/>
        <w:spacing w:before="288" w:beforeAutospacing="0" w:after="288" w:afterAutospacing="0"/>
        <w:rPr>
          <w:color w:val="444444"/>
          <w:sz w:val="28"/>
          <w:szCs w:val="28"/>
        </w:rPr>
      </w:pPr>
      <w:r w:rsidRPr="00DB5936">
        <w:rPr>
          <w:b/>
          <w:color w:val="444444"/>
          <w:sz w:val="28"/>
          <w:szCs w:val="28"/>
        </w:rPr>
        <w:t>Соучастием в преступлении</w:t>
      </w:r>
      <w:r w:rsidRPr="00DB5936">
        <w:rPr>
          <w:color w:val="444444"/>
          <w:sz w:val="28"/>
          <w:szCs w:val="28"/>
        </w:rPr>
        <w:t xml:space="preserve"> признается умышленное совместное участие двух или более лиц в совершении умышленного преступления (ст. 32 УК). Объективные признаки соучастия характеризуются:</w:t>
      </w:r>
    </w:p>
    <w:p w:rsidR="007B4103" w:rsidRPr="00DB5936" w:rsidRDefault="007B4103" w:rsidP="007B4103">
      <w:pPr>
        <w:pStyle w:val="p1"/>
        <w:spacing w:before="288" w:beforeAutospacing="0" w:after="288" w:afterAutospacing="0"/>
        <w:rPr>
          <w:color w:val="444444"/>
          <w:sz w:val="28"/>
          <w:szCs w:val="28"/>
        </w:rPr>
      </w:pPr>
      <w:r w:rsidRPr="00DB5936">
        <w:rPr>
          <w:color w:val="444444"/>
          <w:sz w:val="28"/>
          <w:szCs w:val="28"/>
        </w:rPr>
        <w:t>а) количественным признаком;</w:t>
      </w:r>
    </w:p>
    <w:p w:rsidR="007B4103" w:rsidRPr="00DB5936" w:rsidRDefault="007B4103" w:rsidP="007B4103">
      <w:pPr>
        <w:pStyle w:val="p1"/>
        <w:spacing w:before="288" w:beforeAutospacing="0" w:after="288" w:afterAutospacing="0"/>
        <w:rPr>
          <w:color w:val="444444"/>
          <w:sz w:val="28"/>
          <w:szCs w:val="28"/>
        </w:rPr>
      </w:pPr>
      <w:r w:rsidRPr="00DB5936">
        <w:rPr>
          <w:color w:val="444444"/>
          <w:sz w:val="28"/>
          <w:szCs w:val="28"/>
        </w:rPr>
        <w:t>б) качественным признаком;</w:t>
      </w:r>
    </w:p>
    <w:p w:rsidR="007B4103" w:rsidRPr="00DB5936" w:rsidRDefault="007B4103" w:rsidP="007B4103">
      <w:pPr>
        <w:pStyle w:val="p1"/>
        <w:spacing w:before="288" w:beforeAutospacing="0" w:after="288" w:afterAutospacing="0"/>
        <w:rPr>
          <w:color w:val="444444"/>
          <w:sz w:val="28"/>
          <w:szCs w:val="28"/>
        </w:rPr>
      </w:pPr>
      <w:r w:rsidRPr="00DB5936">
        <w:rPr>
          <w:color w:val="444444"/>
          <w:sz w:val="28"/>
          <w:szCs w:val="28"/>
        </w:rPr>
        <w:t>в) единым преступным результатом для всех соучастников;</w:t>
      </w:r>
    </w:p>
    <w:p w:rsidR="007B4103" w:rsidRPr="00DB5936" w:rsidRDefault="007B4103" w:rsidP="007B4103">
      <w:pPr>
        <w:pStyle w:val="p1"/>
        <w:spacing w:before="288" w:beforeAutospacing="0" w:after="288" w:afterAutospacing="0"/>
        <w:rPr>
          <w:color w:val="444444"/>
          <w:sz w:val="28"/>
          <w:szCs w:val="28"/>
        </w:rPr>
      </w:pPr>
      <w:r w:rsidRPr="00DB5936">
        <w:rPr>
          <w:color w:val="444444"/>
          <w:sz w:val="28"/>
          <w:szCs w:val="28"/>
        </w:rPr>
        <w:t>г) причинной связью между деяниями всех соучастников и единым преступным результатом. Последние два признака характерны для преступлений с материальными составами.</w:t>
      </w:r>
    </w:p>
    <w:p w:rsidR="007B4103" w:rsidRPr="00DB5936" w:rsidRDefault="007B4103" w:rsidP="007B4103">
      <w:pPr>
        <w:pStyle w:val="p1"/>
        <w:spacing w:before="288" w:beforeAutospacing="0" w:after="288" w:afterAutospacing="0"/>
        <w:rPr>
          <w:color w:val="444444"/>
          <w:sz w:val="28"/>
          <w:szCs w:val="28"/>
        </w:rPr>
      </w:pPr>
      <w:r w:rsidRPr="00DB5936">
        <w:rPr>
          <w:rStyle w:val="a9"/>
          <w:color w:val="444444"/>
          <w:sz w:val="28"/>
          <w:szCs w:val="28"/>
        </w:rPr>
        <w:t>Количественный признак</w:t>
      </w:r>
      <w:r w:rsidRPr="00DB5936">
        <w:rPr>
          <w:color w:val="444444"/>
          <w:sz w:val="28"/>
          <w:szCs w:val="28"/>
        </w:rPr>
        <w:t> означает, что в преступлении участвуют два и более лица. Для большинства случаев соучастия достаточно наличия нескольких человек, но для некоторых форм соучастия требуется значительное количество соучастников, например, при организации незаконного вооруженного формирования или участия в нем (ст. 208 УК), организации преступного сообщества (ст. 210 УК), при массовых беспорядках (ст. 212 УК).</w:t>
      </w:r>
    </w:p>
    <w:p w:rsidR="007B4103" w:rsidRPr="00DB5936" w:rsidRDefault="007B4103" w:rsidP="007B4103">
      <w:pPr>
        <w:pStyle w:val="p1"/>
        <w:spacing w:before="288" w:beforeAutospacing="0" w:after="288" w:afterAutospacing="0"/>
        <w:rPr>
          <w:color w:val="444444"/>
          <w:sz w:val="28"/>
          <w:szCs w:val="28"/>
        </w:rPr>
      </w:pPr>
      <w:r w:rsidRPr="00DB5936">
        <w:rPr>
          <w:rStyle w:val="a9"/>
          <w:color w:val="444444"/>
          <w:sz w:val="28"/>
          <w:szCs w:val="28"/>
        </w:rPr>
        <w:t>Качественный признак</w:t>
      </w:r>
      <w:r w:rsidRPr="00DB5936">
        <w:rPr>
          <w:color w:val="444444"/>
          <w:sz w:val="28"/>
          <w:szCs w:val="28"/>
        </w:rPr>
        <w:t> соучастия в преступлении – это совместность действий, т.е. преступление совершается сообща несколькими лицами: каждый соучастник совершает действия (бездействие), необходимые для выполнения преступления, в большей или меньшей степени содействуя другим соучастникам.</w:t>
      </w:r>
    </w:p>
    <w:p w:rsidR="007B4103" w:rsidRPr="00DB5936" w:rsidRDefault="007B4103" w:rsidP="007B4103">
      <w:pPr>
        <w:pStyle w:val="p1"/>
        <w:spacing w:before="288" w:beforeAutospacing="0" w:after="288" w:afterAutospacing="0"/>
        <w:rPr>
          <w:color w:val="444444"/>
          <w:sz w:val="28"/>
          <w:szCs w:val="28"/>
        </w:rPr>
      </w:pPr>
      <w:r w:rsidRPr="00DB5936">
        <w:rPr>
          <w:rStyle w:val="a9"/>
          <w:color w:val="444444"/>
          <w:sz w:val="28"/>
          <w:szCs w:val="28"/>
        </w:rPr>
        <w:lastRenderedPageBreak/>
        <w:t>Единый преступный результат</w:t>
      </w:r>
      <w:r w:rsidRPr="00DB5936">
        <w:rPr>
          <w:color w:val="444444"/>
          <w:sz w:val="28"/>
          <w:szCs w:val="28"/>
        </w:rPr>
        <w:t> (для преступления с материальным составом) является третьим объективным признаком соучастия. Он достигается совместными усилиями всех соучастников, независимо от их ролей: общие действия (бездействие) приводят к общему для всех общественно опасному последствию – единому преступному результату.</w:t>
      </w:r>
    </w:p>
    <w:p w:rsidR="007B4103" w:rsidRPr="00DB5936" w:rsidRDefault="007B4103" w:rsidP="007B4103">
      <w:pPr>
        <w:pStyle w:val="p1"/>
        <w:spacing w:before="288" w:beforeAutospacing="0" w:after="288" w:afterAutospacing="0"/>
        <w:rPr>
          <w:color w:val="444444"/>
          <w:sz w:val="28"/>
          <w:szCs w:val="28"/>
        </w:rPr>
      </w:pPr>
      <w:r w:rsidRPr="00DB5936">
        <w:rPr>
          <w:rStyle w:val="a9"/>
          <w:color w:val="444444"/>
          <w:sz w:val="28"/>
          <w:szCs w:val="28"/>
        </w:rPr>
        <w:t>Причинная связь</w:t>
      </w:r>
      <w:r w:rsidRPr="00DB5936">
        <w:rPr>
          <w:color w:val="444444"/>
          <w:sz w:val="28"/>
          <w:szCs w:val="28"/>
        </w:rPr>
        <w:t> – это объективно существующая связь между совместными действиями всех соучастников и общим преступным результатом. Объективная связь устанавливается судом не только между действиями исполнителя и общественно опасными последствиями, как в преступлении, совершаемом одним лицом, но между действиями подстрекателя, организатора, пособника, которые действуют вне рамок признаков состава преступления (не исполняют объективную сторону преступления), с одной стороны, и действиями исполнителя – с другой.</w:t>
      </w:r>
    </w:p>
    <w:p w:rsidR="007B4103" w:rsidRPr="00DB5936" w:rsidRDefault="007B4103" w:rsidP="007B4103">
      <w:pPr>
        <w:pStyle w:val="p1"/>
        <w:spacing w:before="288" w:beforeAutospacing="0" w:after="288" w:afterAutospacing="0"/>
        <w:rPr>
          <w:color w:val="444444"/>
          <w:sz w:val="28"/>
          <w:szCs w:val="28"/>
        </w:rPr>
      </w:pPr>
      <w:r w:rsidRPr="00DB5936">
        <w:rPr>
          <w:color w:val="444444"/>
          <w:sz w:val="28"/>
          <w:szCs w:val="28"/>
        </w:rPr>
        <w:t>Субъективные признаки соучастия характеризуются умышленной виной. Любое преступление, совершаемое в соучастии, изначально предполагает только прямой умысел всех соучастников. Мотивы при этом могут быть различными.</w:t>
      </w:r>
    </w:p>
    <w:p w:rsidR="007B4103" w:rsidRPr="00DB5936" w:rsidRDefault="007B4103" w:rsidP="007B4103">
      <w:pPr>
        <w:pStyle w:val="p1"/>
        <w:spacing w:before="288" w:beforeAutospacing="0" w:after="288" w:afterAutospacing="0"/>
        <w:rPr>
          <w:color w:val="444444"/>
          <w:sz w:val="28"/>
          <w:szCs w:val="28"/>
        </w:rPr>
      </w:pPr>
      <w:r w:rsidRPr="00DB5936">
        <w:rPr>
          <w:rStyle w:val="a9"/>
          <w:color w:val="444444"/>
          <w:sz w:val="28"/>
          <w:szCs w:val="28"/>
        </w:rPr>
        <w:t>Виды соучастников преступления</w:t>
      </w:r>
      <w:r w:rsidRPr="00DB5936">
        <w:rPr>
          <w:color w:val="444444"/>
          <w:sz w:val="28"/>
          <w:szCs w:val="28"/>
        </w:rPr>
        <w:t>. Соучастниками преступления наряду с исполнителем признаются организатор, подстрекатель и пособник (ч. 1 ст. 33 УК).</w:t>
      </w:r>
    </w:p>
    <w:p w:rsidR="007B4103" w:rsidRPr="00DB5936" w:rsidRDefault="007B4103" w:rsidP="007B4103">
      <w:pPr>
        <w:pStyle w:val="p1"/>
        <w:spacing w:before="288" w:beforeAutospacing="0" w:after="288" w:afterAutospacing="0"/>
        <w:rPr>
          <w:color w:val="444444"/>
          <w:sz w:val="28"/>
          <w:szCs w:val="28"/>
        </w:rPr>
      </w:pPr>
      <w:r w:rsidRPr="00DB5936">
        <w:rPr>
          <w:color w:val="444444"/>
          <w:sz w:val="28"/>
          <w:szCs w:val="28"/>
        </w:rPr>
        <w:t>Исполнителем признается лицо, непосредственно совершившее преступление либо непосредственно участвовавшее в его совершении совместно с другими лицами (соисполнителями), а также лицо, совершившее преступление посредством использования других лиц, не подлежащих уголовной ответственности в силу возраста, невменяемости или других обстоятельств, предусмотренных УК (ч. 2 ст. 33 УК).</w:t>
      </w:r>
    </w:p>
    <w:p w:rsidR="007B4103" w:rsidRPr="00DB5936" w:rsidRDefault="007B4103" w:rsidP="007B4103">
      <w:pPr>
        <w:pStyle w:val="p1"/>
        <w:spacing w:before="288" w:beforeAutospacing="0" w:after="288" w:afterAutospacing="0"/>
        <w:rPr>
          <w:color w:val="444444"/>
          <w:sz w:val="28"/>
          <w:szCs w:val="28"/>
        </w:rPr>
      </w:pPr>
      <w:r w:rsidRPr="00DB5936">
        <w:rPr>
          <w:color w:val="444444"/>
          <w:sz w:val="28"/>
          <w:szCs w:val="28"/>
        </w:rPr>
        <w:t>Объективная сторона преступления может быть выполнена полностью исполнителем или частично совместно с другими лицами. Лица, которые совместными усилиями выполняют действия, образующие признаки объективной стороны преступления, признаются соисполнителями.</w:t>
      </w:r>
    </w:p>
    <w:p w:rsidR="007B4103" w:rsidRPr="00DB5936" w:rsidRDefault="007B4103" w:rsidP="007B4103">
      <w:pPr>
        <w:pStyle w:val="p1"/>
        <w:spacing w:before="288" w:beforeAutospacing="0" w:after="288" w:afterAutospacing="0"/>
        <w:rPr>
          <w:color w:val="444444"/>
          <w:sz w:val="28"/>
          <w:szCs w:val="28"/>
        </w:rPr>
      </w:pPr>
    </w:p>
    <w:p w:rsidR="007B4103" w:rsidRPr="00DB5936" w:rsidRDefault="007B4103" w:rsidP="007B4103">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7B4103" w:rsidRPr="00DB5936" w:rsidRDefault="007B4103" w:rsidP="007B4103">
      <w:pPr>
        <w:pStyle w:val="a5"/>
        <w:spacing w:before="0" w:beforeAutospacing="0" w:after="150" w:afterAutospacing="0"/>
        <w:rPr>
          <w:color w:val="51535E"/>
          <w:sz w:val="28"/>
          <w:szCs w:val="28"/>
        </w:rPr>
      </w:pPr>
    </w:p>
    <w:p w:rsidR="007B4103" w:rsidRPr="00DB5936" w:rsidRDefault="007B4103" w:rsidP="007B4103">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7B4103" w:rsidRPr="00DB5936" w:rsidRDefault="007B4103" w:rsidP="007B4103">
      <w:pPr>
        <w:pStyle w:val="p1"/>
        <w:spacing w:before="288" w:beforeAutospacing="0" w:after="288" w:afterAutospacing="0"/>
        <w:rPr>
          <w:color w:val="444444"/>
          <w:sz w:val="28"/>
          <w:szCs w:val="28"/>
        </w:rPr>
      </w:pPr>
      <w:r w:rsidRPr="00DB5936">
        <w:rPr>
          <w:color w:val="444444"/>
          <w:sz w:val="28"/>
          <w:szCs w:val="28"/>
        </w:rPr>
        <w:t>Соучастием в преступлении признается умышленное совместное участие двух или более лиц в совершении умышленного преступления (ст. 32 УК). Объективные признаки соучастия характеризуются:</w:t>
      </w:r>
    </w:p>
    <w:p w:rsidR="007B4103" w:rsidRPr="00DB5936" w:rsidRDefault="007B4103" w:rsidP="007B4103">
      <w:pPr>
        <w:pStyle w:val="p1"/>
        <w:spacing w:before="288" w:beforeAutospacing="0" w:after="288" w:afterAutospacing="0"/>
        <w:rPr>
          <w:color w:val="444444"/>
          <w:sz w:val="28"/>
          <w:szCs w:val="28"/>
        </w:rPr>
      </w:pPr>
      <w:r w:rsidRPr="00DB5936">
        <w:rPr>
          <w:color w:val="444444"/>
          <w:sz w:val="28"/>
          <w:szCs w:val="28"/>
        </w:rPr>
        <w:t>а) количественным признаком;</w:t>
      </w:r>
    </w:p>
    <w:p w:rsidR="007B4103" w:rsidRPr="00DB5936" w:rsidRDefault="007B4103" w:rsidP="007B4103">
      <w:pPr>
        <w:pStyle w:val="p1"/>
        <w:spacing w:before="288" w:beforeAutospacing="0" w:after="288" w:afterAutospacing="0"/>
        <w:rPr>
          <w:color w:val="444444"/>
          <w:sz w:val="28"/>
          <w:szCs w:val="28"/>
        </w:rPr>
      </w:pPr>
      <w:r w:rsidRPr="00DB5936">
        <w:rPr>
          <w:color w:val="444444"/>
          <w:sz w:val="28"/>
          <w:szCs w:val="28"/>
        </w:rPr>
        <w:lastRenderedPageBreak/>
        <w:t>б) качественным признаком;</w:t>
      </w:r>
    </w:p>
    <w:p w:rsidR="007B4103" w:rsidRPr="00DB5936" w:rsidRDefault="007B4103" w:rsidP="007B4103">
      <w:pPr>
        <w:pStyle w:val="p1"/>
        <w:spacing w:before="288" w:beforeAutospacing="0" w:after="288" w:afterAutospacing="0"/>
        <w:rPr>
          <w:color w:val="444444"/>
          <w:sz w:val="28"/>
          <w:szCs w:val="28"/>
        </w:rPr>
      </w:pPr>
      <w:r w:rsidRPr="00DB5936">
        <w:rPr>
          <w:color w:val="444444"/>
          <w:sz w:val="28"/>
          <w:szCs w:val="28"/>
        </w:rPr>
        <w:t>в) единым преступным результатом для всех соучастников;</w:t>
      </w:r>
    </w:p>
    <w:p w:rsidR="007B4103" w:rsidRPr="00DB5936" w:rsidRDefault="007B4103" w:rsidP="007B4103">
      <w:pPr>
        <w:pStyle w:val="p1"/>
        <w:spacing w:before="288" w:beforeAutospacing="0" w:after="288" w:afterAutospacing="0"/>
        <w:rPr>
          <w:color w:val="444444"/>
          <w:sz w:val="28"/>
          <w:szCs w:val="28"/>
        </w:rPr>
      </w:pPr>
      <w:r w:rsidRPr="00DB5936">
        <w:rPr>
          <w:color w:val="444444"/>
          <w:sz w:val="28"/>
          <w:szCs w:val="28"/>
        </w:rPr>
        <w:t>г) причинной связью между деяниями всех соучастников и единым преступным результатом. Последние два признака характерны для преступлений с материальными составами.</w:t>
      </w:r>
    </w:p>
    <w:p w:rsidR="007B4103" w:rsidRPr="00DB5936" w:rsidRDefault="007B4103" w:rsidP="007B4103">
      <w:pPr>
        <w:pStyle w:val="a5"/>
        <w:spacing w:before="0" w:beforeAutospacing="0" w:after="0" w:afterAutospacing="0"/>
        <w:rPr>
          <w:i/>
          <w:iCs/>
          <w:sz w:val="28"/>
          <w:szCs w:val="28"/>
        </w:rPr>
      </w:pPr>
    </w:p>
    <w:p w:rsidR="007B4103" w:rsidRPr="00DB5936" w:rsidRDefault="007B4103" w:rsidP="007B4103">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7B4103" w:rsidRPr="00DB5936" w:rsidRDefault="007B4103" w:rsidP="007B4103">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w:t>
      </w:r>
    </w:p>
    <w:p w:rsidR="007B4103" w:rsidRPr="00DB5936" w:rsidRDefault="007B4103" w:rsidP="007B4103">
      <w:pPr>
        <w:pStyle w:val="a5"/>
        <w:spacing w:before="0" w:beforeAutospacing="0" w:after="150" w:afterAutospacing="0" w:line="360" w:lineRule="auto"/>
        <w:rPr>
          <w:color w:val="000000"/>
          <w:sz w:val="28"/>
          <w:szCs w:val="28"/>
        </w:rPr>
      </w:pPr>
      <w:r w:rsidRPr="00DB5936">
        <w:rPr>
          <w:color w:val="000000"/>
          <w:sz w:val="28"/>
          <w:szCs w:val="28"/>
        </w:rPr>
        <w:t>Домашнее задание: стр. 217, Работа с УК РФ</w:t>
      </w:r>
    </w:p>
    <w:p w:rsidR="007B4103" w:rsidRPr="00DB5936" w:rsidRDefault="007B4103" w:rsidP="007B4103">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7B4103" w:rsidRPr="00DB5936" w:rsidRDefault="007B4103" w:rsidP="00761F7B">
      <w:pPr>
        <w:spacing w:after="0"/>
        <w:rPr>
          <w:rFonts w:ascii="Times New Roman" w:hAnsi="Times New Roman" w:cs="Times New Roman"/>
          <w:b/>
          <w:sz w:val="28"/>
          <w:szCs w:val="28"/>
        </w:rPr>
      </w:pPr>
    </w:p>
    <w:p w:rsidR="001712E5" w:rsidRPr="00DB5936" w:rsidRDefault="001712E5" w:rsidP="00761F7B">
      <w:pPr>
        <w:spacing w:after="0"/>
        <w:rPr>
          <w:rFonts w:ascii="Times New Roman" w:hAnsi="Times New Roman" w:cs="Times New Roman"/>
          <w:b/>
          <w:sz w:val="28"/>
          <w:szCs w:val="28"/>
        </w:rPr>
      </w:pPr>
    </w:p>
    <w:p w:rsidR="001712E5" w:rsidRPr="00DB5936" w:rsidRDefault="001712E5" w:rsidP="00761F7B">
      <w:pPr>
        <w:spacing w:after="0"/>
        <w:rPr>
          <w:rFonts w:ascii="Times New Roman" w:hAnsi="Times New Roman" w:cs="Times New Roman"/>
          <w:b/>
          <w:sz w:val="28"/>
          <w:szCs w:val="28"/>
        </w:rPr>
      </w:pPr>
    </w:p>
    <w:p w:rsidR="001712E5" w:rsidRPr="00DB5936" w:rsidRDefault="001712E5" w:rsidP="001712E5">
      <w:pPr>
        <w:pStyle w:val="a5"/>
        <w:spacing w:before="0" w:beforeAutospacing="0" w:after="0" w:afterAutospacing="0"/>
        <w:ind w:left="-567"/>
        <w:jc w:val="center"/>
        <w:rPr>
          <w:b/>
          <w:bCs/>
          <w:sz w:val="28"/>
          <w:szCs w:val="28"/>
        </w:rPr>
      </w:pPr>
      <w:r w:rsidRPr="00DB5936">
        <w:rPr>
          <w:b/>
          <w:bCs/>
          <w:sz w:val="28"/>
          <w:szCs w:val="28"/>
        </w:rPr>
        <w:t>План занятия № 19</w:t>
      </w:r>
    </w:p>
    <w:p w:rsidR="001712E5" w:rsidRPr="00DB5936" w:rsidRDefault="001712E5" w:rsidP="001712E5">
      <w:pPr>
        <w:pStyle w:val="a5"/>
        <w:spacing w:before="0" w:beforeAutospacing="0" w:after="0" w:afterAutospacing="0"/>
        <w:ind w:left="-567"/>
        <w:jc w:val="both"/>
        <w:rPr>
          <w:b/>
          <w:bCs/>
          <w:sz w:val="28"/>
          <w:szCs w:val="28"/>
        </w:rPr>
      </w:pPr>
    </w:p>
    <w:p w:rsidR="001712E5" w:rsidRPr="00DB5936" w:rsidRDefault="001712E5" w:rsidP="001712E5">
      <w:pPr>
        <w:pStyle w:val="a5"/>
        <w:spacing w:before="0" w:beforeAutospacing="0" w:after="0" w:afterAutospacing="0"/>
        <w:ind w:left="-567"/>
        <w:jc w:val="both"/>
        <w:rPr>
          <w:sz w:val="28"/>
          <w:szCs w:val="28"/>
        </w:rPr>
      </w:pPr>
      <w:r w:rsidRPr="00DB5936">
        <w:rPr>
          <w:b/>
          <w:sz w:val="28"/>
          <w:szCs w:val="28"/>
        </w:rPr>
        <w:t>Преподаватель</w:t>
      </w:r>
      <w:r w:rsidRPr="00DB5936">
        <w:rPr>
          <w:sz w:val="28"/>
          <w:szCs w:val="28"/>
        </w:rPr>
        <w:t>: Цициев Моцу Ильманович</w:t>
      </w:r>
    </w:p>
    <w:p w:rsidR="001712E5" w:rsidRPr="00DB5936" w:rsidRDefault="001712E5" w:rsidP="001712E5">
      <w:pPr>
        <w:pStyle w:val="a5"/>
        <w:spacing w:before="0" w:beforeAutospacing="0" w:after="0" w:afterAutospacing="0"/>
        <w:ind w:left="-567"/>
        <w:jc w:val="both"/>
        <w:rPr>
          <w:b/>
          <w:sz w:val="28"/>
          <w:szCs w:val="28"/>
        </w:rPr>
      </w:pPr>
    </w:p>
    <w:p w:rsidR="001712E5" w:rsidRPr="00DB5936" w:rsidRDefault="001712E5" w:rsidP="001712E5">
      <w:pPr>
        <w:pStyle w:val="a5"/>
        <w:spacing w:before="0" w:beforeAutospacing="0" w:after="0" w:afterAutospacing="0"/>
        <w:ind w:left="-567"/>
        <w:jc w:val="both"/>
        <w:rPr>
          <w:sz w:val="28"/>
          <w:szCs w:val="28"/>
        </w:rPr>
      </w:pPr>
      <w:r w:rsidRPr="00DB5936">
        <w:rPr>
          <w:b/>
          <w:sz w:val="28"/>
          <w:szCs w:val="28"/>
        </w:rPr>
        <w:t xml:space="preserve">Предмет: </w:t>
      </w:r>
      <w:r w:rsidRPr="00DB5936">
        <w:rPr>
          <w:sz w:val="28"/>
          <w:szCs w:val="28"/>
        </w:rPr>
        <w:t>ОП.10. Безопасность жизнедеятельности</w:t>
      </w:r>
    </w:p>
    <w:p w:rsidR="001712E5" w:rsidRPr="00DB5936" w:rsidRDefault="001712E5" w:rsidP="001712E5">
      <w:pPr>
        <w:tabs>
          <w:tab w:val="left" w:pos="3510"/>
        </w:tabs>
        <w:spacing w:after="0" w:line="240" w:lineRule="auto"/>
        <w:ind w:left="-567"/>
        <w:jc w:val="both"/>
        <w:rPr>
          <w:rFonts w:ascii="Times New Roman" w:hAnsi="Times New Roman" w:cs="Times New Roman"/>
          <w:b/>
          <w:sz w:val="28"/>
          <w:szCs w:val="28"/>
        </w:rPr>
      </w:pPr>
    </w:p>
    <w:p w:rsidR="001712E5" w:rsidRPr="00DB5936" w:rsidRDefault="001712E5" w:rsidP="001712E5">
      <w:pPr>
        <w:tabs>
          <w:tab w:val="left" w:pos="3510"/>
        </w:tabs>
        <w:spacing w:after="0" w:line="240" w:lineRule="auto"/>
        <w:ind w:left="-567"/>
        <w:rPr>
          <w:rFonts w:ascii="Times New Roman" w:eastAsia="Calibri" w:hAnsi="Times New Roman" w:cs="Times New Roman"/>
          <w:sz w:val="28"/>
          <w:szCs w:val="28"/>
        </w:rPr>
      </w:pPr>
      <w:r w:rsidRPr="00DB5936">
        <w:rPr>
          <w:rFonts w:ascii="Times New Roman" w:hAnsi="Times New Roman" w:cs="Times New Roman"/>
          <w:b/>
          <w:sz w:val="28"/>
          <w:szCs w:val="28"/>
        </w:rPr>
        <w:t xml:space="preserve">Специальность (профессия):  </w:t>
      </w:r>
      <w:r w:rsidRPr="00DB5936">
        <w:rPr>
          <w:rFonts w:ascii="Times New Roman" w:hAnsi="Times New Roman" w:cs="Times New Roman"/>
          <w:sz w:val="28"/>
          <w:szCs w:val="28"/>
        </w:rPr>
        <w:t>40.02.02. Правоохранительная деятельность</w:t>
      </w:r>
    </w:p>
    <w:p w:rsidR="001712E5" w:rsidRPr="00DB5936" w:rsidRDefault="001712E5" w:rsidP="001712E5">
      <w:pPr>
        <w:tabs>
          <w:tab w:val="left" w:pos="3510"/>
        </w:tabs>
        <w:spacing w:after="0" w:line="240" w:lineRule="auto"/>
        <w:ind w:left="-567"/>
        <w:jc w:val="both"/>
        <w:rPr>
          <w:rFonts w:ascii="Times New Roman" w:hAnsi="Times New Roman" w:cs="Times New Roman"/>
          <w:b/>
          <w:sz w:val="28"/>
          <w:szCs w:val="28"/>
        </w:rPr>
      </w:pPr>
    </w:p>
    <w:p w:rsidR="001712E5" w:rsidRPr="00DB5936" w:rsidRDefault="001712E5" w:rsidP="001712E5">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 xml:space="preserve">Группа: </w:t>
      </w:r>
      <w:r w:rsidRPr="00DB5936">
        <w:rPr>
          <w:rFonts w:ascii="Times New Roman" w:hAnsi="Times New Roman" w:cs="Times New Roman"/>
          <w:sz w:val="28"/>
          <w:szCs w:val="28"/>
        </w:rPr>
        <w:t>17 ПД 9-1</w:t>
      </w:r>
    </w:p>
    <w:p w:rsidR="001712E5" w:rsidRPr="00DB5936" w:rsidRDefault="001712E5" w:rsidP="001712E5">
      <w:pPr>
        <w:tabs>
          <w:tab w:val="left" w:pos="3510"/>
        </w:tabs>
        <w:spacing w:after="0" w:line="240" w:lineRule="auto"/>
        <w:ind w:left="-567"/>
        <w:jc w:val="both"/>
        <w:rPr>
          <w:rFonts w:ascii="Times New Roman" w:hAnsi="Times New Roman" w:cs="Times New Roman"/>
          <w:b/>
          <w:sz w:val="28"/>
          <w:szCs w:val="28"/>
        </w:rPr>
      </w:pPr>
    </w:p>
    <w:p w:rsidR="001712E5" w:rsidRPr="00DB5936" w:rsidRDefault="001712E5" w:rsidP="001712E5">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Курс</w:t>
      </w:r>
      <w:r w:rsidRPr="00DB5936">
        <w:rPr>
          <w:rFonts w:ascii="Times New Roman" w:hAnsi="Times New Roman" w:cs="Times New Roman"/>
          <w:sz w:val="28"/>
          <w:szCs w:val="28"/>
        </w:rPr>
        <w:t>: 3</w:t>
      </w:r>
    </w:p>
    <w:p w:rsidR="001712E5" w:rsidRPr="00DB5936" w:rsidRDefault="001712E5" w:rsidP="001712E5">
      <w:pPr>
        <w:pStyle w:val="a5"/>
        <w:spacing w:before="0" w:beforeAutospacing="0" w:after="0" w:afterAutospacing="0"/>
        <w:ind w:left="-567"/>
        <w:jc w:val="both"/>
        <w:rPr>
          <w:b/>
          <w:sz w:val="28"/>
          <w:szCs w:val="28"/>
        </w:rPr>
      </w:pPr>
    </w:p>
    <w:p w:rsidR="001712E5" w:rsidRPr="00DB5936" w:rsidRDefault="001712E5" w:rsidP="001712E5">
      <w:pPr>
        <w:pStyle w:val="a5"/>
        <w:spacing w:before="0" w:beforeAutospacing="0" w:after="0" w:afterAutospacing="0"/>
        <w:ind w:left="-567"/>
        <w:jc w:val="both"/>
        <w:rPr>
          <w:sz w:val="28"/>
          <w:szCs w:val="28"/>
        </w:rPr>
      </w:pPr>
      <w:r w:rsidRPr="00DB5936">
        <w:rPr>
          <w:b/>
          <w:sz w:val="28"/>
          <w:szCs w:val="28"/>
        </w:rPr>
        <w:t xml:space="preserve">Дата: </w:t>
      </w:r>
      <w:r w:rsidRPr="00DB5936">
        <w:rPr>
          <w:sz w:val="28"/>
          <w:szCs w:val="28"/>
        </w:rPr>
        <w:t xml:space="preserve"> 16.04.20 г.</w:t>
      </w:r>
    </w:p>
    <w:p w:rsidR="001712E5" w:rsidRPr="00DB5936" w:rsidRDefault="001712E5" w:rsidP="001712E5">
      <w:pPr>
        <w:pStyle w:val="a5"/>
        <w:spacing w:before="0" w:beforeAutospacing="0" w:after="0" w:afterAutospacing="0"/>
        <w:ind w:left="-567"/>
        <w:jc w:val="both"/>
        <w:rPr>
          <w:b/>
          <w:bCs/>
          <w:sz w:val="28"/>
          <w:szCs w:val="28"/>
        </w:rPr>
      </w:pPr>
    </w:p>
    <w:p w:rsidR="001712E5" w:rsidRPr="00DB5936" w:rsidRDefault="001712E5" w:rsidP="001712E5">
      <w:pPr>
        <w:pStyle w:val="a5"/>
        <w:spacing w:before="0" w:beforeAutospacing="0" w:after="0" w:afterAutospacing="0"/>
        <w:ind w:left="-567"/>
        <w:jc w:val="both"/>
        <w:rPr>
          <w:b/>
          <w:bCs/>
          <w:sz w:val="28"/>
          <w:szCs w:val="28"/>
        </w:rPr>
      </w:pPr>
      <w:r w:rsidRPr="00DB5936">
        <w:rPr>
          <w:b/>
          <w:bCs/>
          <w:sz w:val="28"/>
          <w:szCs w:val="28"/>
        </w:rPr>
        <w:t>Тема:</w:t>
      </w:r>
      <w:r w:rsidRPr="00DB5936">
        <w:rPr>
          <w:sz w:val="28"/>
          <w:szCs w:val="28"/>
        </w:rPr>
        <w:t> Основные приемы оказания первой помощи</w:t>
      </w:r>
    </w:p>
    <w:p w:rsidR="001712E5" w:rsidRPr="00DB5936" w:rsidRDefault="001712E5" w:rsidP="001712E5">
      <w:pPr>
        <w:pStyle w:val="a5"/>
        <w:spacing w:before="0" w:beforeAutospacing="0" w:after="0" w:afterAutospacing="0"/>
        <w:ind w:left="-567"/>
        <w:jc w:val="center"/>
        <w:rPr>
          <w:b/>
          <w:bCs/>
          <w:sz w:val="28"/>
          <w:szCs w:val="28"/>
        </w:rPr>
      </w:pPr>
    </w:p>
    <w:p w:rsidR="001712E5" w:rsidRPr="00DB5936" w:rsidRDefault="001712E5" w:rsidP="001712E5">
      <w:pPr>
        <w:pStyle w:val="a5"/>
        <w:spacing w:before="0" w:beforeAutospacing="0" w:after="0" w:afterAutospacing="0"/>
        <w:ind w:left="-567"/>
        <w:jc w:val="center"/>
        <w:rPr>
          <w:sz w:val="28"/>
          <w:szCs w:val="28"/>
        </w:rPr>
      </w:pPr>
      <w:r w:rsidRPr="00DB5936">
        <w:rPr>
          <w:b/>
          <w:bCs/>
          <w:sz w:val="28"/>
          <w:szCs w:val="28"/>
        </w:rPr>
        <w:t>Цели:</w:t>
      </w:r>
    </w:p>
    <w:p w:rsidR="001712E5" w:rsidRPr="00DB5936" w:rsidRDefault="001712E5" w:rsidP="001712E5">
      <w:pPr>
        <w:pStyle w:val="a5"/>
        <w:spacing w:before="0" w:beforeAutospacing="0" w:after="0" w:afterAutospacing="0"/>
        <w:ind w:left="-567"/>
        <w:jc w:val="both"/>
        <w:rPr>
          <w:b/>
          <w:bCs/>
          <w:sz w:val="28"/>
          <w:szCs w:val="28"/>
        </w:rPr>
      </w:pPr>
      <w:r w:rsidRPr="00DB5936">
        <w:rPr>
          <w:b/>
          <w:sz w:val="28"/>
          <w:szCs w:val="28"/>
        </w:rPr>
        <w:t>а) </w:t>
      </w:r>
      <w:r w:rsidRPr="00DB5936">
        <w:rPr>
          <w:b/>
          <w:bCs/>
          <w:sz w:val="28"/>
          <w:szCs w:val="28"/>
        </w:rPr>
        <w:t>образовательные: </w:t>
      </w:r>
    </w:p>
    <w:p w:rsidR="001712E5" w:rsidRPr="00DB5936" w:rsidRDefault="001712E5" w:rsidP="001712E5">
      <w:pPr>
        <w:pStyle w:val="a5"/>
        <w:spacing w:before="0" w:beforeAutospacing="0" w:after="0" w:afterAutospacing="0"/>
        <w:ind w:left="-567"/>
        <w:jc w:val="both"/>
        <w:rPr>
          <w:sz w:val="28"/>
          <w:szCs w:val="28"/>
          <w:shd w:val="clear" w:color="auto" w:fill="FFFFFF"/>
        </w:rPr>
      </w:pPr>
      <w:r w:rsidRPr="00DB5936">
        <w:rPr>
          <w:sz w:val="28"/>
          <w:szCs w:val="28"/>
          <w:shd w:val="clear" w:color="auto" w:fill="FFFFFF"/>
        </w:rPr>
        <w:t>- обобщить и систематизировать знания и умения студентов, обеспечить усвоение студентами основных правил оказания первой помощи пострадавшим</w:t>
      </w:r>
      <w:r w:rsidRPr="00DB5936">
        <w:rPr>
          <w:color w:val="000000"/>
          <w:sz w:val="28"/>
          <w:szCs w:val="28"/>
          <w:shd w:val="clear" w:color="auto" w:fill="FFFFFF"/>
        </w:rPr>
        <w:t>;</w:t>
      </w:r>
    </w:p>
    <w:p w:rsidR="001712E5" w:rsidRPr="00DB5936" w:rsidRDefault="001712E5" w:rsidP="001712E5">
      <w:pPr>
        <w:pStyle w:val="a5"/>
        <w:spacing w:before="0" w:beforeAutospacing="0" w:after="0" w:afterAutospacing="0"/>
        <w:ind w:left="-567"/>
        <w:jc w:val="both"/>
        <w:rPr>
          <w:b/>
          <w:sz w:val="28"/>
          <w:szCs w:val="28"/>
        </w:rPr>
      </w:pPr>
    </w:p>
    <w:p w:rsidR="001712E5" w:rsidRPr="00DB5936" w:rsidRDefault="001712E5" w:rsidP="001712E5">
      <w:pPr>
        <w:pStyle w:val="a5"/>
        <w:spacing w:before="0" w:beforeAutospacing="0" w:after="0" w:afterAutospacing="0"/>
        <w:ind w:left="-567"/>
        <w:jc w:val="both"/>
        <w:rPr>
          <w:rFonts w:eastAsia="Calibri"/>
          <w:sz w:val="28"/>
          <w:szCs w:val="28"/>
          <w:lang w:eastAsia="en-US"/>
        </w:rPr>
      </w:pPr>
      <w:r w:rsidRPr="00DB5936">
        <w:rPr>
          <w:b/>
          <w:sz w:val="28"/>
          <w:szCs w:val="28"/>
        </w:rPr>
        <w:t>б) </w:t>
      </w:r>
      <w:r w:rsidRPr="00DB5936">
        <w:rPr>
          <w:b/>
          <w:bCs/>
          <w:sz w:val="28"/>
          <w:szCs w:val="28"/>
        </w:rPr>
        <w:t>воспитательные:</w:t>
      </w:r>
      <w:r w:rsidRPr="00DB5936">
        <w:rPr>
          <w:rFonts w:eastAsia="Calibri"/>
          <w:sz w:val="28"/>
          <w:szCs w:val="28"/>
          <w:lang w:eastAsia="en-US"/>
        </w:rPr>
        <w:t xml:space="preserve"> </w:t>
      </w:r>
    </w:p>
    <w:p w:rsidR="001712E5" w:rsidRPr="00DB5936" w:rsidRDefault="001712E5" w:rsidP="001712E5">
      <w:pPr>
        <w:pStyle w:val="a5"/>
        <w:spacing w:before="0" w:beforeAutospacing="0" w:after="0" w:afterAutospacing="0"/>
        <w:ind w:left="-567"/>
        <w:jc w:val="both"/>
        <w:rPr>
          <w:b/>
          <w:bCs/>
          <w:sz w:val="28"/>
          <w:szCs w:val="28"/>
        </w:rPr>
      </w:pPr>
      <w:r w:rsidRPr="00DB5936">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1712E5" w:rsidRPr="00DB5936" w:rsidRDefault="001712E5" w:rsidP="001712E5">
      <w:pPr>
        <w:pStyle w:val="a5"/>
        <w:spacing w:before="0" w:beforeAutospacing="0" w:after="0" w:afterAutospacing="0"/>
        <w:ind w:left="-567"/>
        <w:jc w:val="both"/>
        <w:rPr>
          <w:b/>
          <w:bCs/>
          <w:sz w:val="28"/>
          <w:szCs w:val="28"/>
        </w:rPr>
      </w:pPr>
    </w:p>
    <w:p w:rsidR="001712E5" w:rsidRPr="00DB5936" w:rsidRDefault="001712E5" w:rsidP="001712E5">
      <w:pPr>
        <w:pStyle w:val="a5"/>
        <w:spacing w:before="0" w:beforeAutospacing="0" w:after="0" w:afterAutospacing="0"/>
        <w:ind w:left="-567"/>
        <w:jc w:val="both"/>
        <w:rPr>
          <w:rFonts w:eastAsia="Calibri"/>
          <w:sz w:val="28"/>
          <w:szCs w:val="28"/>
          <w:lang w:eastAsia="en-US"/>
        </w:rPr>
      </w:pPr>
      <w:r w:rsidRPr="00DB5936">
        <w:rPr>
          <w:b/>
          <w:bCs/>
          <w:sz w:val="28"/>
          <w:szCs w:val="28"/>
        </w:rPr>
        <w:t>в) развивающие:</w:t>
      </w:r>
      <w:r w:rsidRPr="00DB5936">
        <w:rPr>
          <w:rFonts w:eastAsia="Calibri"/>
          <w:sz w:val="28"/>
          <w:szCs w:val="28"/>
          <w:lang w:eastAsia="en-US"/>
        </w:rPr>
        <w:t xml:space="preserve"> </w:t>
      </w:r>
    </w:p>
    <w:p w:rsidR="001712E5" w:rsidRPr="00DB5936" w:rsidRDefault="001712E5" w:rsidP="001712E5">
      <w:pPr>
        <w:pStyle w:val="a5"/>
        <w:spacing w:before="0" w:beforeAutospacing="0" w:after="0" w:afterAutospacing="0"/>
        <w:ind w:left="-567"/>
        <w:jc w:val="both"/>
        <w:rPr>
          <w:rFonts w:eastAsia="Calibri"/>
          <w:sz w:val="28"/>
          <w:szCs w:val="28"/>
          <w:lang w:eastAsia="en-US"/>
        </w:rPr>
      </w:pPr>
      <w:r w:rsidRPr="00DB5936">
        <w:rPr>
          <w:sz w:val="28"/>
          <w:szCs w:val="28"/>
          <w:shd w:val="clear" w:color="auto" w:fill="FFFFFF"/>
        </w:rPr>
        <w:t>- развитие аналитического мышления и самостоятельной деятельности студентов.</w:t>
      </w:r>
    </w:p>
    <w:p w:rsidR="001712E5" w:rsidRPr="00DB5936" w:rsidRDefault="001712E5" w:rsidP="001712E5">
      <w:pPr>
        <w:pStyle w:val="a5"/>
        <w:spacing w:before="0" w:beforeAutospacing="0" w:after="0" w:afterAutospacing="0"/>
        <w:ind w:left="-567"/>
        <w:jc w:val="both"/>
        <w:rPr>
          <w:rFonts w:eastAsia="Calibri"/>
          <w:b/>
          <w:sz w:val="28"/>
          <w:szCs w:val="28"/>
        </w:rPr>
      </w:pPr>
    </w:p>
    <w:p w:rsidR="001712E5" w:rsidRPr="00DB5936" w:rsidRDefault="001712E5" w:rsidP="001712E5">
      <w:pPr>
        <w:pStyle w:val="a5"/>
        <w:spacing w:before="0" w:beforeAutospacing="0" w:after="0" w:afterAutospacing="0"/>
        <w:ind w:left="-567"/>
        <w:jc w:val="both"/>
        <w:rPr>
          <w:rFonts w:eastAsia="Calibri"/>
          <w:sz w:val="28"/>
          <w:szCs w:val="28"/>
        </w:rPr>
      </w:pPr>
      <w:r w:rsidRPr="00DB5936">
        <w:rPr>
          <w:rFonts w:eastAsia="Calibri"/>
          <w:b/>
          <w:sz w:val="28"/>
          <w:szCs w:val="28"/>
        </w:rPr>
        <w:t>Межпредметные связи</w:t>
      </w:r>
      <w:r w:rsidRPr="00DB5936">
        <w:rPr>
          <w:rFonts w:eastAsia="Calibri"/>
          <w:sz w:val="28"/>
          <w:szCs w:val="28"/>
        </w:rPr>
        <w:t>: БЖ, ОБЖ, ПБДД</w:t>
      </w:r>
    </w:p>
    <w:p w:rsidR="001712E5" w:rsidRPr="00DB5936" w:rsidRDefault="001712E5" w:rsidP="001712E5">
      <w:pPr>
        <w:pStyle w:val="a5"/>
        <w:spacing w:before="0" w:beforeAutospacing="0" w:after="0" w:afterAutospacing="0"/>
        <w:ind w:left="-567"/>
        <w:jc w:val="both"/>
        <w:rPr>
          <w:b/>
          <w:sz w:val="28"/>
          <w:szCs w:val="28"/>
        </w:rPr>
      </w:pPr>
    </w:p>
    <w:p w:rsidR="001712E5" w:rsidRPr="00DB5936" w:rsidRDefault="001712E5" w:rsidP="001712E5">
      <w:pPr>
        <w:pStyle w:val="a5"/>
        <w:spacing w:before="0" w:beforeAutospacing="0" w:after="0" w:afterAutospacing="0"/>
        <w:ind w:left="-567"/>
        <w:jc w:val="both"/>
        <w:rPr>
          <w:rFonts w:eastAsia="Calibri"/>
          <w:sz w:val="28"/>
          <w:szCs w:val="28"/>
          <w:lang w:eastAsia="en-US"/>
        </w:rPr>
      </w:pPr>
      <w:r w:rsidRPr="00DB5936">
        <w:rPr>
          <w:b/>
          <w:sz w:val="28"/>
          <w:szCs w:val="28"/>
        </w:rPr>
        <w:t>Тип урока</w:t>
      </w:r>
      <w:r w:rsidRPr="00DB5936">
        <w:rPr>
          <w:sz w:val="28"/>
          <w:szCs w:val="28"/>
        </w:rPr>
        <w:t>: Практическое занятие</w:t>
      </w:r>
    </w:p>
    <w:p w:rsidR="001712E5" w:rsidRPr="00DB5936" w:rsidRDefault="001712E5" w:rsidP="001712E5">
      <w:pPr>
        <w:pStyle w:val="a5"/>
        <w:spacing w:before="0" w:beforeAutospacing="0" w:after="0" w:afterAutospacing="0"/>
        <w:ind w:left="-567"/>
        <w:jc w:val="both"/>
        <w:rPr>
          <w:b/>
          <w:sz w:val="28"/>
          <w:szCs w:val="28"/>
        </w:rPr>
      </w:pPr>
    </w:p>
    <w:p w:rsidR="001712E5" w:rsidRPr="00DB5936" w:rsidRDefault="001712E5" w:rsidP="001712E5">
      <w:pPr>
        <w:pStyle w:val="a5"/>
        <w:spacing w:before="0" w:beforeAutospacing="0" w:after="0" w:afterAutospacing="0"/>
        <w:ind w:left="-567"/>
        <w:jc w:val="both"/>
        <w:rPr>
          <w:sz w:val="28"/>
          <w:szCs w:val="28"/>
        </w:rPr>
      </w:pPr>
      <w:r w:rsidRPr="00DB5936">
        <w:rPr>
          <w:b/>
          <w:sz w:val="28"/>
          <w:szCs w:val="28"/>
        </w:rPr>
        <w:t>Место проведения:</w:t>
      </w:r>
      <w:r w:rsidRPr="00DB5936">
        <w:rPr>
          <w:sz w:val="28"/>
          <w:szCs w:val="28"/>
        </w:rPr>
        <w:t xml:space="preserve"> Кабинет №15</w:t>
      </w:r>
    </w:p>
    <w:p w:rsidR="001712E5" w:rsidRPr="00DB5936" w:rsidRDefault="001712E5" w:rsidP="001712E5">
      <w:pPr>
        <w:pStyle w:val="a5"/>
        <w:spacing w:before="0" w:beforeAutospacing="0" w:after="0" w:afterAutospacing="0"/>
        <w:ind w:left="-567"/>
        <w:jc w:val="both"/>
        <w:rPr>
          <w:b/>
          <w:bCs/>
          <w:sz w:val="28"/>
          <w:szCs w:val="28"/>
        </w:rPr>
      </w:pPr>
    </w:p>
    <w:p w:rsidR="001712E5" w:rsidRPr="00DB5936" w:rsidRDefault="001712E5" w:rsidP="001712E5">
      <w:pPr>
        <w:pStyle w:val="a5"/>
        <w:spacing w:before="0" w:beforeAutospacing="0" w:after="0" w:afterAutospacing="0"/>
        <w:ind w:left="-567"/>
        <w:jc w:val="both"/>
        <w:rPr>
          <w:sz w:val="28"/>
          <w:szCs w:val="28"/>
        </w:rPr>
      </w:pPr>
      <w:r w:rsidRPr="00DB5936">
        <w:rPr>
          <w:b/>
          <w:bCs/>
          <w:sz w:val="28"/>
          <w:szCs w:val="28"/>
        </w:rPr>
        <w:t>Оборудование занятия: </w:t>
      </w:r>
      <w:r w:rsidRPr="00DB5936">
        <w:rPr>
          <w:sz w:val="28"/>
          <w:szCs w:val="28"/>
        </w:rPr>
        <w:t>Интерактивная доска, учебник, портативный компьютер, конспект, книги.</w:t>
      </w:r>
    </w:p>
    <w:p w:rsidR="001712E5" w:rsidRPr="00DB5936" w:rsidRDefault="001712E5" w:rsidP="001712E5">
      <w:pPr>
        <w:pStyle w:val="a5"/>
        <w:spacing w:before="0" w:beforeAutospacing="0" w:after="0" w:afterAutospacing="0"/>
        <w:ind w:left="-567"/>
        <w:jc w:val="center"/>
        <w:rPr>
          <w:b/>
          <w:bCs/>
          <w:sz w:val="28"/>
          <w:szCs w:val="28"/>
        </w:rPr>
      </w:pPr>
      <w:r w:rsidRPr="00DB5936">
        <w:rPr>
          <w:b/>
          <w:bCs/>
          <w:sz w:val="28"/>
          <w:szCs w:val="28"/>
        </w:rPr>
        <w:t>Ход занятия:</w:t>
      </w:r>
    </w:p>
    <w:p w:rsidR="001712E5" w:rsidRPr="00DB5936" w:rsidRDefault="001712E5" w:rsidP="001712E5">
      <w:pPr>
        <w:pStyle w:val="a5"/>
        <w:spacing w:before="0" w:beforeAutospacing="0" w:after="0" w:afterAutospacing="0"/>
        <w:ind w:left="-567"/>
        <w:jc w:val="center"/>
        <w:rPr>
          <w:sz w:val="28"/>
          <w:szCs w:val="28"/>
        </w:rPr>
      </w:pPr>
    </w:p>
    <w:p w:rsidR="001712E5" w:rsidRPr="00DB5936" w:rsidRDefault="001712E5" w:rsidP="001712E5">
      <w:pPr>
        <w:pStyle w:val="a5"/>
        <w:spacing w:before="0" w:beforeAutospacing="0" w:after="0" w:afterAutospacing="0"/>
        <w:ind w:left="-567"/>
        <w:jc w:val="both"/>
        <w:rPr>
          <w:sz w:val="28"/>
          <w:szCs w:val="28"/>
        </w:rPr>
      </w:pPr>
      <w:r w:rsidRPr="00DB5936">
        <w:rPr>
          <w:b/>
          <w:bCs/>
          <w:sz w:val="28"/>
          <w:szCs w:val="28"/>
        </w:rPr>
        <w:t>1) Организационный момент:</w:t>
      </w:r>
      <w:r w:rsidRPr="00DB5936">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1712E5" w:rsidRPr="00DB5936" w:rsidRDefault="001712E5" w:rsidP="001712E5">
      <w:pPr>
        <w:spacing w:after="0" w:line="240" w:lineRule="auto"/>
        <w:ind w:left="-567" w:right="-1"/>
        <w:jc w:val="both"/>
        <w:rPr>
          <w:rFonts w:ascii="Times New Roman" w:hAnsi="Times New Roman" w:cs="Times New Roman"/>
          <w:b/>
          <w:bCs/>
          <w:sz w:val="28"/>
          <w:szCs w:val="28"/>
        </w:rPr>
      </w:pPr>
    </w:p>
    <w:p w:rsidR="001712E5" w:rsidRPr="00DB5936" w:rsidRDefault="001712E5" w:rsidP="001712E5">
      <w:pPr>
        <w:spacing w:after="0" w:line="240" w:lineRule="auto"/>
        <w:ind w:left="-567" w:right="-1"/>
        <w:jc w:val="both"/>
        <w:rPr>
          <w:rFonts w:ascii="Times New Roman" w:eastAsia="Times New Roman" w:hAnsi="Times New Roman" w:cs="Times New Roman"/>
          <w:sz w:val="28"/>
          <w:szCs w:val="28"/>
          <w:lang w:eastAsia="ru-RU"/>
        </w:rPr>
      </w:pPr>
      <w:r w:rsidRPr="00DB5936">
        <w:rPr>
          <w:rFonts w:ascii="Times New Roman" w:hAnsi="Times New Roman" w:cs="Times New Roman"/>
          <w:b/>
          <w:bCs/>
          <w:sz w:val="28"/>
          <w:szCs w:val="28"/>
        </w:rPr>
        <w:t xml:space="preserve">2) Сообщение новой темы урока: </w:t>
      </w:r>
      <w:r w:rsidRPr="00DB5936">
        <w:rPr>
          <w:rFonts w:ascii="Times New Roman" w:eastAsia="Calibri" w:hAnsi="Times New Roman" w:cs="Times New Roman"/>
          <w:sz w:val="28"/>
          <w:szCs w:val="28"/>
        </w:rPr>
        <w:t xml:space="preserve">значимости данной дисциплины, ее межпредметные связи. Тема: </w:t>
      </w:r>
      <w:r w:rsidRPr="00DB5936">
        <w:rPr>
          <w:rFonts w:ascii="Times New Roman" w:hAnsi="Times New Roman" w:cs="Times New Roman"/>
          <w:sz w:val="28"/>
          <w:szCs w:val="28"/>
        </w:rPr>
        <w:t xml:space="preserve">Общие правила оказания первой помощи. </w:t>
      </w:r>
    </w:p>
    <w:p w:rsidR="001712E5" w:rsidRPr="00DB5936" w:rsidRDefault="001712E5" w:rsidP="001712E5">
      <w:pPr>
        <w:pStyle w:val="a5"/>
        <w:spacing w:before="0" w:beforeAutospacing="0" w:after="0" w:afterAutospacing="0"/>
        <w:ind w:left="-567"/>
        <w:jc w:val="both"/>
        <w:rPr>
          <w:b/>
          <w:sz w:val="28"/>
          <w:szCs w:val="28"/>
        </w:rPr>
      </w:pPr>
    </w:p>
    <w:p w:rsidR="001712E5" w:rsidRPr="00DB5936" w:rsidRDefault="001712E5" w:rsidP="001712E5">
      <w:pPr>
        <w:pStyle w:val="a5"/>
        <w:spacing w:before="0" w:beforeAutospacing="0" w:after="0" w:afterAutospacing="0"/>
        <w:ind w:left="-567"/>
        <w:jc w:val="both"/>
        <w:rPr>
          <w:sz w:val="28"/>
          <w:szCs w:val="28"/>
          <w:shd w:val="clear" w:color="auto" w:fill="F6F6F6"/>
        </w:rPr>
      </w:pPr>
      <w:r w:rsidRPr="00DB5936">
        <w:rPr>
          <w:b/>
          <w:sz w:val="28"/>
          <w:szCs w:val="28"/>
        </w:rPr>
        <w:t xml:space="preserve">3) Мотивация познавательной деятельности студентов: </w:t>
      </w:r>
      <w:r w:rsidRPr="00DB5936">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1712E5" w:rsidRPr="00DB5936" w:rsidRDefault="001712E5" w:rsidP="001712E5">
      <w:pPr>
        <w:pStyle w:val="a5"/>
        <w:spacing w:before="0" w:beforeAutospacing="0" w:after="0" w:afterAutospacing="0"/>
        <w:ind w:left="-567"/>
        <w:rPr>
          <w:b/>
          <w:sz w:val="28"/>
          <w:szCs w:val="28"/>
        </w:rPr>
      </w:pPr>
    </w:p>
    <w:p w:rsidR="001712E5" w:rsidRPr="00DB5936" w:rsidRDefault="001712E5" w:rsidP="001712E5">
      <w:pPr>
        <w:pStyle w:val="a5"/>
        <w:spacing w:before="0" w:beforeAutospacing="0" w:after="0" w:afterAutospacing="0"/>
        <w:ind w:left="-567"/>
        <w:rPr>
          <w:sz w:val="28"/>
          <w:szCs w:val="28"/>
        </w:rPr>
      </w:pPr>
      <w:r w:rsidRPr="00DB5936">
        <w:rPr>
          <w:b/>
          <w:sz w:val="28"/>
          <w:szCs w:val="28"/>
        </w:rPr>
        <w:t xml:space="preserve">4) Актуализация опорных знаний </w:t>
      </w:r>
      <w:r w:rsidRPr="00DB5936">
        <w:rPr>
          <w:sz w:val="28"/>
          <w:szCs w:val="28"/>
        </w:rPr>
        <w:t xml:space="preserve">(опрос домашнего задания): </w:t>
      </w:r>
    </w:p>
    <w:p w:rsidR="001712E5" w:rsidRPr="00DB5936" w:rsidRDefault="001712E5" w:rsidP="001712E5">
      <w:pPr>
        <w:pStyle w:val="a5"/>
        <w:spacing w:before="0" w:beforeAutospacing="0" w:after="0" w:afterAutospacing="0"/>
        <w:ind w:left="-567"/>
        <w:rPr>
          <w:sz w:val="28"/>
          <w:szCs w:val="28"/>
        </w:rPr>
      </w:pPr>
    </w:p>
    <w:p w:rsidR="001712E5" w:rsidRPr="00DB5936" w:rsidRDefault="001712E5" w:rsidP="001712E5">
      <w:pPr>
        <w:pStyle w:val="a5"/>
        <w:spacing w:before="0" w:beforeAutospacing="0" w:after="0" w:afterAutospacing="0"/>
        <w:ind w:left="-567"/>
        <w:rPr>
          <w:sz w:val="28"/>
          <w:szCs w:val="28"/>
        </w:rPr>
      </w:pPr>
      <w:r w:rsidRPr="00DB5936">
        <w:rPr>
          <w:sz w:val="28"/>
          <w:szCs w:val="28"/>
        </w:rPr>
        <w:t>- понятие первой  помощи;</w:t>
      </w:r>
    </w:p>
    <w:p w:rsidR="001712E5" w:rsidRPr="00DB5936" w:rsidRDefault="001712E5" w:rsidP="001712E5">
      <w:pPr>
        <w:pStyle w:val="a5"/>
        <w:spacing w:before="0" w:beforeAutospacing="0" w:after="0" w:afterAutospacing="0"/>
        <w:ind w:left="-567"/>
        <w:rPr>
          <w:sz w:val="28"/>
          <w:szCs w:val="28"/>
        </w:rPr>
      </w:pPr>
      <w:r w:rsidRPr="00DB5936">
        <w:rPr>
          <w:b/>
          <w:sz w:val="28"/>
          <w:szCs w:val="28"/>
        </w:rPr>
        <w:t>-</w:t>
      </w:r>
      <w:r w:rsidRPr="00DB5936">
        <w:rPr>
          <w:sz w:val="28"/>
          <w:szCs w:val="28"/>
        </w:rPr>
        <w:t xml:space="preserve"> какие задачи должна решать первая медицинская помощь.</w:t>
      </w:r>
    </w:p>
    <w:p w:rsidR="001712E5" w:rsidRPr="00DB5936" w:rsidRDefault="001712E5" w:rsidP="001712E5">
      <w:pPr>
        <w:pStyle w:val="a5"/>
        <w:spacing w:before="0" w:beforeAutospacing="0" w:after="0" w:afterAutospacing="0"/>
        <w:ind w:left="-567"/>
        <w:rPr>
          <w:sz w:val="28"/>
          <w:szCs w:val="28"/>
        </w:rPr>
      </w:pPr>
    </w:p>
    <w:p w:rsidR="001712E5" w:rsidRPr="00DB5936" w:rsidRDefault="001712E5" w:rsidP="001712E5">
      <w:pPr>
        <w:pStyle w:val="a5"/>
        <w:spacing w:before="0" w:beforeAutospacing="0" w:after="0" w:afterAutospacing="0"/>
        <w:ind w:left="-567"/>
        <w:rPr>
          <w:b/>
          <w:bCs/>
          <w:sz w:val="28"/>
          <w:szCs w:val="28"/>
        </w:rPr>
      </w:pPr>
      <w:r w:rsidRPr="00DB5936">
        <w:rPr>
          <w:b/>
          <w:bCs/>
          <w:sz w:val="28"/>
          <w:szCs w:val="28"/>
        </w:rPr>
        <w:t xml:space="preserve">5) Изложение нового материала </w:t>
      </w:r>
      <w:r w:rsidRPr="00DB5936">
        <w:rPr>
          <w:bCs/>
          <w:sz w:val="28"/>
          <w:szCs w:val="28"/>
        </w:rPr>
        <w:t>(Лекция с элементами практической работы прилагается):</w:t>
      </w:r>
    </w:p>
    <w:p w:rsidR="001712E5" w:rsidRPr="00DB5936" w:rsidRDefault="001712E5" w:rsidP="001712E5">
      <w:pPr>
        <w:pStyle w:val="a5"/>
        <w:spacing w:before="0" w:beforeAutospacing="0" w:after="0" w:afterAutospacing="0"/>
        <w:ind w:left="-567"/>
        <w:jc w:val="center"/>
        <w:rPr>
          <w:sz w:val="28"/>
          <w:szCs w:val="28"/>
        </w:rPr>
      </w:pPr>
      <w:r w:rsidRPr="00DB5936">
        <w:rPr>
          <w:b/>
          <w:sz w:val="28"/>
          <w:szCs w:val="28"/>
        </w:rPr>
        <w:t>План лекции:</w:t>
      </w:r>
    </w:p>
    <w:p w:rsidR="001712E5" w:rsidRPr="00DB5936" w:rsidRDefault="001712E5" w:rsidP="001712E5">
      <w:pPr>
        <w:pStyle w:val="a5"/>
        <w:spacing w:before="0" w:beforeAutospacing="0" w:after="0" w:afterAutospacing="0"/>
        <w:ind w:left="-567"/>
        <w:jc w:val="center"/>
        <w:rPr>
          <w:sz w:val="28"/>
          <w:szCs w:val="28"/>
        </w:rPr>
      </w:pPr>
    </w:p>
    <w:p w:rsidR="001712E5" w:rsidRPr="00DB5936" w:rsidRDefault="001712E5" w:rsidP="001712E5">
      <w:pPr>
        <w:pStyle w:val="a5"/>
        <w:spacing w:before="0" w:beforeAutospacing="0" w:after="0" w:afterAutospacing="0"/>
        <w:ind w:left="-567" w:firstLine="567"/>
        <w:jc w:val="both"/>
        <w:rPr>
          <w:sz w:val="28"/>
          <w:szCs w:val="28"/>
        </w:rPr>
      </w:pPr>
      <w:r w:rsidRPr="00DB5936">
        <w:rPr>
          <w:bCs/>
          <w:sz w:val="28"/>
          <w:szCs w:val="28"/>
        </w:rPr>
        <w:t>Тема:</w:t>
      </w:r>
      <w:r w:rsidRPr="00DB5936">
        <w:rPr>
          <w:sz w:val="28"/>
          <w:szCs w:val="28"/>
        </w:rPr>
        <w:t> Основные приемы оказания первой помощи</w:t>
      </w:r>
    </w:p>
    <w:p w:rsidR="001712E5" w:rsidRPr="00DB5936" w:rsidRDefault="001712E5" w:rsidP="001712E5">
      <w:pPr>
        <w:pStyle w:val="a5"/>
        <w:spacing w:before="0" w:beforeAutospacing="0" w:after="0" w:afterAutospacing="0"/>
        <w:ind w:left="-567" w:firstLine="567"/>
        <w:jc w:val="both"/>
        <w:rPr>
          <w:b/>
          <w:sz w:val="28"/>
          <w:szCs w:val="28"/>
        </w:rPr>
      </w:pPr>
    </w:p>
    <w:p w:rsidR="001712E5" w:rsidRPr="00DB5936" w:rsidRDefault="001712E5" w:rsidP="001712E5">
      <w:pPr>
        <w:pStyle w:val="a5"/>
        <w:numPr>
          <w:ilvl w:val="0"/>
          <w:numId w:val="43"/>
        </w:numPr>
        <w:spacing w:before="0" w:beforeAutospacing="0" w:after="0" w:afterAutospacing="0"/>
        <w:rPr>
          <w:bCs/>
          <w:i/>
          <w:sz w:val="28"/>
          <w:szCs w:val="28"/>
        </w:rPr>
      </w:pPr>
      <w:r w:rsidRPr="00DB5936">
        <w:rPr>
          <w:sz w:val="28"/>
          <w:szCs w:val="28"/>
        </w:rPr>
        <w:t xml:space="preserve">Первая медицинская помощь </w:t>
      </w:r>
    </w:p>
    <w:p w:rsidR="001712E5" w:rsidRPr="00DB5936" w:rsidRDefault="001712E5" w:rsidP="001712E5">
      <w:pPr>
        <w:pStyle w:val="a5"/>
        <w:numPr>
          <w:ilvl w:val="0"/>
          <w:numId w:val="43"/>
        </w:numPr>
        <w:spacing w:before="0" w:beforeAutospacing="0" w:after="0" w:afterAutospacing="0"/>
        <w:rPr>
          <w:bCs/>
          <w:sz w:val="28"/>
          <w:szCs w:val="28"/>
        </w:rPr>
      </w:pPr>
      <w:r w:rsidRPr="00DB5936">
        <w:rPr>
          <w:sz w:val="28"/>
          <w:szCs w:val="28"/>
        </w:rPr>
        <w:t>Перечень состояний, при которых оказывается первая помощь</w:t>
      </w:r>
      <w:r w:rsidRPr="00DB5936">
        <w:rPr>
          <w:bCs/>
          <w:i/>
          <w:sz w:val="28"/>
          <w:szCs w:val="28"/>
        </w:rPr>
        <w:t xml:space="preserve"> </w:t>
      </w:r>
    </w:p>
    <w:p w:rsidR="001712E5" w:rsidRPr="00DB5936" w:rsidRDefault="001712E5" w:rsidP="001712E5">
      <w:pPr>
        <w:pStyle w:val="a5"/>
        <w:numPr>
          <w:ilvl w:val="0"/>
          <w:numId w:val="43"/>
        </w:numPr>
        <w:spacing w:before="0" w:beforeAutospacing="0" w:after="0" w:afterAutospacing="0"/>
        <w:rPr>
          <w:bCs/>
          <w:sz w:val="28"/>
          <w:szCs w:val="28"/>
        </w:rPr>
      </w:pPr>
      <w:r w:rsidRPr="00DB5936">
        <w:rPr>
          <w:sz w:val="28"/>
          <w:szCs w:val="28"/>
        </w:rPr>
        <w:t>Перечень мероприятий по оказанию первой помощи</w:t>
      </w:r>
    </w:p>
    <w:p w:rsidR="001712E5" w:rsidRPr="00DB5936" w:rsidRDefault="001712E5" w:rsidP="001712E5">
      <w:pPr>
        <w:pStyle w:val="a5"/>
        <w:spacing w:before="0" w:beforeAutospacing="0" w:after="0" w:afterAutospacing="0"/>
        <w:rPr>
          <w:b/>
          <w:bCs/>
          <w:sz w:val="28"/>
          <w:szCs w:val="28"/>
        </w:rPr>
      </w:pPr>
    </w:p>
    <w:p w:rsidR="001712E5" w:rsidRPr="00DB5936" w:rsidRDefault="001712E5" w:rsidP="001712E5">
      <w:pPr>
        <w:pStyle w:val="a5"/>
        <w:spacing w:before="0" w:beforeAutospacing="0" w:after="0" w:afterAutospacing="0"/>
        <w:ind w:left="-567"/>
        <w:rPr>
          <w:i/>
          <w:iCs/>
          <w:sz w:val="28"/>
          <w:szCs w:val="28"/>
        </w:rPr>
      </w:pPr>
      <w:r w:rsidRPr="00DB5936">
        <w:rPr>
          <w:b/>
          <w:bCs/>
          <w:sz w:val="28"/>
          <w:szCs w:val="28"/>
        </w:rPr>
        <w:t>6) Закрепление изученного материала (практическая часть)</w:t>
      </w:r>
      <w:r w:rsidRPr="00DB5936">
        <w:rPr>
          <w:bCs/>
          <w:sz w:val="28"/>
          <w:szCs w:val="28"/>
        </w:rPr>
        <w:t>:</w:t>
      </w:r>
      <w:r w:rsidRPr="00DB5936">
        <w:rPr>
          <w:rFonts w:eastAsia="Calibri"/>
          <w:sz w:val="28"/>
          <w:szCs w:val="28"/>
          <w:lang w:eastAsia="en-US"/>
        </w:rPr>
        <w:t xml:space="preserve"> систематизация общих понятий по теме</w:t>
      </w:r>
      <w:r w:rsidRPr="00DB5936">
        <w:rPr>
          <w:rFonts w:eastAsia="Calibri"/>
          <w:b/>
          <w:sz w:val="28"/>
          <w:szCs w:val="28"/>
          <w:lang w:eastAsia="en-US"/>
        </w:rPr>
        <w:t>,</w:t>
      </w:r>
      <w:r w:rsidRPr="00DB5936">
        <w:rPr>
          <w:rFonts w:eastAsia="Calibri"/>
          <w:sz w:val="28"/>
          <w:szCs w:val="28"/>
          <w:lang w:eastAsia="en-US"/>
        </w:rPr>
        <w:t xml:space="preserve"> анализируются понятия и определения.</w:t>
      </w:r>
    </w:p>
    <w:p w:rsidR="001712E5" w:rsidRPr="00DB5936" w:rsidRDefault="001712E5" w:rsidP="001712E5">
      <w:pPr>
        <w:pStyle w:val="a5"/>
        <w:spacing w:before="0" w:beforeAutospacing="0" w:after="0" w:afterAutospacing="0"/>
        <w:ind w:left="-567"/>
        <w:rPr>
          <w:b/>
          <w:bCs/>
          <w:sz w:val="28"/>
          <w:szCs w:val="28"/>
        </w:rPr>
      </w:pPr>
    </w:p>
    <w:p w:rsidR="001712E5" w:rsidRPr="00DB5936" w:rsidRDefault="001712E5" w:rsidP="001712E5">
      <w:pPr>
        <w:pStyle w:val="a5"/>
        <w:spacing w:before="0" w:beforeAutospacing="0" w:after="0" w:afterAutospacing="0"/>
        <w:ind w:left="-567"/>
        <w:rPr>
          <w:b/>
          <w:bCs/>
          <w:sz w:val="28"/>
          <w:szCs w:val="28"/>
        </w:rPr>
      </w:pPr>
      <w:r w:rsidRPr="00DB5936">
        <w:rPr>
          <w:b/>
          <w:bCs/>
          <w:sz w:val="28"/>
          <w:szCs w:val="28"/>
        </w:rPr>
        <w:t>7) Подведение итогов занятия (</w:t>
      </w:r>
      <w:r w:rsidRPr="00DB5936">
        <w:rPr>
          <w:b/>
          <w:sz w:val="28"/>
          <w:szCs w:val="28"/>
        </w:rPr>
        <w:t>вывод о достижении целей занятия</w:t>
      </w:r>
      <w:r w:rsidRPr="00DB5936">
        <w:rPr>
          <w:b/>
          <w:bCs/>
          <w:sz w:val="28"/>
          <w:szCs w:val="28"/>
        </w:rPr>
        <w:t>): </w:t>
      </w:r>
      <w:r w:rsidRPr="00DB5936">
        <w:rPr>
          <w:rFonts w:eastAsia="Calibri"/>
          <w:sz w:val="28"/>
          <w:szCs w:val="28"/>
          <w:lang w:eastAsia="en-US"/>
        </w:rPr>
        <w:t>данная тема урока рассмотрена в полном объеме, цели и задачи разобраны и проанализированы.</w:t>
      </w:r>
    </w:p>
    <w:p w:rsidR="001712E5" w:rsidRPr="00DB5936" w:rsidRDefault="001712E5" w:rsidP="001712E5">
      <w:pPr>
        <w:pStyle w:val="a5"/>
        <w:spacing w:before="0" w:beforeAutospacing="0" w:after="0" w:afterAutospacing="0"/>
        <w:ind w:left="-567"/>
        <w:rPr>
          <w:b/>
          <w:sz w:val="28"/>
          <w:szCs w:val="28"/>
        </w:rPr>
      </w:pPr>
    </w:p>
    <w:p w:rsidR="001712E5" w:rsidRPr="00DB5936" w:rsidRDefault="001712E5" w:rsidP="001712E5">
      <w:pPr>
        <w:pStyle w:val="a5"/>
        <w:spacing w:before="0" w:beforeAutospacing="0" w:after="0" w:afterAutospacing="0"/>
        <w:ind w:left="-567"/>
        <w:jc w:val="both"/>
        <w:rPr>
          <w:sz w:val="28"/>
          <w:szCs w:val="28"/>
        </w:rPr>
      </w:pPr>
      <w:r w:rsidRPr="00DB5936">
        <w:rPr>
          <w:b/>
          <w:sz w:val="28"/>
          <w:szCs w:val="28"/>
        </w:rPr>
        <w:t>8) Задание на дом и самостоятельную работу</w:t>
      </w:r>
      <w:r w:rsidRPr="00DB5936">
        <w:rPr>
          <w:sz w:val="28"/>
          <w:szCs w:val="28"/>
        </w:rPr>
        <w:t>: систематическая проработка конспектов занятий и учебной литературы</w:t>
      </w:r>
    </w:p>
    <w:p w:rsidR="001712E5" w:rsidRPr="00DB5936" w:rsidRDefault="001712E5" w:rsidP="001712E5">
      <w:pPr>
        <w:pStyle w:val="a5"/>
        <w:spacing w:before="0" w:beforeAutospacing="0" w:after="0" w:afterAutospacing="0"/>
        <w:ind w:left="-567"/>
        <w:rPr>
          <w:b/>
          <w:sz w:val="28"/>
          <w:szCs w:val="28"/>
        </w:rPr>
      </w:pPr>
    </w:p>
    <w:p w:rsidR="001712E5" w:rsidRPr="00DB5936" w:rsidRDefault="001712E5" w:rsidP="001712E5">
      <w:pPr>
        <w:pStyle w:val="a5"/>
        <w:spacing w:before="0" w:beforeAutospacing="0" w:after="0" w:afterAutospacing="0"/>
        <w:ind w:left="-567"/>
        <w:rPr>
          <w:sz w:val="28"/>
          <w:szCs w:val="28"/>
        </w:rPr>
      </w:pPr>
      <w:r w:rsidRPr="00DB5936">
        <w:rPr>
          <w:b/>
          <w:sz w:val="28"/>
          <w:szCs w:val="28"/>
        </w:rPr>
        <w:t>9) Выставление оценок</w:t>
      </w:r>
      <w:r w:rsidRPr="00DB5936">
        <w:rPr>
          <w:sz w:val="28"/>
          <w:szCs w:val="28"/>
        </w:rPr>
        <w:t xml:space="preserve"> (комментарии): нет возможности</w:t>
      </w:r>
    </w:p>
    <w:p w:rsidR="001712E5" w:rsidRPr="00DB5936" w:rsidRDefault="001712E5" w:rsidP="001712E5">
      <w:pPr>
        <w:pStyle w:val="a5"/>
        <w:spacing w:before="0" w:beforeAutospacing="0" w:after="0" w:afterAutospacing="0"/>
        <w:ind w:left="-567"/>
        <w:rPr>
          <w:sz w:val="28"/>
          <w:szCs w:val="28"/>
        </w:rPr>
      </w:pPr>
    </w:p>
    <w:p w:rsidR="001712E5" w:rsidRPr="00DB5936" w:rsidRDefault="001712E5" w:rsidP="001712E5">
      <w:pPr>
        <w:pStyle w:val="a5"/>
        <w:spacing w:before="0" w:beforeAutospacing="0" w:after="0" w:afterAutospacing="0"/>
        <w:ind w:left="-567"/>
        <w:rPr>
          <w:b/>
          <w:sz w:val="28"/>
          <w:szCs w:val="28"/>
        </w:rPr>
      </w:pPr>
      <w:r w:rsidRPr="00DB5936">
        <w:rPr>
          <w:b/>
          <w:sz w:val="28"/>
          <w:szCs w:val="28"/>
        </w:rPr>
        <w:t xml:space="preserve">10) Литература: </w:t>
      </w:r>
    </w:p>
    <w:p w:rsidR="001712E5" w:rsidRPr="00DB5936" w:rsidRDefault="001712E5" w:rsidP="001712E5">
      <w:pPr>
        <w:pStyle w:val="a4"/>
        <w:numPr>
          <w:ilvl w:val="0"/>
          <w:numId w:val="10"/>
        </w:numPr>
        <w:spacing w:line="240" w:lineRule="auto"/>
        <w:rPr>
          <w:rFonts w:ascii="Times New Roman" w:hAnsi="Times New Roman" w:cs="Times New Roman"/>
          <w:sz w:val="28"/>
          <w:szCs w:val="28"/>
        </w:rPr>
      </w:pPr>
      <w:r w:rsidRPr="00DB5936">
        <w:rPr>
          <w:rFonts w:ascii="Times New Roman" w:hAnsi="Times New Roman" w:cs="Times New Roman"/>
          <w:sz w:val="28"/>
          <w:szCs w:val="28"/>
        </w:rPr>
        <w:lastRenderedPageBreak/>
        <w:t xml:space="preserve">Косолапова Н.В., Прокопенко Н.А., Побежимова Е.Л. Безопасность жизнедеятельности. Практикум: учебное пособие для учреждений </w:t>
      </w:r>
    </w:p>
    <w:p w:rsidR="001712E5" w:rsidRPr="00DB5936" w:rsidRDefault="001712E5" w:rsidP="001712E5">
      <w:pPr>
        <w:pStyle w:val="a4"/>
        <w:spacing w:line="240" w:lineRule="auto"/>
        <w:ind w:left="360"/>
        <w:rPr>
          <w:rFonts w:ascii="Times New Roman" w:hAnsi="Times New Roman" w:cs="Times New Roman"/>
          <w:sz w:val="28"/>
          <w:szCs w:val="28"/>
        </w:rPr>
      </w:pPr>
      <w:r w:rsidRPr="00DB5936">
        <w:rPr>
          <w:rFonts w:ascii="Times New Roman" w:hAnsi="Times New Roman" w:cs="Times New Roman"/>
          <w:sz w:val="28"/>
          <w:szCs w:val="28"/>
        </w:rPr>
        <w:t>СПО - М., 2017.</w:t>
      </w:r>
    </w:p>
    <w:p w:rsidR="001712E5" w:rsidRPr="00DB5936" w:rsidRDefault="001712E5" w:rsidP="001712E5">
      <w:pPr>
        <w:pStyle w:val="a4"/>
        <w:numPr>
          <w:ilvl w:val="0"/>
          <w:numId w:val="10"/>
        </w:numPr>
        <w:spacing w:line="240" w:lineRule="auto"/>
        <w:jc w:val="both"/>
        <w:rPr>
          <w:rFonts w:ascii="Times New Roman" w:hAnsi="Times New Roman" w:cs="Times New Roman"/>
          <w:sz w:val="28"/>
          <w:szCs w:val="28"/>
        </w:rPr>
      </w:pPr>
      <w:r w:rsidRPr="00DB5936">
        <w:rPr>
          <w:rFonts w:ascii="Times New Roman" w:hAnsi="Times New Roman" w:cs="Times New Roman"/>
          <w:sz w:val="28"/>
          <w:szCs w:val="28"/>
        </w:rPr>
        <w:t>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http://www.iprbookshop.ru/65283</w:t>
      </w:r>
    </w:p>
    <w:p w:rsidR="001712E5" w:rsidRPr="00DB5936" w:rsidRDefault="001712E5" w:rsidP="00FE7744">
      <w:pPr>
        <w:pStyle w:val="a5"/>
        <w:spacing w:before="0" w:beforeAutospacing="0" w:after="0" w:afterAutospacing="0"/>
        <w:rPr>
          <w:bCs/>
          <w:i/>
          <w:sz w:val="28"/>
          <w:szCs w:val="28"/>
        </w:rPr>
      </w:pPr>
      <w:r w:rsidRPr="00DB5936">
        <w:rPr>
          <w:bCs/>
          <w:i/>
          <w:sz w:val="28"/>
          <w:szCs w:val="28"/>
        </w:rPr>
        <w:t>Приложение №1</w:t>
      </w:r>
    </w:p>
    <w:p w:rsidR="001712E5" w:rsidRPr="00DB5936" w:rsidRDefault="001712E5" w:rsidP="001712E5">
      <w:pPr>
        <w:spacing w:after="0" w:line="240" w:lineRule="auto"/>
        <w:ind w:left="-567"/>
        <w:jc w:val="right"/>
        <w:outlineLvl w:val="1"/>
        <w:rPr>
          <w:rFonts w:ascii="Times New Roman" w:eastAsia="Times New Roman" w:hAnsi="Times New Roman" w:cs="Times New Roman"/>
          <w:bCs/>
          <w:i/>
          <w:sz w:val="28"/>
          <w:szCs w:val="28"/>
          <w:lang w:eastAsia="ru-RU"/>
        </w:rPr>
      </w:pPr>
    </w:p>
    <w:p w:rsidR="001712E5" w:rsidRPr="00DB5936" w:rsidRDefault="001712E5" w:rsidP="001712E5">
      <w:pPr>
        <w:pStyle w:val="a5"/>
        <w:spacing w:before="0" w:beforeAutospacing="0" w:after="0" w:afterAutospacing="0"/>
        <w:ind w:left="-567"/>
        <w:jc w:val="center"/>
        <w:rPr>
          <w:b/>
          <w:sz w:val="28"/>
          <w:szCs w:val="28"/>
        </w:rPr>
      </w:pPr>
      <w:r w:rsidRPr="00DB5936">
        <w:rPr>
          <w:b/>
          <w:bCs/>
          <w:sz w:val="28"/>
          <w:szCs w:val="28"/>
        </w:rPr>
        <w:t>Тема:</w:t>
      </w:r>
      <w:r w:rsidRPr="00DB5936">
        <w:rPr>
          <w:sz w:val="28"/>
          <w:szCs w:val="28"/>
        </w:rPr>
        <w:t> </w:t>
      </w:r>
      <w:r w:rsidRPr="00DB5936">
        <w:rPr>
          <w:b/>
          <w:sz w:val="28"/>
          <w:szCs w:val="28"/>
        </w:rPr>
        <w:t>Общие правила оказания первой помощи</w:t>
      </w:r>
    </w:p>
    <w:p w:rsidR="001712E5" w:rsidRPr="00DB5936" w:rsidRDefault="001712E5" w:rsidP="001712E5">
      <w:pPr>
        <w:pStyle w:val="a5"/>
        <w:spacing w:before="0" w:beforeAutospacing="0" w:after="0" w:afterAutospacing="0"/>
        <w:ind w:left="-567"/>
        <w:jc w:val="center"/>
        <w:rPr>
          <w:b/>
          <w:sz w:val="28"/>
          <w:szCs w:val="28"/>
        </w:rPr>
      </w:pPr>
    </w:p>
    <w:p w:rsidR="001712E5" w:rsidRPr="00DB5936" w:rsidRDefault="001712E5" w:rsidP="001712E5">
      <w:pPr>
        <w:pStyle w:val="a5"/>
        <w:numPr>
          <w:ilvl w:val="0"/>
          <w:numId w:val="44"/>
        </w:numPr>
        <w:spacing w:before="0" w:beforeAutospacing="0" w:after="0" w:afterAutospacing="0"/>
        <w:rPr>
          <w:bCs/>
          <w:i/>
          <w:sz w:val="28"/>
          <w:szCs w:val="28"/>
        </w:rPr>
      </w:pPr>
      <w:r w:rsidRPr="00DB5936">
        <w:rPr>
          <w:sz w:val="28"/>
          <w:szCs w:val="28"/>
        </w:rPr>
        <w:t xml:space="preserve">Первая медицинская помощь </w:t>
      </w:r>
    </w:p>
    <w:p w:rsidR="001712E5" w:rsidRPr="00DB5936" w:rsidRDefault="001712E5" w:rsidP="001712E5">
      <w:pPr>
        <w:pStyle w:val="a5"/>
        <w:numPr>
          <w:ilvl w:val="0"/>
          <w:numId w:val="44"/>
        </w:numPr>
        <w:spacing w:before="0" w:beforeAutospacing="0" w:after="0" w:afterAutospacing="0"/>
        <w:rPr>
          <w:bCs/>
          <w:sz w:val="28"/>
          <w:szCs w:val="28"/>
        </w:rPr>
      </w:pPr>
      <w:r w:rsidRPr="00DB5936">
        <w:rPr>
          <w:sz w:val="28"/>
          <w:szCs w:val="28"/>
        </w:rPr>
        <w:t>Перечень состояний, при которых оказывается первая помощь</w:t>
      </w:r>
      <w:r w:rsidRPr="00DB5936">
        <w:rPr>
          <w:bCs/>
          <w:i/>
          <w:sz w:val="28"/>
          <w:szCs w:val="28"/>
        </w:rPr>
        <w:t xml:space="preserve"> </w:t>
      </w:r>
    </w:p>
    <w:p w:rsidR="001712E5" w:rsidRPr="00DB5936" w:rsidRDefault="001712E5" w:rsidP="001712E5">
      <w:pPr>
        <w:pStyle w:val="a5"/>
        <w:numPr>
          <w:ilvl w:val="0"/>
          <w:numId w:val="44"/>
        </w:numPr>
        <w:spacing w:before="0" w:beforeAutospacing="0" w:after="0" w:afterAutospacing="0"/>
        <w:rPr>
          <w:bCs/>
          <w:sz w:val="28"/>
          <w:szCs w:val="28"/>
        </w:rPr>
      </w:pPr>
      <w:r w:rsidRPr="00DB5936">
        <w:rPr>
          <w:sz w:val="28"/>
          <w:szCs w:val="28"/>
        </w:rPr>
        <w:t>Перечень мероприятий по оказанию первой помощи</w:t>
      </w:r>
    </w:p>
    <w:p w:rsidR="001712E5" w:rsidRPr="00DB5936" w:rsidRDefault="001712E5" w:rsidP="001712E5">
      <w:pPr>
        <w:pStyle w:val="a5"/>
        <w:spacing w:before="0" w:beforeAutospacing="0" w:after="0" w:afterAutospacing="0"/>
        <w:ind w:left="360"/>
        <w:rPr>
          <w:b/>
          <w:bCs/>
          <w:sz w:val="28"/>
          <w:szCs w:val="28"/>
        </w:rPr>
      </w:pP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b/>
          <w:sz w:val="28"/>
          <w:szCs w:val="28"/>
        </w:rPr>
        <w:t>Первая медицинская помощь</w:t>
      </w:r>
      <w:r w:rsidRPr="00DB5936">
        <w:rPr>
          <w:rFonts w:ascii="Times New Roman" w:hAnsi="Times New Roman" w:cs="Times New Roman"/>
          <w:sz w:val="28"/>
          <w:szCs w:val="28"/>
        </w:rPr>
        <w:t xml:space="preserve"> — комплекс экстренных медицинских мероприятий, проводимых внезапно заболевшему или пострадавшему на месте происшествия и в период доставки его в медицинское учреждение. </w:t>
      </w:r>
    </w:p>
    <w:p w:rsidR="001712E5" w:rsidRPr="00DB5936" w:rsidRDefault="001712E5" w:rsidP="001712E5">
      <w:pPr>
        <w:spacing w:after="0" w:line="288" w:lineRule="atLeast"/>
        <w:ind w:left="225" w:right="375" w:firstLine="483"/>
        <w:jc w:val="both"/>
        <w:rPr>
          <w:rFonts w:ascii="Times New Roman" w:hAnsi="Times New Roman" w:cs="Times New Roman"/>
          <w:b/>
          <w:sz w:val="28"/>
          <w:szCs w:val="28"/>
        </w:rPr>
      </w:pPr>
      <w:r w:rsidRPr="00DB5936">
        <w:rPr>
          <w:rFonts w:ascii="Times New Roman" w:hAnsi="Times New Roman" w:cs="Times New Roman"/>
          <w:b/>
          <w:sz w:val="28"/>
          <w:szCs w:val="28"/>
        </w:rPr>
        <w:t xml:space="preserve">Перечень состояний, при которых оказывается первая помощь: </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sz w:val="28"/>
          <w:szCs w:val="28"/>
        </w:rPr>
        <w:t xml:space="preserve">Отсутствие сознания. </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sz w:val="28"/>
          <w:szCs w:val="28"/>
        </w:rPr>
        <w:t xml:space="preserve">Остановка дыхания и кровообращения. </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sz w:val="28"/>
          <w:szCs w:val="28"/>
        </w:rPr>
        <w:t xml:space="preserve">Наружные кровотечения. </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sz w:val="28"/>
          <w:szCs w:val="28"/>
        </w:rPr>
        <w:t xml:space="preserve">Инородные тела верхних дыхательных путей. </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sz w:val="28"/>
          <w:szCs w:val="28"/>
        </w:rPr>
        <w:t xml:space="preserve">Травмы различных областей тела. </w:t>
      </w:r>
    </w:p>
    <w:p w:rsidR="001712E5" w:rsidRPr="00DB5936" w:rsidRDefault="001712E5" w:rsidP="001712E5">
      <w:pPr>
        <w:spacing w:after="0" w:line="288" w:lineRule="atLeast"/>
        <w:ind w:left="708" w:right="375"/>
        <w:jc w:val="both"/>
        <w:rPr>
          <w:rFonts w:ascii="Times New Roman" w:hAnsi="Times New Roman" w:cs="Times New Roman"/>
          <w:sz w:val="28"/>
          <w:szCs w:val="28"/>
        </w:rPr>
      </w:pPr>
      <w:r w:rsidRPr="00DB5936">
        <w:rPr>
          <w:rFonts w:ascii="Times New Roman" w:hAnsi="Times New Roman" w:cs="Times New Roman"/>
          <w:sz w:val="28"/>
          <w:szCs w:val="28"/>
        </w:rPr>
        <w:t xml:space="preserve">Ожоги, эффекты воздействия высоких температур, теплового излучения. Отморожение и другие эффекты воздействия низких температур. </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sz w:val="28"/>
          <w:szCs w:val="28"/>
        </w:rPr>
        <w:t xml:space="preserve">Отравления. </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b/>
          <w:sz w:val="28"/>
          <w:szCs w:val="28"/>
        </w:rPr>
        <w:t>Перечень мероприятий по оказанию первой помощи</w:t>
      </w:r>
      <w:r w:rsidRPr="00DB5936">
        <w:rPr>
          <w:rFonts w:ascii="Times New Roman" w:hAnsi="Times New Roman" w:cs="Times New Roman"/>
          <w:sz w:val="28"/>
          <w:szCs w:val="28"/>
        </w:rPr>
        <w:t xml:space="preserve">: </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sz w:val="28"/>
          <w:szCs w:val="28"/>
        </w:rPr>
        <w:t xml:space="preserve">Оценка обстановки и обеспечение безопасных условий для оказания первой помощи; </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sz w:val="28"/>
          <w:szCs w:val="28"/>
        </w:rPr>
        <w:t xml:space="preserve">Вызов скорой медицинской помощи, других специальных служб; </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sz w:val="28"/>
          <w:szCs w:val="28"/>
        </w:rPr>
        <w:t xml:space="preserve">Определение наличия сознания у пострадавшего; </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sz w:val="28"/>
          <w:szCs w:val="28"/>
        </w:rPr>
        <w:t xml:space="preserve">Восстановление проходимости дыхательных путей и определение признаков жизни у пострадавшего; </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sz w:val="28"/>
          <w:szCs w:val="28"/>
        </w:rPr>
        <w:t>Проведение сердечно-легочной реанимации до появления признаков жизни; Поддержание проходимости дыхательных путей;</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sz w:val="28"/>
          <w:szCs w:val="28"/>
        </w:rPr>
        <w:t xml:space="preserve"> Обзорный осмотр пострадавшего и временная остановка наружного кровотечения; </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sz w:val="28"/>
          <w:szCs w:val="28"/>
        </w:rPr>
        <w:t xml:space="preserve">Подробный осмотр пострадавшего в целях выявления травм, отравлений и других состояний, угрожающих его жизни и здоровью, и по оказанию первой помощи в случае выявления указанных состояний; </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sz w:val="28"/>
          <w:szCs w:val="28"/>
        </w:rPr>
        <w:t xml:space="preserve">Придание пострадавшему оптимального положения тела; </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sz w:val="28"/>
          <w:szCs w:val="28"/>
        </w:rPr>
        <w:t xml:space="preserve">Контроль состояния пострадавшего (сознание, дыхание, кровообращение) и оказание психологической поддержки; </w:t>
      </w:r>
    </w:p>
    <w:p w:rsidR="001712E5" w:rsidRPr="00DB5936" w:rsidRDefault="001712E5" w:rsidP="001712E5">
      <w:pPr>
        <w:spacing w:after="0" w:line="288" w:lineRule="atLeast"/>
        <w:ind w:left="225" w:right="375" w:firstLine="483"/>
        <w:jc w:val="both"/>
        <w:rPr>
          <w:rFonts w:ascii="Times New Roman" w:hAnsi="Times New Roman" w:cs="Times New Roman"/>
          <w:sz w:val="28"/>
          <w:szCs w:val="28"/>
        </w:rPr>
      </w:pPr>
      <w:r w:rsidRPr="00DB5936">
        <w:rPr>
          <w:rFonts w:ascii="Times New Roman" w:hAnsi="Times New Roman" w:cs="Times New Roman"/>
          <w:sz w:val="28"/>
          <w:szCs w:val="28"/>
        </w:rPr>
        <w:lastRenderedPageBreak/>
        <w:t>Передача пострадавшего бригаде скорой медицинской помощи, другим специальным службам, сотрудники которых обязаны оказывать первую.</w:t>
      </w:r>
    </w:p>
    <w:p w:rsidR="001712E5" w:rsidRPr="00DB5936" w:rsidRDefault="001712E5" w:rsidP="001712E5">
      <w:pPr>
        <w:spacing w:after="0" w:line="288" w:lineRule="atLeast"/>
        <w:ind w:left="225" w:right="375" w:firstLine="483"/>
        <w:jc w:val="both"/>
        <w:rPr>
          <w:rFonts w:ascii="Times New Roman" w:eastAsia="Times New Roman" w:hAnsi="Times New Roman" w:cs="Times New Roman"/>
          <w:color w:val="000000"/>
          <w:sz w:val="28"/>
          <w:szCs w:val="28"/>
          <w:lang w:eastAsia="ru-RU"/>
        </w:rPr>
      </w:pPr>
    </w:p>
    <w:p w:rsidR="001712E5" w:rsidRPr="00DB5936" w:rsidRDefault="001712E5" w:rsidP="001712E5">
      <w:pPr>
        <w:spacing w:line="240" w:lineRule="auto"/>
        <w:ind w:left="-567"/>
        <w:rPr>
          <w:rFonts w:ascii="Times New Roman" w:hAnsi="Times New Roman" w:cs="Times New Roman"/>
          <w:sz w:val="28"/>
          <w:szCs w:val="28"/>
          <w:lang w:eastAsia="ru-RU"/>
        </w:rPr>
      </w:pPr>
    </w:p>
    <w:p w:rsidR="00FE7744" w:rsidRPr="00DB5936" w:rsidRDefault="00FE7744" w:rsidP="00761F7B">
      <w:pPr>
        <w:spacing w:after="0"/>
        <w:rPr>
          <w:rFonts w:ascii="Times New Roman" w:hAnsi="Times New Roman" w:cs="Times New Roman"/>
          <w:b/>
          <w:sz w:val="28"/>
          <w:szCs w:val="28"/>
        </w:rPr>
      </w:pPr>
    </w:p>
    <w:p w:rsidR="00FE7744" w:rsidRPr="00DB5936" w:rsidRDefault="00FE7744" w:rsidP="00761F7B">
      <w:pPr>
        <w:spacing w:after="0"/>
        <w:rPr>
          <w:rFonts w:ascii="Times New Roman" w:hAnsi="Times New Roman" w:cs="Times New Roman"/>
          <w:b/>
          <w:sz w:val="28"/>
          <w:szCs w:val="28"/>
        </w:rPr>
      </w:pPr>
    </w:p>
    <w:p w:rsidR="00984D7B" w:rsidRPr="00DB5936" w:rsidRDefault="00984D7B" w:rsidP="00984D7B">
      <w:pPr>
        <w:pStyle w:val="a5"/>
        <w:spacing w:before="0" w:beforeAutospacing="0" w:after="150" w:afterAutospacing="0"/>
        <w:jc w:val="center"/>
        <w:rPr>
          <w:color w:val="000000"/>
          <w:sz w:val="28"/>
          <w:szCs w:val="28"/>
        </w:rPr>
      </w:pPr>
      <w:r w:rsidRPr="00DB5936">
        <w:rPr>
          <w:b/>
          <w:bCs/>
          <w:color w:val="000000"/>
          <w:sz w:val="28"/>
          <w:szCs w:val="28"/>
        </w:rPr>
        <w:t>ПЛАН ЗАНЯТИЯ № 93</w:t>
      </w:r>
    </w:p>
    <w:p w:rsidR="00984D7B" w:rsidRPr="00DB5936" w:rsidRDefault="00984D7B" w:rsidP="00984D7B">
      <w:pPr>
        <w:pStyle w:val="a5"/>
        <w:spacing w:before="0" w:beforeAutospacing="0" w:after="150" w:afterAutospacing="0"/>
        <w:rPr>
          <w:b/>
          <w:color w:val="000000"/>
          <w:sz w:val="28"/>
          <w:szCs w:val="28"/>
        </w:rPr>
      </w:pPr>
      <w:r w:rsidRPr="00DB5936">
        <w:rPr>
          <w:b/>
          <w:color w:val="000000"/>
          <w:sz w:val="28"/>
          <w:szCs w:val="28"/>
        </w:rPr>
        <w:tab/>
      </w:r>
    </w:p>
    <w:p w:rsidR="00984D7B" w:rsidRPr="00DB5936" w:rsidRDefault="00984D7B" w:rsidP="00984D7B">
      <w:pPr>
        <w:pStyle w:val="a5"/>
        <w:spacing w:before="0" w:beforeAutospacing="0" w:after="150" w:afterAutospacing="0"/>
        <w:rPr>
          <w:b/>
          <w:color w:val="000000"/>
          <w:sz w:val="28"/>
          <w:szCs w:val="28"/>
        </w:rPr>
      </w:pPr>
      <w:r w:rsidRPr="00DB5936">
        <w:rPr>
          <w:b/>
          <w:color w:val="000000"/>
          <w:sz w:val="28"/>
          <w:szCs w:val="28"/>
        </w:rPr>
        <w:t xml:space="preserve">Преподаватель: </w:t>
      </w:r>
      <w:r w:rsidRPr="00DB5936">
        <w:rPr>
          <w:color w:val="000000"/>
          <w:sz w:val="28"/>
          <w:szCs w:val="28"/>
        </w:rPr>
        <w:t>Хамуев А.Ш.</w:t>
      </w:r>
    </w:p>
    <w:p w:rsidR="00984D7B" w:rsidRPr="00DB5936" w:rsidRDefault="00984D7B" w:rsidP="00984D7B">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Обществознание</w:t>
      </w:r>
    </w:p>
    <w:p w:rsidR="00984D7B" w:rsidRPr="00DB5936" w:rsidRDefault="00984D7B" w:rsidP="00984D7B">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19 ПД 9-1</w:t>
      </w:r>
    </w:p>
    <w:p w:rsidR="00984D7B" w:rsidRPr="00DB5936" w:rsidRDefault="00984D7B" w:rsidP="00984D7B">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17.04.20</w:t>
      </w:r>
    </w:p>
    <w:p w:rsidR="00984D7B" w:rsidRPr="00DB5936" w:rsidRDefault="00984D7B" w:rsidP="00984D7B">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Современная демографическая ситуация в Российской Федерация.</w:t>
      </w:r>
    </w:p>
    <w:p w:rsidR="00984D7B" w:rsidRPr="00DB5936" w:rsidRDefault="00984D7B" w:rsidP="00984D7B">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984D7B" w:rsidRPr="00DB5936" w:rsidRDefault="00984D7B" w:rsidP="00984D7B">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984D7B" w:rsidRPr="00DB5936" w:rsidRDefault="00984D7B" w:rsidP="00984D7B">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984D7B" w:rsidRPr="00DB5936" w:rsidRDefault="00984D7B" w:rsidP="00984D7B">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984D7B" w:rsidRPr="00DB5936" w:rsidRDefault="00984D7B" w:rsidP="00984D7B">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984D7B" w:rsidRPr="00DB5936" w:rsidRDefault="00984D7B" w:rsidP="00984D7B">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984D7B" w:rsidRPr="00DB5936" w:rsidRDefault="00984D7B" w:rsidP="00984D7B">
      <w:pPr>
        <w:pStyle w:val="a5"/>
        <w:spacing w:before="0" w:beforeAutospacing="0" w:after="150" w:afterAutospacing="0"/>
        <w:rPr>
          <w:color w:val="000000"/>
          <w:sz w:val="28"/>
          <w:szCs w:val="28"/>
        </w:rPr>
      </w:pPr>
    </w:p>
    <w:p w:rsidR="00984D7B" w:rsidRPr="00DB5936" w:rsidRDefault="00984D7B" w:rsidP="00984D7B">
      <w:pPr>
        <w:pStyle w:val="a5"/>
        <w:spacing w:before="0" w:beforeAutospacing="0" w:after="150" w:afterAutospacing="0"/>
        <w:jc w:val="center"/>
        <w:rPr>
          <w:color w:val="000000"/>
          <w:sz w:val="28"/>
          <w:szCs w:val="28"/>
        </w:rPr>
      </w:pPr>
      <w:r w:rsidRPr="00DB5936">
        <w:rPr>
          <w:b/>
          <w:bCs/>
          <w:color w:val="000000"/>
          <w:sz w:val="28"/>
          <w:szCs w:val="28"/>
        </w:rPr>
        <w:t>ХОД УРОКА</w:t>
      </w:r>
    </w:p>
    <w:p w:rsidR="00984D7B" w:rsidRPr="00DB5936" w:rsidRDefault="00984D7B" w:rsidP="00984D7B">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984D7B" w:rsidRPr="00DB5936" w:rsidRDefault="00984D7B" w:rsidP="00984D7B">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984D7B" w:rsidRPr="00DB5936" w:rsidRDefault="00984D7B" w:rsidP="00984D7B">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984D7B" w:rsidRPr="00DB5936" w:rsidRDefault="00984D7B" w:rsidP="00984D7B">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984D7B" w:rsidRPr="00DB5936" w:rsidRDefault="00984D7B" w:rsidP="00984D7B">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984D7B" w:rsidRPr="00DB5936" w:rsidRDefault="00984D7B" w:rsidP="00984D7B">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984D7B" w:rsidRPr="00DB5936" w:rsidRDefault="00984D7B" w:rsidP="00984D7B">
      <w:pPr>
        <w:pStyle w:val="a5"/>
        <w:spacing w:before="0" w:beforeAutospacing="0" w:after="150" w:afterAutospacing="0"/>
        <w:jc w:val="center"/>
        <w:rPr>
          <w:b/>
          <w:color w:val="000000"/>
          <w:sz w:val="28"/>
          <w:szCs w:val="28"/>
        </w:rPr>
      </w:pPr>
      <w:r w:rsidRPr="00DB5936">
        <w:rPr>
          <w:b/>
          <w:bCs/>
          <w:color w:val="000000"/>
          <w:sz w:val="28"/>
          <w:szCs w:val="28"/>
        </w:rPr>
        <w:t>Численность и размещение населения. </w:t>
      </w:r>
      <w:r w:rsidRPr="00DB5936">
        <w:rPr>
          <w:color w:val="000000"/>
          <w:sz w:val="28"/>
          <w:szCs w:val="28"/>
        </w:rPr>
        <w:t xml:space="preserve">Численность постоянного населения Российской Федерации на 1 января 2010г. составляла 141,9 млн.человек, из </w:t>
      </w:r>
      <w:r w:rsidRPr="00DB5936">
        <w:rPr>
          <w:color w:val="000000"/>
          <w:sz w:val="28"/>
          <w:szCs w:val="28"/>
        </w:rPr>
        <w:lastRenderedPageBreak/>
        <w:t>которых 103,7 млн.человек (73%) - горожане и 38,2 млн.человек (27%) - сельские жители. Число россиян в 2009г. увеличилось на 10,5 тыс.человек, или на 0,01%.</w:t>
      </w:r>
    </w:p>
    <w:p w:rsidR="00984D7B" w:rsidRPr="00DB5936" w:rsidRDefault="00984D7B" w:rsidP="00984D7B">
      <w:pPr>
        <w:pStyle w:val="a5"/>
        <w:spacing w:before="0" w:beforeAutospacing="0" w:after="150" w:afterAutospacing="0"/>
        <w:jc w:val="center"/>
        <w:rPr>
          <w:b/>
          <w:color w:val="000000"/>
          <w:sz w:val="28"/>
          <w:szCs w:val="28"/>
        </w:rPr>
      </w:pPr>
    </w:p>
    <w:p w:rsidR="00984D7B" w:rsidRPr="00DB5936" w:rsidRDefault="00984D7B" w:rsidP="00984D7B">
      <w:pPr>
        <w:pStyle w:val="a5"/>
        <w:rPr>
          <w:color w:val="000000"/>
          <w:sz w:val="28"/>
          <w:szCs w:val="28"/>
        </w:rPr>
      </w:pPr>
      <w:r w:rsidRPr="00DB5936">
        <w:rPr>
          <w:b/>
          <w:bCs/>
          <w:color w:val="000000"/>
          <w:sz w:val="28"/>
          <w:szCs w:val="28"/>
        </w:rPr>
        <w:t>Возрастной состав населения.</w:t>
      </w:r>
      <w:r w:rsidRPr="00DB5936">
        <w:rPr>
          <w:color w:val="000000"/>
          <w:sz w:val="28"/>
          <w:szCs w:val="28"/>
        </w:rPr>
        <w:t> Возрастной состав населения России характеризуется существенной гендерной диспропорцией. Численность мужчин на 1 января 2010г. составила 65,6 млн.человек, женщин - 76,3 млн.человек, или на 10,7 млн.человек (16,2%) больше. Соотношение полов за прошедший год не изменилось: к началу 2010г. на 1000 мужчин приходилось 1162 женщины.</w:t>
      </w:r>
    </w:p>
    <w:p w:rsidR="00984D7B" w:rsidRPr="00DB5936" w:rsidRDefault="00984D7B" w:rsidP="00984D7B">
      <w:pPr>
        <w:pStyle w:val="a5"/>
        <w:rPr>
          <w:color w:val="000000"/>
          <w:sz w:val="28"/>
          <w:szCs w:val="28"/>
        </w:rPr>
      </w:pPr>
      <w:r w:rsidRPr="00DB5936">
        <w:rPr>
          <w:color w:val="000000"/>
          <w:sz w:val="28"/>
          <w:szCs w:val="28"/>
        </w:rPr>
        <w:t>Численное превышение женщин над мужчинами в составе населения отмечается с 29 лет и с возрастом увеличивается. Такое неблагоприятное соотношение сложилось из-за сохраняющегося высокого уровня преждевременной смертности мужчин.</w:t>
      </w:r>
    </w:p>
    <w:p w:rsidR="00984D7B" w:rsidRPr="00DB5936" w:rsidRDefault="00984D7B" w:rsidP="00984D7B">
      <w:pPr>
        <w:pStyle w:val="a5"/>
        <w:rPr>
          <w:color w:val="000000"/>
          <w:sz w:val="28"/>
          <w:szCs w:val="28"/>
        </w:rPr>
      </w:pPr>
      <w:r w:rsidRPr="00DB5936">
        <w:rPr>
          <w:color w:val="000000"/>
          <w:sz w:val="28"/>
          <w:szCs w:val="28"/>
        </w:rPr>
        <w:t>В Новгородской, Ивановской, Тульской, Ярославской, Тверской, Владимирской, Смоленской, Нижегородской областях, Санкт-Петербурге на 1000 мужчин приходится 1246-1221 женщина. Только в Камчатском крае и Чукотском автономном округе женщин меньше: на 1000 мужчин приходится 986-949 женщин.</w:t>
      </w:r>
    </w:p>
    <w:p w:rsidR="00984D7B" w:rsidRPr="00DB5936" w:rsidRDefault="00984D7B" w:rsidP="00984D7B">
      <w:pPr>
        <w:pStyle w:val="a5"/>
        <w:rPr>
          <w:color w:val="000000"/>
          <w:sz w:val="28"/>
          <w:szCs w:val="28"/>
        </w:rPr>
      </w:pPr>
      <w:r w:rsidRPr="00DB5936">
        <w:rPr>
          <w:color w:val="000000"/>
          <w:sz w:val="28"/>
          <w:szCs w:val="28"/>
        </w:rPr>
        <w:t>Согласно международным критериям население считается старым, если доля людей в возрасте 65 лет и старше во всем населении превышает 7%. В настоящее время почти каждый восьмой россиянин, т.е. 12,9% жителей страны, находится в возрасте 65 лет и старше.</w:t>
      </w:r>
    </w:p>
    <w:p w:rsidR="00984D7B" w:rsidRPr="00DB5936" w:rsidRDefault="00984D7B" w:rsidP="00984D7B">
      <w:pPr>
        <w:pStyle w:val="a5"/>
        <w:rPr>
          <w:color w:val="000000"/>
          <w:sz w:val="28"/>
          <w:szCs w:val="28"/>
        </w:rPr>
      </w:pPr>
      <w:r w:rsidRPr="00DB5936">
        <w:rPr>
          <w:color w:val="000000"/>
          <w:sz w:val="28"/>
          <w:szCs w:val="28"/>
        </w:rPr>
        <w:t>Процесс демографического старения населения в гораздо большей степени характерен для женщин. В структуре населения вышеуказанных возрастов женщины составляют более двух третей (68,7%).</w:t>
      </w:r>
    </w:p>
    <w:p w:rsidR="00984D7B" w:rsidRPr="00DB5936" w:rsidRDefault="00984D7B" w:rsidP="00984D7B">
      <w:pPr>
        <w:pStyle w:val="a5"/>
        <w:rPr>
          <w:color w:val="000000"/>
          <w:sz w:val="28"/>
          <w:szCs w:val="28"/>
        </w:rPr>
      </w:pPr>
      <w:r w:rsidRPr="00DB5936">
        <w:rPr>
          <w:color w:val="000000"/>
          <w:sz w:val="28"/>
          <w:szCs w:val="28"/>
        </w:rPr>
        <w:t>Средний возраст жителей страны составляет 38,9 лет (в 2009г. - 38,8 лет), мужчин соответственно 36,2 лет (36,1), женщин - 41,2 год (41,1). Средний возраст населения старше 40 лет отмечается в 28 субъектах Российской Федерации, самый высокий он в регионах Европейской части России: в Тульской, Рязанской, Тамбовской, Воронежской, Псковской, Тверской, Пензенской областях, Санкт-Петербурге и Москве - 42,2-41,1 года.</w:t>
      </w:r>
    </w:p>
    <w:p w:rsidR="00984D7B" w:rsidRPr="00DB5936" w:rsidRDefault="00984D7B" w:rsidP="00984D7B">
      <w:pPr>
        <w:pStyle w:val="a5"/>
        <w:rPr>
          <w:color w:val="000000"/>
          <w:sz w:val="28"/>
          <w:szCs w:val="28"/>
        </w:rPr>
      </w:pPr>
      <w:r w:rsidRPr="00DB5936">
        <w:rPr>
          <w:color w:val="000000"/>
          <w:sz w:val="28"/>
          <w:szCs w:val="28"/>
        </w:rPr>
        <w:t>Каждый пятый житель России (30,7 млн.человек на 1 января 2010г.) - в пенсионном возрасте. Численность детей и подростков до 16 лет на 7,9 млн.человек, или на 25,6% меньше, чем лиц старше трудоспособного возраста. Перевес людей старшего возраста имеет место в 62 субъектах Российской Федерации, наибольший: в Тульской области и Санкт-Петербурге - в 2 раза, Рязанской и Воронежской областях - в 1,9 раза, Тамбовской, Ленинградской, Ивановской, Пензенской, Псковской, Ярославской областях, Москве - в 1,8 раза.</w:t>
      </w:r>
    </w:p>
    <w:p w:rsidR="00984D7B" w:rsidRPr="00DB5936" w:rsidRDefault="00984D7B" w:rsidP="00984D7B">
      <w:pPr>
        <w:pStyle w:val="a5"/>
        <w:rPr>
          <w:color w:val="000000"/>
          <w:sz w:val="28"/>
          <w:szCs w:val="28"/>
        </w:rPr>
      </w:pPr>
      <w:r w:rsidRPr="00DB5936">
        <w:rPr>
          <w:color w:val="000000"/>
          <w:sz w:val="28"/>
          <w:szCs w:val="28"/>
        </w:rPr>
        <w:lastRenderedPageBreak/>
        <w:t>Численность населения в возрасте 0-15 лет на протяжении 18 лет (1990-2007гг.) сокращалась. В 2008г. вследствие роста числа родившихся численность этой возрастной группы несколько увеличилась - на 44 тысячи, или на 0,2%, в 2009г. - на 313 тысяч или 1,4%.</w:t>
      </w:r>
    </w:p>
    <w:p w:rsidR="00984D7B" w:rsidRPr="00DB5936" w:rsidRDefault="00984D7B" w:rsidP="00984D7B">
      <w:pPr>
        <w:pStyle w:val="a5"/>
        <w:rPr>
          <w:color w:val="000000"/>
          <w:sz w:val="28"/>
          <w:szCs w:val="28"/>
        </w:rPr>
      </w:pPr>
      <w:r w:rsidRPr="00DB5936">
        <w:rPr>
          <w:color w:val="000000"/>
          <w:sz w:val="28"/>
          <w:szCs w:val="28"/>
        </w:rPr>
        <w:t>Самая низкая доля детей в возрасте 0-15 лет в общей численности населения наблюдается в Москве и Санкт-Петербурге - 13,0-12,9% (в целом по России - 16,1%).</w:t>
      </w:r>
    </w:p>
    <w:p w:rsidR="00984D7B" w:rsidRPr="00DB5936" w:rsidRDefault="00984D7B" w:rsidP="00984D7B">
      <w:pPr>
        <w:pStyle w:val="a5"/>
        <w:rPr>
          <w:color w:val="000000"/>
          <w:sz w:val="28"/>
          <w:szCs w:val="28"/>
        </w:rPr>
      </w:pPr>
      <w:r w:rsidRPr="00DB5936">
        <w:rPr>
          <w:color w:val="000000"/>
          <w:sz w:val="28"/>
          <w:szCs w:val="28"/>
        </w:rPr>
        <w:t>Численность населения в трудоспособном возрасте, по сравнению с началом 2009г. снизилась на 0,9 млн.человек или на 1,0% (в 2008г. на 0,4 млн.человек или 0,5%) и к началу 2010г. составила 88,4 млн.человек. Показатель демографической нагрузки увеличился до 606 человек на 1000 населения трудоспособного возраста (в 2009г. - соответственно 590), в т.ч. нагрузка детьми - 259 (253), и людьми пенсионного возраста - 347 (337).</w:t>
      </w:r>
    </w:p>
    <w:p w:rsidR="00984D7B" w:rsidRPr="00DB5936" w:rsidRDefault="00984D7B" w:rsidP="00984D7B">
      <w:pPr>
        <w:pStyle w:val="a5"/>
        <w:rPr>
          <w:color w:val="000000"/>
          <w:sz w:val="28"/>
          <w:szCs w:val="28"/>
        </w:rPr>
      </w:pPr>
      <w:r w:rsidRPr="00DB5936">
        <w:rPr>
          <w:color w:val="000000"/>
          <w:sz w:val="28"/>
          <w:szCs w:val="28"/>
        </w:rPr>
        <w:t>Россию относят к странам с наивысшими уровнями смертности. Для нее характерен один из самых больших гендерных разрывов в показателе ожидаемой продолжительности жизни при рождении (11,9 года в 2009г.), что является следствием высокой смертности мужчин в трудоспособном возрасте. Только в последние четыре года ситуация начала несколько улучшаться. Показатель ожидаемой продолжительности жизни при рождении в 2009г. по сравнению с 2006г. вырос у мужчин на 2,4 года, у жен-щин - на 1,4 лет. Рост продолжительности жизни у мужчин произошел в основном за счет снижения смертности в трудоспособном возрасте, у женщин - в трудоспособном и старше трудоспособного возраста.</w:t>
      </w:r>
    </w:p>
    <w:p w:rsidR="00984D7B" w:rsidRPr="00DB5936" w:rsidRDefault="00984D7B" w:rsidP="00984D7B">
      <w:pPr>
        <w:pStyle w:val="a5"/>
        <w:rPr>
          <w:color w:val="000000"/>
          <w:sz w:val="28"/>
          <w:szCs w:val="28"/>
        </w:rPr>
      </w:pPr>
      <w:r w:rsidRPr="00DB5936">
        <w:rPr>
          <w:color w:val="000000"/>
          <w:sz w:val="28"/>
          <w:szCs w:val="28"/>
        </w:rPr>
        <w:t>Главными проблемами демографического развития России остаются высокая смертность от внешних причин и болезней системы кровообращения. Большое влияние на демографическое развитие страны оказывает также злоупотребление алкоголем. От причин непосредственно связанных с алкоголем (алкогольная кардиомиопатия, случайные отравления алкоголем, алкогольная болезнь печени, хронический алкоголизм, алкогольные психозы, дегенерация нервной системы, вызванная алкоголем, хронический панкреатит алкогольной этиологии) в 2009г. умерло 50,5 тыс.мужчин и 18,1 тыс.женщин. Однако его влияние на смертность от других причин существенно выше. Неумеренное потребление алкоголя наиболее очевидным образом связано с высокой смертностью от внешних причин смерти, однако связь прослеживается и когда речь идет о преждевременной смертности от многих других заболеваний.</w:t>
      </w:r>
      <w:r w:rsidRPr="00DB5936">
        <w:rPr>
          <w:color w:val="333333"/>
          <w:sz w:val="28"/>
          <w:szCs w:val="28"/>
        </w:rPr>
        <w:t> </w:t>
      </w:r>
    </w:p>
    <w:p w:rsidR="00984D7B" w:rsidRPr="00DB5936" w:rsidRDefault="00984D7B" w:rsidP="00984D7B">
      <w:pPr>
        <w:pStyle w:val="a5"/>
        <w:spacing w:before="0" w:beforeAutospacing="0" w:after="150" w:afterAutospacing="0"/>
        <w:rPr>
          <w:color w:val="51535E"/>
          <w:sz w:val="28"/>
          <w:szCs w:val="28"/>
        </w:rPr>
      </w:pPr>
    </w:p>
    <w:p w:rsidR="00984D7B" w:rsidRPr="00DB5936" w:rsidRDefault="00984D7B" w:rsidP="00984D7B">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984D7B" w:rsidRPr="00DB5936" w:rsidRDefault="00984D7B" w:rsidP="00984D7B">
      <w:pPr>
        <w:pStyle w:val="a5"/>
        <w:rPr>
          <w:color w:val="000000"/>
          <w:sz w:val="28"/>
          <w:szCs w:val="28"/>
        </w:rPr>
      </w:pPr>
      <w:r w:rsidRPr="00DB5936">
        <w:rPr>
          <w:color w:val="000000"/>
          <w:sz w:val="28"/>
          <w:szCs w:val="28"/>
        </w:rPr>
        <w:t>Согласно международным критериям население считается старым, если доля людей в возрасте 65 лет и старше во всем населении превышает 7%. В настоящее время почти каждый восьмой россиянин, т.е. 12,9% жителей страны, находится в возрасте 65 лет и старше.</w:t>
      </w:r>
    </w:p>
    <w:p w:rsidR="00984D7B" w:rsidRPr="00DB5936" w:rsidRDefault="00984D7B" w:rsidP="00984D7B">
      <w:pPr>
        <w:pStyle w:val="a5"/>
        <w:spacing w:before="0" w:beforeAutospacing="0" w:after="150" w:afterAutospacing="0"/>
        <w:rPr>
          <w:i/>
          <w:iCs/>
          <w:color w:val="000000"/>
          <w:sz w:val="28"/>
          <w:szCs w:val="28"/>
        </w:rPr>
      </w:pPr>
    </w:p>
    <w:p w:rsidR="00984D7B" w:rsidRPr="00DB5936" w:rsidRDefault="00984D7B" w:rsidP="00984D7B">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984D7B" w:rsidRPr="00DB5936" w:rsidRDefault="00984D7B" w:rsidP="00984D7B">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w:t>
      </w:r>
    </w:p>
    <w:p w:rsidR="00984D7B" w:rsidRPr="00DB5936" w:rsidRDefault="00984D7B" w:rsidP="00984D7B">
      <w:pPr>
        <w:pStyle w:val="a5"/>
        <w:spacing w:before="0" w:beforeAutospacing="0" w:after="150" w:afterAutospacing="0" w:line="360" w:lineRule="auto"/>
        <w:rPr>
          <w:color w:val="000000"/>
          <w:sz w:val="28"/>
          <w:szCs w:val="28"/>
        </w:rPr>
      </w:pPr>
      <w:r w:rsidRPr="00DB5936">
        <w:rPr>
          <w:color w:val="000000"/>
          <w:sz w:val="28"/>
          <w:szCs w:val="28"/>
        </w:rPr>
        <w:t>_Домашнее задание: стр. 121</w:t>
      </w:r>
    </w:p>
    <w:p w:rsidR="00984D7B" w:rsidRPr="00DB5936" w:rsidRDefault="00984D7B" w:rsidP="00984D7B">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984D7B" w:rsidRPr="00DB5936" w:rsidRDefault="00984D7B" w:rsidP="00761F7B">
      <w:pPr>
        <w:spacing w:after="0"/>
        <w:rPr>
          <w:rFonts w:ascii="Times New Roman" w:hAnsi="Times New Roman" w:cs="Times New Roman"/>
          <w:b/>
          <w:sz w:val="28"/>
          <w:szCs w:val="28"/>
        </w:rPr>
      </w:pPr>
    </w:p>
    <w:p w:rsidR="00984D7B" w:rsidRPr="00DB5936" w:rsidRDefault="00984D7B" w:rsidP="00761F7B">
      <w:pPr>
        <w:spacing w:after="0"/>
        <w:rPr>
          <w:rFonts w:ascii="Times New Roman" w:hAnsi="Times New Roman" w:cs="Times New Roman"/>
          <w:b/>
          <w:sz w:val="28"/>
          <w:szCs w:val="28"/>
        </w:rPr>
      </w:pPr>
    </w:p>
    <w:p w:rsidR="00984D7B" w:rsidRPr="00DB5936" w:rsidRDefault="00984D7B" w:rsidP="00761F7B">
      <w:pPr>
        <w:spacing w:after="0"/>
        <w:rPr>
          <w:rFonts w:ascii="Times New Roman" w:hAnsi="Times New Roman" w:cs="Times New Roman"/>
          <w:b/>
          <w:sz w:val="28"/>
          <w:szCs w:val="28"/>
        </w:rPr>
      </w:pPr>
    </w:p>
    <w:p w:rsidR="00984D7B" w:rsidRPr="00DB5936" w:rsidRDefault="00984D7B" w:rsidP="00984D7B">
      <w:pPr>
        <w:pStyle w:val="a5"/>
        <w:spacing w:before="0" w:beforeAutospacing="0" w:after="150" w:afterAutospacing="0"/>
        <w:jc w:val="center"/>
        <w:rPr>
          <w:color w:val="000000"/>
          <w:sz w:val="28"/>
          <w:szCs w:val="28"/>
        </w:rPr>
      </w:pPr>
      <w:r w:rsidRPr="00DB5936">
        <w:rPr>
          <w:b/>
          <w:bCs/>
          <w:color w:val="000000"/>
          <w:sz w:val="28"/>
          <w:szCs w:val="28"/>
        </w:rPr>
        <w:t>ПЛАН ЗАНЯТИЯ № 92</w:t>
      </w:r>
    </w:p>
    <w:p w:rsidR="00984D7B" w:rsidRPr="00DB5936" w:rsidRDefault="00984D7B" w:rsidP="00984D7B">
      <w:pPr>
        <w:pStyle w:val="a5"/>
        <w:spacing w:before="0" w:beforeAutospacing="0" w:after="150" w:afterAutospacing="0"/>
        <w:rPr>
          <w:b/>
          <w:color w:val="000000"/>
          <w:sz w:val="28"/>
          <w:szCs w:val="28"/>
        </w:rPr>
      </w:pPr>
      <w:r w:rsidRPr="00DB5936">
        <w:rPr>
          <w:b/>
          <w:color w:val="000000"/>
          <w:sz w:val="28"/>
          <w:szCs w:val="28"/>
        </w:rPr>
        <w:tab/>
      </w:r>
    </w:p>
    <w:p w:rsidR="00984D7B" w:rsidRPr="00DB5936" w:rsidRDefault="00984D7B" w:rsidP="00984D7B">
      <w:pPr>
        <w:pStyle w:val="a5"/>
        <w:spacing w:before="0" w:beforeAutospacing="0" w:after="150" w:afterAutospacing="0"/>
        <w:rPr>
          <w:b/>
          <w:color w:val="000000"/>
          <w:sz w:val="28"/>
          <w:szCs w:val="28"/>
        </w:rPr>
      </w:pPr>
      <w:r w:rsidRPr="00DB5936">
        <w:rPr>
          <w:b/>
          <w:color w:val="000000"/>
          <w:sz w:val="28"/>
          <w:szCs w:val="28"/>
        </w:rPr>
        <w:t xml:space="preserve">Преподаватель: </w:t>
      </w:r>
      <w:r w:rsidRPr="00DB5936">
        <w:rPr>
          <w:color w:val="000000"/>
          <w:sz w:val="28"/>
          <w:szCs w:val="28"/>
        </w:rPr>
        <w:t>Хамуев А.Ш.</w:t>
      </w:r>
    </w:p>
    <w:p w:rsidR="00984D7B" w:rsidRPr="00DB5936" w:rsidRDefault="00984D7B" w:rsidP="00984D7B">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Обществознание</w:t>
      </w:r>
    </w:p>
    <w:p w:rsidR="00984D7B" w:rsidRPr="00DB5936" w:rsidRDefault="00984D7B" w:rsidP="00984D7B">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19 ПД 9-1</w:t>
      </w:r>
    </w:p>
    <w:p w:rsidR="00984D7B" w:rsidRPr="00DB5936" w:rsidRDefault="00984D7B" w:rsidP="00984D7B">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17.04.20</w:t>
      </w:r>
    </w:p>
    <w:p w:rsidR="00984D7B" w:rsidRPr="00DB5936" w:rsidRDefault="00984D7B" w:rsidP="00984D7B">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Семья и брак.</w:t>
      </w:r>
    </w:p>
    <w:p w:rsidR="00984D7B" w:rsidRPr="00DB5936" w:rsidRDefault="00984D7B" w:rsidP="00984D7B">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984D7B" w:rsidRPr="00DB5936" w:rsidRDefault="00984D7B" w:rsidP="00984D7B">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984D7B" w:rsidRPr="00DB5936" w:rsidRDefault="00984D7B" w:rsidP="00984D7B">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984D7B" w:rsidRPr="00DB5936" w:rsidRDefault="00984D7B" w:rsidP="00984D7B">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984D7B" w:rsidRPr="00DB5936" w:rsidRDefault="00984D7B" w:rsidP="00984D7B">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984D7B" w:rsidRPr="00DB5936" w:rsidRDefault="00984D7B" w:rsidP="00984D7B">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984D7B" w:rsidRPr="00DB5936" w:rsidRDefault="00984D7B" w:rsidP="00984D7B">
      <w:pPr>
        <w:pStyle w:val="a5"/>
        <w:spacing w:before="0" w:beforeAutospacing="0" w:after="150" w:afterAutospacing="0"/>
        <w:rPr>
          <w:color w:val="000000"/>
          <w:sz w:val="28"/>
          <w:szCs w:val="28"/>
        </w:rPr>
      </w:pPr>
    </w:p>
    <w:p w:rsidR="00984D7B" w:rsidRPr="00DB5936" w:rsidRDefault="00984D7B" w:rsidP="00984D7B">
      <w:pPr>
        <w:pStyle w:val="a5"/>
        <w:spacing w:before="0" w:beforeAutospacing="0" w:after="150" w:afterAutospacing="0"/>
        <w:jc w:val="center"/>
        <w:rPr>
          <w:color w:val="000000"/>
          <w:sz w:val="28"/>
          <w:szCs w:val="28"/>
        </w:rPr>
      </w:pPr>
      <w:r w:rsidRPr="00DB5936">
        <w:rPr>
          <w:b/>
          <w:bCs/>
          <w:color w:val="000000"/>
          <w:sz w:val="28"/>
          <w:szCs w:val="28"/>
        </w:rPr>
        <w:t>ХОД УРОКА</w:t>
      </w:r>
    </w:p>
    <w:p w:rsidR="00984D7B" w:rsidRPr="00DB5936" w:rsidRDefault="00984D7B" w:rsidP="00984D7B">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984D7B" w:rsidRPr="00DB5936" w:rsidRDefault="00984D7B" w:rsidP="00984D7B">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984D7B" w:rsidRPr="00DB5936" w:rsidRDefault="00984D7B" w:rsidP="00984D7B">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984D7B" w:rsidRPr="00DB5936" w:rsidRDefault="00984D7B" w:rsidP="00984D7B">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984D7B" w:rsidRPr="00DB5936" w:rsidRDefault="00984D7B" w:rsidP="00984D7B">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984D7B" w:rsidRPr="00DB5936" w:rsidRDefault="00984D7B" w:rsidP="00984D7B">
      <w:pPr>
        <w:pStyle w:val="a5"/>
        <w:spacing w:before="0" w:beforeAutospacing="0" w:after="150" w:afterAutospacing="0"/>
        <w:jc w:val="center"/>
        <w:rPr>
          <w:b/>
          <w:color w:val="000000"/>
          <w:sz w:val="28"/>
          <w:szCs w:val="28"/>
        </w:rPr>
      </w:pPr>
      <w:r w:rsidRPr="00DB5936">
        <w:rPr>
          <w:b/>
          <w:color w:val="000000"/>
          <w:sz w:val="28"/>
          <w:szCs w:val="28"/>
        </w:rPr>
        <w:lastRenderedPageBreak/>
        <w:t>План лекции:</w:t>
      </w:r>
    </w:p>
    <w:p w:rsidR="00984D7B" w:rsidRPr="00DB5936" w:rsidRDefault="00984D7B" w:rsidP="00984D7B">
      <w:pPr>
        <w:pStyle w:val="a5"/>
        <w:shd w:val="clear" w:color="auto" w:fill="FFFFFF"/>
        <w:spacing w:before="0" w:beforeAutospacing="0" w:after="0" w:afterAutospacing="0" w:line="384" w:lineRule="atLeast"/>
        <w:textAlignment w:val="baseline"/>
        <w:rPr>
          <w:color w:val="333333"/>
          <w:sz w:val="28"/>
          <w:szCs w:val="28"/>
        </w:rPr>
      </w:pPr>
      <w:r w:rsidRPr="00DB5936">
        <w:rPr>
          <w:color w:val="333333"/>
          <w:sz w:val="28"/>
          <w:szCs w:val="28"/>
        </w:rPr>
        <w:t>Семья представляет собой сложное социальное образование. </w:t>
      </w:r>
      <w:r w:rsidRPr="00DB5936">
        <w:rPr>
          <w:rStyle w:val="aa"/>
          <w:color w:val="333333"/>
          <w:sz w:val="28"/>
          <w:szCs w:val="28"/>
          <w:bdr w:val="none" w:sz="0" w:space="0" w:color="auto" w:frame="1"/>
        </w:rPr>
        <w:t>Семья — это основанная на единой общесемейной деятельности общность людей, связанных узами супружества и тем самым осуществляющих воспроизводство населения и преемственность семейных поколений, а также социализацию детей и поддержание существования, членов семьи.</w:t>
      </w:r>
    </w:p>
    <w:p w:rsidR="00984D7B" w:rsidRPr="00DB5936" w:rsidRDefault="00984D7B" w:rsidP="00984D7B">
      <w:pPr>
        <w:pStyle w:val="a5"/>
        <w:shd w:val="clear" w:color="auto" w:fill="FFFFFF"/>
        <w:spacing w:before="0" w:beforeAutospacing="0" w:after="0" w:afterAutospacing="0" w:line="384" w:lineRule="atLeast"/>
        <w:textAlignment w:val="baseline"/>
        <w:rPr>
          <w:color w:val="333333"/>
          <w:sz w:val="28"/>
          <w:szCs w:val="28"/>
        </w:rPr>
      </w:pPr>
    </w:p>
    <w:p w:rsidR="00984D7B" w:rsidRPr="00DB5936" w:rsidRDefault="00984D7B" w:rsidP="00984D7B">
      <w:pPr>
        <w:pStyle w:val="a5"/>
        <w:shd w:val="clear" w:color="auto" w:fill="FFFFFF"/>
        <w:spacing w:before="0" w:beforeAutospacing="0" w:after="0" w:afterAutospacing="0" w:line="384" w:lineRule="atLeast"/>
        <w:textAlignment w:val="baseline"/>
        <w:rPr>
          <w:color w:val="333333"/>
          <w:sz w:val="28"/>
          <w:szCs w:val="28"/>
        </w:rPr>
      </w:pPr>
      <w:r w:rsidRPr="00DB5936">
        <w:rPr>
          <w:color w:val="333333"/>
          <w:sz w:val="28"/>
          <w:szCs w:val="28"/>
        </w:rPr>
        <w:t>Семья является одновременно и социальным институтом, и малой группой.</w:t>
      </w:r>
      <w:r w:rsidRPr="00DB5936">
        <w:rPr>
          <w:color w:val="333333"/>
          <w:sz w:val="28"/>
          <w:szCs w:val="28"/>
        </w:rPr>
        <w:br/>
      </w:r>
      <w:r w:rsidRPr="00DB5936">
        <w:rPr>
          <w:b/>
          <w:bCs/>
          <w:color w:val="333333"/>
          <w:sz w:val="28"/>
          <w:szCs w:val="28"/>
          <w:bdr w:val="none" w:sz="0" w:space="0" w:color="auto" w:frame="1"/>
        </w:rPr>
        <w:br/>
      </w:r>
      <w:r w:rsidRPr="00DB5936">
        <w:rPr>
          <w:rStyle w:val="a9"/>
          <w:rFonts w:eastAsiaTheme="majorEastAsia"/>
          <w:color w:val="333333"/>
          <w:sz w:val="28"/>
          <w:szCs w:val="28"/>
          <w:bdr w:val="none" w:sz="0" w:space="0" w:color="auto" w:frame="1"/>
        </w:rPr>
        <w:t>Социальным институтом</w:t>
      </w:r>
      <w:r w:rsidRPr="00DB5936">
        <w:rPr>
          <w:color w:val="333333"/>
          <w:sz w:val="28"/>
          <w:szCs w:val="28"/>
        </w:rPr>
        <w:t>  называется относительно устойчивый тип или форма социальной практики, посредством которых организуется общественная жизнь, обеспечивается устойчивость связей и отношений в рамках социальной организации общества.</w:t>
      </w:r>
      <w:r w:rsidRPr="00DB5936">
        <w:rPr>
          <w:color w:val="333333"/>
          <w:sz w:val="28"/>
          <w:szCs w:val="28"/>
        </w:rPr>
        <w:br/>
      </w:r>
      <w:r w:rsidRPr="00DB5936">
        <w:rPr>
          <w:color w:val="333333"/>
          <w:sz w:val="28"/>
          <w:szCs w:val="28"/>
        </w:rPr>
        <w:br/>
        <w:t>Под </w:t>
      </w:r>
      <w:r w:rsidRPr="00DB5936">
        <w:rPr>
          <w:rStyle w:val="a9"/>
          <w:rFonts w:eastAsiaTheme="majorEastAsia"/>
          <w:color w:val="333333"/>
          <w:sz w:val="28"/>
          <w:szCs w:val="28"/>
          <w:bdr w:val="none" w:sz="0" w:space="0" w:color="auto" w:frame="1"/>
        </w:rPr>
        <w:t>малой группой</w:t>
      </w:r>
      <w:r w:rsidRPr="00DB5936">
        <w:rPr>
          <w:color w:val="333333"/>
          <w:sz w:val="28"/>
          <w:szCs w:val="28"/>
        </w:rPr>
        <w:t> в социологии понимается малочисленная по своему составу социальная группа, члены которой объединены общей деятельностью и находятся в непосредственном личном общении с друг другом, что является основой для возникновения как эмоциональных отношений, так и особых групповых ценностей и норм поведения.</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Как социальный институт семья удовлетворяет важнейшую потребность людей в воспроизведении рода, как малая группа — играет огромную роль в воспитании и становлении личности, ее социализации, является проводником тех ценностей и норм поведения, которые приняты в обществе.</w:t>
      </w:r>
    </w:p>
    <w:p w:rsidR="00984D7B" w:rsidRPr="00DB5936" w:rsidRDefault="00984D7B" w:rsidP="00984D7B">
      <w:pPr>
        <w:pStyle w:val="a5"/>
        <w:shd w:val="clear" w:color="auto" w:fill="FFFFFF"/>
        <w:spacing w:before="0" w:beforeAutospacing="0" w:after="0" w:afterAutospacing="0" w:line="384" w:lineRule="atLeast"/>
        <w:textAlignment w:val="baseline"/>
        <w:rPr>
          <w:color w:val="333333"/>
          <w:sz w:val="28"/>
          <w:szCs w:val="28"/>
        </w:rPr>
      </w:pPr>
      <w:r w:rsidRPr="00DB5936">
        <w:rPr>
          <w:rStyle w:val="a9"/>
          <w:rFonts w:eastAsiaTheme="majorEastAsia"/>
          <w:color w:val="333333"/>
          <w:sz w:val="28"/>
          <w:szCs w:val="28"/>
          <w:bdr w:val="none" w:sz="0" w:space="0" w:color="auto" w:frame="1"/>
        </w:rPr>
        <w:t>В зависимости от характера супружества, особенностей родительства и родства выделяют следующие типы семейных структур:</w:t>
      </w:r>
    </w:p>
    <w:p w:rsidR="00984D7B" w:rsidRPr="00DB5936" w:rsidRDefault="00984D7B" w:rsidP="00984D7B">
      <w:pPr>
        <w:pStyle w:val="a5"/>
        <w:shd w:val="clear" w:color="auto" w:fill="FFFFFF"/>
        <w:spacing w:before="0" w:beforeAutospacing="0" w:after="0" w:afterAutospacing="0" w:line="384" w:lineRule="atLeast"/>
        <w:textAlignment w:val="baseline"/>
        <w:rPr>
          <w:color w:val="333333"/>
          <w:sz w:val="28"/>
          <w:szCs w:val="28"/>
        </w:rPr>
      </w:pPr>
      <w:r w:rsidRPr="00DB5936">
        <w:rPr>
          <w:color w:val="333333"/>
          <w:sz w:val="28"/>
          <w:szCs w:val="28"/>
        </w:rPr>
        <w:t>1) </w:t>
      </w:r>
      <w:r w:rsidRPr="00DB5936">
        <w:rPr>
          <w:rStyle w:val="aa"/>
          <w:color w:val="333333"/>
          <w:sz w:val="28"/>
          <w:szCs w:val="28"/>
          <w:bdr w:val="none" w:sz="0" w:space="0" w:color="auto" w:frame="1"/>
        </w:rPr>
        <w:t>моногамное супружество и полигамию</w:t>
      </w:r>
      <w:r w:rsidRPr="00DB5936">
        <w:rPr>
          <w:color w:val="333333"/>
          <w:sz w:val="28"/>
          <w:szCs w:val="28"/>
        </w:rPr>
        <w:t>. Моногамное супружество представляет собой брак одного мужчины с одной женщиной. Полигамия — брак одного супруга с несколькими женщинами. Полигамия бывает двух видов: полигиния — брак одного мужчины с несколькими женщинами и полиандрия — брак одной женщины с несколькими мужчинами;</w:t>
      </w:r>
    </w:p>
    <w:p w:rsidR="00984D7B" w:rsidRPr="00DB5936" w:rsidRDefault="00984D7B" w:rsidP="00984D7B">
      <w:pPr>
        <w:pStyle w:val="a5"/>
        <w:shd w:val="clear" w:color="auto" w:fill="FFFFFF"/>
        <w:spacing w:before="0" w:beforeAutospacing="0" w:after="0" w:afterAutospacing="0" w:line="384" w:lineRule="atLeast"/>
        <w:textAlignment w:val="baseline"/>
        <w:rPr>
          <w:color w:val="333333"/>
          <w:sz w:val="28"/>
          <w:szCs w:val="28"/>
        </w:rPr>
      </w:pPr>
      <w:r w:rsidRPr="00DB5936">
        <w:rPr>
          <w:color w:val="333333"/>
          <w:sz w:val="28"/>
          <w:szCs w:val="28"/>
        </w:rPr>
        <w:t>2) </w:t>
      </w:r>
      <w:r w:rsidRPr="00DB5936">
        <w:rPr>
          <w:rStyle w:val="aa"/>
          <w:color w:val="333333"/>
          <w:sz w:val="28"/>
          <w:szCs w:val="28"/>
          <w:bdr w:val="none" w:sz="0" w:space="0" w:color="auto" w:frame="1"/>
        </w:rPr>
        <w:t>патрилинеальные и матрилинеальные семьи</w:t>
      </w:r>
      <w:r w:rsidRPr="00DB5936">
        <w:rPr>
          <w:color w:val="333333"/>
          <w:sz w:val="28"/>
          <w:szCs w:val="28"/>
        </w:rPr>
        <w:t>. В патрилинеальных семьях наследование фамилии, имущества и социального положения ведется по отцу, а в матрилинеальных — по матери;</w:t>
      </w:r>
    </w:p>
    <w:p w:rsidR="00984D7B" w:rsidRPr="00DB5936" w:rsidRDefault="00984D7B" w:rsidP="00984D7B">
      <w:pPr>
        <w:pStyle w:val="a5"/>
        <w:shd w:val="clear" w:color="auto" w:fill="FFFFFF"/>
        <w:spacing w:before="0" w:beforeAutospacing="0" w:after="0" w:afterAutospacing="0" w:line="384" w:lineRule="atLeast"/>
        <w:textAlignment w:val="baseline"/>
        <w:rPr>
          <w:color w:val="333333"/>
          <w:sz w:val="28"/>
          <w:szCs w:val="28"/>
        </w:rPr>
      </w:pPr>
      <w:r w:rsidRPr="00DB5936">
        <w:rPr>
          <w:color w:val="333333"/>
          <w:sz w:val="28"/>
          <w:szCs w:val="28"/>
        </w:rPr>
        <w:t>3) </w:t>
      </w:r>
      <w:r w:rsidRPr="00DB5936">
        <w:rPr>
          <w:rStyle w:val="aa"/>
          <w:color w:val="333333"/>
          <w:sz w:val="28"/>
          <w:szCs w:val="28"/>
          <w:bdr w:val="none" w:sz="0" w:space="0" w:color="auto" w:frame="1"/>
        </w:rPr>
        <w:t>патриархальные и матриархальные семьи</w:t>
      </w:r>
      <w:r w:rsidRPr="00DB5936">
        <w:rPr>
          <w:color w:val="333333"/>
          <w:sz w:val="28"/>
          <w:szCs w:val="28"/>
        </w:rPr>
        <w:t>. В патриархальных семьях главой является отец в матриархальных — наивысшим авторитетом и вли яяием пользуется мать;</w:t>
      </w:r>
    </w:p>
    <w:p w:rsidR="00984D7B" w:rsidRPr="00DB5936" w:rsidRDefault="00984D7B" w:rsidP="00984D7B">
      <w:pPr>
        <w:pStyle w:val="a5"/>
        <w:shd w:val="clear" w:color="auto" w:fill="FFFFFF"/>
        <w:spacing w:before="0" w:beforeAutospacing="0" w:after="0" w:afterAutospacing="0" w:line="384" w:lineRule="atLeast"/>
        <w:textAlignment w:val="baseline"/>
        <w:rPr>
          <w:color w:val="333333"/>
          <w:sz w:val="28"/>
          <w:szCs w:val="28"/>
        </w:rPr>
      </w:pPr>
      <w:r w:rsidRPr="00DB5936">
        <w:rPr>
          <w:color w:val="333333"/>
          <w:sz w:val="28"/>
          <w:szCs w:val="28"/>
        </w:rPr>
        <w:t>4) </w:t>
      </w:r>
      <w:r w:rsidRPr="00DB5936">
        <w:rPr>
          <w:rStyle w:val="aa"/>
          <w:color w:val="333333"/>
          <w:sz w:val="28"/>
          <w:szCs w:val="28"/>
          <w:bdr w:val="none" w:sz="0" w:space="0" w:color="auto" w:frame="1"/>
        </w:rPr>
        <w:t>гомогенные и гетерогенные семьи</w:t>
      </w:r>
      <w:r w:rsidRPr="00DB5936">
        <w:rPr>
          <w:color w:val="333333"/>
          <w:sz w:val="28"/>
          <w:szCs w:val="28"/>
        </w:rPr>
        <w:t>. В гомоген ных семьях супруги являются выходцами из одной социальной страты, в гетерогенных они происходят из разных социальных групп, каст, классов;</w:t>
      </w:r>
    </w:p>
    <w:p w:rsidR="00984D7B" w:rsidRPr="00DB5936" w:rsidRDefault="00984D7B" w:rsidP="00984D7B">
      <w:pPr>
        <w:pStyle w:val="a5"/>
        <w:shd w:val="clear" w:color="auto" w:fill="FFFFFF"/>
        <w:spacing w:before="0" w:beforeAutospacing="0" w:after="0" w:afterAutospacing="0" w:line="384" w:lineRule="atLeast"/>
        <w:textAlignment w:val="baseline"/>
        <w:rPr>
          <w:color w:val="333333"/>
          <w:sz w:val="28"/>
          <w:szCs w:val="28"/>
        </w:rPr>
      </w:pPr>
      <w:r w:rsidRPr="00DB5936">
        <w:rPr>
          <w:color w:val="333333"/>
          <w:sz w:val="28"/>
          <w:szCs w:val="28"/>
        </w:rPr>
        <w:lastRenderedPageBreak/>
        <w:t>5) </w:t>
      </w:r>
      <w:r w:rsidRPr="00DB5936">
        <w:rPr>
          <w:rStyle w:val="aa"/>
          <w:color w:val="333333"/>
          <w:sz w:val="28"/>
          <w:szCs w:val="28"/>
          <w:bdr w:val="none" w:sz="0" w:space="0" w:color="auto" w:frame="1"/>
        </w:rPr>
        <w:t>малодетные </w:t>
      </w:r>
      <w:r w:rsidRPr="00DB5936">
        <w:rPr>
          <w:color w:val="333333"/>
          <w:sz w:val="28"/>
          <w:szCs w:val="28"/>
        </w:rPr>
        <w:t>(1—2 ребенка), </w:t>
      </w:r>
      <w:r w:rsidRPr="00DB5936">
        <w:rPr>
          <w:rStyle w:val="aa"/>
          <w:color w:val="333333"/>
          <w:sz w:val="28"/>
          <w:szCs w:val="28"/>
          <w:bdr w:val="none" w:sz="0" w:space="0" w:color="auto" w:frame="1"/>
        </w:rPr>
        <w:t>среднедетные </w:t>
      </w:r>
      <w:r w:rsidRPr="00DB5936">
        <w:rPr>
          <w:color w:val="333333"/>
          <w:sz w:val="28"/>
          <w:szCs w:val="28"/>
        </w:rPr>
        <w:t>(3—4 ребенка) и </w:t>
      </w:r>
      <w:r w:rsidRPr="00DB5936">
        <w:rPr>
          <w:rStyle w:val="aa"/>
          <w:color w:val="333333"/>
          <w:sz w:val="28"/>
          <w:szCs w:val="28"/>
          <w:bdr w:val="none" w:sz="0" w:space="0" w:color="auto" w:frame="1"/>
        </w:rPr>
        <w:t>многодетные семьи </w:t>
      </w:r>
      <w:r w:rsidRPr="00DB5936">
        <w:rPr>
          <w:color w:val="333333"/>
          <w:sz w:val="28"/>
          <w:szCs w:val="28"/>
        </w:rPr>
        <w:t>(5 и более детей).</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 </w:t>
      </w:r>
    </w:p>
    <w:p w:rsidR="00984D7B" w:rsidRPr="00DB5936" w:rsidRDefault="00984D7B" w:rsidP="00984D7B">
      <w:pPr>
        <w:pStyle w:val="a5"/>
        <w:shd w:val="clear" w:color="auto" w:fill="FFFFFF"/>
        <w:spacing w:before="0" w:beforeAutospacing="0" w:after="0" w:afterAutospacing="0" w:line="384" w:lineRule="atLeast"/>
        <w:textAlignment w:val="baseline"/>
        <w:rPr>
          <w:color w:val="333333"/>
          <w:sz w:val="28"/>
          <w:szCs w:val="28"/>
        </w:rPr>
      </w:pPr>
      <w:r w:rsidRPr="00DB5936">
        <w:rPr>
          <w:color w:val="333333"/>
          <w:sz w:val="28"/>
          <w:szCs w:val="28"/>
        </w:rPr>
        <w:t>Самыми распространенными в современных урбанизированных городах являются так называемые </w:t>
      </w:r>
      <w:r w:rsidRPr="00DB5936">
        <w:rPr>
          <w:rStyle w:val="a9"/>
          <w:rFonts w:eastAsiaTheme="majorEastAsia"/>
          <w:color w:val="333333"/>
          <w:sz w:val="28"/>
          <w:szCs w:val="28"/>
          <w:bdr w:val="none" w:sz="0" w:space="0" w:color="auto" w:frame="1"/>
        </w:rPr>
        <w:t>нуклеарные семьи</w:t>
      </w:r>
      <w:r w:rsidRPr="00DB5936">
        <w:rPr>
          <w:color w:val="333333"/>
          <w:sz w:val="28"/>
          <w:szCs w:val="28"/>
        </w:rPr>
        <w:t>, состоящие из родителей и их детей, т. е. из двух поколений.</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Семья выполняет целый ряд функций, среди которых главными являются репродуктивная, воспитательная, хозяйственно-экономическая и рекреационная (снятие стрессовых ситуаций). Ученые-социологи различают специфические и неспецифические функции семьи. Специфические функции вытекают из сущности семьи и отражают ее особенности как социального явления. К ним относят рождение, содержание и социализацию детей. Неспецифическими называют те функции, выполнять которые семья оказывается принужденной в определенных исторических обстоятельствах. Эти функции связаны с накоплением и передачей собственности, статуса, организацией производства и потребления и т. п.</w:t>
      </w:r>
    </w:p>
    <w:p w:rsidR="00984D7B" w:rsidRPr="00DB5936" w:rsidRDefault="00984D7B" w:rsidP="00984D7B">
      <w:pPr>
        <w:pStyle w:val="a5"/>
        <w:shd w:val="clear" w:color="auto" w:fill="FFFFFF"/>
        <w:spacing w:before="0" w:beforeAutospacing="0" w:after="0" w:afterAutospacing="0" w:line="384" w:lineRule="atLeast"/>
        <w:textAlignment w:val="baseline"/>
        <w:rPr>
          <w:color w:val="333333"/>
          <w:sz w:val="28"/>
          <w:szCs w:val="28"/>
        </w:rPr>
      </w:pPr>
      <w:r w:rsidRPr="00DB5936">
        <w:rPr>
          <w:color w:val="333333"/>
          <w:sz w:val="28"/>
          <w:szCs w:val="28"/>
        </w:rPr>
        <w:t>С институтом семьи тесно связан другой общественный институт — </w:t>
      </w:r>
      <w:r w:rsidRPr="00DB5936">
        <w:rPr>
          <w:rStyle w:val="a9"/>
          <w:rFonts w:eastAsiaTheme="majorEastAsia"/>
          <w:color w:val="333333"/>
          <w:sz w:val="28"/>
          <w:szCs w:val="28"/>
          <w:bdr w:val="none" w:sz="0" w:space="0" w:color="auto" w:frame="1"/>
        </w:rPr>
        <w:t>институт брака</w:t>
      </w:r>
      <w:r w:rsidRPr="00DB5936">
        <w:rPr>
          <w:color w:val="333333"/>
          <w:sz w:val="28"/>
          <w:szCs w:val="28"/>
        </w:rPr>
        <w:t>. Как правило, именно брачная пара составляет основу семьи. Под браком в социологии понимают санкционированную обществом, социально и личностно целесообразную, устойчивую форму половых отношений. В юридическом смысле </w:t>
      </w:r>
      <w:r w:rsidRPr="00DB5936">
        <w:rPr>
          <w:rStyle w:val="aa"/>
          <w:color w:val="333333"/>
          <w:sz w:val="28"/>
          <w:szCs w:val="28"/>
          <w:bdr w:val="none" w:sz="0" w:space="0" w:color="auto" w:frame="1"/>
        </w:rPr>
        <w:t>брак представляет собой юридическиоформленный добровольный и</w:t>
      </w:r>
      <w:r w:rsidRPr="00DB5936">
        <w:rPr>
          <w:color w:val="333333"/>
          <w:sz w:val="28"/>
          <w:szCs w:val="28"/>
        </w:rPr>
        <w:t>  </w:t>
      </w:r>
      <w:r w:rsidRPr="00DB5936">
        <w:rPr>
          <w:rStyle w:val="aa"/>
          <w:color w:val="333333"/>
          <w:sz w:val="28"/>
          <w:szCs w:val="28"/>
          <w:bdr w:val="none" w:sz="0" w:space="0" w:color="auto" w:frame="1"/>
        </w:rPr>
        <w:t>свободный союз женщины и мужчины, направленный на создание семьи и порождающий взаимные личные, а также имущественные права и обязанности супругов.</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Брачно-семейные отношения в Российской Федерации регулируются семейным правом. Основным источником семейного права является Семейный кодекс РФ.</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В соответствии с законодательством о семье в Российской Федерации признается только светский брак, т. е. брак юридически оформленный, заключенный и зарегистрированный в органах записи актов гражданского состояния. В то же время Семейным кодексом РФ признается правовая сила браков, совершенных российскими гражданами по религиозным обрядам, если таковые имели место на оккупированных территориях СССР в период Великой Отечественной войны, т. е. в тот период, когда на этих территориях не действовали органы записи актов гражданского состояния.</w:t>
      </w:r>
    </w:p>
    <w:p w:rsidR="00984D7B" w:rsidRPr="00DB5936" w:rsidRDefault="00984D7B" w:rsidP="00984D7B">
      <w:pPr>
        <w:pStyle w:val="a5"/>
        <w:shd w:val="clear" w:color="auto" w:fill="FFFFFF"/>
        <w:spacing w:before="0" w:beforeAutospacing="0" w:after="0" w:afterAutospacing="0" w:line="384" w:lineRule="atLeast"/>
        <w:textAlignment w:val="baseline"/>
        <w:rPr>
          <w:color w:val="333333"/>
          <w:sz w:val="28"/>
          <w:szCs w:val="28"/>
        </w:rPr>
      </w:pPr>
      <w:r w:rsidRPr="00DB5936">
        <w:rPr>
          <w:rStyle w:val="a9"/>
          <w:rFonts w:eastAsiaTheme="majorEastAsia"/>
          <w:color w:val="333333"/>
          <w:sz w:val="28"/>
          <w:szCs w:val="28"/>
          <w:bdr w:val="none" w:sz="0" w:space="0" w:color="auto" w:frame="1"/>
        </w:rPr>
        <w:t>Брак может быть заключен только при соблюдении брачующимися ряда условий</w:t>
      </w:r>
      <w:r w:rsidRPr="00DB5936">
        <w:rPr>
          <w:color w:val="333333"/>
          <w:sz w:val="28"/>
          <w:szCs w:val="28"/>
        </w:rPr>
        <w:t>, </w:t>
      </w:r>
      <w:r w:rsidRPr="00DB5936">
        <w:rPr>
          <w:rStyle w:val="a9"/>
          <w:rFonts w:eastAsiaTheme="majorEastAsia"/>
          <w:color w:val="333333"/>
          <w:sz w:val="28"/>
          <w:szCs w:val="28"/>
          <w:bdr w:val="none" w:sz="0" w:space="0" w:color="auto" w:frame="1"/>
        </w:rPr>
        <w:t>установленных законом.</w:t>
      </w:r>
      <w:r w:rsidRPr="00DB5936">
        <w:rPr>
          <w:b/>
          <w:bCs/>
          <w:color w:val="333333"/>
          <w:sz w:val="28"/>
          <w:szCs w:val="28"/>
          <w:bdr w:val="none" w:sz="0" w:space="0" w:color="auto" w:frame="1"/>
        </w:rPr>
        <w:br/>
      </w:r>
      <w:r w:rsidRPr="00DB5936">
        <w:rPr>
          <w:color w:val="333333"/>
          <w:sz w:val="28"/>
          <w:szCs w:val="28"/>
        </w:rPr>
        <w:t>Различают две группы таких условий. К первой группе относят </w:t>
      </w:r>
      <w:r w:rsidRPr="00DB5936">
        <w:rPr>
          <w:rStyle w:val="aa"/>
          <w:color w:val="333333"/>
          <w:sz w:val="28"/>
          <w:szCs w:val="28"/>
          <w:bdr w:val="none" w:sz="0" w:space="0" w:color="auto" w:frame="1"/>
        </w:rPr>
        <w:t>позитивные условия</w:t>
      </w:r>
      <w:r w:rsidRPr="00DB5936">
        <w:rPr>
          <w:color w:val="333333"/>
          <w:sz w:val="28"/>
          <w:szCs w:val="28"/>
        </w:rPr>
        <w:t>, наличие которых обязательно для заключения брака:</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lastRenderedPageBreak/>
        <w:t>а) взаимное добровольное согласие вступающих в брак;</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б) достижение брачного возраста, т. е. 18 лет; при наличии уважительных причин по просьбе брачующихся брачный возраст может быть снижен до 16 лет. Семейный кодекс предусматривает возможность вступления в брак и в более раннем возрасте. Это допускается в виде исключения с учетом особых обстоятельств, если законами субъектов РФ установлены порядок и условия заключения таких браков.</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 </w:t>
      </w:r>
    </w:p>
    <w:p w:rsidR="00984D7B" w:rsidRPr="00DB5936" w:rsidRDefault="00984D7B" w:rsidP="00984D7B">
      <w:pPr>
        <w:pStyle w:val="a5"/>
        <w:shd w:val="clear" w:color="auto" w:fill="FFFFFF"/>
        <w:spacing w:before="0" w:beforeAutospacing="0" w:after="0" w:afterAutospacing="0" w:line="384" w:lineRule="atLeast"/>
        <w:textAlignment w:val="baseline"/>
        <w:rPr>
          <w:color w:val="333333"/>
          <w:sz w:val="28"/>
          <w:szCs w:val="28"/>
        </w:rPr>
      </w:pPr>
      <w:r w:rsidRPr="00DB5936">
        <w:rPr>
          <w:color w:val="333333"/>
          <w:sz w:val="28"/>
          <w:szCs w:val="28"/>
        </w:rPr>
        <w:t>Вторую группу составляют </w:t>
      </w:r>
      <w:r w:rsidRPr="00DB5936">
        <w:rPr>
          <w:rStyle w:val="aa"/>
          <w:color w:val="333333"/>
          <w:sz w:val="28"/>
          <w:szCs w:val="28"/>
          <w:bdr w:val="none" w:sz="0" w:space="0" w:color="auto" w:frame="1"/>
        </w:rPr>
        <w:t>негативные условия</w:t>
      </w:r>
      <w:r w:rsidRPr="00DB5936">
        <w:rPr>
          <w:color w:val="333333"/>
          <w:sz w:val="28"/>
          <w:szCs w:val="28"/>
        </w:rPr>
        <w:t>, т. е. обстоятельства, препятствующие заключению брака. К негативным относят следующие условия:</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а) состояние в другом зарегистрированном браке хотя бы одного из лиц, вступающих в брак;</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б) наличие близкого родства между лицами, вступающими в брак. Близкими родственниками признаются: родственники по прямой восходящей и нисходящей линии (родители и дети, дедушка, бабушка и внуки), а также родные братья и сестры, причем это родство может быть как полным, так и неполным (когда сестра и брат имеют только общую мать или отца);</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в) наличие отношений усыновления или удочерения между лицами, желающими вступить в брак;</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г) признание судом недееспособности хотя бы одного из врачующихся вследствие психического расстройства.</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Для заключения брака лицами, вступающими в брак, подается совместное письменное заявление в органы актов гражданского состояния, в котором они подтверждают взаимное добровольное согласие на заключение брака, а также отсутствие обстоятельств, препятствующих заключению брака. Заключение брака производится по истечении месяца со дня подачи заявления. Однако законом предусмотрено, что при наличии уважительных причин месячный срок может быть сокращен или увеличен (в последнем случае — не более чем на 1 месяц), а при наличии особых обстоятельств (беременность, рождение ребенка, непосредственная угроза жизни одной из сторон и д.р.) брак может быть заключен в день подачи заявления. Решение о сокращении или увеличении срока заключения брака принимается органом записи актов гражданского состояния. Брак заключается при личном присутствии вступающих в брак.</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 </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lastRenderedPageBreak/>
        <w:t>Государственная регистрация брака производится любым органом записи актов гражданского состояния на территорииРоссийской Федерации по выбору лиц, вступающих в брак.</w:t>
      </w:r>
    </w:p>
    <w:p w:rsidR="00984D7B" w:rsidRPr="00DB5936" w:rsidRDefault="00984D7B" w:rsidP="00984D7B">
      <w:pPr>
        <w:pStyle w:val="a5"/>
        <w:shd w:val="clear" w:color="auto" w:fill="FFFFFF"/>
        <w:spacing w:before="0" w:beforeAutospacing="0" w:after="0" w:afterAutospacing="0" w:line="384" w:lineRule="atLeast"/>
        <w:textAlignment w:val="baseline"/>
        <w:rPr>
          <w:color w:val="333333"/>
          <w:sz w:val="28"/>
          <w:szCs w:val="28"/>
        </w:rPr>
      </w:pPr>
      <w:r w:rsidRPr="00DB5936">
        <w:rPr>
          <w:rStyle w:val="a9"/>
          <w:rFonts w:eastAsiaTheme="majorEastAsia"/>
          <w:color w:val="333333"/>
          <w:sz w:val="28"/>
          <w:szCs w:val="28"/>
          <w:bdr w:val="none" w:sz="0" w:space="0" w:color="auto" w:frame="1"/>
        </w:rPr>
        <w:t>Семейное законодательство устанавливает ряд оснований, при наличии которых брак может быть признан недействительным</w:t>
      </w:r>
      <w:r w:rsidRPr="00DB5936">
        <w:rPr>
          <w:color w:val="333333"/>
          <w:sz w:val="28"/>
          <w:szCs w:val="28"/>
        </w:rPr>
        <w:t>. К их числу относятся:</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а) несоблюдение лицами, вступившими в брак, установленных законом условий егозаключения;</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б) сокрытие лицом, вступающим в брак, наличия венерической болезни или ВИЧ?инфекции;</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в) заключение фиктивного брака, т. е. такого брака, в который супруги или один из них вступили без намерения создать семью.</w:t>
      </w:r>
    </w:p>
    <w:p w:rsidR="00984D7B" w:rsidRPr="00DB5936" w:rsidRDefault="00984D7B" w:rsidP="00984D7B">
      <w:pPr>
        <w:pStyle w:val="a5"/>
        <w:shd w:val="clear" w:color="auto" w:fill="FFFFFF"/>
        <w:spacing w:before="0" w:beforeAutospacing="0" w:after="240" w:afterAutospacing="0" w:line="384" w:lineRule="atLeast"/>
        <w:textAlignment w:val="baseline"/>
        <w:rPr>
          <w:color w:val="333333"/>
          <w:sz w:val="28"/>
          <w:szCs w:val="28"/>
        </w:rPr>
      </w:pPr>
      <w:r w:rsidRPr="00DB5936">
        <w:rPr>
          <w:color w:val="333333"/>
          <w:sz w:val="28"/>
          <w:szCs w:val="28"/>
        </w:rPr>
        <w:t>Брак признается недействительным со дня его заключения. Однако если к моменту рассмотрения дела о признании брака недействительным отпали те обстоятельства, которые в силу закона препятствовали его заключению, то суд может признать брак действительным.</w:t>
      </w:r>
    </w:p>
    <w:p w:rsidR="00984D7B" w:rsidRPr="00DB5936" w:rsidRDefault="00984D7B" w:rsidP="00984D7B">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984D7B" w:rsidRPr="00DB5936" w:rsidRDefault="00984D7B" w:rsidP="00984D7B">
      <w:pPr>
        <w:pStyle w:val="a5"/>
        <w:shd w:val="clear" w:color="auto" w:fill="FFFFFF"/>
        <w:spacing w:before="0" w:beforeAutospacing="0" w:after="0" w:afterAutospacing="0" w:line="384" w:lineRule="atLeast"/>
        <w:textAlignment w:val="baseline"/>
        <w:rPr>
          <w:color w:val="333333"/>
          <w:sz w:val="28"/>
          <w:szCs w:val="28"/>
        </w:rPr>
      </w:pPr>
      <w:r w:rsidRPr="00DB5936">
        <w:rPr>
          <w:color w:val="333333"/>
          <w:sz w:val="28"/>
          <w:szCs w:val="28"/>
        </w:rPr>
        <w:t>Семья представляет собой сложное социальное образование. </w:t>
      </w:r>
      <w:r w:rsidRPr="00DB5936">
        <w:rPr>
          <w:rStyle w:val="aa"/>
          <w:color w:val="333333"/>
          <w:sz w:val="28"/>
          <w:szCs w:val="28"/>
          <w:bdr w:val="none" w:sz="0" w:space="0" w:color="auto" w:frame="1"/>
        </w:rPr>
        <w:t>Семья — это основанная на единой общесемейной деятельности общность людей, связанных узами супружества и тем самым осуществляющих воспроизводство населения и преемственность семейных поколений, а также социализацию детей и поддержание существования, членов семьи.</w:t>
      </w:r>
    </w:p>
    <w:p w:rsidR="00984D7B" w:rsidRPr="00DB5936" w:rsidRDefault="00984D7B" w:rsidP="00984D7B">
      <w:pPr>
        <w:pStyle w:val="a5"/>
        <w:spacing w:before="0" w:beforeAutospacing="0" w:after="150" w:afterAutospacing="0"/>
        <w:rPr>
          <w:i/>
          <w:iCs/>
          <w:color w:val="000000"/>
          <w:sz w:val="28"/>
          <w:szCs w:val="28"/>
        </w:rPr>
      </w:pPr>
    </w:p>
    <w:p w:rsidR="00984D7B" w:rsidRPr="00DB5936" w:rsidRDefault="00984D7B" w:rsidP="00984D7B">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984D7B" w:rsidRPr="00DB5936" w:rsidRDefault="00984D7B" w:rsidP="00984D7B">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w:t>
      </w:r>
    </w:p>
    <w:p w:rsidR="00984D7B" w:rsidRPr="00DB5936" w:rsidRDefault="00984D7B" w:rsidP="00984D7B">
      <w:pPr>
        <w:pStyle w:val="a5"/>
        <w:spacing w:before="0" w:beforeAutospacing="0" w:after="150" w:afterAutospacing="0" w:line="360" w:lineRule="auto"/>
        <w:rPr>
          <w:color w:val="000000"/>
          <w:sz w:val="28"/>
          <w:szCs w:val="28"/>
        </w:rPr>
      </w:pPr>
      <w:r w:rsidRPr="00DB5936">
        <w:rPr>
          <w:color w:val="000000"/>
          <w:sz w:val="28"/>
          <w:szCs w:val="28"/>
        </w:rPr>
        <w:t>_Домашнее задание: стр. 119</w:t>
      </w:r>
    </w:p>
    <w:p w:rsidR="00984D7B" w:rsidRPr="00DB5936" w:rsidRDefault="00984D7B" w:rsidP="00984D7B">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984D7B" w:rsidRPr="00DB5936" w:rsidRDefault="00984D7B" w:rsidP="00761F7B">
      <w:pPr>
        <w:spacing w:after="0"/>
        <w:rPr>
          <w:rFonts w:ascii="Times New Roman" w:hAnsi="Times New Roman" w:cs="Times New Roman"/>
          <w:b/>
          <w:sz w:val="28"/>
          <w:szCs w:val="28"/>
        </w:rPr>
      </w:pPr>
    </w:p>
    <w:p w:rsidR="00463B33" w:rsidRPr="00DB5936" w:rsidRDefault="00463B33" w:rsidP="00761F7B">
      <w:pPr>
        <w:spacing w:after="0"/>
        <w:rPr>
          <w:rFonts w:ascii="Times New Roman" w:hAnsi="Times New Roman" w:cs="Times New Roman"/>
          <w:b/>
          <w:sz w:val="28"/>
          <w:szCs w:val="28"/>
        </w:rPr>
      </w:pPr>
    </w:p>
    <w:p w:rsidR="00463B33" w:rsidRPr="00DB5936" w:rsidRDefault="00463B33" w:rsidP="00761F7B">
      <w:pPr>
        <w:spacing w:after="0"/>
        <w:rPr>
          <w:rFonts w:ascii="Times New Roman" w:hAnsi="Times New Roman" w:cs="Times New Roman"/>
          <w:b/>
          <w:sz w:val="28"/>
          <w:szCs w:val="28"/>
        </w:rPr>
      </w:pPr>
    </w:p>
    <w:p w:rsidR="00463B33" w:rsidRPr="00DB5936" w:rsidRDefault="00463B33" w:rsidP="00761F7B">
      <w:pPr>
        <w:spacing w:after="0"/>
        <w:rPr>
          <w:rFonts w:ascii="Times New Roman" w:hAnsi="Times New Roman" w:cs="Times New Roman"/>
          <w:b/>
          <w:sz w:val="28"/>
          <w:szCs w:val="28"/>
        </w:rPr>
      </w:pPr>
    </w:p>
    <w:p w:rsidR="00463B33" w:rsidRPr="00DB5936" w:rsidRDefault="00463B33" w:rsidP="00761F7B">
      <w:pPr>
        <w:spacing w:after="0"/>
        <w:rPr>
          <w:rFonts w:ascii="Times New Roman" w:hAnsi="Times New Roman" w:cs="Times New Roman"/>
          <w:b/>
          <w:sz w:val="28"/>
          <w:szCs w:val="28"/>
        </w:rPr>
      </w:pPr>
    </w:p>
    <w:p w:rsidR="00463B33" w:rsidRPr="00DB5936" w:rsidRDefault="00463B33" w:rsidP="00761F7B">
      <w:pPr>
        <w:spacing w:after="0"/>
        <w:rPr>
          <w:rFonts w:ascii="Times New Roman" w:hAnsi="Times New Roman" w:cs="Times New Roman"/>
          <w:b/>
          <w:sz w:val="28"/>
          <w:szCs w:val="28"/>
        </w:rPr>
      </w:pPr>
    </w:p>
    <w:p w:rsidR="00FE7744" w:rsidRPr="00DB5936" w:rsidRDefault="00FE7744" w:rsidP="00761F7B">
      <w:pPr>
        <w:spacing w:after="0"/>
        <w:rPr>
          <w:rFonts w:ascii="Times New Roman" w:hAnsi="Times New Roman" w:cs="Times New Roman"/>
          <w:b/>
          <w:sz w:val="28"/>
          <w:szCs w:val="28"/>
        </w:rPr>
      </w:pPr>
    </w:p>
    <w:p w:rsidR="00FE7744" w:rsidRPr="00DB5936" w:rsidRDefault="00FE7744" w:rsidP="00761F7B">
      <w:pPr>
        <w:spacing w:after="0"/>
        <w:rPr>
          <w:rFonts w:ascii="Times New Roman" w:hAnsi="Times New Roman" w:cs="Times New Roman"/>
          <w:b/>
          <w:sz w:val="28"/>
          <w:szCs w:val="28"/>
        </w:rPr>
      </w:pPr>
    </w:p>
    <w:p w:rsidR="00463B33" w:rsidRPr="00DB5936" w:rsidRDefault="00463B33" w:rsidP="00761F7B">
      <w:pPr>
        <w:spacing w:after="0"/>
        <w:rPr>
          <w:rFonts w:ascii="Times New Roman" w:hAnsi="Times New Roman" w:cs="Times New Roman"/>
          <w:b/>
          <w:sz w:val="28"/>
          <w:szCs w:val="28"/>
        </w:rPr>
      </w:pPr>
    </w:p>
    <w:p w:rsidR="00463B33" w:rsidRPr="00DB5936" w:rsidRDefault="00463B33" w:rsidP="00463B33">
      <w:pPr>
        <w:spacing w:after="0"/>
        <w:rPr>
          <w:rFonts w:ascii="Times New Roman" w:hAnsi="Times New Roman" w:cs="Times New Roman"/>
          <w:b/>
          <w:bCs/>
          <w:sz w:val="28"/>
          <w:szCs w:val="28"/>
        </w:rPr>
      </w:pPr>
      <w:r w:rsidRPr="00DB5936">
        <w:rPr>
          <w:rFonts w:ascii="Times New Roman" w:hAnsi="Times New Roman" w:cs="Times New Roman"/>
          <w:b/>
          <w:bCs/>
          <w:sz w:val="28"/>
          <w:szCs w:val="28"/>
        </w:rPr>
        <w:lastRenderedPageBreak/>
        <w:t xml:space="preserve">                                      План занятия№14</w:t>
      </w:r>
    </w:p>
    <w:p w:rsidR="00463B33" w:rsidRPr="00DB5936" w:rsidRDefault="00463B33" w:rsidP="00463B33">
      <w:pPr>
        <w:spacing w:after="0"/>
        <w:rPr>
          <w:rFonts w:ascii="Times New Roman" w:hAnsi="Times New Roman" w:cs="Times New Roman"/>
          <w:b/>
          <w:bCs/>
          <w:sz w:val="28"/>
          <w:szCs w:val="28"/>
        </w:rPr>
      </w:pPr>
      <w:r w:rsidRPr="00DB5936">
        <w:rPr>
          <w:rFonts w:ascii="Times New Roman" w:hAnsi="Times New Roman" w:cs="Times New Roman"/>
          <w:b/>
          <w:bCs/>
          <w:sz w:val="28"/>
          <w:szCs w:val="28"/>
        </w:rPr>
        <w:t>Дисциплина: Русский язык и культура речи</w:t>
      </w:r>
    </w:p>
    <w:p w:rsidR="00463B33" w:rsidRPr="00DB5936" w:rsidRDefault="00463B33" w:rsidP="00463B33">
      <w:pPr>
        <w:spacing w:after="0"/>
        <w:rPr>
          <w:rFonts w:ascii="Times New Roman" w:hAnsi="Times New Roman" w:cs="Times New Roman"/>
          <w:b/>
          <w:bCs/>
          <w:sz w:val="28"/>
          <w:szCs w:val="28"/>
        </w:rPr>
      </w:pPr>
      <w:r w:rsidRPr="00DB5936">
        <w:rPr>
          <w:rFonts w:ascii="Times New Roman" w:hAnsi="Times New Roman" w:cs="Times New Roman"/>
          <w:b/>
          <w:bCs/>
          <w:sz w:val="28"/>
          <w:szCs w:val="28"/>
        </w:rPr>
        <w:t>Группа:17ПД (9)-1</w:t>
      </w:r>
    </w:p>
    <w:p w:rsidR="00463B33" w:rsidRPr="00DB5936" w:rsidRDefault="00463B33" w:rsidP="00463B33">
      <w:pPr>
        <w:pStyle w:val="a5"/>
        <w:shd w:val="clear" w:color="auto" w:fill="FFFFFF"/>
        <w:spacing w:before="0" w:beforeAutospacing="0" w:after="0" w:afterAutospacing="0"/>
        <w:rPr>
          <w:b/>
          <w:bCs/>
          <w:sz w:val="28"/>
          <w:szCs w:val="28"/>
        </w:rPr>
      </w:pPr>
      <w:r w:rsidRPr="00DB5936">
        <w:rPr>
          <w:b/>
          <w:bCs/>
          <w:sz w:val="28"/>
          <w:szCs w:val="28"/>
        </w:rPr>
        <w:t>Дата:17.04.2020г.</w:t>
      </w:r>
    </w:p>
    <w:p w:rsidR="00463B33" w:rsidRPr="00DB5936" w:rsidRDefault="00463B33" w:rsidP="00463B33">
      <w:pPr>
        <w:spacing w:after="0"/>
        <w:rPr>
          <w:rFonts w:ascii="Times New Roman" w:hAnsi="Times New Roman" w:cs="Times New Roman"/>
          <w:sz w:val="28"/>
          <w:szCs w:val="28"/>
        </w:rPr>
      </w:pPr>
      <w:r w:rsidRPr="00DB5936">
        <w:rPr>
          <w:rFonts w:ascii="Times New Roman" w:hAnsi="Times New Roman" w:cs="Times New Roman"/>
          <w:b/>
          <w:sz w:val="28"/>
          <w:szCs w:val="28"/>
        </w:rPr>
        <w:t xml:space="preserve">Преподаватель: </w:t>
      </w:r>
      <w:r w:rsidRPr="00DB5936">
        <w:rPr>
          <w:rFonts w:ascii="Times New Roman" w:hAnsi="Times New Roman" w:cs="Times New Roman"/>
          <w:sz w:val="28"/>
          <w:szCs w:val="28"/>
        </w:rPr>
        <w:t>Аслахаджиева Р. С.</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b/>
          <w:bCs/>
          <w:color w:val="000000"/>
          <w:sz w:val="28"/>
          <w:szCs w:val="28"/>
        </w:rPr>
        <w:t>Тема: «Основные виды лексических ошибок. Фразеологические ошибки»</w:t>
      </w:r>
    </w:p>
    <w:p w:rsidR="00463B33" w:rsidRPr="00DB5936" w:rsidRDefault="00463B33" w:rsidP="00463B33">
      <w:pPr>
        <w:spacing w:after="0" w:line="240" w:lineRule="auto"/>
        <w:rPr>
          <w:rFonts w:ascii="Times New Roman" w:eastAsia="Times New Roman" w:hAnsi="Times New Roman" w:cs="Times New Roman"/>
          <w:i/>
          <w:iCs/>
          <w:sz w:val="28"/>
          <w:szCs w:val="28"/>
          <w:lang w:eastAsia="ru-RU"/>
        </w:rPr>
      </w:pPr>
      <w:r w:rsidRPr="00DB5936">
        <w:rPr>
          <w:rFonts w:ascii="Times New Roman" w:hAnsi="Times New Roman" w:cs="Times New Roman"/>
          <w:b/>
          <w:bCs/>
          <w:color w:val="000000"/>
          <w:sz w:val="28"/>
          <w:szCs w:val="28"/>
        </w:rPr>
        <w:t>Цели урока:</w:t>
      </w:r>
      <w:r w:rsidRPr="00DB5936">
        <w:rPr>
          <w:rFonts w:ascii="Times New Roman" w:eastAsia="Times New Roman" w:hAnsi="Times New Roman" w:cs="Times New Roman"/>
          <w:i/>
          <w:iCs/>
          <w:sz w:val="28"/>
          <w:szCs w:val="28"/>
          <w:lang w:eastAsia="ru-RU"/>
        </w:rPr>
        <w:t xml:space="preserve"> </w:t>
      </w:r>
    </w:p>
    <w:p w:rsidR="00463B33" w:rsidRPr="00DB5936" w:rsidRDefault="00463B33" w:rsidP="00463B33">
      <w:pPr>
        <w:spacing w:after="0" w:line="240" w:lineRule="auto"/>
        <w:rPr>
          <w:rFonts w:ascii="Times New Roman" w:eastAsia="Times New Roman" w:hAnsi="Times New Roman" w:cs="Times New Roman"/>
          <w:b/>
          <w:sz w:val="28"/>
          <w:szCs w:val="28"/>
          <w:lang w:eastAsia="ru-RU"/>
        </w:rPr>
      </w:pPr>
      <w:r w:rsidRPr="00DB5936">
        <w:rPr>
          <w:rFonts w:ascii="Times New Roman" w:eastAsia="Times New Roman" w:hAnsi="Times New Roman" w:cs="Times New Roman"/>
          <w:b/>
          <w:i/>
          <w:iCs/>
          <w:sz w:val="28"/>
          <w:szCs w:val="28"/>
          <w:lang w:eastAsia="ru-RU"/>
        </w:rPr>
        <w:t>Обучающие:</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b/>
          <w:bCs/>
          <w:color w:val="000000"/>
          <w:sz w:val="28"/>
          <w:szCs w:val="28"/>
        </w:rPr>
        <w:t>- </w:t>
      </w:r>
      <w:r w:rsidRPr="00DB5936">
        <w:rPr>
          <w:color w:val="000000"/>
          <w:sz w:val="28"/>
          <w:szCs w:val="28"/>
        </w:rPr>
        <w:t>познакомить студентов с плеоназмом и тавтологией как одним из видов многословия,</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 формировать умение не допускать многословие в устной и письменной речи,</w:t>
      </w:r>
    </w:p>
    <w:p w:rsidR="00463B33" w:rsidRPr="00DB5936" w:rsidRDefault="00463B33" w:rsidP="00463B33">
      <w:pPr>
        <w:spacing w:after="0" w:line="240" w:lineRule="auto"/>
        <w:rPr>
          <w:rFonts w:ascii="Times New Roman" w:eastAsia="Times New Roman" w:hAnsi="Times New Roman" w:cs="Times New Roman"/>
          <w:b/>
          <w:i/>
          <w:iCs/>
          <w:sz w:val="28"/>
          <w:szCs w:val="28"/>
          <w:lang w:eastAsia="ru-RU"/>
        </w:rPr>
      </w:pPr>
      <w:r w:rsidRPr="00DB5936">
        <w:rPr>
          <w:rFonts w:ascii="Times New Roman" w:eastAsia="Times New Roman" w:hAnsi="Times New Roman" w:cs="Times New Roman"/>
          <w:b/>
          <w:i/>
          <w:iCs/>
          <w:sz w:val="28"/>
          <w:szCs w:val="28"/>
          <w:lang w:eastAsia="ru-RU"/>
        </w:rPr>
        <w:t xml:space="preserve">Развивающие: </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 продолжать работу над совершенствованием речевой грамотности,</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 развивать языковое чутьё студентов.</w:t>
      </w:r>
    </w:p>
    <w:p w:rsidR="00463B33" w:rsidRPr="00DB5936" w:rsidRDefault="00463B33" w:rsidP="00463B33">
      <w:pPr>
        <w:spacing w:after="0" w:line="240" w:lineRule="auto"/>
        <w:rPr>
          <w:rFonts w:ascii="Times New Roman" w:eastAsia="Times New Roman" w:hAnsi="Times New Roman" w:cs="Times New Roman"/>
          <w:b/>
          <w:sz w:val="28"/>
          <w:szCs w:val="28"/>
          <w:lang w:eastAsia="ru-RU"/>
        </w:rPr>
      </w:pPr>
      <w:r w:rsidRPr="00DB5936">
        <w:rPr>
          <w:rFonts w:ascii="Times New Roman" w:eastAsia="Times New Roman" w:hAnsi="Times New Roman" w:cs="Times New Roman"/>
          <w:b/>
          <w:i/>
          <w:iCs/>
          <w:sz w:val="28"/>
          <w:szCs w:val="28"/>
          <w:lang w:eastAsia="ru-RU"/>
        </w:rPr>
        <w:t>Воспитательные:</w:t>
      </w:r>
    </w:p>
    <w:p w:rsidR="00463B33" w:rsidRPr="00DB5936" w:rsidRDefault="00463B33" w:rsidP="00463B33">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xml:space="preserve">- развитие памяти, внимания, быстроты реакции, культуры речи, воспитание </w:t>
      </w:r>
    </w:p>
    <w:p w:rsidR="00463B33" w:rsidRPr="00DB5936" w:rsidRDefault="00463B33" w:rsidP="00463B33">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xml:space="preserve">- воспитание интереса к изучению русского языка. </w:t>
      </w:r>
    </w:p>
    <w:p w:rsidR="00463B33" w:rsidRPr="00DB5936" w:rsidRDefault="00463B33" w:rsidP="00463B33">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bCs/>
          <w:sz w:val="28"/>
          <w:szCs w:val="28"/>
          <w:lang w:eastAsia="ru-RU"/>
        </w:rPr>
        <w:t>Оборудование:</w:t>
      </w:r>
      <w:r w:rsidRPr="00DB5936">
        <w:rPr>
          <w:rFonts w:ascii="Times New Roman" w:eastAsia="Times New Roman" w:hAnsi="Times New Roman" w:cs="Times New Roman"/>
          <w:sz w:val="28"/>
          <w:szCs w:val="28"/>
          <w:lang w:eastAsia="ru-RU"/>
        </w:rPr>
        <w:t xml:space="preserve"> компьютер </w:t>
      </w:r>
    </w:p>
    <w:p w:rsidR="00463B33" w:rsidRPr="00DB5936" w:rsidRDefault="00463B33" w:rsidP="00463B33">
      <w:pPr>
        <w:pStyle w:val="a5"/>
        <w:shd w:val="clear" w:color="auto" w:fill="FFFFFF"/>
        <w:spacing w:before="0" w:beforeAutospacing="0" w:after="0" w:afterAutospacing="0"/>
        <w:rPr>
          <w:color w:val="000000"/>
          <w:sz w:val="28"/>
          <w:szCs w:val="28"/>
        </w:rPr>
      </w:pPr>
    </w:p>
    <w:p w:rsidR="00463B33" w:rsidRPr="00DB5936" w:rsidRDefault="00463B33" w:rsidP="00463B33">
      <w:pPr>
        <w:pStyle w:val="a4"/>
        <w:spacing w:after="0" w:line="240" w:lineRule="auto"/>
        <w:ind w:left="0"/>
        <w:rPr>
          <w:rFonts w:ascii="Times New Roman" w:hAnsi="Times New Roman" w:cs="Times New Roman"/>
          <w:b/>
          <w:sz w:val="28"/>
          <w:szCs w:val="28"/>
        </w:rPr>
      </w:pPr>
      <w:r w:rsidRPr="00DB5936">
        <w:rPr>
          <w:rFonts w:ascii="Times New Roman" w:hAnsi="Times New Roman" w:cs="Times New Roman"/>
          <w:b/>
          <w:sz w:val="28"/>
          <w:szCs w:val="28"/>
        </w:rPr>
        <w:t>Ход урока:</w:t>
      </w:r>
    </w:p>
    <w:p w:rsidR="00463B33" w:rsidRPr="00DB5936" w:rsidRDefault="00463B33" w:rsidP="00463B33">
      <w:pPr>
        <w:spacing w:after="0" w:line="240" w:lineRule="auto"/>
        <w:jc w:val="both"/>
        <w:rPr>
          <w:rFonts w:ascii="Times New Roman" w:hAnsi="Times New Roman" w:cs="Times New Roman"/>
          <w:b/>
          <w:sz w:val="28"/>
          <w:szCs w:val="28"/>
        </w:rPr>
      </w:pPr>
      <w:r w:rsidRPr="00DB5936">
        <w:rPr>
          <w:rFonts w:ascii="Times New Roman" w:hAnsi="Times New Roman" w:cs="Times New Roman"/>
          <w:b/>
          <w:sz w:val="28"/>
          <w:szCs w:val="28"/>
        </w:rPr>
        <w:t>1.Организационный момент</w:t>
      </w:r>
    </w:p>
    <w:p w:rsidR="00463B33" w:rsidRPr="00DB5936" w:rsidRDefault="00463B33" w:rsidP="00463B33">
      <w:pPr>
        <w:spacing w:after="0" w:line="240" w:lineRule="auto"/>
        <w:jc w:val="both"/>
        <w:rPr>
          <w:rFonts w:ascii="Times New Roman" w:hAnsi="Times New Roman" w:cs="Times New Roman"/>
          <w:b/>
          <w:sz w:val="28"/>
          <w:szCs w:val="28"/>
        </w:rPr>
      </w:pPr>
      <w:r w:rsidRPr="00DB5936">
        <w:rPr>
          <w:rFonts w:ascii="Times New Roman" w:hAnsi="Times New Roman" w:cs="Times New Roman"/>
          <w:b/>
          <w:sz w:val="28"/>
          <w:szCs w:val="28"/>
        </w:rPr>
        <w:t>2.Повторение изученного на предыдущих уроках.</w:t>
      </w:r>
    </w:p>
    <w:p w:rsidR="00463B33" w:rsidRPr="00DB5936" w:rsidRDefault="00463B33" w:rsidP="00463B33">
      <w:pPr>
        <w:spacing w:after="0" w:line="240" w:lineRule="auto"/>
        <w:jc w:val="both"/>
        <w:rPr>
          <w:rFonts w:ascii="Times New Roman" w:eastAsia="Times New Roman" w:hAnsi="Times New Roman" w:cs="Times New Roman"/>
          <w:b/>
          <w:sz w:val="28"/>
          <w:szCs w:val="28"/>
          <w:lang w:eastAsia="ru-RU"/>
        </w:rPr>
      </w:pPr>
      <w:r w:rsidRPr="00DB5936">
        <w:rPr>
          <w:rFonts w:ascii="Times New Roman" w:eastAsia="Times New Roman" w:hAnsi="Times New Roman" w:cs="Times New Roman"/>
          <w:b/>
          <w:sz w:val="28"/>
          <w:szCs w:val="28"/>
          <w:lang w:eastAsia="ru-RU"/>
        </w:rPr>
        <w:t xml:space="preserve">3.Актуализация знаний </w:t>
      </w:r>
    </w:p>
    <w:p w:rsidR="00463B33" w:rsidRPr="00DB5936" w:rsidRDefault="00463B33" w:rsidP="00463B33">
      <w:pPr>
        <w:pStyle w:val="a5"/>
        <w:spacing w:before="0" w:beforeAutospacing="0" w:after="0" w:afterAutospacing="0"/>
        <w:rPr>
          <w:b/>
          <w:sz w:val="28"/>
          <w:szCs w:val="28"/>
        </w:rPr>
      </w:pPr>
      <w:r w:rsidRPr="00DB5936">
        <w:rPr>
          <w:b/>
          <w:sz w:val="28"/>
          <w:szCs w:val="28"/>
        </w:rPr>
        <w:t>4.Формулирование темы урока</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 xml:space="preserve">   Человека, который не занимается написанием текстов профессионально, легко можно узнать по обильному употреблению плеоназмов. Еще один отличительный признак — эти люди не знают, что обозначает слово «плеоназм». Все просто: плеоназм — это оборот речи, содержащий избыточные слова. Так, например, выражения вроде «пять рублей денег» или «прейскурант цен» являются плеоназмами — в первом случае лишнее слово «денег» (поскольку и так понятно, что пять рублей — это деньги), во втором — «цен» (слово «прейскурант» и обозначает «справочник цен»; почему-то выражение «прейскурант цен» достаточно часто употребляют в торговле — его можно встретить даже в документах весьма солидных фирм).</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 xml:space="preserve">   При удалении лишних слов фраза становится менее громоздкой и более краткой и ясной, поэтому с плеоназмами и борются. Часто они возникают в тексте из-за невнимательности автора, который не вдумывается в то, что именно он пишет. Еще одна причина появления плеоназмов — незнание пишущим точного значения употребляемых им слов, особенно если они были заимствованы из иностранных языков — слово «прейскурант» является здесь классическим примером. Часто встречаются и другие плеоназмы, например, «памятная мемориальная доска» («мемориальная» и обозначает «памятная»), «свободная вакансия» (слово «вакансия» обозначает свободную рабочую должность), «наиболее оптимальный» (значение слова «оптимальный» — «наиболее благоприятный»), «горячий хот-дог» (слово «хот» — это калька с английского «hot», которое и переводится как «горячий»).</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 xml:space="preserve">   Если значение слова «плеоназм» знает далеко не каждый, то о тавтологии слышали практически все. Часто говорят, что тавтология — это «масло </w:t>
      </w:r>
      <w:r w:rsidRPr="00DB5936">
        <w:rPr>
          <w:color w:val="000000"/>
          <w:sz w:val="28"/>
          <w:szCs w:val="28"/>
        </w:rPr>
        <w:lastRenderedPageBreak/>
        <w:t>масляное», то есть фраза, содержащая несколько уточняющих друг друга слов, как в приведенном выше примере. Часто употребляют такие тавтологические сочетания, как «случился случай», «бежать бегом», «спросить вопрос». Дурацкие фразы, правда? Именно поэтому редакторы их и исправляют.</w:t>
      </w:r>
    </w:p>
    <w:p w:rsidR="00463B33" w:rsidRPr="00DB5936" w:rsidRDefault="00463B33" w:rsidP="00463B33">
      <w:pPr>
        <w:pStyle w:val="a5"/>
        <w:shd w:val="clear" w:color="auto" w:fill="FFFFFF"/>
        <w:spacing w:before="0" w:beforeAutospacing="0" w:after="0" w:afterAutospacing="0"/>
        <w:rPr>
          <w:b/>
          <w:color w:val="000000"/>
          <w:sz w:val="28"/>
          <w:szCs w:val="28"/>
        </w:rPr>
      </w:pPr>
      <w:r w:rsidRPr="00DB5936">
        <w:rPr>
          <w:b/>
          <w:color w:val="000000"/>
          <w:sz w:val="28"/>
          <w:szCs w:val="28"/>
        </w:rPr>
        <w:t>5.Упражнения на закрепление материала</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b/>
          <w:bCs/>
          <w:color w:val="000000"/>
          <w:sz w:val="28"/>
          <w:szCs w:val="28"/>
        </w:rPr>
        <w:t>Задание 1. Предложенные словосочетания сгруппируйте в 2 столбика (правильные и неправильные)</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Народный фольклор, изображаемый образ, коллеги по труду, добродушный человек, бесчисленное множество, ветреный день, резьба по дереву, негодовал от возмущения, броский эффект, кисть винограда, сильнейшие асы, памятный сувенир, рассказанный в рассказе.</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b/>
          <w:bCs/>
          <w:color w:val="000000"/>
          <w:sz w:val="28"/>
          <w:szCs w:val="28"/>
        </w:rPr>
        <w:t>Задание 2. Исправьте ошибки в предложениях</w:t>
      </w:r>
    </w:p>
    <w:p w:rsidR="00463B33" w:rsidRPr="00DB5936" w:rsidRDefault="00463B33" w:rsidP="00463B33">
      <w:pPr>
        <w:pStyle w:val="a5"/>
        <w:numPr>
          <w:ilvl w:val="0"/>
          <w:numId w:val="45"/>
        </w:numPr>
        <w:shd w:val="clear" w:color="auto" w:fill="FFFFFF"/>
        <w:spacing w:before="0" w:beforeAutospacing="0" w:after="0" w:afterAutospacing="0"/>
        <w:ind w:left="0"/>
        <w:rPr>
          <w:color w:val="000000"/>
          <w:sz w:val="28"/>
          <w:szCs w:val="28"/>
        </w:rPr>
      </w:pPr>
      <w:r w:rsidRPr="00DB5936">
        <w:rPr>
          <w:color w:val="000000"/>
          <w:sz w:val="28"/>
          <w:szCs w:val="28"/>
        </w:rPr>
        <w:t>Опустив голову вниз, он увидел примятую траву.</w:t>
      </w:r>
    </w:p>
    <w:p w:rsidR="00463B33" w:rsidRPr="00DB5936" w:rsidRDefault="00463B33" w:rsidP="00463B33">
      <w:pPr>
        <w:pStyle w:val="a5"/>
        <w:numPr>
          <w:ilvl w:val="0"/>
          <w:numId w:val="45"/>
        </w:numPr>
        <w:shd w:val="clear" w:color="auto" w:fill="FFFFFF"/>
        <w:spacing w:before="0" w:beforeAutospacing="0" w:after="0" w:afterAutospacing="0"/>
        <w:ind w:left="0"/>
        <w:rPr>
          <w:color w:val="000000"/>
          <w:sz w:val="28"/>
          <w:szCs w:val="28"/>
        </w:rPr>
      </w:pPr>
      <w:r w:rsidRPr="00DB5936">
        <w:rPr>
          <w:color w:val="000000"/>
          <w:sz w:val="28"/>
          <w:szCs w:val="28"/>
        </w:rPr>
        <w:t>Наступил август месяц – пора собирать урожай.</w:t>
      </w:r>
    </w:p>
    <w:p w:rsidR="00463B33" w:rsidRPr="00DB5936" w:rsidRDefault="00463B33" w:rsidP="00463B33">
      <w:pPr>
        <w:pStyle w:val="a5"/>
        <w:numPr>
          <w:ilvl w:val="0"/>
          <w:numId w:val="45"/>
        </w:numPr>
        <w:shd w:val="clear" w:color="auto" w:fill="FFFFFF"/>
        <w:spacing w:before="0" w:beforeAutospacing="0" w:after="0" w:afterAutospacing="0"/>
        <w:ind w:left="0"/>
        <w:rPr>
          <w:color w:val="000000"/>
          <w:sz w:val="28"/>
          <w:szCs w:val="28"/>
        </w:rPr>
      </w:pPr>
      <w:r w:rsidRPr="00DB5936">
        <w:rPr>
          <w:color w:val="000000"/>
          <w:sz w:val="28"/>
          <w:szCs w:val="28"/>
        </w:rPr>
        <w:t>Оставалось только негодовать от возмущения.</w:t>
      </w:r>
    </w:p>
    <w:p w:rsidR="00463B33" w:rsidRPr="00DB5936" w:rsidRDefault="00463B33" w:rsidP="00463B33">
      <w:pPr>
        <w:pStyle w:val="a5"/>
        <w:numPr>
          <w:ilvl w:val="0"/>
          <w:numId w:val="45"/>
        </w:numPr>
        <w:shd w:val="clear" w:color="auto" w:fill="FFFFFF"/>
        <w:spacing w:before="0" w:beforeAutospacing="0" w:after="0" w:afterAutospacing="0"/>
        <w:ind w:left="0"/>
        <w:rPr>
          <w:color w:val="000000"/>
          <w:sz w:val="28"/>
          <w:szCs w:val="28"/>
        </w:rPr>
      </w:pPr>
      <w:r w:rsidRPr="00DB5936">
        <w:rPr>
          <w:color w:val="000000"/>
          <w:sz w:val="28"/>
          <w:szCs w:val="28"/>
        </w:rPr>
        <w:t>Собравшиеся встречали гостя долгими и продолжительными аплодисментами.</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u w:val="single"/>
        </w:rPr>
        <w:t>Упражнение 1. Тест</w:t>
      </w:r>
      <w:r w:rsidRPr="00DB5936">
        <w:rPr>
          <w:color w:val="000000"/>
          <w:sz w:val="28"/>
          <w:szCs w:val="28"/>
        </w:rPr>
        <w:t> ( взаимокнтроль )</w:t>
      </w:r>
    </w:p>
    <w:p w:rsidR="00463B33" w:rsidRPr="00DB5936" w:rsidRDefault="00463B33" w:rsidP="00463B33">
      <w:pPr>
        <w:pStyle w:val="a5"/>
        <w:shd w:val="clear" w:color="auto" w:fill="FFFFFF"/>
        <w:spacing w:before="0" w:beforeAutospacing="0" w:after="0" w:afterAutospacing="0"/>
        <w:rPr>
          <w:color w:val="000000"/>
          <w:sz w:val="28"/>
          <w:szCs w:val="28"/>
        </w:rPr>
      </w:pP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b/>
          <w:bCs/>
          <w:color w:val="000000"/>
          <w:sz w:val="28"/>
          <w:szCs w:val="28"/>
        </w:rPr>
        <w:t>Выберите правильный вариант написания:</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1. а) инцедент, б) инцендент, в) инцидент, г) инциндент.</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2. а) перспектива, б) переспектива, в) преспектива, г) периспектива.</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3. а) компроментировать, б) компраметировать, в) компрометировать, г) компрометтировать.</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4. а) безпрецендентный, б) беспренцендентный, в) беспрецедентный, г) беспрецендентный.</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5. а) претедент, б) претендент, в) прентендент, г) притендент.</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Проверка.</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Правильные ответы:</w:t>
      </w:r>
    </w:p>
    <w:p w:rsidR="00463B33" w:rsidRPr="00DB5936" w:rsidRDefault="00463B33" w:rsidP="00463B33">
      <w:pPr>
        <w:pStyle w:val="a5"/>
        <w:numPr>
          <w:ilvl w:val="0"/>
          <w:numId w:val="46"/>
        </w:numPr>
        <w:shd w:val="clear" w:color="auto" w:fill="FFFFFF"/>
        <w:spacing w:before="0" w:beforeAutospacing="0" w:after="0" w:afterAutospacing="0"/>
        <w:ind w:left="0"/>
        <w:rPr>
          <w:color w:val="000000"/>
          <w:sz w:val="28"/>
          <w:szCs w:val="28"/>
        </w:rPr>
      </w:pPr>
      <w:r w:rsidRPr="00DB5936">
        <w:rPr>
          <w:color w:val="000000"/>
          <w:sz w:val="28"/>
          <w:szCs w:val="28"/>
        </w:rPr>
        <w:t>в</w:t>
      </w:r>
    </w:p>
    <w:p w:rsidR="00463B33" w:rsidRPr="00DB5936" w:rsidRDefault="00463B33" w:rsidP="00463B33">
      <w:pPr>
        <w:pStyle w:val="a5"/>
        <w:numPr>
          <w:ilvl w:val="0"/>
          <w:numId w:val="46"/>
        </w:numPr>
        <w:shd w:val="clear" w:color="auto" w:fill="FFFFFF"/>
        <w:spacing w:before="0" w:beforeAutospacing="0" w:after="0" w:afterAutospacing="0"/>
        <w:ind w:left="0"/>
        <w:rPr>
          <w:color w:val="000000"/>
          <w:sz w:val="28"/>
          <w:szCs w:val="28"/>
        </w:rPr>
      </w:pPr>
      <w:r w:rsidRPr="00DB5936">
        <w:rPr>
          <w:color w:val="000000"/>
          <w:sz w:val="28"/>
          <w:szCs w:val="28"/>
        </w:rPr>
        <w:t>а</w:t>
      </w:r>
    </w:p>
    <w:p w:rsidR="00463B33" w:rsidRPr="00DB5936" w:rsidRDefault="00463B33" w:rsidP="00463B33">
      <w:pPr>
        <w:pStyle w:val="a5"/>
        <w:numPr>
          <w:ilvl w:val="0"/>
          <w:numId w:val="46"/>
        </w:numPr>
        <w:shd w:val="clear" w:color="auto" w:fill="FFFFFF"/>
        <w:spacing w:before="0" w:beforeAutospacing="0" w:after="0" w:afterAutospacing="0"/>
        <w:ind w:left="0"/>
        <w:rPr>
          <w:color w:val="000000"/>
          <w:sz w:val="28"/>
          <w:szCs w:val="28"/>
        </w:rPr>
      </w:pPr>
      <w:r w:rsidRPr="00DB5936">
        <w:rPr>
          <w:color w:val="000000"/>
          <w:sz w:val="28"/>
          <w:szCs w:val="28"/>
        </w:rPr>
        <w:t>в</w:t>
      </w:r>
    </w:p>
    <w:p w:rsidR="00463B33" w:rsidRPr="00DB5936" w:rsidRDefault="00463B33" w:rsidP="00463B33">
      <w:pPr>
        <w:pStyle w:val="a5"/>
        <w:numPr>
          <w:ilvl w:val="0"/>
          <w:numId w:val="46"/>
        </w:numPr>
        <w:shd w:val="clear" w:color="auto" w:fill="FFFFFF"/>
        <w:spacing w:before="0" w:beforeAutospacing="0" w:after="0" w:afterAutospacing="0"/>
        <w:ind w:left="0"/>
        <w:rPr>
          <w:color w:val="000000"/>
          <w:sz w:val="28"/>
          <w:szCs w:val="28"/>
        </w:rPr>
      </w:pPr>
      <w:r w:rsidRPr="00DB5936">
        <w:rPr>
          <w:color w:val="000000"/>
          <w:sz w:val="28"/>
          <w:szCs w:val="28"/>
        </w:rPr>
        <w:t>в</w:t>
      </w:r>
    </w:p>
    <w:p w:rsidR="00463B33" w:rsidRPr="00DB5936" w:rsidRDefault="00463B33" w:rsidP="00463B33">
      <w:pPr>
        <w:pStyle w:val="a5"/>
        <w:numPr>
          <w:ilvl w:val="0"/>
          <w:numId w:val="46"/>
        </w:numPr>
        <w:shd w:val="clear" w:color="auto" w:fill="FFFFFF"/>
        <w:spacing w:before="0" w:beforeAutospacing="0" w:after="0" w:afterAutospacing="0"/>
        <w:ind w:left="0"/>
        <w:rPr>
          <w:color w:val="000000"/>
          <w:sz w:val="28"/>
          <w:szCs w:val="28"/>
        </w:rPr>
      </w:pPr>
      <w:r w:rsidRPr="00DB5936">
        <w:rPr>
          <w:color w:val="000000"/>
          <w:sz w:val="28"/>
          <w:szCs w:val="28"/>
        </w:rPr>
        <w:t>б</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u w:val="single"/>
        </w:rPr>
        <w:br/>
        <w:t>Упражнение 2.</w:t>
      </w:r>
      <w:r w:rsidRPr="00DB5936">
        <w:rPr>
          <w:color w:val="000000"/>
          <w:sz w:val="28"/>
          <w:szCs w:val="28"/>
        </w:rPr>
        <w:t> Исправьте фразеологизмы (записаны на доске)</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сломав голову</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скрипя сердцем</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как кур во щи</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показывать образец</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зеница глаза</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играет большое значение</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взял львиную часть</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подстреленный воробей</w:t>
      </w:r>
    </w:p>
    <w:p w:rsidR="00463B33" w:rsidRPr="00DB5936" w:rsidRDefault="00463B33" w:rsidP="00463B33">
      <w:pPr>
        <w:pStyle w:val="a5"/>
        <w:shd w:val="clear" w:color="auto" w:fill="FFFFFF"/>
        <w:spacing w:before="0" w:beforeAutospacing="0" w:after="0" w:afterAutospacing="0"/>
        <w:rPr>
          <w:color w:val="000000"/>
          <w:sz w:val="28"/>
          <w:szCs w:val="28"/>
        </w:rPr>
      </w:pP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b/>
          <w:bCs/>
          <w:i/>
          <w:iCs/>
          <w:color w:val="000000"/>
          <w:sz w:val="28"/>
          <w:szCs w:val="28"/>
        </w:rPr>
        <w:t>Задание повышенной сложности</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Знакомство с новыми иноязычными устойчивыми выражениями.</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Alma mater- «кормящая мать»- старинное неформальное название учебного заведения</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lastRenderedPageBreak/>
        <w:t>A priori - наперед, заранее, например, априорная ценность</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Post skriptum- приписка к письму</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Salte mortale- рискованный шаг, неожиданный переход</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Status guo- существующее положение</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Persona non grate- нежелательное лицо</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Nota bene- знак на полях текста, обозначающий «заметь, обрати внимание»</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u w:val="single"/>
        </w:rPr>
        <w:t>Упражнение 3.</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Найдите в предложениях тавтологию и плеоназм. Исправьте речевые ошибки.</w:t>
      </w:r>
    </w:p>
    <w:p w:rsidR="00463B33" w:rsidRPr="00DB5936" w:rsidRDefault="00463B33" w:rsidP="00463B33">
      <w:pPr>
        <w:pStyle w:val="a5"/>
        <w:numPr>
          <w:ilvl w:val="0"/>
          <w:numId w:val="47"/>
        </w:numPr>
        <w:shd w:val="clear" w:color="auto" w:fill="FFFFFF"/>
        <w:spacing w:before="0" w:beforeAutospacing="0" w:after="0" w:afterAutospacing="0"/>
        <w:ind w:left="0"/>
        <w:rPr>
          <w:color w:val="000000"/>
          <w:sz w:val="28"/>
          <w:szCs w:val="28"/>
        </w:rPr>
      </w:pPr>
      <w:r w:rsidRPr="00DB5936">
        <w:rPr>
          <w:color w:val="000000"/>
          <w:sz w:val="28"/>
          <w:szCs w:val="28"/>
        </w:rPr>
        <w:t>Выехать нам не удалось, потому что начался проливной ливень.</w:t>
      </w:r>
    </w:p>
    <w:p w:rsidR="00463B33" w:rsidRPr="00DB5936" w:rsidRDefault="00463B33" w:rsidP="00463B33">
      <w:pPr>
        <w:pStyle w:val="a5"/>
        <w:numPr>
          <w:ilvl w:val="0"/>
          <w:numId w:val="47"/>
        </w:numPr>
        <w:shd w:val="clear" w:color="auto" w:fill="FFFFFF"/>
        <w:spacing w:before="0" w:beforeAutospacing="0" w:after="0" w:afterAutospacing="0"/>
        <w:ind w:left="0"/>
        <w:rPr>
          <w:color w:val="000000"/>
          <w:sz w:val="28"/>
          <w:szCs w:val="28"/>
        </w:rPr>
      </w:pPr>
      <w:r w:rsidRPr="00DB5936">
        <w:rPr>
          <w:color w:val="000000"/>
          <w:sz w:val="28"/>
          <w:szCs w:val="28"/>
        </w:rPr>
        <w:t>У него сразу вспотели ладони рук.</w:t>
      </w:r>
    </w:p>
    <w:p w:rsidR="00463B33" w:rsidRPr="00DB5936" w:rsidRDefault="00463B33" w:rsidP="00463B33">
      <w:pPr>
        <w:pStyle w:val="a5"/>
        <w:numPr>
          <w:ilvl w:val="0"/>
          <w:numId w:val="47"/>
        </w:numPr>
        <w:shd w:val="clear" w:color="auto" w:fill="FFFFFF"/>
        <w:spacing w:before="0" w:beforeAutospacing="0" w:after="0" w:afterAutospacing="0"/>
        <w:ind w:left="0"/>
        <w:rPr>
          <w:color w:val="000000"/>
          <w:sz w:val="28"/>
          <w:szCs w:val="28"/>
        </w:rPr>
      </w:pPr>
      <w:r w:rsidRPr="00DB5936">
        <w:rPr>
          <w:color w:val="000000"/>
          <w:sz w:val="28"/>
          <w:szCs w:val="28"/>
        </w:rPr>
        <w:t>Следует сначала посоветоваться с коллегами по работе.</w:t>
      </w:r>
    </w:p>
    <w:p w:rsidR="00463B33" w:rsidRPr="00DB5936" w:rsidRDefault="00463B33" w:rsidP="00463B33">
      <w:pPr>
        <w:pStyle w:val="a5"/>
        <w:numPr>
          <w:ilvl w:val="0"/>
          <w:numId w:val="47"/>
        </w:numPr>
        <w:shd w:val="clear" w:color="auto" w:fill="FFFFFF"/>
        <w:spacing w:before="0" w:beforeAutospacing="0" w:after="0" w:afterAutospacing="0"/>
        <w:ind w:left="0"/>
        <w:rPr>
          <w:color w:val="000000"/>
          <w:sz w:val="28"/>
          <w:szCs w:val="28"/>
        </w:rPr>
      </w:pPr>
      <w:r w:rsidRPr="00DB5936">
        <w:rPr>
          <w:color w:val="000000"/>
          <w:sz w:val="28"/>
          <w:szCs w:val="28"/>
        </w:rPr>
        <w:t>Прейскурант цен вывешен на витрине.</w:t>
      </w:r>
    </w:p>
    <w:p w:rsidR="00463B33" w:rsidRPr="00DB5936" w:rsidRDefault="00463B33" w:rsidP="00463B33">
      <w:pPr>
        <w:pStyle w:val="a5"/>
        <w:numPr>
          <w:ilvl w:val="0"/>
          <w:numId w:val="47"/>
        </w:numPr>
        <w:shd w:val="clear" w:color="auto" w:fill="FFFFFF"/>
        <w:spacing w:before="0" w:beforeAutospacing="0" w:after="0" w:afterAutospacing="0"/>
        <w:ind w:left="0"/>
        <w:rPr>
          <w:color w:val="000000"/>
          <w:sz w:val="28"/>
          <w:szCs w:val="28"/>
        </w:rPr>
      </w:pPr>
      <w:r w:rsidRPr="00DB5936">
        <w:rPr>
          <w:color w:val="000000"/>
          <w:sz w:val="28"/>
          <w:szCs w:val="28"/>
        </w:rPr>
        <w:t>Гость попытался собрать осколки сломанной вазы.</w:t>
      </w:r>
    </w:p>
    <w:p w:rsidR="00463B33" w:rsidRPr="00DB5936" w:rsidRDefault="00463B33" w:rsidP="00463B33">
      <w:pPr>
        <w:pStyle w:val="a5"/>
        <w:numPr>
          <w:ilvl w:val="0"/>
          <w:numId w:val="47"/>
        </w:numPr>
        <w:shd w:val="clear" w:color="auto" w:fill="FFFFFF"/>
        <w:spacing w:before="0" w:beforeAutospacing="0" w:after="0" w:afterAutospacing="0"/>
        <w:ind w:left="0"/>
        <w:rPr>
          <w:color w:val="000000"/>
          <w:sz w:val="28"/>
          <w:szCs w:val="28"/>
        </w:rPr>
      </w:pPr>
      <w:r w:rsidRPr="00DB5936">
        <w:rPr>
          <w:color w:val="000000"/>
          <w:sz w:val="28"/>
          <w:szCs w:val="28"/>
        </w:rPr>
        <w:t>В заключение рассказчик рассказал еще одну забавную историю.</w:t>
      </w:r>
    </w:p>
    <w:p w:rsidR="00463B33" w:rsidRPr="00DB5936" w:rsidRDefault="00463B33" w:rsidP="00463B33">
      <w:pPr>
        <w:pStyle w:val="a5"/>
        <w:numPr>
          <w:ilvl w:val="0"/>
          <w:numId w:val="47"/>
        </w:numPr>
        <w:shd w:val="clear" w:color="auto" w:fill="FFFFFF"/>
        <w:spacing w:before="0" w:beforeAutospacing="0" w:after="0" w:afterAutospacing="0"/>
        <w:ind w:left="0"/>
        <w:rPr>
          <w:color w:val="000000"/>
          <w:sz w:val="28"/>
          <w:szCs w:val="28"/>
        </w:rPr>
      </w:pPr>
      <w:r w:rsidRPr="00DB5936">
        <w:rPr>
          <w:color w:val="000000"/>
          <w:sz w:val="28"/>
          <w:szCs w:val="28"/>
        </w:rPr>
        <w:t>Впереди лидирует гонщик под номером 5.</w:t>
      </w:r>
    </w:p>
    <w:p w:rsidR="00463B33" w:rsidRPr="00DB5936" w:rsidRDefault="00463B33" w:rsidP="00463B33">
      <w:pPr>
        <w:pStyle w:val="a5"/>
        <w:numPr>
          <w:ilvl w:val="0"/>
          <w:numId w:val="47"/>
        </w:numPr>
        <w:shd w:val="clear" w:color="auto" w:fill="FFFFFF"/>
        <w:spacing w:before="0" w:beforeAutospacing="0" w:after="0" w:afterAutospacing="0"/>
        <w:ind w:left="0"/>
        <w:rPr>
          <w:color w:val="000000"/>
          <w:sz w:val="28"/>
          <w:szCs w:val="28"/>
        </w:rPr>
      </w:pPr>
      <w:r w:rsidRPr="00DB5936">
        <w:rPr>
          <w:color w:val="000000"/>
          <w:sz w:val="28"/>
          <w:szCs w:val="28"/>
        </w:rPr>
        <w:t>Между природой и человеком уже не существует существенной разницы.</w:t>
      </w:r>
    </w:p>
    <w:p w:rsidR="00463B33" w:rsidRPr="00DB5936" w:rsidRDefault="00463B33" w:rsidP="00463B33">
      <w:pPr>
        <w:pStyle w:val="a5"/>
        <w:numPr>
          <w:ilvl w:val="0"/>
          <w:numId w:val="47"/>
        </w:numPr>
        <w:shd w:val="clear" w:color="auto" w:fill="FFFFFF"/>
        <w:spacing w:before="0" w:beforeAutospacing="0" w:after="0" w:afterAutospacing="0"/>
        <w:ind w:left="0"/>
        <w:rPr>
          <w:color w:val="000000"/>
          <w:sz w:val="28"/>
          <w:szCs w:val="28"/>
        </w:rPr>
      </w:pPr>
      <w:r w:rsidRPr="00DB5936">
        <w:rPr>
          <w:color w:val="000000"/>
          <w:sz w:val="28"/>
          <w:szCs w:val="28"/>
        </w:rPr>
        <w:t>Работа была выполнена небрежно и неряшливо.</w:t>
      </w:r>
    </w:p>
    <w:p w:rsidR="00463B33" w:rsidRPr="00DB5936" w:rsidRDefault="00463B33" w:rsidP="00463B33">
      <w:pPr>
        <w:pStyle w:val="a5"/>
        <w:numPr>
          <w:ilvl w:val="0"/>
          <w:numId w:val="47"/>
        </w:numPr>
        <w:shd w:val="clear" w:color="auto" w:fill="FFFFFF"/>
        <w:spacing w:before="0" w:beforeAutospacing="0" w:after="0" w:afterAutospacing="0"/>
        <w:ind w:left="0"/>
        <w:rPr>
          <w:color w:val="000000"/>
          <w:sz w:val="28"/>
          <w:szCs w:val="28"/>
        </w:rPr>
      </w:pPr>
      <w:r w:rsidRPr="00DB5936">
        <w:rPr>
          <w:color w:val="000000"/>
          <w:sz w:val="28"/>
          <w:szCs w:val="28"/>
        </w:rPr>
        <w:t>Даже при неблагоприятных условиях процесс развития растений продолжается.</w:t>
      </w:r>
    </w:p>
    <w:p w:rsidR="00463B33" w:rsidRPr="00DB5936" w:rsidRDefault="00463B33" w:rsidP="00463B33">
      <w:pPr>
        <w:pStyle w:val="a5"/>
        <w:numPr>
          <w:ilvl w:val="0"/>
          <w:numId w:val="47"/>
        </w:numPr>
        <w:shd w:val="clear" w:color="auto" w:fill="FFFFFF"/>
        <w:spacing w:before="0" w:beforeAutospacing="0" w:after="0" w:afterAutospacing="0"/>
        <w:ind w:left="0"/>
        <w:rPr>
          <w:color w:val="000000"/>
          <w:sz w:val="28"/>
          <w:szCs w:val="28"/>
        </w:rPr>
      </w:pPr>
      <w:r w:rsidRPr="00DB5936">
        <w:rPr>
          <w:color w:val="000000"/>
          <w:sz w:val="28"/>
          <w:szCs w:val="28"/>
        </w:rPr>
        <w:t>Как только прочитаете книгу, сразу же возвратите ее обратно в библиотеку.</w:t>
      </w:r>
    </w:p>
    <w:p w:rsidR="00463B33" w:rsidRPr="00DB5936" w:rsidRDefault="00463B33" w:rsidP="00463B33">
      <w:pPr>
        <w:pStyle w:val="a5"/>
        <w:numPr>
          <w:ilvl w:val="0"/>
          <w:numId w:val="47"/>
        </w:numPr>
        <w:shd w:val="clear" w:color="auto" w:fill="FFFFFF"/>
        <w:spacing w:before="0" w:beforeAutospacing="0" w:after="0" w:afterAutospacing="0"/>
        <w:ind w:left="0"/>
        <w:rPr>
          <w:color w:val="000000"/>
          <w:sz w:val="28"/>
          <w:szCs w:val="28"/>
        </w:rPr>
      </w:pPr>
      <w:r w:rsidRPr="00DB5936">
        <w:rPr>
          <w:color w:val="000000"/>
          <w:sz w:val="28"/>
          <w:szCs w:val="28"/>
        </w:rPr>
        <w:t>В прошлом году они окончили университет и получили высшее образование.</w:t>
      </w:r>
    </w:p>
    <w:p w:rsidR="00463B33" w:rsidRPr="00DB5936" w:rsidRDefault="00463B33" w:rsidP="00463B33">
      <w:pPr>
        <w:pStyle w:val="a5"/>
        <w:numPr>
          <w:ilvl w:val="0"/>
          <w:numId w:val="47"/>
        </w:numPr>
        <w:shd w:val="clear" w:color="auto" w:fill="FFFFFF"/>
        <w:spacing w:before="0" w:beforeAutospacing="0" w:after="0" w:afterAutospacing="0"/>
        <w:ind w:left="0"/>
        <w:rPr>
          <w:color w:val="000000"/>
          <w:sz w:val="28"/>
          <w:szCs w:val="28"/>
        </w:rPr>
      </w:pPr>
      <w:r w:rsidRPr="00DB5936">
        <w:rPr>
          <w:color w:val="000000"/>
          <w:sz w:val="28"/>
          <w:szCs w:val="28"/>
        </w:rPr>
        <w:t>Выступление было сумбурным, непродуманным, поэтому трудно было уловить его главную суть.</w:t>
      </w:r>
    </w:p>
    <w:p w:rsidR="00463B33" w:rsidRPr="00DB5936" w:rsidRDefault="00463B33" w:rsidP="00463B33">
      <w:pPr>
        <w:pStyle w:val="a5"/>
        <w:numPr>
          <w:ilvl w:val="0"/>
          <w:numId w:val="47"/>
        </w:numPr>
        <w:shd w:val="clear" w:color="auto" w:fill="FFFFFF"/>
        <w:spacing w:before="0" w:beforeAutospacing="0" w:after="0" w:afterAutospacing="0"/>
        <w:ind w:left="0"/>
        <w:rPr>
          <w:color w:val="000000"/>
          <w:sz w:val="28"/>
          <w:szCs w:val="28"/>
        </w:rPr>
      </w:pPr>
      <w:r w:rsidRPr="00DB5936">
        <w:rPr>
          <w:color w:val="000000"/>
          <w:sz w:val="28"/>
          <w:szCs w:val="28"/>
        </w:rPr>
        <w:t>Рано или поздно всем станет известна истинная подоплека распускаемых слухов.</w:t>
      </w:r>
    </w:p>
    <w:p w:rsidR="00463B33" w:rsidRPr="00DB5936" w:rsidRDefault="00463B33" w:rsidP="00463B33">
      <w:pPr>
        <w:pStyle w:val="a5"/>
        <w:numPr>
          <w:ilvl w:val="0"/>
          <w:numId w:val="47"/>
        </w:numPr>
        <w:shd w:val="clear" w:color="auto" w:fill="FFFFFF"/>
        <w:spacing w:before="0" w:beforeAutospacing="0" w:after="0" w:afterAutospacing="0"/>
        <w:ind w:left="0"/>
        <w:rPr>
          <w:color w:val="000000"/>
          <w:sz w:val="28"/>
          <w:szCs w:val="28"/>
        </w:rPr>
      </w:pPr>
      <w:r w:rsidRPr="00DB5936">
        <w:rPr>
          <w:color w:val="000000"/>
          <w:sz w:val="28"/>
          <w:szCs w:val="28"/>
        </w:rPr>
        <w:t>Образы мужиков в «Записках охотников» нарисованы Тургеневым с большим расположением и симпатией.</w:t>
      </w:r>
    </w:p>
    <w:p w:rsidR="00463B33" w:rsidRPr="00DB5936" w:rsidRDefault="00463B33" w:rsidP="00463B33">
      <w:pPr>
        <w:pStyle w:val="a5"/>
        <w:numPr>
          <w:ilvl w:val="0"/>
          <w:numId w:val="47"/>
        </w:numPr>
        <w:shd w:val="clear" w:color="auto" w:fill="FFFFFF"/>
        <w:spacing w:before="0" w:beforeAutospacing="0" w:after="0" w:afterAutospacing="0"/>
        <w:ind w:left="0"/>
        <w:rPr>
          <w:color w:val="000000"/>
          <w:sz w:val="28"/>
          <w:szCs w:val="28"/>
        </w:rPr>
      </w:pPr>
      <w:r w:rsidRPr="00DB5936">
        <w:rPr>
          <w:color w:val="000000"/>
          <w:sz w:val="28"/>
          <w:szCs w:val="28"/>
        </w:rPr>
        <w:t>А.Н. Островский создает правдивые, взятые из жизни, реалистические образы и картины действительности.</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17. В «Грозе» обличается самодурство, деспотизм и произвол купцов.</w:t>
      </w:r>
    </w:p>
    <w:p w:rsidR="00463B33" w:rsidRPr="00DB5936" w:rsidRDefault="00463B33" w:rsidP="00463B33">
      <w:pPr>
        <w:pStyle w:val="a5"/>
        <w:numPr>
          <w:ilvl w:val="0"/>
          <w:numId w:val="48"/>
        </w:numPr>
        <w:shd w:val="clear" w:color="auto" w:fill="FFFFFF"/>
        <w:spacing w:before="0" w:beforeAutospacing="0" w:after="0" w:afterAutospacing="0"/>
        <w:ind w:left="0"/>
        <w:rPr>
          <w:color w:val="000000"/>
          <w:sz w:val="28"/>
          <w:szCs w:val="28"/>
        </w:rPr>
      </w:pPr>
      <w:r w:rsidRPr="00DB5936">
        <w:rPr>
          <w:color w:val="000000"/>
          <w:sz w:val="28"/>
          <w:szCs w:val="28"/>
        </w:rPr>
        <w:t>На выполнение этого задания понадобилось более двух часов времени.</w:t>
      </w:r>
    </w:p>
    <w:p w:rsidR="00463B33" w:rsidRPr="00DB5936" w:rsidRDefault="00463B33" w:rsidP="00463B33">
      <w:pPr>
        <w:pStyle w:val="a5"/>
        <w:numPr>
          <w:ilvl w:val="0"/>
          <w:numId w:val="48"/>
        </w:numPr>
        <w:shd w:val="clear" w:color="auto" w:fill="FFFFFF"/>
        <w:spacing w:before="0" w:beforeAutospacing="0" w:after="0" w:afterAutospacing="0"/>
        <w:ind w:left="0"/>
        <w:rPr>
          <w:color w:val="000000"/>
          <w:sz w:val="28"/>
          <w:szCs w:val="28"/>
        </w:rPr>
      </w:pPr>
      <w:r w:rsidRPr="00DB5936">
        <w:rPr>
          <w:color w:val="000000"/>
          <w:sz w:val="28"/>
          <w:szCs w:val="28"/>
        </w:rPr>
        <w:t>В киосках нашего города можно купить памятные сувениры, подарки.</w:t>
      </w:r>
    </w:p>
    <w:p w:rsidR="00463B33" w:rsidRPr="00DB5936" w:rsidRDefault="00463B33" w:rsidP="00463B33">
      <w:pPr>
        <w:pStyle w:val="a5"/>
        <w:numPr>
          <w:ilvl w:val="0"/>
          <w:numId w:val="48"/>
        </w:numPr>
        <w:shd w:val="clear" w:color="auto" w:fill="FFFFFF"/>
        <w:spacing w:before="0" w:beforeAutospacing="0" w:after="0" w:afterAutospacing="0"/>
        <w:ind w:left="0"/>
        <w:rPr>
          <w:color w:val="000000"/>
          <w:sz w:val="28"/>
          <w:szCs w:val="28"/>
        </w:rPr>
      </w:pPr>
      <w:r w:rsidRPr="00DB5936">
        <w:rPr>
          <w:color w:val="000000"/>
          <w:sz w:val="28"/>
          <w:szCs w:val="28"/>
        </w:rPr>
        <w:t>Народ сумеет отстоять свою независимость, суверенитет и территориальную целостность.</w:t>
      </w:r>
    </w:p>
    <w:p w:rsidR="00463B33" w:rsidRPr="00DB5936" w:rsidRDefault="00463B33" w:rsidP="00463B33">
      <w:pPr>
        <w:pStyle w:val="a5"/>
        <w:numPr>
          <w:ilvl w:val="0"/>
          <w:numId w:val="48"/>
        </w:numPr>
        <w:shd w:val="clear" w:color="auto" w:fill="FFFFFF"/>
        <w:spacing w:before="0" w:beforeAutospacing="0" w:after="0" w:afterAutospacing="0"/>
        <w:ind w:left="0"/>
        <w:rPr>
          <w:color w:val="000000"/>
          <w:sz w:val="28"/>
          <w:szCs w:val="28"/>
        </w:rPr>
      </w:pPr>
      <w:r w:rsidRPr="00DB5936">
        <w:rPr>
          <w:color w:val="000000"/>
          <w:sz w:val="28"/>
          <w:szCs w:val="28"/>
        </w:rPr>
        <w:t>Мы его видели и в сбоку, и в профиль.</w:t>
      </w:r>
    </w:p>
    <w:p w:rsidR="00463B33" w:rsidRPr="00DB5936" w:rsidRDefault="00463B33" w:rsidP="00463B33">
      <w:pPr>
        <w:pStyle w:val="a5"/>
        <w:numPr>
          <w:ilvl w:val="0"/>
          <w:numId w:val="48"/>
        </w:numPr>
        <w:shd w:val="clear" w:color="auto" w:fill="FFFFFF"/>
        <w:spacing w:before="0" w:beforeAutospacing="0" w:after="0" w:afterAutospacing="0"/>
        <w:ind w:left="0"/>
        <w:rPr>
          <w:color w:val="000000"/>
          <w:sz w:val="28"/>
          <w:szCs w:val="28"/>
        </w:rPr>
      </w:pPr>
      <w:r w:rsidRPr="00DB5936">
        <w:rPr>
          <w:color w:val="000000"/>
          <w:sz w:val="28"/>
          <w:szCs w:val="28"/>
        </w:rPr>
        <w:t>Старые методы руководства были признаны неправильными и ошибочными.</w:t>
      </w:r>
    </w:p>
    <w:p w:rsidR="00463B33" w:rsidRPr="00DB5936" w:rsidRDefault="00463B33" w:rsidP="00463B33">
      <w:pPr>
        <w:pStyle w:val="a5"/>
        <w:numPr>
          <w:ilvl w:val="0"/>
          <w:numId w:val="48"/>
        </w:numPr>
        <w:shd w:val="clear" w:color="auto" w:fill="FFFFFF"/>
        <w:spacing w:before="0" w:beforeAutospacing="0" w:after="0" w:afterAutospacing="0"/>
        <w:ind w:left="0"/>
        <w:rPr>
          <w:color w:val="000000"/>
          <w:sz w:val="28"/>
          <w:szCs w:val="28"/>
        </w:rPr>
      </w:pPr>
      <w:r w:rsidRPr="00DB5936">
        <w:rPr>
          <w:color w:val="000000"/>
          <w:sz w:val="28"/>
          <w:szCs w:val="28"/>
        </w:rPr>
        <w:t>Некоторые руководители не сосредоточивают внимания на решении необходимых и насущных вопросов.</w:t>
      </w:r>
    </w:p>
    <w:p w:rsidR="00463B33" w:rsidRPr="00DB5936" w:rsidRDefault="00463B33" w:rsidP="00463B33">
      <w:pPr>
        <w:pStyle w:val="a5"/>
        <w:numPr>
          <w:ilvl w:val="0"/>
          <w:numId w:val="48"/>
        </w:numPr>
        <w:shd w:val="clear" w:color="auto" w:fill="FFFFFF"/>
        <w:spacing w:before="0" w:beforeAutospacing="0" w:after="0" w:afterAutospacing="0"/>
        <w:ind w:left="0"/>
        <w:rPr>
          <w:color w:val="000000"/>
          <w:sz w:val="28"/>
          <w:szCs w:val="28"/>
        </w:rPr>
      </w:pPr>
      <w:r w:rsidRPr="00DB5936">
        <w:rPr>
          <w:color w:val="000000"/>
          <w:sz w:val="28"/>
          <w:szCs w:val="28"/>
        </w:rPr>
        <w:t>Обмен имеющимся опытом был очень полезен.</w:t>
      </w:r>
    </w:p>
    <w:p w:rsidR="00463B33" w:rsidRPr="00DB5936" w:rsidRDefault="00463B33" w:rsidP="00463B33">
      <w:pPr>
        <w:pStyle w:val="a5"/>
        <w:numPr>
          <w:ilvl w:val="0"/>
          <w:numId w:val="48"/>
        </w:numPr>
        <w:shd w:val="clear" w:color="auto" w:fill="FFFFFF"/>
        <w:spacing w:before="0" w:beforeAutospacing="0" w:after="0" w:afterAutospacing="0"/>
        <w:ind w:left="0"/>
        <w:rPr>
          <w:color w:val="000000"/>
          <w:sz w:val="28"/>
          <w:szCs w:val="28"/>
        </w:rPr>
      </w:pPr>
      <w:r w:rsidRPr="00DB5936">
        <w:rPr>
          <w:color w:val="000000"/>
          <w:sz w:val="28"/>
          <w:szCs w:val="28"/>
        </w:rPr>
        <w:t>Лес, окутанный темным мраком, наводил на нас ужас.</w:t>
      </w:r>
    </w:p>
    <w:p w:rsidR="00463B33" w:rsidRPr="00DB5936" w:rsidRDefault="00463B33" w:rsidP="00463B33">
      <w:pPr>
        <w:pStyle w:val="a5"/>
        <w:numPr>
          <w:ilvl w:val="0"/>
          <w:numId w:val="48"/>
        </w:numPr>
        <w:shd w:val="clear" w:color="auto" w:fill="FFFFFF"/>
        <w:spacing w:before="0" w:beforeAutospacing="0" w:after="0" w:afterAutospacing="0"/>
        <w:ind w:left="0"/>
        <w:rPr>
          <w:color w:val="000000"/>
          <w:sz w:val="28"/>
          <w:szCs w:val="28"/>
        </w:rPr>
      </w:pPr>
      <w:r w:rsidRPr="00DB5936">
        <w:rPr>
          <w:color w:val="000000"/>
          <w:sz w:val="28"/>
          <w:szCs w:val="28"/>
        </w:rPr>
        <w:t>Писатель показал, как боролась с врагами молодая, почти юная молодежь.</w:t>
      </w:r>
    </w:p>
    <w:p w:rsidR="00463B33" w:rsidRPr="00DB5936" w:rsidRDefault="00463B33" w:rsidP="00463B33">
      <w:pPr>
        <w:pStyle w:val="a5"/>
        <w:numPr>
          <w:ilvl w:val="0"/>
          <w:numId w:val="48"/>
        </w:numPr>
        <w:shd w:val="clear" w:color="auto" w:fill="FFFFFF"/>
        <w:spacing w:before="0" w:beforeAutospacing="0" w:after="0" w:afterAutospacing="0"/>
        <w:ind w:left="0"/>
        <w:rPr>
          <w:color w:val="000000"/>
          <w:sz w:val="28"/>
          <w:szCs w:val="28"/>
        </w:rPr>
      </w:pPr>
      <w:r w:rsidRPr="00DB5936">
        <w:rPr>
          <w:color w:val="000000"/>
          <w:sz w:val="28"/>
          <w:szCs w:val="28"/>
        </w:rPr>
        <w:t>Теплые весенние дни пришлись на начало апреля.</w:t>
      </w:r>
    </w:p>
    <w:p w:rsidR="00463B33" w:rsidRPr="00DB5936" w:rsidRDefault="00463B33" w:rsidP="00463B33">
      <w:pPr>
        <w:pStyle w:val="a5"/>
        <w:numPr>
          <w:ilvl w:val="0"/>
          <w:numId w:val="48"/>
        </w:numPr>
        <w:shd w:val="clear" w:color="auto" w:fill="FFFFFF"/>
        <w:spacing w:before="0" w:beforeAutospacing="0" w:after="0" w:afterAutospacing="0"/>
        <w:ind w:left="0"/>
        <w:rPr>
          <w:color w:val="000000"/>
          <w:sz w:val="28"/>
          <w:szCs w:val="28"/>
        </w:rPr>
      </w:pPr>
      <w:r w:rsidRPr="00DB5936">
        <w:rPr>
          <w:color w:val="000000"/>
          <w:sz w:val="28"/>
          <w:szCs w:val="28"/>
        </w:rPr>
        <w:t>Студенты активно готовятся к зимней сессии, к экзаменам.</w:t>
      </w:r>
    </w:p>
    <w:p w:rsidR="00463B33" w:rsidRPr="00DB5936" w:rsidRDefault="00463B33" w:rsidP="00463B33">
      <w:pPr>
        <w:pStyle w:val="a5"/>
        <w:numPr>
          <w:ilvl w:val="0"/>
          <w:numId w:val="48"/>
        </w:numPr>
        <w:shd w:val="clear" w:color="auto" w:fill="FFFFFF"/>
        <w:spacing w:before="0" w:beforeAutospacing="0" w:after="0" w:afterAutospacing="0"/>
        <w:ind w:left="0"/>
        <w:rPr>
          <w:color w:val="000000"/>
          <w:sz w:val="28"/>
          <w:szCs w:val="28"/>
        </w:rPr>
      </w:pPr>
      <w:r w:rsidRPr="00DB5936">
        <w:rPr>
          <w:color w:val="000000"/>
          <w:sz w:val="28"/>
          <w:szCs w:val="28"/>
        </w:rPr>
        <w:t>Отчет о проделанной работе следует подготовить к марту месяцу.</w:t>
      </w:r>
    </w:p>
    <w:p w:rsidR="00463B33" w:rsidRPr="00DB5936" w:rsidRDefault="00463B33" w:rsidP="00463B33">
      <w:pPr>
        <w:pStyle w:val="a5"/>
        <w:numPr>
          <w:ilvl w:val="0"/>
          <w:numId w:val="48"/>
        </w:numPr>
        <w:shd w:val="clear" w:color="auto" w:fill="FFFFFF"/>
        <w:spacing w:before="0" w:beforeAutospacing="0" w:after="0" w:afterAutospacing="0"/>
        <w:ind w:left="0"/>
        <w:rPr>
          <w:color w:val="000000"/>
          <w:sz w:val="28"/>
          <w:szCs w:val="28"/>
        </w:rPr>
      </w:pPr>
      <w:r w:rsidRPr="00DB5936">
        <w:rPr>
          <w:color w:val="000000"/>
          <w:sz w:val="28"/>
          <w:szCs w:val="28"/>
        </w:rPr>
        <w:t>Много жалоб на плохую доставку почтовой корреспонденции поступило от жителей.</w:t>
      </w:r>
    </w:p>
    <w:p w:rsidR="00463B33" w:rsidRPr="00DB5936" w:rsidRDefault="00463B33" w:rsidP="00463B33">
      <w:pPr>
        <w:pStyle w:val="a5"/>
        <w:numPr>
          <w:ilvl w:val="0"/>
          <w:numId w:val="49"/>
        </w:numPr>
        <w:shd w:val="clear" w:color="auto" w:fill="FFFFFF"/>
        <w:spacing w:before="0" w:beforeAutospacing="0" w:after="0" w:afterAutospacing="0"/>
        <w:ind w:left="0"/>
        <w:rPr>
          <w:color w:val="000000"/>
          <w:sz w:val="28"/>
          <w:szCs w:val="28"/>
        </w:rPr>
      </w:pPr>
      <w:r w:rsidRPr="00DB5936">
        <w:rPr>
          <w:b/>
          <w:bCs/>
          <w:color w:val="000000"/>
          <w:sz w:val="28"/>
          <w:szCs w:val="28"/>
        </w:rPr>
        <w:t>Домашнее задание</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color w:val="000000"/>
          <w:sz w:val="28"/>
          <w:szCs w:val="28"/>
        </w:rPr>
        <w:t>Подготовить устное сочинение-миниатюру (рассуждение) на тему:</w:t>
      </w:r>
    </w:p>
    <w:p w:rsidR="00463B33" w:rsidRPr="00DB5936" w:rsidRDefault="00463B33" w:rsidP="00463B33">
      <w:pPr>
        <w:pStyle w:val="a5"/>
        <w:shd w:val="clear" w:color="auto" w:fill="FFFFFF"/>
        <w:spacing w:before="0" w:beforeAutospacing="0" w:after="0" w:afterAutospacing="0"/>
        <w:rPr>
          <w:color w:val="000000"/>
          <w:sz w:val="28"/>
          <w:szCs w:val="28"/>
        </w:rPr>
      </w:pPr>
      <w:r w:rsidRPr="00DB5936">
        <w:rPr>
          <w:i/>
          <w:iCs/>
          <w:color w:val="000000"/>
          <w:sz w:val="28"/>
          <w:szCs w:val="28"/>
        </w:rPr>
        <w:t>Является ли ошибочным словосочетание «контактный телефон»?</w:t>
      </w:r>
    </w:p>
    <w:p w:rsidR="00463B33" w:rsidRPr="00DB5936" w:rsidRDefault="00463B33" w:rsidP="00463B33">
      <w:pPr>
        <w:spacing w:after="0"/>
        <w:rPr>
          <w:rFonts w:ascii="Times New Roman" w:hAnsi="Times New Roman" w:cs="Times New Roman"/>
          <w:sz w:val="28"/>
          <w:szCs w:val="28"/>
        </w:rPr>
      </w:pPr>
    </w:p>
    <w:p w:rsidR="00DA32CF" w:rsidRPr="00DB5936" w:rsidRDefault="00DA32CF" w:rsidP="00DA32CF">
      <w:pPr>
        <w:pStyle w:val="a5"/>
        <w:spacing w:before="0" w:beforeAutospacing="0" w:after="0" w:afterAutospacing="0"/>
        <w:ind w:left="-567"/>
        <w:jc w:val="center"/>
        <w:rPr>
          <w:b/>
          <w:bCs/>
          <w:sz w:val="28"/>
          <w:szCs w:val="28"/>
        </w:rPr>
      </w:pPr>
      <w:r w:rsidRPr="00DB5936">
        <w:rPr>
          <w:b/>
          <w:bCs/>
          <w:sz w:val="28"/>
          <w:szCs w:val="28"/>
        </w:rPr>
        <w:t>План занятия № 20</w:t>
      </w:r>
    </w:p>
    <w:p w:rsidR="00DA32CF" w:rsidRPr="00DB5936" w:rsidRDefault="00DA32CF" w:rsidP="00DA32CF">
      <w:pPr>
        <w:pStyle w:val="a5"/>
        <w:spacing w:before="0" w:beforeAutospacing="0" w:after="0" w:afterAutospacing="0"/>
        <w:ind w:left="-567"/>
        <w:jc w:val="both"/>
        <w:rPr>
          <w:b/>
          <w:bCs/>
          <w:sz w:val="28"/>
          <w:szCs w:val="28"/>
        </w:rPr>
      </w:pPr>
    </w:p>
    <w:p w:rsidR="00DA32CF" w:rsidRPr="00DB5936" w:rsidRDefault="00DA32CF" w:rsidP="00DA32CF">
      <w:pPr>
        <w:pStyle w:val="a5"/>
        <w:spacing w:before="0" w:beforeAutospacing="0" w:after="0" w:afterAutospacing="0"/>
        <w:ind w:left="-567"/>
        <w:jc w:val="both"/>
        <w:rPr>
          <w:sz w:val="28"/>
          <w:szCs w:val="28"/>
        </w:rPr>
      </w:pPr>
      <w:r w:rsidRPr="00DB5936">
        <w:rPr>
          <w:b/>
          <w:sz w:val="28"/>
          <w:szCs w:val="28"/>
        </w:rPr>
        <w:t>Преподаватель</w:t>
      </w:r>
      <w:r w:rsidRPr="00DB5936">
        <w:rPr>
          <w:sz w:val="28"/>
          <w:szCs w:val="28"/>
        </w:rPr>
        <w:t>: Цициев Моцу Ильманович</w:t>
      </w:r>
    </w:p>
    <w:p w:rsidR="00DA32CF" w:rsidRPr="00DB5936" w:rsidRDefault="00DA32CF" w:rsidP="00DA32CF">
      <w:pPr>
        <w:pStyle w:val="a5"/>
        <w:spacing w:before="0" w:beforeAutospacing="0" w:after="0" w:afterAutospacing="0"/>
        <w:ind w:left="-567"/>
        <w:jc w:val="both"/>
        <w:rPr>
          <w:b/>
          <w:sz w:val="28"/>
          <w:szCs w:val="28"/>
        </w:rPr>
      </w:pPr>
    </w:p>
    <w:p w:rsidR="00DA32CF" w:rsidRPr="00DB5936" w:rsidRDefault="00DA32CF" w:rsidP="00DA32CF">
      <w:pPr>
        <w:pStyle w:val="a5"/>
        <w:spacing w:before="0" w:beforeAutospacing="0" w:after="0" w:afterAutospacing="0"/>
        <w:ind w:left="-567"/>
        <w:jc w:val="both"/>
        <w:rPr>
          <w:sz w:val="28"/>
          <w:szCs w:val="28"/>
        </w:rPr>
      </w:pPr>
      <w:r w:rsidRPr="00DB5936">
        <w:rPr>
          <w:b/>
          <w:sz w:val="28"/>
          <w:szCs w:val="28"/>
        </w:rPr>
        <w:t xml:space="preserve">Предмет: </w:t>
      </w:r>
      <w:r w:rsidRPr="00DB5936">
        <w:rPr>
          <w:sz w:val="28"/>
          <w:szCs w:val="28"/>
        </w:rPr>
        <w:t>ОП.10. Безопасность жизнедеятельности</w:t>
      </w:r>
    </w:p>
    <w:p w:rsidR="00DA32CF" w:rsidRPr="00DB5936" w:rsidRDefault="00DA32CF" w:rsidP="00DA32CF">
      <w:pPr>
        <w:tabs>
          <w:tab w:val="left" w:pos="3510"/>
        </w:tabs>
        <w:spacing w:after="0" w:line="240" w:lineRule="auto"/>
        <w:ind w:left="-567"/>
        <w:jc w:val="both"/>
        <w:rPr>
          <w:rFonts w:ascii="Times New Roman" w:hAnsi="Times New Roman" w:cs="Times New Roman"/>
          <w:b/>
          <w:sz w:val="28"/>
          <w:szCs w:val="28"/>
        </w:rPr>
      </w:pPr>
    </w:p>
    <w:p w:rsidR="00DA32CF" w:rsidRPr="00DB5936" w:rsidRDefault="00DA32CF" w:rsidP="00DA32CF">
      <w:pPr>
        <w:tabs>
          <w:tab w:val="left" w:pos="3510"/>
        </w:tabs>
        <w:spacing w:after="0" w:line="240" w:lineRule="auto"/>
        <w:ind w:left="-567"/>
        <w:rPr>
          <w:rFonts w:ascii="Times New Roman" w:eastAsia="Calibri" w:hAnsi="Times New Roman" w:cs="Times New Roman"/>
          <w:sz w:val="28"/>
          <w:szCs w:val="28"/>
        </w:rPr>
      </w:pPr>
      <w:r w:rsidRPr="00DB5936">
        <w:rPr>
          <w:rFonts w:ascii="Times New Roman" w:hAnsi="Times New Roman" w:cs="Times New Roman"/>
          <w:b/>
          <w:sz w:val="28"/>
          <w:szCs w:val="28"/>
        </w:rPr>
        <w:t xml:space="preserve">Специальность (профессия):  </w:t>
      </w:r>
      <w:r w:rsidRPr="00DB5936">
        <w:rPr>
          <w:rFonts w:ascii="Times New Roman" w:hAnsi="Times New Roman" w:cs="Times New Roman"/>
          <w:sz w:val="28"/>
          <w:szCs w:val="28"/>
        </w:rPr>
        <w:t>40.02.02. Правоохранительная деятельность</w:t>
      </w:r>
    </w:p>
    <w:p w:rsidR="00DA32CF" w:rsidRPr="00DB5936" w:rsidRDefault="00DA32CF" w:rsidP="00DA32CF">
      <w:pPr>
        <w:tabs>
          <w:tab w:val="left" w:pos="3510"/>
        </w:tabs>
        <w:spacing w:after="0" w:line="240" w:lineRule="auto"/>
        <w:ind w:left="-567"/>
        <w:jc w:val="both"/>
        <w:rPr>
          <w:rFonts w:ascii="Times New Roman" w:hAnsi="Times New Roman" w:cs="Times New Roman"/>
          <w:b/>
          <w:sz w:val="28"/>
          <w:szCs w:val="28"/>
        </w:rPr>
      </w:pPr>
    </w:p>
    <w:p w:rsidR="00DA32CF" w:rsidRPr="00DB5936" w:rsidRDefault="00DA32CF" w:rsidP="00DA32CF">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 xml:space="preserve">Группа: </w:t>
      </w:r>
      <w:r w:rsidRPr="00DB5936">
        <w:rPr>
          <w:rFonts w:ascii="Times New Roman" w:hAnsi="Times New Roman" w:cs="Times New Roman"/>
          <w:sz w:val="28"/>
          <w:szCs w:val="28"/>
        </w:rPr>
        <w:t>17 ПД 9-1</w:t>
      </w:r>
    </w:p>
    <w:p w:rsidR="00DA32CF" w:rsidRPr="00DB5936" w:rsidRDefault="00DA32CF" w:rsidP="00DA32CF">
      <w:pPr>
        <w:tabs>
          <w:tab w:val="left" w:pos="3510"/>
        </w:tabs>
        <w:spacing w:after="0" w:line="240" w:lineRule="auto"/>
        <w:ind w:left="-567"/>
        <w:jc w:val="both"/>
        <w:rPr>
          <w:rFonts w:ascii="Times New Roman" w:hAnsi="Times New Roman" w:cs="Times New Roman"/>
          <w:b/>
          <w:sz w:val="28"/>
          <w:szCs w:val="28"/>
        </w:rPr>
      </w:pPr>
    </w:p>
    <w:p w:rsidR="00DA32CF" w:rsidRPr="00DB5936" w:rsidRDefault="00DA32CF" w:rsidP="00DA32CF">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Курс</w:t>
      </w:r>
      <w:r w:rsidRPr="00DB5936">
        <w:rPr>
          <w:rFonts w:ascii="Times New Roman" w:hAnsi="Times New Roman" w:cs="Times New Roman"/>
          <w:sz w:val="28"/>
          <w:szCs w:val="28"/>
        </w:rPr>
        <w:t>: 3</w:t>
      </w:r>
    </w:p>
    <w:p w:rsidR="00DA32CF" w:rsidRPr="00DB5936" w:rsidRDefault="00DA32CF" w:rsidP="00DA32CF">
      <w:pPr>
        <w:pStyle w:val="a5"/>
        <w:spacing w:before="0" w:beforeAutospacing="0" w:after="0" w:afterAutospacing="0"/>
        <w:ind w:left="-567"/>
        <w:jc w:val="both"/>
        <w:rPr>
          <w:b/>
          <w:sz w:val="28"/>
          <w:szCs w:val="28"/>
        </w:rPr>
      </w:pPr>
    </w:p>
    <w:p w:rsidR="00DA32CF" w:rsidRPr="00DB5936" w:rsidRDefault="00DA32CF" w:rsidP="00DA32CF">
      <w:pPr>
        <w:pStyle w:val="a5"/>
        <w:spacing w:before="0" w:beforeAutospacing="0" w:after="0" w:afterAutospacing="0"/>
        <w:ind w:left="-567"/>
        <w:jc w:val="both"/>
        <w:rPr>
          <w:sz w:val="28"/>
          <w:szCs w:val="28"/>
        </w:rPr>
      </w:pPr>
      <w:r w:rsidRPr="00DB5936">
        <w:rPr>
          <w:b/>
          <w:sz w:val="28"/>
          <w:szCs w:val="28"/>
        </w:rPr>
        <w:t xml:space="preserve">Дата: </w:t>
      </w:r>
      <w:r w:rsidRPr="00DB5936">
        <w:rPr>
          <w:sz w:val="28"/>
          <w:szCs w:val="28"/>
        </w:rPr>
        <w:t xml:space="preserve"> 17.04.20 г.</w:t>
      </w:r>
    </w:p>
    <w:p w:rsidR="00DA32CF" w:rsidRPr="00DB5936" w:rsidRDefault="00DA32CF" w:rsidP="00DA32CF">
      <w:pPr>
        <w:pStyle w:val="a5"/>
        <w:spacing w:before="0" w:beforeAutospacing="0" w:after="0" w:afterAutospacing="0"/>
        <w:ind w:left="-567"/>
        <w:jc w:val="both"/>
        <w:rPr>
          <w:b/>
          <w:bCs/>
          <w:sz w:val="28"/>
          <w:szCs w:val="28"/>
        </w:rPr>
      </w:pPr>
    </w:p>
    <w:p w:rsidR="00DA32CF" w:rsidRPr="00DB5936" w:rsidRDefault="00DA32CF" w:rsidP="00DA32CF">
      <w:pPr>
        <w:pStyle w:val="a5"/>
        <w:spacing w:before="0" w:beforeAutospacing="0" w:after="0" w:afterAutospacing="0"/>
        <w:ind w:left="-567"/>
        <w:jc w:val="both"/>
        <w:rPr>
          <w:b/>
          <w:bCs/>
          <w:sz w:val="28"/>
          <w:szCs w:val="28"/>
        </w:rPr>
      </w:pPr>
      <w:r w:rsidRPr="00DB5936">
        <w:rPr>
          <w:b/>
          <w:bCs/>
          <w:sz w:val="28"/>
          <w:szCs w:val="28"/>
        </w:rPr>
        <w:t>Тема:</w:t>
      </w:r>
      <w:r w:rsidRPr="00DB5936">
        <w:rPr>
          <w:sz w:val="28"/>
          <w:szCs w:val="28"/>
        </w:rPr>
        <w:t> Помощь при травматических повреждениях</w:t>
      </w:r>
    </w:p>
    <w:p w:rsidR="00DA32CF" w:rsidRPr="00DB5936" w:rsidRDefault="00DA32CF" w:rsidP="00DA32CF">
      <w:pPr>
        <w:pStyle w:val="a5"/>
        <w:spacing w:before="0" w:beforeAutospacing="0" w:after="0" w:afterAutospacing="0"/>
        <w:ind w:left="-567"/>
        <w:jc w:val="center"/>
        <w:rPr>
          <w:b/>
          <w:bCs/>
          <w:sz w:val="28"/>
          <w:szCs w:val="28"/>
        </w:rPr>
      </w:pPr>
    </w:p>
    <w:p w:rsidR="00DA32CF" w:rsidRPr="00DB5936" w:rsidRDefault="00DA32CF" w:rsidP="00DA32CF">
      <w:pPr>
        <w:pStyle w:val="a5"/>
        <w:spacing w:before="0" w:beforeAutospacing="0" w:after="0" w:afterAutospacing="0"/>
        <w:ind w:left="-567"/>
        <w:jc w:val="center"/>
        <w:rPr>
          <w:sz w:val="28"/>
          <w:szCs w:val="28"/>
        </w:rPr>
      </w:pPr>
      <w:r w:rsidRPr="00DB5936">
        <w:rPr>
          <w:b/>
          <w:bCs/>
          <w:sz w:val="28"/>
          <w:szCs w:val="28"/>
        </w:rPr>
        <w:t>Цели:</w:t>
      </w:r>
    </w:p>
    <w:p w:rsidR="00DA32CF" w:rsidRPr="00DB5936" w:rsidRDefault="00DA32CF" w:rsidP="00DA32CF">
      <w:pPr>
        <w:pStyle w:val="a5"/>
        <w:spacing w:before="0" w:beforeAutospacing="0" w:after="0" w:afterAutospacing="0"/>
        <w:ind w:left="-567"/>
        <w:jc w:val="both"/>
        <w:rPr>
          <w:b/>
          <w:bCs/>
          <w:sz w:val="28"/>
          <w:szCs w:val="28"/>
        </w:rPr>
      </w:pPr>
      <w:r w:rsidRPr="00DB5936">
        <w:rPr>
          <w:b/>
          <w:sz w:val="28"/>
          <w:szCs w:val="28"/>
        </w:rPr>
        <w:t>а) </w:t>
      </w:r>
      <w:r w:rsidRPr="00DB5936">
        <w:rPr>
          <w:b/>
          <w:bCs/>
          <w:sz w:val="28"/>
          <w:szCs w:val="28"/>
        </w:rPr>
        <w:t>образовательные: </w:t>
      </w:r>
    </w:p>
    <w:p w:rsidR="00DA32CF" w:rsidRPr="00DB5936" w:rsidRDefault="00DA32CF" w:rsidP="00DA32CF">
      <w:pPr>
        <w:pStyle w:val="a5"/>
        <w:spacing w:before="0" w:beforeAutospacing="0" w:after="0" w:afterAutospacing="0"/>
        <w:ind w:left="-567"/>
        <w:jc w:val="both"/>
        <w:rPr>
          <w:sz w:val="28"/>
          <w:szCs w:val="28"/>
          <w:shd w:val="clear" w:color="auto" w:fill="FFFFFF"/>
        </w:rPr>
      </w:pPr>
      <w:r w:rsidRPr="00DB5936">
        <w:rPr>
          <w:sz w:val="28"/>
          <w:szCs w:val="28"/>
          <w:shd w:val="clear" w:color="auto" w:fill="FFFFFF"/>
        </w:rPr>
        <w:t xml:space="preserve">- </w:t>
      </w:r>
      <w:r w:rsidRPr="00DB5936">
        <w:rPr>
          <w:color w:val="000000"/>
          <w:sz w:val="28"/>
          <w:szCs w:val="28"/>
          <w:shd w:val="clear" w:color="auto" w:fill="FFFFFF"/>
        </w:rPr>
        <w:t>обобщить умения по определению повреждения, его характерных признаков, формы, степени тяжести и осуществлению безотлагательных мер доврачебной помощи себе и окружающим</w:t>
      </w:r>
    </w:p>
    <w:p w:rsidR="00DA32CF" w:rsidRPr="00DB5936" w:rsidRDefault="00DA32CF" w:rsidP="00DA32CF">
      <w:pPr>
        <w:pStyle w:val="a5"/>
        <w:spacing w:before="0" w:beforeAutospacing="0" w:after="0" w:afterAutospacing="0"/>
        <w:ind w:left="-567"/>
        <w:jc w:val="both"/>
        <w:rPr>
          <w:b/>
          <w:sz w:val="28"/>
          <w:szCs w:val="28"/>
        </w:rPr>
      </w:pPr>
    </w:p>
    <w:p w:rsidR="00DA32CF" w:rsidRPr="00DB5936" w:rsidRDefault="00DA32CF" w:rsidP="00DA32CF">
      <w:pPr>
        <w:pStyle w:val="a5"/>
        <w:spacing w:before="0" w:beforeAutospacing="0" w:after="0" w:afterAutospacing="0"/>
        <w:ind w:left="-567"/>
        <w:jc w:val="both"/>
        <w:rPr>
          <w:rFonts w:eastAsia="Calibri"/>
          <w:sz w:val="28"/>
          <w:szCs w:val="28"/>
          <w:lang w:eastAsia="en-US"/>
        </w:rPr>
      </w:pPr>
      <w:r w:rsidRPr="00DB5936">
        <w:rPr>
          <w:b/>
          <w:sz w:val="28"/>
          <w:szCs w:val="28"/>
        </w:rPr>
        <w:t>б) </w:t>
      </w:r>
      <w:r w:rsidRPr="00DB5936">
        <w:rPr>
          <w:b/>
          <w:bCs/>
          <w:sz w:val="28"/>
          <w:szCs w:val="28"/>
        </w:rPr>
        <w:t>воспитательные:</w:t>
      </w:r>
      <w:r w:rsidRPr="00DB5936">
        <w:rPr>
          <w:rFonts w:eastAsia="Calibri"/>
          <w:sz w:val="28"/>
          <w:szCs w:val="28"/>
          <w:lang w:eastAsia="en-US"/>
        </w:rPr>
        <w:t xml:space="preserve"> </w:t>
      </w:r>
    </w:p>
    <w:p w:rsidR="00DA32CF" w:rsidRPr="00DB5936" w:rsidRDefault="00DA32CF" w:rsidP="00DA32CF">
      <w:pPr>
        <w:pStyle w:val="a5"/>
        <w:spacing w:before="0" w:beforeAutospacing="0" w:after="0" w:afterAutospacing="0"/>
        <w:ind w:left="-567"/>
        <w:jc w:val="both"/>
        <w:rPr>
          <w:b/>
          <w:bCs/>
          <w:sz w:val="28"/>
          <w:szCs w:val="28"/>
        </w:rPr>
      </w:pPr>
      <w:r w:rsidRPr="00DB5936">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DA32CF" w:rsidRPr="00DB5936" w:rsidRDefault="00DA32CF" w:rsidP="00DA32CF">
      <w:pPr>
        <w:pStyle w:val="a5"/>
        <w:spacing w:before="0" w:beforeAutospacing="0" w:after="0" w:afterAutospacing="0"/>
        <w:ind w:left="-567"/>
        <w:jc w:val="both"/>
        <w:rPr>
          <w:b/>
          <w:bCs/>
          <w:sz w:val="28"/>
          <w:szCs w:val="28"/>
        </w:rPr>
      </w:pPr>
    </w:p>
    <w:p w:rsidR="00DA32CF" w:rsidRPr="00DB5936" w:rsidRDefault="00DA32CF" w:rsidP="00DA32CF">
      <w:pPr>
        <w:pStyle w:val="a5"/>
        <w:spacing w:before="0" w:beforeAutospacing="0" w:after="0" w:afterAutospacing="0"/>
        <w:ind w:left="-567"/>
        <w:jc w:val="both"/>
        <w:rPr>
          <w:rFonts w:eastAsia="Calibri"/>
          <w:sz w:val="28"/>
          <w:szCs w:val="28"/>
          <w:lang w:eastAsia="en-US"/>
        </w:rPr>
      </w:pPr>
      <w:r w:rsidRPr="00DB5936">
        <w:rPr>
          <w:b/>
          <w:bCs/>
          <w:sz w:val="28"/>
          <w:szCs w:val="28"/>
        </w:rPr>
        <w:t>в) развивающие:</w:t>
      </w:r>
      <w:r w:rsidRPr="00DB5936">
        <w:rPr>
          <w:rFonts w:eastAsia="Calibri"/>
          <w:sz w:val="28"/>
          <w:szCs w:val="28"/>
          <w:lang w:eastAsia="en-US"/>
        </w:rPr>
        <w:t xml:space="preserve"> </w:t>
      </w:r>
    </w:p>
    <w:p w:rsidR="00DA32CF" w:rsidRPr="00DB5936" w:rsidRDefault="00DA32CF" w:rsidP="00DA32CF">
      <w:pPr>
        <w:pStyle w:val="a5"/>
        <w:spacing w:before="0" w:beforeAutospacing="0" w:after="0" w:afterAutospacing="0"/>
        <w:ind w:left="-567"/>
        <w:jc w:val="both"/>
        <w:rPr>
          <w:rFonts w:eastAsia="Calibri"/>
          <w:sz w:val="28"/>
          <w:szCs w:val="28"/>
          <w:lang w:eastAsia="en-US"/>
        </w:rPr>
      </w:pPr>
      <w:r w:rsidRPr="00DB5936">
        <w:rPr>
          <w:sz w:val="28"/>
          <w:szCs w:val="28"/>
          <w:shd w:val="clear" w:color="auto" w:fill="FFFFFF"/>
        </w:rPr>
        <w:t>- развитие аналитического мышления и самостоятельной деятельности студентов.</w:t>
      </w:r>
    </w:p>
    <w:p w:rsidR="00DA32CF" w:rsidRPr="00DB5936" w:rsidRDefault="00DA32CF" w:rsidP="00DA32CF">
      <w:pPr>
        <w:pStyle w:val="a5"/>
        <w:spacing w:before="0" w:beforeAutospacing="0" w:after="0" w:afterAutospacing="0"/>
        <w:ind w:left="-567"/>
        <w:jc w:val="both"/>
        <w:rPr>
          <w:rFonts w:eastAsia="Calibri"/>
          <w:b/>
          <w:sz w:val="28"/>
          <w:szCs w:val="28"/>
        </w:rPr>
      </w:pPr>
    </w:p>
    <w:p w:rsidR="00DA32CF" w:rsidRPr="00DB5936" w:rsidRDefault="00DA32CF" w:rsidP="00DA32CF">
      <w:pPr>
        <w:pStyle w:val="a5"/>
        <w:spacing w:before="0" w:beforeAutospacing="0" w:after="0" w:afterAutospacing="0"/>
        <w:ind w:left="-567"/>
        <w:jc w:val="both"/>
        <w:rPr>
          <w:rFonts w:eastAsia="Calibri"/>
          <w:sz w:val="28"/>
          <w:szCs w:val="28"/>
        </w:rPr>
      </w:pPr>
      <w:r w:rsidRPr="00DB5936">
        <w:rPr>
          <w:rFonts w:eastAsia="Calibri"/>
          <w:b/>
          <w:sz w:val="28"/>
          <w:szCs w:val="28"/>
        </w:rPr>
        <w:t>Межпредметные связи</w:t>
      </w:r>
      <w:r w:rsidRPr="00DB5936">
        <w:rPr>
          <w:rFonts w:eastAsia="Calibri"/>
          <w:sz w:val="28"/>
          <w:szCs w:val="28"/>
        </w:rPr>
        <w:t>: БЖ, ОБЖ, ПБДД</w:t>
      </w:r>
    </w:p>
    <w:p w:rsidR="00DA32CF" w:rsidRPr="00DB5936" w:rsidRDefault="00DA32CF" w:rsidP="00DA32CF">
      <w:pPr>
        <w:pStyle w:val="a5"/>
        <w:spacing w:before="0" w:beforeAutospacing="0" w:after="0" w:afterAutospacing="0"/>
        <w:ind w:left="-567"/>
        <w:jc w:val="both"/>
        <w:rPr>
          <w:b/>
          <w:sz w:val="28"/>
          <w:szCs w:val="28"/>
        </w:rPr>
      </w:pPr>
    </w:p>
    <w:p w:rsidR="00DA32CF" w:rsidRPr="00DB5936" w:rsidRDefault="00DA32CF" w:rsidP="00DA32CF">
      <w:pPr>
        <w:pStyle w:val="a5"/>
        <w:spacing w:before="0" w:beforeAutospacing="0" w:after="0" w:afterAutospacing="0"/>
        <w:ind w:left="-567"/>
        <w:jc w:val="both"/>
        <w:rPr>
          <w:rFonts w:eastAsia="Calibri"/>
          <w:sz w:val="28"/>
          <w:szCs w:val="28"/>
          <w:lang w:eastAsia="en-US"/>
        </w:rPr>
      </w:pPr>
      <w:r w:rsidRPr="00DB5936">
        <w:rPr>
          <w:b/>
          <w:sz w:val="28"/>
          <w:szCs w:val="28"/>
        </w:rPr>
        <w:t>Тип урока</w:t>
      </w:r>
      <w:r w:rsidRPr="00DB5936">
        <w:rPr>
          <w:sz w:val="28"/>
          <w:szCs w:val="28"/>
        </w:rPr>
        <w:t>: Практическое занятие</w:t>
      </w:r>
    </w:p>
    <w:p w:rsidR="00DA32CF" w:rsidRPr="00DB5936" w:rsidRDefault="00DA32CF" w:rsidP="00DA32CF">
      <w:pPr>
        <w:pStyle w:val="a5"/>
        <w:spacing w:before="0" w:beforeAutospacing="0" w:after="0" w:afterAutospacing="0"/>
        <w:ind w:left="-567"/>
        <w:jc w:val="both"/>
        <w:rPr>
          <w:b/>
          <w:sz w:val="28"/>
          <w:szCs w:val="28"/>
        </w:rPr>
      </w:pPr>
    </w:p>
    <w:p w:rsidR="00DA32CF" w:rsidRPr="00DB5936" w:rsidRDefault="00DA32CF" w:rsidP="00DA32CF">
      <w:pPr>
        <w:pStyle w:val="a5"/>
        <w:spacing w:before="0" w:beforeAutospacing="0" w:after="0" w:afterAutospacing="0"/>
        <w:ind w:left="-567"/>
        <w:jc w:val="both"/>
        <w:rPr>
          <w:sz w:val="28"/>
          <w:szCs w:val="28"/>
        </w:rPr>
      </w:pPr>
      <w:r w:rsidRPr="00DB5936">
        <w:rPr>
          <w:b/>
          <w:sz w:val="28"/>
          <w:szCs w:val="28"/>
        </w:rPr>
        <w:t>Место проведения:</w:t>
      </w:r>
      <w:r w:rsidRPr="00DB5936">
        <w:rPr>
          <w:sz w:val="28"/>
          <w:szCs w:val="28"/>
        </w:rPr>
        <w:t xml:space="preserve"> Кабинет №15</w:t>
      </w:r>
    </w:p>
    <w:p w:rsidR="00DA32CF" w:rsidRPr="00DB5936" w:rsidRDefault="00DA32CF" w:rsidP="00DA32CF">
      <w:pPr>
        <w:pStyle w:val="a5"/>
        <w:spacing w:before="0" w:beforeAutospacing="0" w:after="0" w:afterAutospacing="0"/>
        <w:ind w:left="-567"/>
        <w:jc w:val="both"/>
        <w:rPr>
          <w:b/>
          <w:bCs/>
          <w:sz w:val="28"/>
          <w:szCs w:val="28"/>
        </w:rPr>
      </w:pPr>
    </w:p>
    <w:p w:rsidR="00DA32CF" w:rsidRPr="00DB5936" w:rsidRDefault="00DA32CF" w:rsidP="00DA32CF">
      <w:pPr>
        <w:pStyle w:val="a5"/>
        <w:spacing w:before="0" w:beforeAutospacing="0" w:after="0" w:afterAutospacing="0"/>
        <w:ind w:left="-567"/>
        <w:jc w:val="both"/>
        <w:rPr>
          <w:sz w:val="28"/>
          <w:szCs w:val="28"/>
        </w:rPr>
      </w:pPr>
      <w:r w:rsidRPr="00DB5936">
        <w:rPr>
          <w:b/>
          <w:bCs/>
          <w:sz w:val="28"/>
          <w:szCs w:val="28"/>
        </w:rPr>
        <w:t>Оборудование занятия: </w:t>
      </w:r>
      <w:r w:rsidRPr="00DB5936">
        <w:rPr>
          <w:sz w:val="28"/>
          <w:szCs w:val="28"/>
        </w:rPr>
        <w:t>Интерактивная доска, учебник, портативный компьютер, конспект, книги.</w:t>
      </w:r>
    </w:p>
    <w:p w:rsidR="00DA32CF" w:rsidRPr="00DB5936" w:rsidRDefault="00DA32CF" w:rsidP="00DA32CF">
      <w:pPr>
        <w:pStyle w:val="a5"/>
        <w:spacing w:before="0" w:beforeAutospacing="0" w:after="0" w:afterAutospacing="0"/>
        <w:ind w:left="-567"/>
        <w:jc w:val="center"/>
        <w:rPr>
          <w:b/>
          <w:bCs/>
          <w:sz w:val="28"/>
          <w:szCs w:val="28"/>
        </w:rPr>
      </w:pPr>
      <w:r w:rsidRPr="00DB5936">
        <w:rPr>
          <w:b/>
          <w:bCs/>
          <w:sz w:val="28"/>
          <w:szCs w:val="28"/>
        </w:rPr>
        <w:t>Ход занятия:</w:t>
      </w:r>
    </w:p>
    <w:p w:rsidR="00DA32CF" w:rsidRPr="00DB5936" w:rsidRDefault="00DA32CF" w:rsidP="00DA32CF">
      <w:pPr>
        <w:pStyle w:val="a5"/>
        <w:spacing w:before="0" w:beforeAutospacing="0" w:after="0" w:afterAutospacing="0"/>
        <w:ind w:left="-567"/>
        <w:jc w:val="center"/>
        <w:rPr>
          <w:sz w:val="28"/>
          <w:szCs w:val="28"/>
        </w:rPr>
      </w:pPr>
    </w:p>
    <w:p w:rsidR="00DA32CF" w:rsidRPr="00DB5936" w:rsidRDefault="00DA32CF" w:rsidP="00DA32CF">
      <w:pPr>
        <w:pStyle w:val="a5"/>
        <w:spacing w:before="0" w:beforeAutospacing="0" w:after="0" w:afterAutospacing="0"/>
        <w:ind w:left="-567"/>
        <w:jc w:val="both"/>
        <w:rPr>
          <w:sz w:val="28"/>
          <w:szCs w:val="28"/>
        </w:rPr>
      </w:pPr>
      <w:r w:rsidRPr="00DB5936">
        <w:rPr>
          <w:b/>
          <w:bCs/>
          <w:sz w:val="28"/>
          <w:szCs w:val="28"/>
        </w:rPr>
        <w:t>1) Организационный момент:</w:t>
      </w:r>
      <w:r w:rsidRPr="00DB5936">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DA32CF" w:rsidRPr="00DB5936" w:rsidRDefault="00DA32CF" w:rsidP="00DA32CF">
      <w:pPr>
        <w:spacing w:after="0" w:line="240" w:lineRule="auto"/>
        <w:ind w:left="-567" w:right="-1"/>
        <w:jc w:val="both"/>
        <w:rPr>
          <w:rFonts w:ascii="Times New Roman" w:hAnsi="Times New Roman" w:cs="Times New Roman"/>
          <w:b/>
          <w:bCs/>
          <w:sz w:val="28"/>
          <w:szCs w:val="28"/>
        </w:rPr>
      </w:pPr>
    </w:p>
    <w:p w:rsidR="00DA32CF" w:rsidRPr="00DB5936" w:rsidRDefault="00DA32CF" w:rsidP="00DA32CF">
      <w:pPr>
        <w:spacing w:after="0" w:line="240" w:lineRule="auto"/>
        <w:ind w:left="-567" w:right="-1"/>
        <w:jc w:val="both"/>
        <w:rPr>
          <w:rFonts w:ascii="Times New Roman" w:eastAsia="Times New Roman" w:hAnsi="Times New Roman" w:cs="Times New Roman"/>
          <w:sz w:val="28"/>
          <w:szCs w:val="28"/>
          <w:lang w:eastAsia="ru-RU"/>
        </w:rPr>
      </w:pPr>
      <w:r w:rsidRPr="00DB5936">
        <w:rPr>
          <w:rFonts w:ascii="Times New Roman" w:hAnsi="Times New Roman" w:cs="Times New Roman"/>
          <w:b/>
          <w:bCs/>
          <w:sz w:val="28"/>
          <w:szCs w:val="28"/>
        </w:rPr>
        <w:t xml:space="preserve">2) Сообщение новой темы урока: </w:t>
      </w:r>
      <w:r w:rsidRPr="00DB5936">
        <w:rPr>
          <w:rFonts w:ascii="Times New Roman" w:eastAsia="Calibri" w:hAnsi="Times New Roman" w:cs="Times New Roman"/>
          <w:sz w:val="28"/>
          <w:szCs w:val="28"/>
        </w:rPr>
        <w:t xml:space="preserve">значимости данной дисциплины, ее межпредметные связи. Тема: </w:t>
      </w:r>
      <w:r w:rsidRPr="00DB5936">
        <w:rPr>
          <w:rFonts w:ascii="Times New Roman" w:hAnsi="Times New Roman" w:cs="Times New Roman"/>
          <w:sz w:val="28"/>
          <w:szCs w:val="28"/>
        </w:rPr>
        <w:t>Помощь при травматических повреждениях.</w:t>
      </w:r>
      <w:r w:rsidRPr="00DB5936">
        <w:rPr>
          <w:rFonts w:ascii="Times New Roman" w:eastAsia="Times New Roman" w:hAnsi="Times New Roman" w:cs="Times New Roman"/>
          <w:bCs/>
          <w:sz w:val="28"/>
          <w:szCs w:val="28"/>
          <w:lang w:eastAsia="ru-RU"/>
        </w:rPr>
        <w:t xml:space="preserve"> Ранения различных областей тела.</w:t>
      </w:r>
      <w:r w:rsidRPr="00DB5936">
        <w:rPr>
          <w:rFonts w:ascii="Times New Roman" w:eastAsia="Times New Roman" w:hAnsi="Times New Roman" w:cs="Times New Roman"/>
          <w:sz w:val="28"/>
          <w:szCs w:val="28"/>
          <w:lang w:eastAsia="ru-RU"/>
        </w:rPr>
        <w:t>  </w:t>
      </w:r>
    </w:p>
    <w:p w:rsidR="00DA32CF" w:rsidRPr="00DB5936" w:rsidRDefault="00DA32CF" w:rsidP="00DA32CF">
      <w:pPr>
        <w:pStyle w:val="a5"/>
        <w:spacing w:before="0" w:beforeAutospacing="0" w:after="0" w:afterAutospacing="0"/>
        <w:ind w:left="-567"/>
        <w:jc w:val="both"/>
        <w:rPr>
          <w:b/>
          <w:sz w:val="28"/>
          <w:szCs w:val="28"/>
        </w:rPr>
      </w:pPr>
    </w:p>
    <w:p w:rsidR="00DA32CF" w:rsidRPr="00DB5936" w:rsidRDefault="00DA32CF" w:rsidP="00DA32CF">
      <w:pPr>
        <w:pStyle w:val="a5"/>
        <w:spacing w:before="0" w:beforeAutospacing="0" w:after="0" w:afterAutospacing="0"/>
        <w:ind w:left="-567"/>
        <w:jc w:val="both"/>
        <w:rPr>
          <w:sz w:val="28"/>
          <w:szCs w:val="28"/>
          <w:shd w:val="clear" w:color="auto" w:fill="F6F6F6"/>
        </w:rPr>
      </w:pPr>
      <w:r w:rsidRPr="00DB5936">
        <w:rPr>
          <w:b/>
          <w:sz w:val="28"/>
          <w:szCs w:val="28"/>
        </w:rPr>
        <w:lastRenderedPageBreak/>
        <w:t xml:space="preserve">3) Мотивация познавательной деятельности студентов: </w:t>
      </w:r>
      <w:r w:rsidRPr="00DB5936">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DA32CF" w:rsidRPr="00DB5936" w:rsidRDefault="00DA32CF" w:rsidP="00DA32CF">
      <w:pPr>
        <w:pStyle w:val="a5"/>
        <w:spacing w:before="0" w:beforeAutospacing="0" w:after="0" w:afterAutospacing="0"/>
        <w:ind w:left="-567"/>
        <w:rPr>
          <w:b/>
          <w:sz w:val="28"/>
          <w:szCs w:val="28"/>
        </w:rPr>
      </w:pPr>
    </w:p>
    <w:p w:rsidR="00DA32CF" w:rsidRPr="00DB5936" w:rsidRDefault="00DA32CF" w:rsidP="00DA32CF">
      <w:pPr>
        <w:pStyle w:val="a5"/>
        <w:spacing w:before="0" w:beforeAutospacing="0" w:after="0" w:afterAutospacing="0"/>
        <w:ind w:left="-567"/>
        <w:rPr>
          <w:sz w:val="28"/>
          <w:szCs w:val="28"/>
        </w:rPr>
      </w:pPr>
      <w:r w:rsidRPr="00DB5936">
        <w:rPr>
          <w:b/>
          <w:sz w:val="28"/>
          <w:szCs w:val="28"/>
        </w:rPr>
        <w:t xml:space="preserve">4) Актуализация опорных знаний </w:t>
      </w:r>
      <w:r w:rsidRPr="00DB5936">
        <w:rPr>
          <w:sz w:val="28"/>
          <w:szCs w:val="28"/>
        </w:rPr>
        <w:t xml:space="preserve">(опрос домашнего задания): </w:t>
      </w:r>
    </w:p>
    <w:p w:rsidR="00DA32CF" w:rsidRPr="00DB5936" w:rsidRDefault="00DA32CF" w:rsidP="00DA32CF">
      <w:pPr>
        <w:pStyle w:val="a5"/>
        <w:spacing w:before="0" w:beforeAutospacing="0" w:after="0" w:afterAutospacing="0"/>
        <w:ind w:left="-567"/>
        <w:rPr>
          <w:sz w:val="28"/>
          <w:szCs w:val="28"/>
        </w:rPr>
      </w:pPr>
    </w:p>
    <w:p w:rsidR="00DA32CF" w:rsidRPr="00DB5936" w:rsidRDefault="00DA32CF" w:rsidP="00DA32CF">
      <w:pPr>
        <w:pStyle w:val="a5"/>
        <w:spacing w:before="0" w:beforeAutospacing="0" w:after="0" w:afterAutospacing="0"/>
        <w:ind w:left="-567"/>
        <w:rPr>
          <w:sz w:val="28"/>
          <w:szCs w:val="28"/>
        </w:rPr>
      </w:pPr>
      <w:r w:rsidRPr="00DB5936">
        <w:rPr>
          <w:b/>
          <w:sz w:val="28"/>
          <w:szCs w:val="28"/>
        </w:rPr>
        <w:t>-</w:t>
      </w:r>
      <w:r w:rsidRPr="00DB5936">
        <w:rPr>
          <w:sz w:val="28"/>
          <w:szCs w:val="28"/>
        </w:rPr>
        <w:t xml:space="preserve"> какие факторы приводят к травме;</w:t>
      </w:r>
    </w:p>
    <w:p w:rsidR="00DA32CF" w:rsidRPr="00DB5936" w:rsidRDefault="00DA32CF" w:rsidP="00DA32CF">
      <w:pPr>
        <w:pStyle w:val="a5"/>
        <w:spacing w:before="0" w:beforeAutospacing="0" w:after="0" w:afterAutospacing="0"/>
        <w:ind w:left="-567"/>
        <w:rPr>
          <w:sz w:val="28"/>
          <w:szCs w:val="28"/>
        </w:rPr>
      </w:pPr>
      <w:r w:rsidRPr="00DB5936">
        <w:rPr>
          <w:b/>
          <w:sz w:val="28"/>
          <w:szCs w:val="28"/>
        </w:rPr>
        <w:t>-</w:t>
      </w:r>
      <w:r w:rsidRPr="00DB5936">
        <w:rPr>
          <w:sz w:val="28"/>
          <w:szCs w:val="28"/>
        </w:rPr>
        <w:t xml:space="preserve"> разновидности травм</w:t>
      </w:r>
    </w:p>
    <w:p w:rsidR="00DA32CF" w:rsidRPr="00DB5936" w:rsidRDefault="00DA32CF" w:rsidP="00DA32CF">
      <w:pPr>
        <w:pStyle w:val="a5"/>
        <w:spacing w:before="0" w:beforeAutospacing="0" w:after="0" w:afterAutospacing="0"/>
        <w:ind w:left="-567"/>
        <w:rPr>
          <w:sz w:val="28"/>
          <w:szCs w:val="28"/>
        </w:rPr>
      </w:pPr>
    </w:p>
    <w:p w:rsidR="00DA32CF" w:rsidRPr="00DB5936" w:rsidRDefault="00DA32CF" w:rsidP="00DA32CF">
      <w:pPr>
        <w:pStyle w:val="a5"/>
        <w:spacing w:before="0" w:beforeAutospacing="0" w:after="0" w:afterAutospacing="0"/>
        <w:ind w:left="-567"/>
        <w:rPr>
          <w:b/>
          <w:bCs/>
          <w:sz w:val="28"/>
          <w:szCs w:val="28"/>
        </w:rPr>
      </w:pPr>
      <w:r w:rsidRPr="00DB5936">
        <w:rPr>
          <w:b/>
          <w:bCs/>
          <w:sz w:val="28"/>
          <w:szCs w:val="28"/>
        </w:rPr>
        <w:t xml:space="preserve">5) Изложение нового материала </w:t>
      </w:r>
      <w:r w:rsidRPr="00DB5936">
        <w:rPr>
          <w:bCs/>
          <w:sz w:val="28"/>
          <w:szCs w:val="28"/>
        </w:rPr>
        <w:t>(Лекция с элементами практической работы прилагается):</w:t>
      </w:r>
    </w:p>
    <w:p w:rsidR="00DA32CF" w:rsidRPr="00DB5936" w:rsidRDefault="00DA32CF" w:rsidP="00DA32CF">
      <w:pPr>
        <w:pStyle w:val="a5"/>
        <w:spacing w:before="0" w:beforeAutospacing="0" w:after="0" w:afterAutospacing="0"/>
        <w:ind w:left="-567"/>
        <w:jc w:val="center"/>
        <w:rPr>
          <w:sz w:val="28"/>
          <w:szCs w:val="28"/>
        </w:rPr>
      </w:pPr>
      <w:r w:rsidRPr="00DB5936">
        <w:rPr>
          <w:b/>
          <w:sz w:val="28"/>
          <w:szCs w:val="28"/>
        </w:rPr>
        <w:t>План лекции:</w:t>
      </w:r>
    </w:p>
    <w:p w:rsidR="00DA32CF" w:rsidRPr="00DB5936" w:rsidRDefault="00DA32CF" w:rsidP="00DA32CF">
      <w:pPr>
        <w:pStyle w:val="a5"/>
        <w:spacing w:before="0" w:beforeAutospacing="0" w:after="0" w:afterAutospacing="0"/>
        <w:ind w:left="-567"/>
        <w:jc w:val="center"/>
        <w:rPr>
          <w:sz w:val="28"/>
          <w:szCs w:val="28"/>
        </w:rPr>
      </w:pPr>
    </w:p>
    <w:p w:rsidR="00DA32CF" w:rsidRPr="00DB5936" w:rsidRDefault="00DA32CF" w:rsidP="00DA32CF">
      <w:pPr>
        <w:pStyle w:val="a5"/>
        <w:spacing w:before="0" w:beforeAutospacing="0" w:after="0" w:afterAutospacing="0"/>
        <w:ind w:left="-567"/>
        <w:jc w:val="both"/>
        <w:rPr>
          <w:b/>
          <w:bCs/>
          <w:sz w:val="28"/>
          <w:szCs w:val="28"/>
        </w:rPr>
      </w:pPr>
      <w:r w:rsidRPr="00DB5936">
        <w:rPr>
          <w:bCs/>
          <w:sz w:val="28"/>
          <w:szCs w:val="28"/>
        </w:rPr>
        <w:t>Тема:</w:t>
      </w:r>
      <w:r w:rsidRPr="00DB5936">
        <w:rPr>
          <w:sz w:val="28"/>
          <w:szCs w:val="28"/>
        </w:rPr>
        <w:t> Помощь при травматических повреждениях</w:t>
      </w:r>
    </w:p>
    <w:p w:rsidR="00DA32CF" w:rsidRPr="00DB5936" w:rsidRDefault="00DA32CF" w:rsidP="00DA32CF">
      <w:pPr>
        <w:pStyle w:val="a5"/>
        <w:spacing w:before="0" w:beforeAutospacing="0" w:after="0" w:afterAutospacing="0"/>
        <w:ind w:left="-567" w:firstLine="567"/>
        <w:jc w:val="both"/>
        <w:rPr>
          <w:b/>
          <w:sz w:val="28"/>
          <w:szCs w:val="28"/>
        </w:rPr>
      </w:pPr>
    </w:p>
    <w:p w:rsidR="00DA32CF" w:rsidRPr="00DB5936" w:rsidRDefault="00DA32CF" w:rsidP="00DA32CF">
      <w:pPr>
        <w:pStyle w:val="a5"/>
        <w:numPr>
          <w:ilvl w:val="0"/>
          <w:numId w:val="43"/>
        </w:numPr>
        <w:spacing w:before="0" w:beforeAutospacing="0" w:after="0" w:afterAutospacing="0"/>
        <w:rPr>
          <w:bCs/>
          <w:sz w:val="28"/>
          <w:szCs w:val="28"/>
        </w:rPr>
      </w:pPr>
      <w:r w:rsidRPr="00DB5936">
        <w:rPr>
          <w:bCs/>
          <w:sz w:val="28"/>
          <w:szCs w:val="28"/>
        </w:rPr>
        <w:t>Оказание первой помощи при ранениях различных областей тела</w:t>
      </w:r>
    </w:p>
    <w:p w:rsidR="00DA32CF" w:rsidRPr="00DB5936" w:rsidRDefault="00DA32CF" w:rsidP="00DA32CF">
      <w:pPr>
        <w:pStyle w:val="a5"/>
        <w:spacing w:before="0" w:beforeAutospacing="0" w:after="0" w:afterAutospacing="0"/>
        <w:rPr>
          <w:b/>
          <w:bCs/>
          <w:sz w:val="28"/>
          <w:szCs w:val="28"/>
        </w:rPr>
      </w:pPr>
    </w:p>
    <w:p w:rsidR="00DA32CF" w:rsidRPr="00DB5936" w:rsidRDefault="00DA32CF" w:rsidP="00DA32CF">
      <w:pPr>
        <w:pStyle w:val="a5"/>
        <w:spacing w:before="0" w:beforeAutospacing="0" w:after="0" w:afterAutospacing="0"/>
        <w:ind w:left="-567"/>
        <w:rPr>
          <w:i/>
          <w:iCs/>
          <w:sz w:val="28"/>
          <w:szCs w:val="28"/>
        </w:rPr>
      </w:pPr>
      <w:r w:rsidRPr="00DB5936">
        <w:rPr>
          <w:b/>
          <w:bCs/>
          <w:sz w:val="28"/>
          <w:szCs w:val="28"/>
        </w:rPr>
        <w:t>6) Закрепление изученного материала (практическая часть)</w:t>
      </w:r>
      <w:r w:rsidRPr="00DB5936">
        <w:rPr>
          <w:bCs/>
          <w:sz w:val="28"/>
          <w:szCs w:val="28"/>
        </w:rPr>
        <w:t>:</w:t>
      </w:r>
      <w:r w:rsidRPr="00DB5936">
        <w:rPr>
          <w:rFonts w:eastAsia="Calibri"/>
          <w:sz w:val="28"/>
          <w:szCs w:val="28"/>
          <w:lang w:eastAsia="en-US"/>
        </w:rPr>
        <w:t xml:space="preserve"> систематизация общих понятий по теме</w:t>
      </w:r>
      <w:r w:rsidRPr="00DB5936">
        <w:rPr>
          <w:rFonts w:eastAsia="Calibri"/>
          <w:b/>
          <w:sz w:val="28"/>
          <w:szCs w:val="28"/>
          <w:lang w:eastAsia="en-US"/>
        </w:rPr>
        <w:t>,</w:t>
      </w:r>
      <w:r w:rsidRPr="00DB5936">
        <w:rPr>
          <w:rFonts w:eastAsia="Calibri"/>
          <w:sz w:val="28"/>
          <w:szCs w:val="28"/>
          <w:lang w:eastAsia="en-US"/>
        </w:rPr>
        <w:t xml:space="preserve"> анализируются понятия и определения.</w:t>
      </w:r>
    </w:p>
    <w:p w:rsidR="00DA32CF" w:rsidRPr="00DB5936" w:rsidRDefault="00DA32CF" w:rsidP="00DA32CF">
      <w:pPr>
        <w:pStyle w:val="a5"/>
        <w:spacing w:before="0" w:beforeAutospacing="0" w:after="0" w:afterAutospacing="0"/>
        <w:ind w:left="-567"/>
        <w:rPr>
          <w:b/>
          <w:bCs/>
          <w:sz w:val="28"/>
          <w:szCs w:val="28"/>
        </w:rPr>
      </w:pPr>
    </w:p>
    <w:p w:rsidR="00DA32CF" w:rsidRPr="00DB5936" w:rsidRDefault="00DA32CF" w:rsidP="00DA32CF">
      <w:pPr>
        <w:pStyle w:val="a5"/>
        <w:spacing w:before="0" w:beforeAutospacing="0" w:after="0" w:afterAutospacing="0"/>
        <w:ind w:left="-567"/>
        <w:rPr>
          <w:b/>
          <w:bCs/>
          <w:sz w:val="28"/>
          <w:szCs w:val="28"/>
        </w:rPr>
      </w:pPr>
      <w:r w:rsidRPr="00DB5936">
        <w:rPr>
          <w:b/>
          <w:bCs/>
          <w:sz w:val="28"/>
          <w:szCs w:val="28"/>
        </w:rPr>
        <w:t>7) Подведение итогов занятия (</w:t>
      </w:r>
      <w:r w:rsidRPr="00DB5936">
        <w:rPr>
          <w:b/>
          <w:sz w:val="28"/>
          <w:szCs w:val="28"/>
        </w:rPr>
        <w:t>вывод о достижении целей занятия</w:t>
      </w:r>
      <w:r w:rsidRPr="00DB5936">
        <w:rPr>
          <w:b/>
          <w:bCs/>
          <w:sz w:val="28"/>
          <w:szCs w:val="28"/>
        </w:rPr>
        <w:t>): </w:t>
      </w:r>
      <w:r w:rsidRPr="00DB5936">
        <w:rPr>
          <w:rFonts w:eastAsia="Calibri"/>
          <w:sz w:val="28"/>
          <w:szCs w:val="28"/>
          <w:lang w:eastAsia="en-US"/>
        </w:rPr>
        <w:t>данная тема урока рассмотрена в полном объеме, цели и задачи разобраны и проанализированы.</w:t>
      </w:r>
    </w:p>
    <w:p w:rsidR="00DA32CF" w:rsidRPr="00DB5936" w:rsidRDefault="00DA32CF" w:rsidP="00DA32CF">
      <w:pPr>
        <w:pStyle w:val="a5"/>
        <w:spacing w:before="0" w:beforeAutospacing="0" w:after="0" w:afterAutospacing="0"/>
        <w:ind w:left="-567"/>
        <w:rPr>
          <w:b/>
          <w:sz w:val="28"/>
          <w:szCs w:val="28"/>
        </w:rPr>
      </w:pPr>
    </w:p>
    <w:p w:rsidR="00DA32CF" w:rsidRPr="00DB5936" w:rsidRDefault="00DA32CF" w:rsidP="00DA32CF">
      <w:pPr>
        <w:pStyle w:val="a5"/>
        <w:spacing w:before="0" w:beforeAutospacing="0" w:after="0" w:afterAutospacing="0"/>
        <w:ind w:left="-567"/>
        <w:jc w:val="both"/>
        <w:rPr>
          <w:sz w:val="28"/>
          <w:szCs w:val="28"/>
        </w:rPr>
      </w:pPr>
      <w:r w:rsidRPr="00DB5936">
        <w:rPr>
          <w:b/>
          <w:sz w:val="28"/>
          <w:szCs w:val="28"/>
        </w:rPr>
        <w:t>8) Задание на дом и самостоятельную работу</w:t>
      </w:r>
      <w:r w:rsidRPr="00DB5936">
        <w:rPr>
          <w:sz w:val="28"/>
          <w:szCs w:val="28"/>
        </w:rPr>
        <w:t>: систематическая проработка конспектов занятий и учебной литературы</w:t>
      </w:r>
    </w:p>
    <w:p w:rsidR="00DA32CF" w:rsidRPr="00DB5936" w:rsidRDefault="00DA32CF" w:rsidP="00DA32CF">
      <w:pPr>
        <w:pStyle w:val="a5"/>
        <w:spacing w:before="0" w:beforeAutospacing="0" w:after="0" w:afterAutospacing="0"/>
        <w:ind w:left="-567"/>
        <w:rPr>
          <w:b/>
          <w:sz w:val="28"/>
          <w:szCs w:val="28"/>
        </w:rPr>
      </w:pPr>
    </w:p>
    <w:p w:rsidR="00DA32CF" w:rsidRPr="00DB5936" w:rsidRDefault="00DA32CF" w:rsidP="00DA32CF">
      <w:pPr>
        <w:pStyle w:val="a5"/>
        <w:spacing w:before="0" w:beforeAutospacing="0" w:after="0" w:afterAutospacing="0"/>
        <w:ind w:left="-567"/>
        <w:rPr>
          <w:sz w:val="28"/>
          <w:szCs w:val="28"/>
        </w:rPr>
      </w:pPr>
      <w:r w:rsidRPr="00DB5936">
        <w:rPr>
          <w:b/>
          <w:sz w:val="28"/>
          <w:szCs w:val="28"/>
        </w:rPr>
        <w:t>9) Выставление оценок</w:t>
      </w:r>
      <w:r w:rsidRPr="00DB5936">
        <w:rPr>
          <w:sz w:val="28"/>
          <w:szCs w:val="28"/>
        </w:rPr>
        <w:t xml:space="preserve"> (комментарии): нет возможности</w:t>
      </w:r>
    </w:p>
    <w:p w:rsidR="00DA32CF" w:rsidRPr="00DB5936" w:rsidRDefault="00DA32CF" w:rsidP="00DA32CF">
      <w:pPr>
        <w:pStyle w:val="a5"/>
        <w:spacing w:before="0" w:beforeAutospacing="0" w:after="0" w:afterAutospacing="0"/>
        <w:ind w:left="-567"/>
        <w:rPr>
          <w:sz w:val="28"/>
          <w:szCs w:val="28"/>
        </w:rPr>
      </w:pPr>
    </w:p>
    <w:p w:rsidR="00DA32CF" w:rsidRPr="00DB5936" w:rsidRDefault="00DA32CF" w:rsidP="00DA32CF">
      <w:pPr>
        <w:pStyle w:val="a5"/>
        <w:spacing w:before="0" w:beforeAutospacing="0" w:after="0" w:afterAutospacing="0"/>
        <w:ind w:left="-567"/>
        <w:rPr>
          <w:b/>
          <w:sz w:val="28"/>
          <w:szCs w:val="28"/>
        </w:rPr>
      </w:pPr>
      <w:r w:rsidRPr="00DB5936">
        <w:rPr>
          <w:b/>
          <w:sz w:val="28"/>
          <w:szCs w:val="28"/>
        </w:rPr>
        <w:t xml:space="preserve">10) Литература: </w:t>
      </w:r>
    </w:p>
    <w:p w:rsidR="00DA32CF" w:rsidRPr="00DB5936" w:rsidRDefault="00DA32CF" w:rsidP="00DA32CF">
      <w:pPr>
        <w:pStyle w:val="a4"/>
        <w:numPr>
          <w:ilvl w:val="0"/>
          <w:numId w:val="10"/>
        </w:numPr>
        <w:spacing w:line="240" w:lineRule="auto"/>
        <w:rPr>
          <w:rFonts w:ascii="Times New Roman" w:hAnsi="Times New Roman" w:cs="Times New Roman"/>
          <w:sz w:val="28"/>
          <w:szCs w:val="28"/>
        </w:rPr>
      </w:pPr>
      <w:r w:rsidRPr="00DB5936">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DA32CF" w:rsidRPr="00DB5936" w:rsidRDefault="00DA32CF" w:rsidP="00DA32CF">
      <w:pPr>
        <w:pStyle w:val="a4"/>
        <w:spacing w:line="240" w:lineRule="auto"/>
        <w:ind w:left="360"/>
        <w:rPr>
          <w:rFonts w:ascii="Times New Roman" w:hAnsi="Times New Roman" w:cs="Times New Roman"/>
          <w:sz w:val="28"/>
          <w:szCs w:val="28"/>
        </w:rPr>
      </w:pPr>
      <w:r w:rsidRPr="00DB5936">
        <w:rPr>
          <w:rFonts w:ascii="Times New Roman" w:hAnsi="Times New Roman" w:cs="Times New Roman"/>
          <w:sz w:val="28"/>
          <w:szCs w:val="28"/>
        </w:rPr>
        <w:t>СПО - М., 2017.</w:t>
      </w:r>
    </w:p>
    <w:p w:rsidR="00DA32CF" w:rsidRPr="00DB5936" w:rsidRDefault="00DA32CF" w:rsidP="00DA32CF">
      <w:pPr>
        <w:pStyle w:val="a4"/>
        <w:numPr>
          <w:ilvl w:val="0"/>
          <w:numId w:val="10"/>
        </w:numPr>
        <w:spacing w:line="240" w:lineRule="auto"/>
        <w:jc w:val="both"/>
        <w:rPr>
          <w:rFonts w:ascii="Times New Roman" w:hAnsi="Times New Roman" w:cs="Times New Roman"/>
          <w:sz w:val="28"/>
          <w:szCs w:val="28"/>
        </w:rPr>
      </w:pPr>
      <w:r w:rsidRPr="00DB5936">
        <w:rPr>
          <w:rFonts w:ascii="Times New Roman" w:hAnsi="Times New Roman" w:cs="Times New Roman"/>
          <w:sz w:val="28"/>
          <w:szCs w:val="28"/>
        </w:rPr>
        <w:t>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http://www.iprbookshop.ru/65283</w:t>
      </w:r>
    </w:p>
    <w:p w:rsidR="00DA32CF" w:rsidRPr="00DB5936" w:rsidRDefault="00DA32CF" w:rsidP="00DA32CF">
      <w:pPr>
        <w:pStyle w:val="a5"/>
        <w:spacing w:before="0" w:beforeAutospacing="0" w:after="0" w:afterAutospacing="0"/>
        <w:ind w:left="-567"/>
        <w:jc w:val="right"/>
        <w:rPr>
          <w:bCs/>
          <w:i/>
          <w:sz w:val="28"/>
          <w:szCs w:val="28"/>
        </w:rPr>
      </w:pPr>
      <w:r w:rsidRPr="00DB5936">
        <w:rPr>
          <w:bCs/>
          <w:i/>
          <w:sz w:val="28"/>
          <w:szCs w:val="28"/>
        </w:rPr>
        <w:br w:type="page"/>
      </w:r>
    </w:p>
    <w:p w:rsidR="00DA32CF" w:rsidRPr="00DB5936" w:rsidRDefault="00DA32CF" w:rsidP="00DA32CF">
      <w:pPr>
        <w:pStyle w:val="a5"/>
        <w:spacing w:before="0" w:beforeAutospacing="0" w:after="0" w:afterAutospacing="0"/>
        <w:ind w:left="-567"/>
        <w:jc w:val="right"/>
        <w:rPr>
          <w:sz w:val="28"/>
          <w:szCs w:val="28"/>
          <w:u w:val="single"/>
        </w:rPr>
      </w:pPr>
      <w:r w:rsidRPr="00DB5936">
        <w:rPr>
          <w:bCs/>
          <w:i/>
          <w:sz w:val="28"/>
          <w:szCs w:val="28"/>
        </w:rPr>
        <w:lastRenderedPageBreak/>
        <w:t>Приложение №1</w:t>
      </w:r>
    </w:p>
    <w:p w:rsidR="00DA32CF" w:rsidRPr="00DB5936" w:rsidRDefault="00DA32CF" w:rsidP="00DA32CF">
      <w:pPr>
        <w:spacing w:after="0" w:line="240" w:lineRule="auto"/>
        <w:ind w:left="-567"/>
        <w:jc w:val="right"/>
        <w:outlineLvl w:val="1"/>
        <w:rPr>
          <w:rFonts w:ascii="Times New Roman" w:eastAsia="Times New Roman" w:hAnsi="Times New Roman" w:cs="Times New Roman"/>
          <w:bCs/>
          <w:i/>
          <w:sz w:val="28"/>
          <w:szCs w:val="28"/>
          <w:lang w:eastAsia="ru-RU"/>
        </w:rPr>
      </w:pPr>
    </w:p>
    <w:p w:rsidR="00DA32CF" w:rsidRPr="00DB5936" w:rsidRDefault="00DA32CF" w:rsidP="00DA32CF">
      <w:pPr>
        <w:pStyle w:val="a5"/>
        <w:spacing w:before="0" w:beforeAutospacing="0" w:after="0" w:afterAutospacing="0"/>
        <w:ind w:left="-567"/>
        <w:jc w:val="center"/>
        <w:rPr>
          <w:b/>
          <w:bCs/>
          <w:sz w:val="28"/>
          <w:szCs w:val="28"/>
        </w:rPr>
      </w:pPr>
      <w:r w:rsidRPr="00DB5936">
        <w:rPr>
          <w:b/>
          <w:bCs/>
          <w:sz w:val="28"/>
          <w:szCs w:val="28"/>
        </w:rPr>
        <w:t>Тема:</w:t>
      </w:r>
      <w:r w:rsidRPr="00DB5936">
        <w:rPr>
          <w:sz w:val="28"/>
          <w:szCs w:val="28"/>
        </w:rPr>
        <w:t> </w:t>
      </w:r>
      <w:r w:rsidRPr="00DB5936">
        <w:rPr>
          <w:b/>
          <w:sz w:val="28"/>
          <w:szCs w:val="28"/>
        </w:rPr>
        <w:t>Помощь при травматических повреждениях</w:t>
      </w:r>
    </w:p>
    <w:p w:rsidR="00DA32CF" w:rsidRPr="00DB5936" w:rsidRDefault="00DA32CF" w:rsidP="00DA32CF">
      <w:pPr>
        <w:pStyle w:val="a5"/>
        <w:spacing w:before="0" w:beforeAutospacing="0" w:after="0" w:afterAutospacing="0"/>
        <w:rPr>
          <w:b/>
          <w:sz w:val="28"/>
          <w:szCs w:val="28"/>
        </w:rPr>
      </w:pPr>
    </w:p>
    <w:p w:rsidR="00DA32CF" w:rsidRPr="00DB5936" w:rsidRDefault="00DA32CF" w:rsidP="00DA32CF">
      <w:pPr>
        <w:pStyle w:val="a5"/>
        <w:spacing w:before="0" w:beforeAutospacing="0" w:after="0" w:afterAutospacing="0"/>
        <w:ind w:left="-567"/>
        <w:jc w:val="center"/>
        <w:rPr>
          <w:b/>
          <w:sz w:val="28"/>
          <w:szCs w:val="28"/>
        </w:rPr>
      </w:pPr>
    </w:p>
    <w:p w:rsidR="00DA32CF" w:rsidRPr="00DB5936" w:rsidRDefault="00DA32CF" w:rsidP="00DA32CF">
      <w:pPr>
        <w:pStyle w:val="a5"/>
        <w:numPr>
          <w:ilvl w:val="0"/>
          <w:numId w:val="51"/>
        </w:numPr>
        <w:spacing w:before="0" w:beforeAutospacing="0" w:after="0" w:afterAutospacing="0"/>
        <w:rPr>
          <w:bCs/>
          <w:sz w:val="28"/>
          <w:szCs w:val="28"/>
        </w:rPr>
      </w:pPr>
      <w:r w:rsidRPr="00DB5936">
        <w:rPr>
          <w:bCs/>
          <w:sz w:val="28"/>
          <w:szCs w:val="28"/>
        </w:rPr>
        <w:t>Оказание первой помощи при ранениях различных областей тела</w:t>
      </w:r>
    </w:p>
    <w:p w:rsidR="00DA32CF" w:rsidRPr="00DB5936" w:rsidRDefault="00DA32CF" w:rsidP="00DA32CF">
      <w:pPr>
        <w:pStyle w:val="a5"/>
        <w:spacing w:before="0" w:beforeAutospacing="0" w:after="0" w:afterAutospacing="0"/>
        <w:ind w:left="360"/>
        <w:rPr>
          <w:b/>
          <w:bCs/>
          <w:sz w:val="28"/>
          <w:szCs w:val="28"/>
        </w:rPr>
      </w:pPr>
    </w:p>
    <w:p w:rsidR="00DA32CF" w:rsidRPr="00DB5936" w:rsidRDefault="00DA32CF" w:rsidP="00DA32CF">
      <w:pPr>
        <w:spacing w:after="0" w:line="288" w:lineRule="atLeast"/>
        <w:ind w:left="225" w:right="375" w:firstLine="483"/>
        <w:jc w:val="both"/>
        <w:rPr>
          <w:rFonts w:ascii="Times New Roman" w:eastAsia="Times New Roman" w:hAnsi="Times New Roman" w:cs="Times New Roman"/>
          <w:color w:val="000000"/>
          <w:sz w:val="28"/>
          <w:szCs w:val="28"/>
          <w:lang w:eastAsia="ru-RU"/>
        </w:rPr>
      </w:pPr>
    </w:p>
    <w:p w:rsidR="00DA32CF" w:rsidRPr="00DB5936" w:rsidRDefault="00DA32CF" w:rsidP="00DA32CF">
      <w:pPr>
        <w:pStyle w:val="a5"/>
        <w:spacing w:before="0" w:beforeAutospacing="0" w:after="0" w:afterAutospacing="0"/>
        <w:jc w:val="center"/>
        <w:rPr>
          <w:sz w:val="28"/>
          <w:szCs w:val="28"/>
        </w:rPr>
      </w:pPr>
      <w:r w:rsidRPr="00DB5936">
        <w:rPr>
          <w:sz w:val="28"/>
          <w:szCs w:val="28"/>
        </w:rPr>
        <w:t xml:space="preserve"> </w:t>
      </w:r>
      <w:r w:rsidRPr="00DB5936">
        <w:rPr>
          <w:b/>
          <w:bCs/>
          <w:sz w:val="28"/>
          <w:szCs w:val="28"/>
        </w:rPr>
        <w:t>Оказание первой помощи при ранениях различных областей тела</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bCs/>
          <w:sz w:val="28"/>
          <w:szCs w:val="28"/>
          <w:lang w:eastAsia="ru-RU"/>
        </w:rPr>
        <w:t>1. Травмы головы</w:t>
      </w:r>
      <w:r w:rsidRPr="00DB5936">
        <w:rPr>
          <w:rFonts w:ascii="Times New Roman" w:eastAsia="Times New Roman" w:hAnsi="Times New Roman" w:cs="Times New Roman"/>
          <w:sz w:val="28"/>
          <w:szCs w:val="28"/>
          <w:lang w:eastAsia="ru-RU"/>
        </w:rPr>
        <w:t> являются одними из наиболее тяжелых, которые пострадавшие могут получить в ДТП.</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Признаки: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Для черепно-мозговой травмы характерны потеря сознания, бледность, общая слабость, сонливость, головная боль, головокружение. Пострадавший может быть в сознании, но не помнить обстоятельств травмы и событий, ей предшествующих. Более тяжелое повреждение мозга может сопровождаться длительной потерей сознания (кома), параличами конечностей. Переломы костей черепа могут сопровождаться, кроме того, следующими признаками; выделение бесцветной или кровянистой жидкости из ушей, носа, синяки вокруг глаз ("симптом очков").</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Черепно-мозговая травма при ДТП часто сочетается с повреждениями других органов и систем: позвоночника, груди, живота, опорно-двигательного аппарата.</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Первая помощь:</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Пострадавшего в сознании уложить на спину и постоянно контролировать его состояние. Если пострадавший без сознания, придать ему устойчивое боковое (дренажное) положение, которое уменьшает вероятность западения языка и сводит к минимуму возможность попадания рвотных масс или крови в дыхательные пути. Перед этим рекомендуется предварительно наложить иммобилизирующий шейный воротник.</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При наличии раны наложить асептическую повязку.</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Поверх повязки наложить гипотермический пакет.</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При судорогах - зафиксировать пострадавшего во избежание причинения самоповреждений.</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При грубых нарушениях дыхания и кровообращения провести сердечно-легочную реанимацию. На видеофрагменте показаны иммобилизация шейного отдела позвоночника воротником и наложение повязки на голову</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bCs/>
          <w:sz w:val="28"/>
          <w:szCs w:val="28"/>
          <w:lang w:eastAsia="ru-RU"/>
        </w:rPr>
        <w:t>2. Травмы позвоночника. </w:t>
      </w:r>
      <w:r w:rsidRPr="00DB5936">
        <w:rPr>
          <w:rFonts w:ascii="Times New Roman" w:eastAsia="Times New Roman" w:hAnsi="Times New Roman" w:cs="Times New Roman"/>
          <w:sz w:val="28"/>
          <w:szCs w:val="28"/>
          <w:lang w:eastAsia="ru-RU"/>
        </w:rPr>
        <w:t>Повреждение позвоночника - характерный для ДТП вид травм. При ударе сзади может возникнуть так называемая "хлыстовая" травма, приводящая к перелому или подвывиху шейных позвонков. При лобовом столкновении позвонки травмируются от резкого сгибания шеи. При этом даже незначительное смещение поврежденных шейных позвонков может привести к повреждению спинного мозга и резкому ухудшению состояния, вплоть до летального исхода. Повреждения грудного и поясничного отделов позвоночника чаще происходит при наезде транспортного средства на пешехода.</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Признаки: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lastRenderedPageBreak/>
        <w:t>Вывихи и переломы шейных позвонков проявляются резкой болью в области шеи. Пострадавший может поддерживать голову руками, мышцы шеи будут напряжены. При травме шейного отдела позвоночника с повреждением спинного мозга пострадавший может быть в сознании, но полностью или частично обездвижен. Вывихи и переломы грудных и поясничных позвонков сопровождаются локальными болями в области поврежденного позвонка. При повреждении спинного мозга могут быть нарушения чувствительности и движений в конечностях (параличи).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Первая помощь:</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Исключить дополнительную травму и возможность повреждения спинного мозга при переноске, транспортировке, перекладывании, исследовании (пострадавшего нельзя сажать, ставить на ноги, поворачивать голову).</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При извлечении пострадавшего из транспорта необходимо использовать прием Раутека, специальные шины, фиксирующий воротник.</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После извлечения из транспорта пострадавший должен находиться на ровной, жесткой, горизонтальной поверхности.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Обезболить пострадавшего.</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При нарушении дыхания или кровообращения приступить к сердечно-легочной реанимации.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bCs/>
          <w:sz w:val="28"/>
          <w:szCs w:val="28"/>
          <w:lang w:eastAsia="ru-RU"/>
        </w:rPr>
        <w:t>3. Ушибы и переломы грудной клетки</w:t>
      </w:r>
      <w:r w:rsidRPr="00DB5936">
        <w:rPr>
          <w:rFonts w:ascii="Times New Roman" w:eastAsia="Times New Roman" w:hAnsi="Times New Roman" w:cs="Times New Roman"/>
          <w:sz w:val="28"/>
          <w:szCs w:val="28"/>
          <w:lang w:eastAsia="ru-RU"/>
        </w:rPr>
        <w:t> часто наблюдаются при ударе грудью о рулевую колонку, наездах транспортных средств на пешехода.</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Признаки: Переломы и ушибы ребер характеризуются припухлостью в месте перелома, резкой болью, связанной с дыханием, и изменением положения тела пострадавшего.</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Первая помощь при переломах и ушибах ребер:</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Придать пострадавшему полусидячее положение.</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Дать обезболивающее средство.</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Приложить холод к месту возможного перелома.</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Повязка на грудь в этих случаях не накладывается.</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bCs/>
          <w:sz w:val="28"/>
          <w:szCs w:val="28"/>
          <w:lang w:eastAsia="ru-RU"/>
        </w:rPr>
        <w:t>4. Ранения грудной клетки.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Проникающее ранение грудной клетки. При этом состоянии герметичность грудной клетки нарушается, что приводит к резким нарушениям в работе легких и сердца. Без оказания адекватной и своевременной помощи это может привести к смерти пострадавшего в течение короткого промежутка времени.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Признаки: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Наличие раны в области грудной клетки, через которую в неё во время вдоха засасывается воздух, вследствие чего кровь в ране пузырится. Дыхание частое, поверхностное, кожа бледная, синюшная. При лёгком надавливании на грудную клетку возле раны - ощущение "хруста снега" под пальцами. Первая помощь:</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Герметизация раны (ладонью пострадавшего или своей до наложения повязки).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Наложить герметизирующую (окклюзионную) повязку с использованием воздухонепроницаемого материала (упаковка от перевязочного пакета или асептической салфетки, полиэтилен, клеенка).</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Придать полусидячее положение с наклоном в пораженную сторону.</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Обезболить.</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Положить холод поверх повязки в проекции раны.</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lastRenderedPageBreak/>
        <w:t>• При нахождении в ране инородного предмета - зафиксировать его, обложив салфетками, и наложить повязку для остановки кровотечения.</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bCs/>
          <w:sz w:val="28"/>
          <w:szCs w:val="28"/>
          <w:lang w:eastAsia="ru-RU"/>
        </w:rPr>
        <w:t>5. Травмы живота.</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Ушибы передней стенки живота (тупая травма) с повреждением внутренних органов. Этот вид травм часто встречается при ДТП и может оставаться незамеченным, пока внутреннее кровотечение не вызовет резкого ухудшения состояния. При проникающих ранениях повреждения передней стенки живота могут быть как значительными, так и малозаметными, но с тяжёлыми повреждениями внутренних органов. Поэтому все пострадавшие с любыми травмами живота должны в обязательном порядке быть осмотрены врачом. Признаки: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При тупой травме пострадавшие жалуются на постоянную острую боль по всему животу, сухость во рту, может быть тошнота, рвота, наблюдаются доскообразное напряжение мышц живота, признаки кровопотери. При наличии проникающего ранения может быть выпадение внутренних органов, внутреннее или наружное кровотечение.</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Первая помощь:</w:t>
      </w:r>
    </w:p>
    <w:p w:rsidR="00DA32CF" w:rsidRPr="00DB5936" w:rsidRDefault="00DA32CF" w:rsidP="00DA32CF">
      <w:pPr>
        <w:numPr>
          <w:ilvl w:val="0"/>
          <w:numId w:val="50"/>
        </w:num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Холод на живот (гипотермический пакет из аптечки).</w:t>
      </w:r>
    </w:p>
    <w:p w:rsidR="00DA32CF" w:rsidRPr="00DB5936" w:rsidRDefault="00DA32CF" w:rsidP="00DA32CF">
      <w:pPr>
        <w:numPr>
          <w:ilvl w:val="0"/>
          <w:numId w:val="50"/>
        </w:num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На рану наложить нетугую асептическую повязку.</w:t>
      </w:r>
    </w:p>
    <w:p w:rsidR="00DA32CF" w:rsidRPr="00DB5936" w:rsidRDefault="00DA32CF" w:rsidP="00DA32CF">
      <w:pPr>
        <w:numPr>
          <w:ilvl w:val="0"/>
          <w:numId w:val="50"/>
        </w:num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Пострадавшему придать положение на спине или на боку с полусогнутыми ногами. При нахождении в ране инородного предмета - зафиксировать его, обложив салфетками, и наложить повязку для остановки кровотечения.</w:t>
      </w:r>
    </w:p>
    <w:p w:rsidR="00DA32CF" w:rsidRPr="00DB5936" w:rsidRDefault="00DA32CF" w:rsidP="00DA32CF">
      <w:pPr>
        <w:numPr>
          <w:ilvl w:val="0"/>
          <w:numId w:val="50"/>
        </w:num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При повреждении живота запрещается:</w:t>
      </w:r>
    </w:p>
    <w:p w:rsidR="00DA32CF" w:rsidRPr="00DB5936" w:rsidRDefault="00DA32CF" w:rsidP="00DA32CF">
      <w:pPr>
        <w:numPr>
          <w:ilvl w:val="0"/>
          <w:numId w:val="50"/>
        </w:num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Вправлять в рану выпавшие внутренние органы.</w:t>
      </w:r>
    </w:p>
    <w:p w:rsidR="00DA32CF" w:rsidRPr="00DB5936" w:rsidRDefault="00DA32CF" w:rsidP="00DA32CF">
      <w:pPr>
        <w:numPr>
          <w:ilvl w:val="0"/>
          <w:numId w:val="50"/>
        </w:num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Извлекать из раны инородный предмет.</w:t>
      </w:r>
    </w:p>
    <w:p w:rsidR="00DA32CF" w:rsidRPr="00DB5936" w:rsidRDefault="00DA32CF" w:rsidP="00DA32CF">
      <w:pPr>
        <w:numPr>
          <w:ilvl w:val="0"/>
          <w:numId w:val="50"/>
        </w:num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Давать обезболивающие препараты. Поить.</w:t>
      </w:r>
    </w:p>
    <w:p w:rsidR="00DA32CF" w:rsidRPr="00DB5936" w:rsidRDefault="00DA32CF" w:rsidP="00DA32CF">
      <w:pPr>
        <w:numPr>
          <w:ilvl w:val="0"/>
          <w:numId w:val="50"/>
        </w:num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Кормить пострадавшего.</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bCs/>
          <w:sz w:val="28"/>
          <w:szCs w:val="28"/>
          <w:lang w:eastAsia="ru-RU"/>
        </w:rPr>
        <w:t>6. Травмы таза.</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Механическое воздействие на область таза в результате ДТП. Различают ушибы таза, закрытые переломы тазовых костей с повреждением или без повреждения внутренних органов.</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Признаки: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Резкая боль в области таза, усиливающаяся при незначительном движении. При повреждении внутренних органов - признаки кровопотери.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Первая помощь:</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Приложить холод к месту травмы (гипотермический пакет из аптечки).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Придать пострадавшему положение на спине с полусогнутыми ногами ("лягушки").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bCs/>
          <w:sz w:val="28"/>
          <w:szCs w:val="28"/>
          <w:lang w:eastAsia="ru-RU"/>
        </w:rPr>
        <w:t>7. Травмы конечностей.</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Среди травм опорно-двигательного аппарата различают ушибы, повреждения связочного аппарата, вывихи (стойкое смещение суставных концов костей по отношению друг к другу), переломы закрытые, переломы открытые. Признаки: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Боль в месте травмы, неестественная подвижность вне суставов, укорочение и деформация конечности, невозможность активных движений, отек, кровоизлияния в месте перелома (при открытом переломе видны костные отломки).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Первая помощь:</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lastRenderedPageBreak/>
        <w:t>• Дать обезболивающее средство.</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При открытых переломах остановить кровотечение, обработать кожу вокруг раны антисептическим раствором, наложить асептическую или лечебную повязку.</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На область травмы приложить гипотермический пакет, холод в виде льда, снега в полиэтиленовом мешке.</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Поврежденную конечность обездвижить (иммобилизировать). Правила транспортной иммобилизации: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Фиксировать минимум два сустава: один ниже, другой - выше перелома.</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При переломе плеча фиксировать три сустава: плечевой, локтевой, лучезапястный.</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На поврежденную конечность накладывать шины или подручные средства без исправления оси конечности.</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При переломе бедра фиксировать три сустава: тазобедренный, коленный, голеностопный.</w:t>
      </w:r>
    </w:p>
    <w:p w:rsidR="00DA32CF" w:rsidRPr="00DB5936" w:rsidRDefault="00DA32CF" w:rsidP="00DA32C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При отсутствии шин поврежденную ногу необходимо прибинтовать к здоровой конечности, проложив между ними мягкий материал; поврежденную руку зафиксировать в согнутом положении и прибинтовать к туловищу.</w:t>
      </w:r>
    </w:p>
    <w:p w:rsidR="00DA32CF" w:rsidRPr="00DB5936" w:rsidRDefault="00DA32CF" w:rsidP="00DA32CF">
      <w:pPr>
        <w:spacing w:after="0" w:line="288" w:lineRule="atLeast"/>
        <w:ind w:left="225" w:right="375" w:firstLine="483"/>
        <w:jc w:val="both"/>
        <w:rPr>
          <w:rFonts w:ascii="Times New Roman" w:eastAsia="Times New Roman" w:hAnsi="Times New Roman" w:cs="Times New Roman"/>
          <w:color w:val="000000"/>
          <w:sz w:val="28"/>
          <w:szCs w:val="28"/>
          <w:lang w:eastAsia="ru-RU"/>
        </w:rPr>
      </w:pPr>
    </w:p>
    <w:p w:rsidR="00DA32CF" w:rsidRPr="00DB5936" w:rsidRDefault="00DA32CF" w:rsidP="00DA32CF">
      <w:pPr>
        <w:spacing w:line="240" w:lineRule="auto"/>
        <w:ind w:left="-567"/>
        <w:rPr>
          <w:rFonts w:ascii="Times New Roman" w:hAnsi="Times New Roman" w:cs="Times New Roman"/>
          <w:sz w:val="28"/>
          <w:szCs w:val="28"/>
          <w:lang w:eastAsia="ru-RU"/>
        </w:rPr>
      </w:pPr>
    </w:p>
    <w:p w:rsidR="00463B33" w:rsidRPr="00DB5936" w:rsidRDefault="00463B33" w:rsidP="00761F7B">
      <w:pPr>
        <w:spacing w:after="0"/>
        <w:rPr>
          <w:rFonts w:ascii="Times New Roman" w:hAnsi="Times New Roman" w:cs="Times New Roman"/>
          <w:b/>
          <w:sz w:val="28"/>
          <w:szCs w:val="28"/>
        </w:rPr>
      </w:pPr>
    </w:p>
    <w:p w:rsidR="00BA54D7" w:rsidRPr="00DB5936" w:rsidRDefault="00BA54D7" w:rsidP="00BA54D7">
      <w:pPr>
        <w:pStyle w:val="a5"/>
        <w:spacing w:before="0" w:beforeAutospacing="0" w:after="150" w:afterAutospacing="0"/>
        <w:jc w:val="center"/>
        <w:rPr>
          <w:color w:val="000000"/>
          <w:sz w:val="28"/>
          <w:szCs w:val="28"/>
        </w:rPr>
      </w:pPr>
      <w:r w:rsidRPr="00DB5936">
        <w:rPr>
          <w:b/>
          <w:bCs/>
          <w:color w:val="000000"/>
          <w:sz w:val="28"/>
          <w:szCs w:val="28"/>
        </w:rPr>
        <w:t>ПЛАН ЗАНЯТИЯ № 58</w:t>
      </w:r>
    </w:p>
    <w:p w:rsidR="00BA54D7" w:rsidRPr="00DB5936" w:rsidRDefault="00BA54D7" w:rsidP="00BA54D7">
      <w:pPr>
        <w:pStyle w:val="a5"/>
        <w:spacing w:before="0" w:beforeAutospacing="0" w:after="150" w:afterAutospacing="0"/>
        <w:rPr>
          <w:b/>
          <w:color w:val="000000"/>
          <w:sz w:val="28"/>
          <w:szCs w:val="28"/>
        </w:rPr>
      </w:pPr>
    </w:p>
    <w:p w:rsidR="00BA54D7" w:rsidRPr="00DB5936" w:rsidRDefault="00BA54D7" w:rsidP="00BA54D7">
      <w:pPr>
        <w:pStyle w:val="a5"/>
        <w:spacing w:before="0" w:beforeAutospacing="0" w:after="150" w:afterAutospacing="0"/>
        <w:rPr>
          <w:b/>
          <w:color w:val="000000"/>
          <w:sz w:val="28"/>
          <w:szCs w:val="28"/>
        </w:rPr>
      </w:pPr>
      <w:r w:rsidRPr="00DB5936">
        <w:rPr>
          <w:b/>
          <w:color w:val="000000"/>
          <w:sz w:val="28"/>
          <w:szCs w:val="28"/>
        </w:rPr>
        <w:t xml:space="preserve">Преподаватель: </w:t>
      </w:r>
      <w:r w:rsidRPr="00DB5936">
        <w:rPr>
          <w:color w:val="000000"/>
          <w:sz w:val="28"/>
          <w:szCs w:val="28"/>
        </w:rPr>
        <w:t>Хамуев А. Ш.</w:t>
      </w:r>
    </w:p>
    <w:p w:rsidR="00BA54D7" w:rsidRPr="00DB5936" w:rsidRDefault="00BA54D7" w:rsidP="00BA54D7">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 xml:space="preserve"> Гражданское право и гражданский процесс</w:t>
      </w:r>
    </w:p>
    <w:p w:rsidR="00BA54D7" w:rsidRPr="00DB5936" w:rsidRDefault="00BA54D7" w:rsidP="00BA54D7">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Группа: 17 ПД  9-1</w:t>
      </w:r>
    </w:p>
    <w:p w:rsidR="00BA54D7" w:rsidRPr="00DB5936" w:rsidRDefault="00BA54D7" w:rsidP="00BA54D7">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20.04.20</w:t>
      </w:r>
    </w:p>
    <w:p w:rsidR="00BA54D7" w:rsidRPr="00DB5936" w:rsidRDefault="00BA54D7" w:rsidP="00BA54D7">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Производство по делам, рассматриваемыми третейским судом.</w:t>
      </w:r>
    </w:p>
    <w:p w:rsidR="00BA54D7" w:rsidRPr="00DB5936" w:rsidRDefault="00BA54D7" w:rsidP="00BA54D7">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BA54D7" w:rsidRPr="00DB5936" w:rsidRDefault="00BA54D7" w:rsidP="00BA54D7">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BA54D7" w:rsidRPr="00DB5936" w:rsidRDefault="00BA54D7" w:rsidP="00BA54D7">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BA54D7" w:rsidRPr="00DB5936" w:rsidRDefault="00BA54D7" w:rsidP="00BA54D7">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BA54D7" w:rsidRPr="00DB5936" w:rsidRDefault="00BA54D7" w:rsidP="00BA54D7">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BA54D7" w:rsidRPr="00DB5936" w:rsidRDefault="00BA54D7" w:rsidP="00BA54D7">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BA54D7" w:rsidRPr="00DB5936" w:rsidRDefault="00BA54D7" w:rsidP="00BA54D7">
      <w:pPr>
        <w:pStyle w:val="a5"/>
        <w:spacing w:before="0" w:beforeAutospacing="0" w:after="150" w:afterAutospacing="0"/>
        <w:rPr>
          <w:color w:val="000000"/>
          <w:sz w:val="28"/>
          <w:szCs w:val="28"/>
        </w:rPr>
      </w:pPr>
    </w:p>
    <w:p w:rsidR="00BA54D7" w:rsidRPr="00DB5936" w:rsidRDefault="00BA54D7" w:rsidP="00BA54D7">
      <w:pPr>
        <w:pStyle w:val="a5"/>
        <w:spacing w:before="0" w:beforeAutospacing="0" w:after="150" w:afterAutospacing="0"/>
        <w:jc w:val="center"/>
        <w:rPr>
          <w:color w:val="000000"/>
          <w:sz w:val="28"/>
          <w:szCs w:val="28"/>
        </w:rPr>
      </w:pPr>
      <w:r w:rsidRPr="00DB5936">
        <w:rPr>
          <w:b/>
          <w:bCs/>
          <w:color w:val="000000"/>
          <w:sz w:val="28"/>
          <w:szCs w:val="28"/>
        </w:rPr>
        <w:t>ХОД УРОКА</w:t>
      </w:r>
    </w:p>
    <w:p w:rsidR="00BA54D7" w:rsidRPr="00DB5936" w:rsidRDefault="00BA54D7" w:rsidP="00BA54D7">
      <w:pPr>
        <w:pStyle w:val="a5"/>
        <w:spacing w:before="0" w:beforeAutospacing="0" w:after="150" w:afterAutospacing="0"/>
        <w:rPr>
          <w:color w:val="000000"/>
          <w:sz w:val="28"/>
          <w:szCs w:val="28"/>
        </w:rPr>
      </w:pPr>
      <w:r w:rsidRPr="00DB5936">
        <w:rPr>
          <w:b/>
          <w:bCs/>
          <w:color w:val="000000"/>
          <w:sz w:val="28"/>
          <w:szCs w:val="28"/>
        </w:rPr>
        <w:lastRenderedPageBreak/>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BA54D7" w:rsidRPr="00DB5936" w:rsidRDefault="00BA54D7" w:rsidP="00BA54D7">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BA54D7" w:rsidRPr="00DB5936" w:rsidRDefault="00BA54D7" w:rsidP="00BA54D7">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BA54D7" w:rsidRPr="00DB5936" w:rsidRDefault="00BA54D7" w:rsidP="00BA54D7">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BA54D7" w:rsidRPr="00DB5936" w:rsidRDefault="00BA54D7" w:rsidP="00BA54D7">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BA54D7" w:rsidRPr="00DB5936" w:rsidRDefault="00BA54D7" w:rsidP="00BA54D7">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При рассмотрении дела в третейском суде заинтересованная сторона в соответствии со ст. 25 Закона о третейских судах вправе обратиться в компетентный государственный суд с заявлением о принятии последним принудительных мер по обеспечению иска.</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Действующие нормативные акты (указанный Закон, ГПК и АПК) различно регламентируют ряд существенных моментов принятия принудительных обеспечительных мер, в связи с чем представляется целесообразным проанализировать в комплексе соответствующие предписания приведенных Закона и кодексов.</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В п. 4 ст. 25 названного Закона указывается, что заявление об обеспечении иска, рассматриваемого в третейском суде, подается в компетентный государственный суд:</w:t>
      </w:r>
    </w:p>
    <w:p w:rsidR="00BA54D7" w:rsidRPr="00DB5936" w:rsidRDefault="00BA54D7" w:rsidP="00BA54D7">
      <w:pPr>
        <w:numPr>
          <w:ilvl w:val="0"/>
          <w:numId w:val="52"/>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или по месту осуществления третейского разбирательства;</w:t>
      </w:r>
    </w:p>
    <w:p w:rsidR="00BA54D7" w:rsidRPr="00DB5936" w:rsidRDefault="00BA54D7" w:rsidP="00BA54D7">
      <w:pPr>
        <w:numPr>
          <w:ilvl w:val="0"/>
          <w:numId w:val="52"/>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или по месту нахождения имущества, в отношении которого могут быть приняты обеспечительные меры.</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В ч. 3 ст. 90 АПК закреплены иные критерии определения компетентного арбитражного суда:</w:t>
      </w:r>
    </w:p>
    <w:p w:rsidR="00BA54D7" w:rsidRPr="00DB5936" w:rsidRDefault="00BA54D7" w:rsidP="00BA54D7">
      <w:pPr>
        <w:numPr>
          <w:ilvl w:val="0"/>
          <w:numId w:val="53"/>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либо по месту нахождения третейского суда;</w:t>
      </w:r>
    </w:p>
    <w:p w:rsidR="00BA54D7" w:rsidRPr="00DB5936" w:rsidRDefault="00BA54D7" w:rsidP="00BA54D7">
      <w:pPr>
        <w:numPr>
          <w:ilvl w:val="0"/>
          <w:numId w:val="53"/>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либо по месту нахождения или места жительства должника;</w:t>
      </w:r>
    </w:p>
    <w:p w:rsidR="00BA54D7" w:rsidRPr="00DB5936" w:rsidRDefault="00BA54D7" w:rsidP="00BA54D7">
      <w:pPr>
        <w:numPr>
          <w:ilvl w:val="0"/>
          <w:numId w:val="53"/>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либо по месту нахождения имущества должника.</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Нормами ГПК данный вопрос вообще не регламентируется.</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Из приведенных статей с очевидностью следует, что единого механизма определения компетентного суда, в который следует обратиться с заявлением о принятии принудительных обеспечительных мер, в настоящее время не существует. Содержащиеся в названом Законе и в АПК механизмы определения государственного суда, компетентного решить вопрос о применении принудительных обеспечительных мер, не совпадают друг с другом, что на практике может вызвать определенные трудности.</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lastRenderedPageBreak/>
        <w:t>На наш взгляд, при установлении компетентного суда более приемлемыми являются формулировки "по месту осуществления третейского разбирательства", "по месту нахождения или места жительства должника" и "по месту нахождения имущества, в отношении которого могут быть приняты обеспечительные меры". Выражение "по месту нахождения третейского суда", предусмотренное нормой АПК, не несет в себе никакой смысловой нагрузки, так как дело по соглашению сторон может рассматриваться и в другом месте – на территории другого субъекта РФ. В такой ситуации заинтересованной стороне для подачи заявления о принятии принудительных обеспечительных мер придется обращаться в арбитражный суд, расположенный в иной области, крае, республике, что совершенно не соответствует задаче доступности правосудия, закрепленной в Рекомендации Комитета министров Совета Европы от 14.05.1981 № R (81) 7 "Комитет министров – государствам-членам относительно путей облегчения доступа к правосудию". В ней, в частности, отмечается, что право на доступ к правосудию, гарантированное ст. 6 Конвенции о защите прав человека и основных свобод, является одним из основных признаков любого демократического общества. В развитие данной рекомендации обеспечение доступности правосудия признано одной из основных задач проводимой в нашей стране судебной реформы в соответствии с постановлением Верховного Совета РСФСР от 24.10.1991 № 1801-1 "О концепции судебной реформы в РСФСР" и постановлением Правительства РФ от 21.09.2006 № 583 "О федеральной целевой программе “Развитие судебной системы России” на 2007–2012 годы".</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В действующем законодательстве имеются существенные расхождения и относительно перечня прикладываемых к заявлению о принудительном обеспечении иска документов.</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Так, в соответствии с абз. 2 п. 4 ст. 25 Закона о третейских судах к названному заявлению прилагаются:</w:t>
      </w:r>
    </w:p>
    <w:p w:rsidR="00BA54D7" w:rsidRPr="00DB5936" w:rsidRDefault="00BA54D7" w:rsidP="00BA54D7">
      <w:pPr>
        <w:numPr>
          <w:ilvl w:val="0"/>
          <w:numId w:val="54"/>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доказательства предъявления иска в третейский суд;</w:t>
      </w:r>
    </w:p>
    <w:p w:rsidR="00BA54D7" w:rsidRPr="00DB5936" w:rsidRDefault="00BA54D7" w:rsidP="00BA54D7">
      <w:pPr>
        <w:numPr>
          <w:ilvl w:val="0"/>
          <w:numId w:val="54"/>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определение третейского суда о принятии обеспечительных мер;</w:t>
      </w:r>
    </w:p>
    <w:p w:rsidR="00BA54D7" w:rsidRPr="00DB5936" w:rsidRDefault="00BA54D7" w:rsidP="00BA54D7">
      <w:pPr>
        <w:numPr>
          <w:ilvl w:val="0"/>
          <w:numId w:val="54"/>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доказательства уплаты государственной пошлины в установленных законом порядке и размере.</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В п. 5 ст. 92 АПК содержится иной перечень обязательных приложений:</w:t>
      </w:r>
    </w:p>
    <w:p w:rsidR="00BA54D7" w:rsidRPr="00DB5936" w:rsidRDefault="00BA54D7" w:rsidP="00BA54D7">
      <w:pPr>
        <w:numPr>
          <w:ilvl w:val="0"/>
          <w:numId w:val="55"/>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заверенная председателем постоянно действующего третейского суда копия искового заявления, принятого к рассмотрению третейским судом, или нотариально удостоверенная копия такого заявления;</w:t>
      </w:r>
    </w:p>
    <w:p w:rsidR="00BA54D7" w:rsidRPr="00DB5936" w:rsidRDefault="00BA54D7" w:rsidP="00BA54D7">
      <w:pPr>
        <w:numPr>
          <w:ilvl w:val="0"/>
          <w:numId w:val="55"/>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заверенная надлежащим образом копия соглашения о третейском разбирательстве.</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В нормах ГПК данный вопрос вообще никак не регламентируется.</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 xml:space="preserve">Таким образом, как с вопросом установления компетентного суда, так и с определением обязательных приложений к заявлению о принудительном </w:t>
      </w:r>
      <w:r w:rsidRPr="00DB5936">
        <w:rPr>
          <w:rFonts w:ascii="Times New Roman" w:eastAsia="Times New Roman" w:hAnsi="Times New Roman" w:cs="Times New Roman"/>
          <w:color w:val="000000"/>
          <w:sz w:val="28"/>
          <w:szCs w:val="28"/>
        </w:rPr>
        <w:lastRenderedPageBreak/>
        <w:t>обеспечении иска, в нормах законодательства нет согласованности и единообразия.</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Как представляется, понятия "доказательства предъявления иска в третейский суд" (Закон о третейских судах) и "заверенная председателем постоянно действующего третейского суда копия искового заявления, принятого к рассмотрению третейским судом" (АПК) фактически совпадают, различаясь только терминологически, и призваны документально подтвердить факт обращения стороны в третейский суд с исковым заявлением.</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Таким образом, при обращении в компетентный государственный суд с заявлением о принятии принудительных обеспечительных мер к нему необходимо приложить в обязательном порядке копию искового заявления, заверенную председателем постоянно действующего третейского суда либо нотариусом (в случае, если дело рассматривается в третейском суде ad hoc).</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Требование Закона о третейских судах о приложении к заявлению о принудительном обеспечении иска определения третейского суда о принятии обеспечительных мер представляется нелегитимным и лишенным смысла, так как третейский суд, являясь негосударственным юрисдикционным органом, не наделен правом принимать принудительные обеспечительные меры. Третейский суд в соответствии с нормами п. 1 и 2 ст. 25 названного Закона может лишь распорядиться о принятии какой-либо стороной обеспечительных мер, но это распоряжение, во-первых, носит диспозитивный характер и не подлежит принудительному исполнению, а во-вторых, не нуждается в каком-либо подтверждении в компетентном государственном суде. Таким образом, принимая определение о принудительном обеспечении иска и направляя его в качестве приложения к заявлению об обеспечении иска в компетентный государственный суд, третейский суд явно превысит свою компетенцию. Кроме того, данное определение не влечет за собой никаких процессуальных последствий для государственного суда.</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В заявлении, подаваемом в компетентный суд о принятии принудительных обеспечительных мер по делу, рассматриваемому в третейском суде, должны содержаться следующие реквизиты:</w:t>
      </w:r>
    </w:p>
    <w:p w:rsidR="00BA54D7" w:rsidRPr="00DB5936" w:rsidRDefault="00BA54D7" w:rsidP="00BA54D7">
      <w:pPr>
        <w:numPr>
          <w:ilvl w:val="0"/>
          <w:numId w:val="5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наименование государственного суда, в который подается заявление;</w:t>
      </w:r>
    </w:p>
    <w:p w:rsidR="00BA54D7" w:rsidRPr="00DB5936" w:rsidRDefault="00BA54D7" w:rsidP="00BA54D7">
      <w:pPr>
        <w:numPr>
          <w:ilvl w:val="0"/>
          <w:numId w:val="5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наименования сторон третейского судопроизводства, их место нахождения (жительства);</w:t>
      </w:r>
    </w:p>
    <w:p w:rsidR="00BA54D7" w:rsidRPr="00DB5936" w:rsidRDefault="00BA54D7" w:rsidP="00BA54D7">
      <w:pPr>
        <w:numPr>
          <w:ilvl w:val="0"/>
          <w:numId w:val="5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предмет спора;</w:t>
      </w:r>
    </w:p>
    <w:p w:rsidR="00BA54D7" w:rsidRPr="00DB5936" w:rsidRDefault="00BA54D7" w:rsidP="00BA54D7">
      <w:pPr>
        <w:numPr>
          <w:ilvl w:val="0"/>
          <w:numId w:val="5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обоснование причины обращения с заявлением о принудительном обеспечении иска;</w:t>
      </w:r>
    </w:p>
    <w:p w:rsidR="00BA54D7" w:rsidRPr="00DB5936" w:rsidRDefault="00BA54D7" w:rsidP="00BA54D7">
      <w:pPr>
        <w:numPr>
          <w:ilvl w:val="0"/>
          <w:numId w:val="5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принудительная обеспечительная мера, которую просит принять истец;</w:t>
      </w:r>
    </w:p>
    <w:p w:rsidR="00BA54D7" w:rsidRPr="00DB5936" w:rsidRDefault="00BA54D7" w:rsidP="00BA54D7">
      <w:pPr>
        <w:numPr>
          <w:ilvl w:val="0"/>
          <w:numId w:val="5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перечень прилагаемых к заявлению документов;</w:t>
      </w:r>
    </w:p>
    <w:p w:rsidR="00BA54D7" w:rsidRPr="00DB5936" w:rsidRDefault="00BA54D7" w:rsidP="00BA54D7">
      <w:pPr>
        <w:numPr>
          <w:ilvl w:val="0"/>
          <w:numId w:val="56"/>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DB5936">
        <w:rPr>
          <w:rFonts w:ascii="Times New Roman" w:eastAsia="Times New Roman" w:hAnsi="Times New Roman" w:cs="Times New Roman"/>
          <w:color w:val="242424"/>
          <w:sz w:val="28"/>
          <w:szCs w:val="28"/>
        </w:rPr>
        <w:t>– дата подачи заявления и подпись заявителя либо его представителя, надлежаще на то уполномоченного.</w:t>
      </w:r>
    </w:p>
    <w:p w:rsidR="00BA54D7" w:rsidRPr="00DB5936" w:rsidRDefault="00BA54D7" w:rsidP="00BA54D7">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 xml:space="preserve">Данный перечень требований, закрепленный в ч. 2 и 3 ст. 92 АПК, является исчерпывающим и расширительному толкованию не подлежит. В нормах ГПК </w:t>
      </w:r>
      <w:r w:rsidRPr="00DB5936">
        <w:rPr>
          <w:rFonts w:ascii="Times New Roman" w:eastAsia="Times New Roman" w:hAnsi="Times New Roman" w:cs="Times New Roman"/>
          <w:color w:val="000000"/>
          <w:sz w:val="28"/>
          <w:szCs w:val="28"/>
        </w:rPr>
        <w:lastRenderedPageBreak/>
        <w:t>и Закона о третейских судах не указывается, какие именно сведения должны содержаться в заявлении об обеспечении иска. В данной связи на практике во всех случаях, как представляется, до внесения в ГПК и названный Закон соответствующих дополнений, должны соблюдаться вышеприведенные нормативные предписания АПК.</w:t>
      </w:r>
    </w:p>
    <w:p w:rsidR="00BA54D7" w:rsidRPr="00DB5936" w:rsidRDefault="00BA54D7" w:rsidP="00BA54D7">
      <w:pPr>
        <w:pStyle w:val="a5"/>
        <w:spacing w:before="0" w:beforeAutospacing="0" w:after="150" w:afterAutospacing="0"/>
        <w:rPr>
          <w:b/>
          <w:bCs/>
          <w:color w:val="000000"/>
          <w:sz w:val="28"/>
          <w:szCs w:val="28"/>
        </w:rPr>
      </w:pPr>
    </w:p>
    <w:p w:rsidR="00BA54D7" w:rsidRPr="00DB5936" w:rsidRDefault="00BA54D7" w:rsidP="00BA54D7">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BA54D7" w:rsidRPr="00DB5936" w:rsidRDefault="00BA54D7" w:rsidP="00BA54D7">
      <w:pPr>
        <w:pStyle w:val="a5"/>
        <w:spacing w:before="0" w:beforeAutospacing="0" w:after="150" w:afterAutospacing="0" w:line="360" w:lineRule="auto"/>
        <w:rPr>
          <w:color w:val="000000"/>
          <w:sz w:val="28"/>
          <w:szCs w:val="28"/>
        </w:rPr>
      </w:pPr>
      <w:r w:rsidRPr="00DB5936">
        <w:rPr>
          <w:color w:val="000000"/>
          <w:sz w:val="28"/>
          <w:szCs w:val="28"/>
        </w:rPr>
        <w:t>Требование Закона о третейских судах о приложении к заявлению о принудительном обеспечении иска определения третейского суда о принятии обеспечительных мер представляется нелегитимным и лишенным смысла, так как третейский суд, являясь негосударственным юрисдикционным органом, не наделен правом принимать принудительные обеспечительные меры. Третейский суд в соответствии с нормами п. 1 и 2 ст. 25 названного Закона может лишь распорядиться о принятии какой-либо стороной обеспечительных мер, но это распоряжение, во-первых, носит диспозитивный характер и не подлежит принудительному исполнению, а во-вторых, не нуждается в каком-либо подтверждении в компетентном государственном суде.</w:t>
      </w:r>
    </w:p>
    <w:p w:rsidR="00BA54D7" w:rsidRPr="00DB5936" w:rsidRDefault="00BA54D7" w:rsidP="00BA54D7">
      <w:pPr>
        <w:pStyle w:val="a5"/>
        <w:spacing w:before="0" w:beforeAutospacing="0" w:after="150" w:afterAutospacing="0" w:line="360" w:lineRule="auto"/>
        <w:rPr>
          <w:color w:val="000000"/>
          <w:sz w:val="28"/>
          <w:szCs w:val="28"/>
        </w:rPr>
      </w:pPr>
      <w:r w:rsidRPr="00DB5936">
        <w:rPr>
          <w:color w:val="000000"/>
          <w:sz w:val="28"/>
          <w:szCs w:val="28"/>
        </w:rPr>
        <w:t>Домашнее задание: стр. 224, Работа с ГК РФ</w:t>
      </w:r>
    </w:p>
    <w:p w:rsidR="00BA54D7" w:rsidRPr="00DB5936" w:rsidRDefault="00BA54D7" w:rsidP="00BA54D7">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BA54D7" w:rsidRPr="00DB5936" w:rsidRDefault="00BA54D7" w:rsidP="00BA54D7">
      <w:pPr>
        <w:pStyle w:val="a5"/>
        <w:spacing w:before="0" w:beforeAutospacing="0" w:after="150" w:afterAutospacing="0"/>
        <w:rPr>
          <w:color w:val="000000"/>
          <w:sz w:val="28"/>
          <w:szCs w:val="28"/>
        </w:rPr>
      </w:pPr>
    </w:p>
    <w:p w:rsidR="00BA54D7" w:rsidRPr="00DB5936" w:rsidRDefault="00BA54D7" w:rsidP="00BA54D7">
      <w:pPr>
        <w:pStyle w:val="a5"/>
        <w:spacing w:before="0" w:beforeAutospacing="0" w:after="150" w:afterAutospacing="0"/>
        <w:rPr>
          <w:color w:val="000000"/>
          <w:sz w:val="28"/>
          <w:szCs w:val="28"/>
        </w:rPr>
      </w:pPr>
    </w:p>
    <w:p w:rsidR="00BA54D7" w:rsidRPr="00DB5936" w:rsidRDefault="00BA54D7" w:rsidP="00BA54D7">
      <w:pPr>
        <w:pStyle w:val="a5"/>
        <w:spacing w:before="0" w:beforeAutospacing="0" w:after="150" w:afterAutospacing="0"/>
        <w:rPr>
          <w:color w:val="000000"/>
          <w:sz w:val="28"/>
          <w:szCs w:val="28"/>
        </w:rPr>
      </w:pPr>
    </w:p>
    <w:p w:rsidR="00BA54D7" w:rsidRPr="00DB5936" w:rsidRDefault="00BA54D7" w:rsidP="00BA54D7">
      <w:pPr>
        <w:pStyle w:val="a5"/>
        <w:spacing w:before="0" w:beforeAutospacing="0" w:after="150" w:afterAutospacing="0"/>
        <w:jc w:val="center"/>
        <w:rPr>
          <w:color w:val="000000"/>
          <w:sz w:val="28"/>
          <w:szCs w:val="28"/>
        </w:rPr>
      </w:pPr>
      <w:r w:rsidRPr="00DB5936">
        <w:rPr>
          <w:b/>
          <w:bCs/>
          <w:color w:val="000000"/>
          <w:sz w:val="28"/>
          <w:szCs w:val="28"/>
        </w:rPr>
        <w:t>ПЛАН ЗАНЯТИЯ № 57</w:t>
      </w:r>
    </w:p>
    <w:p w:rsidR="00BA54D7" w:rsidRPr="00DB5936" w:rsidRDefault="00BA54D7" w:rsidP="00BA54D7">
      <w:pPr>
        <w:pStyle w:val="a5"/>
        <w:spacing w:before="0" w:beforeAutospacing="0" w:after="150" w:afterAutospacing="0"/>
        <w:rPr>
          <w:b/>
          <w:color w:val="000000"/>
          <w:sz w:val="28"/>
          <w:szCs w:val="28"/>
        </w:rPr>
      </w:pPr>
    </w:p>
    <w:p w:rsidR="00BA54D7" w:rsidRPr="00DB5936" w:rsidRDefault="00BA54D7" w:rsidP="00BA54D7">
      <w:pPr>
        <w:pStyle w:val="a5"/>
        <w:spacing w:before="0" w:beforeAutospacing="0" w:after="150" w:afterAutospacing="0"/>
        <w:rPr>
          <w:b/>
          <w:color w:val="000000"/>
          <w:sz w:val="28"/>
          <w:szCs w:val="28"/>
        </w:rPr>
      </w:pPr>
      <w:r w:rsidRPr="00DB5936">
        <w:rPr>
          <w:b/>
          <w:color w:val="000000"/>
          <w:sz w:val="28"/>
          <w:szCs w:val="28"/>
        </w:rPr>
        <w:t xml:space="preserve">Преподаватель: </w:t>
      </w:r>
      <w:r w:rsidRPr="00DB5936">
        <w:rPr>
          <w:color w:val="000000"/>
          <w:sz w:val="28"/>
          <w:szCs w:val="28"/>
        </w:rPr>
        <w:t>Хамуев А. Ш.</w:t>
      </w:r>
    </w:p>
    <w:p w:rsidR="00BA54D7" w:rsidRPr="00DB5936" w:rsidRDefault="00BA54D7" w:rsidP="00BA54D7">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 xml:space="preserve"> Гражданское право и гражданский процесс</w:t>
      </w:r>
    </w:p>
    <w:p w:rsidR="00BA54D7" w:rsidRPr="00DB5936" w:rsidRDefault="00BA54D7" w:rsidP="00BA54D7">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Группа: 17 ПД  9-1</w:t>
      </w:r>
    </w:p>
    <w:p w:rsidR="00BA54D7" w:rsidRPr="00DB5936" w:rsidRDefault="00BA54D7" w:rsidP="00BA54D7">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20.04.20</w:t>
      </w:r>
    </w:p>
    <w:p w:rsidR="00BA54D7" w:rsidRPr="00DB5936" w:rsidRDefault="00BA54D7" w:rsidP="00BA54D7">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Особенности процессуального порядка рассмотрения судом надзорной инстанции поданной жалобы (представления).</w:t>
      </w:r>
    </w:p>
    <w:p w:rsidR="00BA54D7" w:rsidRPr="00DB5936" w:rsidRDefault="00BA54D7" w:rsidP="00BA54D7">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BA54D7" w:rsidRPr="00DB5936" w:rsidRDefault="00BA54D7" w:rsidP="00BA54D7">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BA54D7" w:rsidRPr="00DB5936" w:rsidRDefault="00BA54D7" w:rsidP="00BA54D7">
      <w:pPr>
        <w:pStyle w:val="a5"/>
        <w:spacing w:before="0" w:beforeAutospacing="0" w:after="150" w:afterAutospacing="0"/>
        <w:rPr>
          <w:color w:val="000000"/>
          <w:sz w:val="28"/>
          <w:szCs w:val="28"/>
        </w:rPr>
      </w:pPr>
      <w:r w:rsidRPr="00DB5936">
        <w:rPr>
          <w:b/>
          <w:color w:val="000000"/>
          <w:sz w:val="28"/>
          <w:szCs w:val="28"/>
        </w:rPr>
        <w:lastRenderedPageBreak/>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BA54D7" w:rsidRPr="00DB5936" w:rsidRDefault="00BA54D7" w:rsidP="00BA54D7">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BA54D7" w:rsidRPr="00DB5936" w:rsidRDefault="00BA54D7" w:rsidP="00BA54D7">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BA54D7" w:rsidRPr="00DB5936" w:rsidRDefault="00BA54D7" w:rsidP="00BA54D7">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BA54D7" w:rsidRPr="00DB5936" w:rsidRDefault="00BA54D7" w:rsidP="00BA54D7">
      <w:pPr>
        <w:pStyle w:val="a5"/>
        <w:spacing w:before="0" w:beforeAutospacing="0" w:after="150" w:afterAutospacing="0"/>
        <w:rPr>
          <w:color w:val="000000"/>
          <w:sz w:val="28"/>
          <w:szCs w:val="28"/>
        </w:rPr>
      </w:pPr>
    </w:p>
    <w:p w:rsidR="00BA54D7" w:rsidRPr="00DB5936" w:rsidRDefault="00BA54D7" w:rsidP="00BA54D7">
      <w:pPr>
        <w:pStyle w:val="a5"/>
        <w:spacing w:before="0" w:beforeAutospacing="0" w:after="150" w:afterAutospacing="0"/>
        <w:jc w:val="center"/>
        <w:rPr>
          <w:color w:val="000000"/>
          <w:sz w:val="28"/>
          <w:szCs w:val="28"/>
        </w:rPr>
      </w:pPr>
      <w:r w:rsidRPr="00DB5936">
        <w:rPr>
          <w:b/>
          <w:bCs/>
          <w:color w:val="000000"/>
          <w:sz w:val="28"/>
          <w:szCs w:val="28"/>
        </w:rPr>
        <w:t>ХОД УРОКА</w:t>
      </w:r>
    </w:p>
    <w:p w:rsidR="00BA54D7" w:rsidRPr="00DB5936" w:rsidRDefault="00BA54D7" w:rsidP="00BA54D7">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BA54D7" w:rsidRPr="00DB5936" w:rsidRDefault="00BA54D7" w:rsidP="00BA54D7">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BA54D7" w:rsidRPr="00DB5936" w:rsidRDefault="00BA54D7" w:rsidP="00BA54D7">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BA54D7" w:rsidRPr="00DB5936" w:rsidRDefault="00BA54D7" w:rsidP="00BA54D7">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BA54D7" w:rsidRPr="00DB5936" w:rsidRDefault="00BA54D7" w:rsidP="00BA54D7">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BA54D7" w:rsidRPr="00DB5936" w:rsidRDefault="00BA54D7" w:rsidP="00BA54D7">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BA54D7" w:rsidRPr="00DB5936" w:rsidRDefault="00BA54D7" w:rsidP="00BA54D7">
      <w:pPr>
        <w:pStyle w:val="a5"/>
        <w:shd w:val="clear" w:color="auto" w:fill="FFFFFF"/>
        <w:spacing w:before="167" w:beforeAutospacing="0" w:after="167" w:afterAutospacing="0"/>
        <w:jc w:val="both"/>
        <w:rPr>
          <w:color w:val="000000"/>
          <w:sz w:val="28"/>
          <w:szCs w:val="28"/>
        </w:rPr>
      </w:pPr>
      <w:r w:rsidRPr="00DB5936">
        <w:rPr>
          <w:rStyle w:val="a9"/>
          <w:rFonts w:eastAsiaTheme="majorEastAsia"/>
          <w:color w:val="000000"/>
          <w:sz w:val="28"/>
          <w:szCs w:val="28"/>
        </w:rPr>
        <w:t>Судья ВС РФ </w:t>
      </w:r>
      <w:r w:rsidRPr="00DB5936">
        <w:rPr>
          <w:color w:val="000000"/>
          <w:sz w:val="28"/>
          <w:szCs w:val="28"/>
        </w:rPr>
        <w:t>по материалам, приложенным к жалобе, представлению, либо по материалам истребованного дела изучает жалобу, представление (поданные в соответствии с правилами, установленными </w:t>
      </w:r>
      <w:hyperlink r:id="rId89" w:anchor="block_3911" w:tgtFrame="_blank" w:history="1">
        <w:r w:rsidRPr="00DB5936">
          <w:rPr>
            <w:rStyle w:val="a6"/>
            <w:color w:val="0000CC"/>
            <w:sz w:val="28"/>
            <w:szCs w:val="28"/>
          </w:rPr>
          <w:t>статьями 391.1 - 391.3</w:t>
        </w:r>
      </w:hyperlink>
      <w:r w:rsidRPr="00DB5936">
        <w:rPr>
          <w:color w:val="000000"/>
          <w:sz w:val="28"/>
          <w:szCs w:val="28"/>
        </w:rPr>
        <w:t> ГПК РФ). В случае истребования дела им может быть вынесено определение о приостановлении исполнения решения суда до окончания производства в суде надзорной инстанции при наличии просьбы об этом в надзорных жалобе, представлении прокурора или ином ходатайстве. По результатам изучения надзорных жалобы, представления </w:t>
      </w:r>
      <w:r w:rsidRPr="00DB5936">
        <w:rPr>
          <w:color w:val="FF0000"/>
          <w:sz w:val="28"/>
          <w:szCs w:val="28"/>
        </w:rPr>
        <w:t>судья ВС РФ выносит определение</w:t>
      </w:r>
      <w:r w:rsidRPr="00DB5936">
        <w:rPr>
          <w:color w:val="000000"/>
          <w:sz w:val="28"/>
          <w:szCs w:val="28"/>
        </w:rPr>
        <w:t>:</w:t>
      </w:r>
    </w:p>
    <w:p w:rsidR="00BA54D7" w:rsidRPr="00DB5936" w:rsidRDefault="00BA54D7" w:rsidP="00BA54D7">
      <w:pPr>
        <w:numPr>
          <w:ilvl w:val="0"/>
          <w:numId w:val="57"/>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FF00FF"/>
          <w:sz w:val="28"/>
          <w:szCs w:val="28"/>
        </w:rPr>
        <w:t>об отказе в передаче</w:t>
      </w:r>
      <w:r w:rsidRPr="00DB5936">
        <w:rPr>
          <w:rFonts w:ascii="Times New Roman" w:hAnsi="Times New Roman" w:cs="Times New Roman"/>
          <w:color w:val="000000"/>
          <w:sz w:val="28"/>
          <w:szCs w:val="28"/>
        </w:rPr>
        <w:t> надзорных жалобы, представления для рассмотрения в судебном заседании Президиума ВС РФ, если отсутствуют основания для пересмотра судебных постановлений в порядке надзора (при этом надзорные жалоба, представление, а также копии обжалуемых судебных постановлений остаются в суде надзорной инстанции);</w:t>
      </w:r>
    </w:p>
    <w:p w:rsidR="00BA54D7" w:rsidRPr="00DB5936" w:rsidRDefault="00BA54D7" w:rsidP="00BA54D7">
      <w:pPr>
        <w:numPr>
          <w:ilvl w:val="0"/>
          <w:numId w:val="57"/>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FF00FF"/>
          <w:sz w:val="28"/>
          <w:szCs w:val="28"/>
        </w:rPr>
        <w:t>о передаче</w:t>
      </w:r>
      <w:r w:rsidRPr="00DB5936">
        <w:rPr>
          <w:rFonts w:ascii="Times New Roman" w:hAnsi="Times New Roman" w:cs="Times New Roman"/>
          <w:color w:val="000000"/>
          <w:sz w:val="28"/>
          <w:szCs w:val="28"/>
        </w:rPr>
        <w:t> надзорных жалобы, представления с делом для рассмотрения в судебном заседании Президиума ВС РФ. Вместе с вынесенным определением в Президиум ВС РФ передается надзорные жалоба, представление и дело.</w:t>
      </w:r>
    </w:p>
    <w:p w:rsidR="00BA54D7" w:rsidRPr="00DB5936" w:rsidRDefault="00BA54D7" w:rsidP="00BA54D7">
      <w:pPr>
        <w:pStyle w:val="a5"/>
        <w:shd w:val="clear" w:color="auto" w:fill="FFFFFF"/>
        <w:spacing w:before="167" w:beforeAutospacing="0" w:after="167" w:afterAutospacing="0"/>
        <w:rPr>
          <w:color w:val="000000"/>
          <w:sz w:val="28"/>
          <w:szCs w:val="28"/>
        </w:rPr>
      </w:pPr>
      <w:r w:rsidRPr="00DB5936">
        <w:rPr>
          <w:rStyle w:val="a9"/>
          <w:rFonts w:eastAsiaTheme="majorEastAsia"/>
          <w:color w:val="FF0000"/>
          <w:sz w:val="28"/>
          <w:szCs w:val="28"/>
        </w:rPr>
        <w:t>2)</w:t>
      </w:r>
      <w:r w:rsidRPr="00DB5936">
        <w:rPr>
          <w:rStyle w:val="a9"/>
          <w:rFonts w:eastAsiaTheme="majorEastAsia"/>
          <w:color w:val="000000"/>
          <w:sz w:val="28"/>
          <w:szCs w:val="28"/>
        </w:rPr>
        <w:t> Президиум ВС РФ:</w:t>
      </w:r>
    </w:p>
    <w:p w:rsidR="00BA54D7" w:rsidRPr="00DB5936" w:rsidRDefault="00BA54D7" w:rsidP="00BA54D7">
      <w:pPr>
        <w:numPr>
          <w:ilvl w:val="0"/>
          <w:numId w:val="58"/>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FF0000"/>
          <w:sz w:val="28"/>
          <w:szCs w:val="28"/>
        </w:rPr>
        <w:t>принимает дело к рассмотрению</w:t>
      </w:r>
      <w:r w:rsidRPr="00DB5936">
        <w:rPr>
          <w:rFonts w:ascii="Times New Roman" w:hAnsi="Times New Roman" w:cs="Times New Roman"/>
          <w:color w:val="000000"/>
          <w:sz w:val="28"/>
          <w:szCs w:val="28"/>
        </w:rPr>
        <w:t> и направляет лицам, участвующим в деле, копии определения о передаче надзорных жалобы, представления с делом для рассмотрения в судебном заседании Президиума ВС РФ и копии надзорных жалобы, представления;</w:t>
      </w:r>
    </w:p>
    <w:p w:rsidR="00BA54D7" w:rsidRPr="00DB5936" w:rsidRDefault="00BA54D7" w:rsidP="00BA54D7">
      <w:pPr>
        <w:numPr>
          <w:ilvl w:val="0"/>
          <w:numId w:val="58"/>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FF0000"/>
          <w:sz w:val="28"/>
          <w:szCs w:val="28"/>
        </w:rPr>
        <w:lastRenderedPageBreak/>
        <w:t>извещает лиц</w:t>
      </w:r>
      <w:r w:rsidRPr="00DB5936">
        <w:rPr>
          <w:rFonts w:ascii="Times New Roman" w:hAnsi="Times New Roman" w:cs="Times New Roman"/>
          <w:color w:val="000000"/>
          <w:sz w:val="28"/>
          <w:szCs w:val="28"/>
        </w:rPr>
        <w:t>, участвующих в деле, о времени и месте рассмотрения дела по правилам, предусмотренным </w:t>
      </w:r>
      <w:hyperlink r:id="rId90" w:anchor="block_1010" w:tgtFrame="_blank" w:history="1">
        <w:r w:rsidRPr="00DB5936">
          <w:rPr>
            <w:rStyle w:val="a6"/>
            <w:rFonts w:ascii="Times New Roman" w:hAnsi="Times New Roman" w:cs="Times New Roman"/>
            <w:color w:val="0000CC"/>
            <w:sz w:val="28"/>
            <w:szCs w:val="28"/>
          </w:rPr>
          <w:t>главой 10</w:t>
        </w:r>
      </w:hyperlink>
      <w:r w:rsidRPr="00DB5936">
        <w:rPr>
          <w:rFonts w:ascii="Times New Roman" w:hAnsi="Times New Roman" w:cs="Times New Roman"/>
          <w:color w:val="000000"/>
          <w:sz w:val="28"/>
          <w:szCs w:val="28"/>
        </w:rPr>
        <w:t> Кодекса. Неявка лиц, участвующих в деле и извещенных надлежащим образом о времени и месте рассмотрения дела, не препятствует рассмотрению дела в порядке надзора;</w:t>
      </w:r>
    </w:p>
    <w:p w:rsidR="00BA54D7" w:rsidRPr="00DB5936" w:rsidRDefault="00BA54D7" w:rsidP="00BA54D7">
      <w:pPr>
        <w:numPr>
          <w:ilvl w:val="0"/>
          <w:numId w:val="58"/>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FF0000"/>
          <w:sz w:val="28"/>
          <w:szCs w:val="28"/>
        </w:rPr>
        <w:t>рассматривает дело</w:t>
      </w:r>
      <w:r w:rsidRPr="00DB5936">
        <w:rPr>
          <w:rFonts w:ascii="Times New Roman" w:hAnsi="Times New Roman" w:cs="Times New Roman"/>
          <w:color w:val="000000"/>
          <w:sz w:val="28"/>
          <w:szCs w:val="28"/>
        </w:rPr>
        <w:t> в судебном заседании не более чем 2 месяца со дня вынесения судьей определения.</w:t>
      </w:r>
    </w:p>
    <w:p w:rsidR="00BA54D7" w:rsidRPr="00DB5936" w:rsidRDefault="00BA54D7" w:rsidP="00BA54D7">
      <w:pPr>
        <w:shd w:val="clear" w:color="auto" w:fill="E3E4E4"/>
        <w:rPr>
          <w:rFonts w:ascii="Times New Roman" w:hAnsi="Times New Roman" w:cs="Times New Roman"/>
          <w:b/>
          <w:bCs/>
          <w:color w:val="0000FF"/>
          <w:sz w:val="28"/>
          <w:szCs w:val="28"/>
        </w:rPr>
      </w:pPr>
      <w:r w:rsidRPr="00DB5936">
        <w:rPr>
          <w:rFonts w:ascii="Times New Roman" w:hAnsi="Times New Roman" w:cs="Times New Roman"/>
          <w:b/>
          <w:bCs/>
          <w:color w:val="0000FF"/>
          <w:sz w:val="28"/>
          <w:szCs w:val="28"/>
        </w:rPr>
        <w:t>Полномочия Председателя ВС РФ в надзорном производстве</w:t>
      </w:r>
    </w:p>
    <w:p w:rsidR="00BA54D7" w:rsidRPr="00DB5936" w:rsidRDefault="008A377E" w:rsidP="00BA54D7">
      <w:pPr>
        <w:shd w:val="clear" w:color="auto" w:fill="FFFFFF"/>
        <w:spacing w:before="335" w:after="335"/>
        <w:jc w:val="both"/>
        <w:rPr>
          <w:rFonts w:ascii="Times New Roman" w:hAnsi="Times New Roman" w:cs="Times New Roman"/>
          <w:color w:val="000000"/>
          <w:sz w:val="28"/>
          <w:szCs w:val="28"/>
        </w:rPr>
      </w:pPr>
      <w:r>
        <w:rPr>
          <w:rFonts w:ascii="Times New Roman" w:hAnsi="Times New Roman" w:cs="Times New Roman"/>
          <w:color w:val="000000"/>
          <w:sz w:val="28"/>
          <w:szCs w:val="28"/>
        </w:rPr>
        <w:pict>
          <v:rect id="_x0000_i1044" style="width:0;height:0" o:hralign="center" o:hrstd="t" o:hr="t" fillcolor="#a0a0a0" stroked="f"/>
        </w:pict>
      </w:r>
    </w:p>
    <w:p w:rsidR="00BA54D7" w:rsidRPr="00DB5936" w:rsidRDefault="00BA54D7" w:rsidP="00BA54D7">
      <w:pPr>
        <w:pStyle w:val="a5"/>
        <w:shd w:val="clear" w:color="auto" w:fill="FFFFFF"/>
        <w:spacing w:before="167" w:beforeAutospacing="0" w:after="167" w:afterAutospacing="0"/>
        <w:jc w:val="both"/>
        <w:rPr>
          <w:color w:val="000000"/>
          <w:sz w:val="28"/>
          <w:szCs w:val="28"/>
        </w:rPr>
      </w:pPr>
      <w:r w:rsidRPr="00DB5936">
        <w:rPr>
          <w:rStyle w:val="a9"/>
          <w:rFonts w:eastAsiaTheme="majorEastAsia"/>
          <w:color w:val="008000"/>
          <w:sz w:val="28"/>
          <w:szCs w:val="28"/>
        </w:rPr>
        <w:t>В судебном заседании могут принимать участие</w:t>
      </w:r>
    </w:p>
    <w:p w:rsidR="00BA54D7" w:rsidRPr="00DB5936" w:rsidRDefault="00BA54D7" w:rsidP="00BA54D7">
      <w:pPr>
        <w:numPr>
          <w:ilvl w:val="0"/>
          <w:numId w:val="59"/>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лица, участвующие в деле, их представители;</w:t>
      </w:r>
    </w:p>
    <w:p w:rsidR="00BA54D7" w:rsidRPr="00DB5936" w:rsidRDefault="00BA54D7" w:rsidP="00BA54D7">
      <w:pPr>
        <w:numPr>
          <w:ilvl w:val="0"/>
          <w:numId w:val="59"/>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иные лица, подавшие надзорные жалобу, представление, если их права и законные интересы непосредственно затрагиваются обжалуемым судебным постановлением;</w:t>
      </w:r>
    </w:p>
    <w:p w:rsidR="00BA54D7" w:rsidRPr="00DB5936" w:rsidRDefault="00BA54D7" w:rsidP="00BA54D7">
      <w:pPr>
        <w:numPr>
          <w:ilvl w:val="0"/>
          <w:numId w:val="59"/>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Генеральный прокурор Российской Федерации или его заместитель (если прокурор является лицом, участвующим в рассмотрении дела).</w:t>
      </w:r>
    </w:p>
    <w:p w:rsidR="00BA54D7" w:rsidRPr="00DB5936" w:rsidRDefault="00BA54D7" w:rsidP="00BA54D7">
      <w:pPr>
        <w:pStyle w:val="a5"/>
        <w:shd w:val="clear" w:color="auto" w:fill="FFFFFF"/>
        <w:spacing w:before="167" w:beforeAutospacing="0" w:after="167" w:afterAutospacing="0"/>
        <w:jc w:val="both"/>
        <w:rPr>
          <w:color w:val="000000"/>
          <w:sz w:val="28"/>
          <w:szCs w:val="28"/>
        </w:rPr>
      </w:pPr>
      <w:r w:rsidRPr="00DB5936">
        <w:rPr>
          <w:color w:val="000000"/>
          <w:sz w:val="28"/>
          <w:szCs w:val="28"/>
        </w:rPr>
        <w:t>Указанные лица могут допускаться к участию в судебном заседании путем использования систем видеоконференц-связи в порядке, установленном </w:t>
      </w:r>
      <w:hyperlink r:id="rId91" w:anchor="block_1551" w:tgtFrame="_blank" w:history="1">
        <w:r w:rsidRPr="00DB5936">
          <w:rPr>
            <w:rStyle w:val="a6"/>
            <w:color w:val="0000CC"/>
            <w:sz w:val="28"/>
            <w:szCs w:val="28"/>
          </w:rPr>
          <w:t>статьей 155.1</w:t>
        </w:r>
      </w:hyperlink>
      <w:r w:rsidRPr="00DB5936">
        <w:rPr>
          <w:color w:val="000000"/>
          <w:sz w:val="28"/>
          <w:szCs w:val="28"/>
        </w:rPr>
        <w:t> Кодекса.</w:t>
      </w:r>
    </w:p>
    <w:p w:rsidR="00BA54D7" w:rsidRPr="00DB5936" w:rsidRDefault="00BA54D7" w:rsidP="00BA54D7">
      <w:pPr>
        <w:pStyle w:val="s1"/>
        <w:shd w:val="clear" w:color="auto" w:fill="FFFFFF"/>
        <w:spacing w:before="167" w:beforeAutospacing="0" w:after="167" w:afterAutospacing="0"/>
        <w:jc w:val="both"/>
        <w:rPr>
          <w:color w:val="000000"/>
          <w:sz w:val="28"/>
          <w:szCs w:val="28"/>
        </w:rPr>
      </w:pPr>
      <w:r w:rsidRPr="00DB5936">
        <w:rPr>
          <w:color w:val="000000"/>
          <w:sz w:val="28"/>
          <w:szCs w:val="28"/>
        </w:rPr>
        <w:t>Надзорные жалоба, представление с делом докладываются судьей ВС РФ, который излагает</w:t>
      </w:r>
    </w:p>
    <w:p w:rsidR="00BA54D7" w:rsidRPr="00DB5936" w:rsidRDefault="00BA54D7" w:rsidP="00BA54D7">
      <w:pPr>
        <w:numPr>
          <w:ilvl w:val="0"/>
          <w:numId w:val="60"/>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обстоятельства дела,</w:t>
      </w:r>
    </w:p>
    <w:p w:rsidR="00BA54D7" w:rsidRPr="00DB5936" w:rsidRDefault="00BA54D7" w:rsidP="00BA54D7">
      <w:pPr>
        <w:numPr>
          <w:ilvl w:val="0"/>
          <w:numId w:val="60"/>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содержание судебных постановлений, принятых по делу,</w:t>
      </w:r>
    </w:p>
    <w:p w:rsidR="00BA54D7" w:rsidRPr="00DB5936" w:rsidRDefault="00BA54D7" w:rsidP="00BA54D7">
      <w:pPr>
        <w:numPr>
          <w:ilvl w:val="0"/>
          <w:numId w:val="60"/>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доводы надзорных жалобы, представления, послужившие основаниями для рассмотрения в судебном заседании Президиума ВС РФ.</w:t>
      </w:r>
    </w:p>
    <w:p w:rsidR="00BA54D7" w:rsidRPr="00DB5936" w:rsidRDefault="00BA54D7" w:rsidP="00BA54D7">
      <w:pPr>
        <w:pStyle w:val="s1"/>
        <w:shd w:val="clear" w:color="auto" w:fill="FFFFFF"/>
        <w:spacing w:before="167" w:beforeAutospacing="0" w:after="167" w:afterAutospacing="0"/>
        <w:jc w:val="both"/>
        <w:rPr>
          <w:color w:val="000000"/>
          <w:sz w:val="28"/>
          <w:szCs w:val="28"/>
        </w:rPr>
      </w:pPr>
      <w:r w:rsidRPr="00DB5936">
        <w:rPr>
          <w:color w:val="000000"/>
          <w:sz w:val="28"/>
          <w:szCs w:val="28"/>
        </w:rPr>
        <w:t>Лица, участвующие в судебном заседании, вправе дать объяснения по делу. Первым дает объяснения лицо, подавшее надзорные жалобу, представление.</w:t>
      </w:r>
    </w:p>
    <w:p w:rsidR="00BA54D7" w:rsidRPr="00DB5936" w:rsidRDefault="00BA54D7" w:rsidP="00BA54D7">
      <w:pPr>
        <w:pStyle w:val="s1"/>
        <w:shd w:val="clear" w:color="auto" w:fill="FFFFFF"/>
        <w:spacing w:before="167" w:beforeAutospacing="0" w:after="167" w:afterAutospacing="0"/>
        <w:jc w:val="both"/>
        <w:rPr>
          <w:color w:val="000000"/>
          <w:sz w:val="28"/>
          <w:szCs w:val="28"/>
        </w:rPr>
      </w:pPr>
      <w:r w:rsidRPr="00DB5936">
        <w:rPr>
          <w:color w:val="000000"/>
          <w:sz w:val="28"/>
          <w:szCs w:val="28"/>
        </w:rPr>
        <w:t>По результатам рассмотрения Президиумом ВС РФ </w:t>
      </w:r>
      <w:r w:rsidRPr="00DB5936">
        <w:rPr>
          <w:color w:val="FF0000"/>
          <w:sz w:val="28"/>
          <w:szCs w:val="28"/>
        </w:rPr>
        <w:t>большинством голосов</w:t>
      </w:r>
      <w:r w:rsidRPr="00DB5936">
        <w:rPr>
          <w:color w:val="000000"/>
          <w:sz w:val="28"/>
          <w:szCs w:val="28"/>
        </w:rPr>
        <w:t> принимает постановление.</w:t>
      </w:r>
    </w:p>
    <w:p w:rsidR="00BA54D7" w:rsidRPr="00DB5936" w:rsidRDefault="00BA54D7" w:rsidP="00BA54D7">
      <w:pPr>
        <w:pStyle w:val="s1"/>
        <w:shd w:val="clear" w:color="auto" w:fill="FFFFFF"/>
        <w:spacing w:before="167" w:beforeAutospacing="0" w:after="167" w:afterAutospacing="0"/>
        <w:jc w:val="both"/>
        <w:rPr>
          <w:color w:val="000000"/>
          <w:sz w:val="28"/>
          <w:szCs w:val="28"/>
        </w:rPr>
      </w:pPr>
      <w:r w:rsidRPr="00DB5936">
        <w:rPr>
          <w:color w:val="FF0000"/>
          <w:sz w:val="28"/>
          <w:szCs w:val="28"/>
        </w:rPr>
        <w:t>При равном количестве голосов, поданных за пересмотр дела и против его пересмотра, надзорные жалоба, представление считаются отклоненными</w:t>
      </w:r>
      <w:r w:rsidRPr="00DB5936">
        <w:rPr>
          <w:color w:val="000000"/>
          <w:sz w:val="28"/>
          <w:szCs w:val="28"/>
        </w:rPr>
        <w:t>.</w:t>
      </w:r>
    </w:p>
    <w:p w:rsidR="00BA54D7" w:rsidRPr="00DB5936" w:rsidRDefault="00BA54D7" w:rsidP="00BA54D7">
      <w:pPr>
        <w:pStyle w:val="s1"/>
        <w:shd w:val="clear" w:color="auto" w:fill="FFFFFF"/>
        <w:spacing w:before="167" w:beforeAutospacing="0" w:after="167" w:afterAutospacing="0"/>
        <w:jc w:val="both"/>
        <w:rPr>
          <w:color w:val="000000"/>
          <w:sz w:val="28"/>
          <w:szCs w:val="28"/>
        </w:rPr>
      </w:pPr>
      <w:r w:rsidRPr="00DB5936">
        <w:rPr>
          <w:color w:val="000000"/>
          <w:sz w:val="28"/>
          <w:szCs w:val="28"/>
        </w:rPr>
        <w:t>О принятом Президиумом Верховного Суда Российской Федерации постановлении сообщается лицам, участвующим в деле.</w:t>
      </w:r>
    </w:p>
    <w:p w:rsidR="00BA54D7" w:rsidRPr="00DB5936" w:rsidRDefault="00BA54D7" w:rsidP="00BA54D7">
      <w:pPr>
        <w:shd w:val="clear" w:color="auto" w:fill="FFFFFF"/>
        <w:rPr>
          <w:rFonts w:ascii="Times New Roman" w:hAnsi="Times New Roman" w:cs="Times New Roman"/>
          <w:color w:val="000000"/>
          <w:sz w:val="28"/>
          <w:szCs w:val="28"/>
        </w:rPr>
      </w:pPr>
      <w:r w:rsidRPr="00DB5936">
        <w:rPr>
          <w:rStyle w:val="a9"/>
          <w:rFonts w:ascii="Times New Roman" w:hAnsi="Times New Roman" w:cs="Times New Roman"/>
          <w:color w:val="000000"/>
          <w:sz w:val="28"/>
          <w:szCs w:val="28"/>
        </w:rPr>
        <w:t>Сроки рассмотрения надзорных жалобы, представления (</w:t>
      </w:r>
      <w:hyperlink r:id="rId92" w:tgtFrame="_blank" w:history="1">
        <w:r w:rsidRPr="00DB5936">
          <w:rPr>
            <w:rStyle w:val="a6"/>
            <w:rFonts w:ascii="Times New Roman" w:hAnsi="Times New Roman" w:cs="Times New Roman"/>
            <w:b/>
            <w:bCs/>
            <w:color w:val="0000CC"/>
            <w:sz w:val="28"/>
            <w:szCs w:val="28"/>
          </w:rPr>
          <w:t>ст. 396.1</w:t>
        </w:r>
      </w:hyperlink>
      <w:r w:rsidRPr="00DB5936">
        <w:rPr>
          <w:rStyle w:val="a9"/>
          <w:rFonts w:ascii="Times New Roman" w:hAnsi="Times New Roman" w:cs="Times New Roman"/>
          <w:color w:val="000000"/>
          <w:sz w:val="28"/>
          <w:szCs w:val="28"/>
        </w:rPr>
        <w:t> ГПК РФ)</w:t>
      </w:r>
    </w:p>
    <w:p w:rsidR="00BA54D7" w:rsidRPr="00DB5936" w:rsidRDefault="00BA54D7" w:rsidP="00BA54D7">
      <w:pPr>
        <w:pStyle w:val="a5"/>
        <w:shd w:val="clear" w:color="auto" w:fill="FFFFFF"/>
        <w:spacing w:before="167" w:beforeAutospacing="0" w:after="167" w:afterAutospacing="0"/>
        <w:jc w:val="both"/>
        <w:rPr>
          <w:color w:val="000000"/>
          <w:sz w:val="28"/>
          <w:szCs w:val="28"/>
        </w:rPr>
      </w:pPr>
      <w:r w:rsidRPr="00DB5936">
        <w:rPr>
          <w:color w:val="000000"/>
          <w:sz w:val="28"/>
          <w:szCs w:val="28"/>
        </w:rPr>
        <w:t>Надзорные жалоба, представление рассматриваются в Верховном Суде РФ</w:t>
      </w:r>
    </w:p>
    <w:p w:rsidR="00BA54D7" w:rsidRPr="00DB5936" w:rsidRDefault="00BA54D7" w:rsidP="00BA54D7">
      <w:pPr>
        <w:numPr>
          <w:ilvl w:val="0"/>
          <w:numId w:val="61"/>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FF0000"/>
          <w:sz w:val="28"/>
          <w:szCs w:val="28"/>
        </w:rPr>
        <w:t>не более чем 2 месяца</w:t>
      </w:r>
      <w:r w:rsidRPr="00DB5936">
        <w:rPr>
          <w:rFonts w:ascii="Times New Roman" w:hAnsi="Times New Roman" w:cs="Times New Roman"/>
          <w:color w:val="000000"/>
          <w:sz w:val="28"/>
          <w:szCs w:val="28"/>
        </w:rPr>
        <w:t>, если дело не было истребовано, и</w:t>
      </w:r>
    </w:p>
    <w:p w:rsidR="00BA54D7" w:rsidRPr="00DB5936" w:rsidRDefault="00BA54D7" w:rsidP="00BA54D7">
      <w:pPr>
        <w:numPr>
          <w:ilvl w:val="0"/>
          <w:numId w:val="61"/>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FF0000"/>
          <w:sz w:val="28"/>
          <w:szCs w:val="28"/>
        </w:rPr>
        <w:lastRenderedPageBreak/>
        <w:t>не более чем 3 месяца</w:t>
      </w:r>
      <w:r w:rsidRPr="00DB5936">
        <w:rPr>
          <w:rFonts w:ascii="Times New Roman" w:hAnsi="Times New Roman" w:cs="Times New Roman"/>
          <w:color w:val="000000"/>
          <w:sz w:val="28"/>
          <w:szCs w:val="28"/>
        </w:rPr>
        <w:t>, если дело было истребовано, не считая времени со дня истребования дела до дня его поступления в ВС РФ;</w:t>
      </w:r>
    </w:p>
    <w:p w:rsidR="00BA54D7" w:rsidRPr="00DB5936" w:rsidRDefault="00BA54D7" w:rsidP="00BA54D7">
      <w:pPr>
        <w:numPr>
          <w:ilvl w:val="0"/>
          <w:numId w:val="61"/>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FF0000"/>
          <w:sz w:val="28"/>
          <w:szCs w:val="28"/>
        </w:rPr>
        <w:t>не более чем 5 месяцев</w:t>
      </w:r>
      <w:r w:rsidRPr="00DB5936">
        <w:rPr>
          <w:rFonts w:ascii="Times New Roman" w:hAnsi="Times New Roman" w:cs="Times New Roman"/>
          <w:color w:val="000000"/>
          <w:sz w:val="28"/>
          <w:szCs w:val="28"/>
        </w:rPr>
        <w:t>, при продлении по решению Председателя ВС РФ, его заместителя, если дело было истребовано и с учетом его сложности.</w:t>
      </w:r>
    </w:p>
    <w:p w:rsidR="00BA54D7" w:rsidRPr="00DB5936" w:rsidRDefault="00BA54D7" w:rsidP="00BA54D7">
      <w:pPr>
        <w:pStyle w:val="4"/>
        <w:shd w:val="clear" w:color="auto" w:fill="FFFFFF"/>
        <w:spacing w:before="167" w:after="167"/>
        <w:rPr>
          <w:rFonts w:ascii="Times New Roman" w:hAnsi="Times New Roman" w:cs="Times New Roman"/>
          <w:color w:val="000000"/>
          <w:sz w:val="28"/>
          <w:szCs w:val="28"/>
        </w:rPr>
      </w:pPr>
      <w:r w:rsidRPr="00DB5936">
        <w:rPr>
          <w:rFonts w:ascii="Times New Roman" w:hAnsi="Times New Roman" w:cs="Times New Roman"/>
          <w:color w:val="000000"/>
          <w:sz w:val="28"/>
          <w:szCs w:val="28"/>
        </w:rPr>
        <w:t>Основания отмены (изменения) судебных постановлений в порядке надзора</w:t>
      </w:r>
    </w:p>
    <w:p w:rsidR="00BA54D7" w:rsidRPr="00DB5936" w:rsidRDefault="00BA54D7" w:rsidP="00BA54D7">
      <w:pPr>
        <w:pStyle w:val="a5"/>
        <w:shd w:val="clear" w:color="auto" w:fill="FFFFFF"/>
        <w:spacing w:before="167" w:beforeAutospacing="0" w:after="167" w:afterAutospacing="0"/>
        <w:jc w:val="both"/>
        <w:rPr>
          <w:color w:val="000000"/>
          <w:sz w:val="28"/>
          <w:szCs w:val="28"/>
        </w:rPr>
      </w:pPr>
      <w:r w:rsidRPr="00DB5936">
        <w:rPr>
          <w:color w:val="000000"/>
          <w:sz w:val="28"/>
          <w:szCs w:val="28"/>
        </w:rPr>
        <w:t>Судебные постановления подлежат отмене или изменению, если при рассмотрении дела в порядке надзора Президиум ВС РФ установит, что соответствующее обжалуемое судебное постановление нарушает:</w:t>
      </w:r>
    </w:p>
    <w:p w:rsidR="00BA54D7" w:rsidRPr="00DB5936" w:rsidRDefault="00BA54D7" w:rsidP="00BA54D7">
      <w:pPr>
        <w:numPr>
          <w:ilvl w:val="0"/>
          <w:numId w:val="62"/>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права и свободы человека и </w:t>
      </w:r>
      <w:hyperlink r:id="rId93" w:history="1">
        <w:r w:rsidRPr="00DB5936">
          <w:rPr>
            <w:rStyle w:val="a6"/>
            <w:rFonts w:ascii="Times New Roman" w:hAnsi="Times New Roman" w:cs="Times New Roman"/>
            <w:color w:val="0000CC"/>
            <w:sz w:val="28"/>
            <w:szCs w:val="28"/>
          </w:rPr>
          <w:t>гражданина</w:t>
        </w:r>
      </w:hyperlink>
      <w:r w:rsidRPr="00DB5936">
        <w:rPr>
          <w:rFonts w:ascii="Times New Roman" w:hAnsi="Times New Roman" w:cs="Times New Roman"/>
          <w:color w:val="000000"/>
          <w:sz w:val="28"/>
          <w:szCs w:val="28"/>
        </w:rPr>
        <w:t>, гарантированные </w:t>
      </w:r>
      <w:hyperlink r:id="rId94" w:anchor="block_2000" w:tgtFrame="_blank" w:history="1">
        <w:r w:rsidRPr="00DB5936">
          <w:rPr>
            <w:rStyle w:val="a6"/>
            <w:rFonts w:ascii="Times New Roman" w:hAnsi="Times New Roman" w:cs="Times New Roman"/>
            <w:color w:val="0000CC"/>
            <w:sz w:val="28"/>
            <w:szCs w:val="28"/>
          </w:rPr>
          <w:t>Конституцией</w:t>
        </w:r>
      </w:hyperlink>
      <w:r w:rsidRPr="00DB5936">
        <w:rPr>
          <w:rFonts w:ascii="Times New Roman" w:hAnsi="Times New Roman" w:cs="Times New Roman"/>
          <w:color w:val="000000"/>
          <w:sz w:val="28"/>
          <w:szCs w:val="28"/>
        </w:rPr>
        <w:t> РФ, общепризнанными принципами и нормами международного права, международными договорами Российской Федерации;</w:t>
      </w:r>
    </w:p>
    <w:p w:rsidR="00BA54D7" w:rsidRPr="00DB5936" w:rsidRDefault="00BA54D7" w:rsidP="00BA54D7">
      <w:pPr>
        <w:numPr>
          <w:ilvl w:val="0"/>
          <w:numId w:val="62"/>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права и законные интересы неопределенного круга лиц или иные публичные интересы;</w:t>
      </w:r>
    </w:p>
    <w:p w:rsidR="00BA54D7" w:rsidRPr="00DB5936" w:rsidRDefault="00BA54D7" w:rsidP="00BA54D7">
      <w:pPr>
        <w:numPr>
          <w:ilvl w:val="0"/>
          <w:numId w:val="62"/>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B5936">
        <w:rPr>
          <w:rFonts w:ascii="Times New Roman" w:hAnsi="Times New Roman" w:cs="Times New Roman"/>
          <w:color w:val="000000"/>
          <w:sz w:val="28"/>
          <w:szCs w:val="28"/>
        </w:rPr>
        <w:t>единообразие в толковании и применении судами норм права.</w:t>
      </w:r>
    </w:p>
    <w:p w:rsidR="00BA54D7" w:rsidRPr="00DB5936" w:rsidRDefault="00BA54D7" w:rsidP="00BA54D7">
      <w:pPr>
        <w:pStyle w:val="a5"/>
        <w:spacing w:before="0" w:beforeAutospacing="0" w:after="150" w:afterAutospacing="0"/>
        <w:rPr>
          <w:b/>
          <w:bCs/>
          <w:color w:val="000000"/>
          <w:sz w:val="28"/>
          <w:szCs w:val="28"/>
        </w:rPr>
      </w:pPr>
    </w:p>
    <w:p w:rsidR="00BA54D7" w:rsidRPr="00DB5936" w:rsidRDefault="00BA54D7" w:rsidP="00BA54D7">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BA54D7" w:rsidRPr="00DB5936" w:rsidRDefault="00BA54D7" w:rsidP="00BA54D7">
      <w:pPr>
        <w:shd w:val="clear" w:color="auto" w:fill="FFFFFF"/>
        <w:spacing w:after="0" w:line="324" w:lineRule="atLeast"/>
        <w:ind w:firstLine="540"/>
        <w:jc w:val="both"/>
        <w:rPr>
          <w:rFonts w:ascii="Times New Roman" w:eastAsia="Times New Roman" w:hAnsi="Times New Roman" w:cs="Times New Roman"/>
          <w:color w:val="333333"/>
          <w:sz w:val="28"/>
          <w:szCs w:val="28"/>
        </w:rPr>
      </w:pPr>
      <w:r w:rsidRPr="00DB5936">
        <w:rPr>
          <w:rFonts w:ascii="Times New Roman" w:eastAsia="Times New Roman" w:hAnsi="Times New Roman" w:cs="Times New Roman"/>
          <w:color w:val="333333"/>
          <w:sz w:val="28"/>
          <w:szCs w:val="28"/>
        </w:rPr>
        <w:t>1. Президиум Верховного Суда Российской Федерации принимает дело к рассмотрению на основании определения судьи Верховного Суда Российской Федерации о передаче надзорных жалобы, представления с делом для рассмотрения в судебном заседании Президиума Верховного Суда Российской Федерации.</w:t>
      </w:r>
    </w:p>
    <w:p w:rsidR="00BA54D7" w:rsidRPr="00DB5936" w:rsidRDefault="00BA54D7" w:rsidP="00BA54D7">
      <w:pPr>
        <w:shd w:val="clear" w:color="auto" w:fill="FFFFFF"/>
        <w:spacing w:after="0" w:line="324" w:lineRule="atLeast"/>
        <w:ind w:firstLine="540"/>
        <w:jc w:val="both"/>
        <w:rPr>
          <w:rFonts w:ascii="Times New Roman" w:eastAsia="Times New Roman" w:hAnsi="Times New Roman" w:cs="Times New Roman"/>
          <w:color w:val="333333"/>
          <w:sz w:val="28"/>
          <w:szCs w:val="28"/>
        </w:rPr>
      </w:pPr>
      <w:bookmarkStart w:id="18" w:name="dst482"/>
      <w:bookmarkEnd w:id="18"/>
      <w:r w:rsidRPr="00DB5936">
        <w:rPr>
          <w:rFonts w:ascii="Times New Roman" w:eastAsia="Times New Roman" w:hAnsi="Times New Roman" w:cs="Times New Roman"/>
          <w:color w:val="333333"/>
          <w:sz w:val="28"/>
          <w:szCs w:val="28"/>
        </w:rPr>
        <w:t>2. Президиум Верховного Суда Российской Федерации направляет лицам, участвующим в деле, копии определения о передаче надзорных жалобы, представления с делом для рассмотрения в судебном заседании Президиума Верховного Суда Российской Федерации и копии надзорных жалобы, представления.</w:t>
      </w:r>
    </w:p>
    <w:p w:rsidR="00BA54D7" w:rsidRPr="00DB5936" w:rsidRDefault="00BA54D7" w:rsidP="00BA54D7">
      <w:pPr>
        <w:pStyle w:val="a5"/>
        <w:spacing w:before="0" w:beforeAutospacing="0" w:after="150" w:afterAutospacing="0" w:line="360" w:lineRule="auto"/>
        <w:rPr>
          <w:color w:val="000000"/>
          <w:sz w:val="28"/>
          <w:szCs w:val="28"/>
        </w:rPr>
      </w:pPr>
    </w:p>
    <w:p w:rsidR="00BA54D7" w:rsidRPr="00DB5936" w:rsidRDefault="00BA54D7" w:rsidP="00BA54D7">
      <w:pPr>
        <w:pStyle w:val="a5"/>
        <w:spacing w:before="0" w:beforeAutospacing="0" w:after="150" w:afterAutospacing="0" w:line="360" w:lineRule="auto"/>
        <w:rPr>
          <w:color w:val="000000"/>
          <w:sz w:val="28"/>
          <w:szCs w:val="28"/>
        </w:rPr>
      </w:pPr>
      <w:r w:rsidRPr="00DB5936">
        <w:rPr>
          <w:color w:val="000000"/>
          <w:sz w:val="28"/>
          <w:szCs w:val="28"/>
        </w:rPr>
        <w:t>Домашнее задание: стр. 221, Работа с ГК РФ</w:t>
      </w:r>
    </w:p>
    <w:p w:rsidR="00BA54D7" w:rsidRPr="00DB5936" w:rsidRDefault="00BA54D7" w:rsidP="00BA54D7">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BA54D7" w:rsidRPr="00DB5936" w:rsidRDefault="00BA54D7" w:rsidP="00BA54D7">
      <w:pPr>
        <w:pStyle w:val="a5"/>
        <w:spacing w:before="0" w:beforeAutospacing="0" w:after="150" w:afterAutospacing="0"/>
        <w:rPr>
          <w:color w:val="000000"/>
          <w:sz w:val="28"/>
          <w:szCs w:val="28"/>
        </w:rPr>
      </w:pPr>
    </w:p>
    <w:p w:rsidR="00BA54D7" w:rsidRPr="00DB5936" w:rsidRDefault="00BA54D7" w:rsidP="00BA54D7">
      <w:pPr>
        <w:pStyle w:val="a5"/>
        <w:spacing w:before="0" w:beforeAutospacing="0" w:after="150" w:afterAutospacing="0"/>
        <w:rPr>
          <w:color w:val="000000"/>
          <w:sz w:val="28"/>
          <w:szCs w:val="28"/>
        </w:rPr>
      </w:pPr>
    </w:p>
    <w:p w:rsidR="00BA54D7" w:rsidRPr="00DB5936" w:rsidRDefault="00BA54D7" w:rsidP="00761F7B">
      <w:pPr>
        <w:spacing w:after="0"/>
        <w:rPr>
          <w:rFonts w:ascii="Times New Roman" w:hAnsi="Times New Roman" w:cs="Times New Roman"/>
          <w:b/>
          <w:sz w:val="28"/>
          <w:szCs w:val="28"/>
        </w:rPr>
      </w:pPr>
    </w:p>
    <w:p w:rsidR="00BA54D7" w:rsidRPr="00DB5936" w:rsidRDefault="00BA54D7" w:rsidP="00BA54D7">
      <w:pPr>
        <w:pStyle w:val="a5"/>
        <w:spacing w:before="0" w:beforeAutospacing="0" w:after="150" w:afterAutospacing="0"/>
        <w:jc w:val="center"/>
        <w:rPr>
          <w:color w:val="000000"/>
          <w:sz w:val="28"/>
          <w:szCs w:val="28"/>
        </w:rPr>
      </w:pPr>
      <w:r w:rsidRPr="00DB5936">
        <w:rPr>
          <w:b/>
          <w:bCs/>
          <w:color w:val="000000"/>
          <w:sz w:val="28"/>
          <w:szCs w:val="28"/>
        </w:rPr>
        <w:t>ПЛАН ЗАНЯТИЯ № 29</w:t>
      </w:r>
    </w:p>
    <w:p w:rsidR="00BA54D7" w:rsidRPr="00DB5936" w:rsidRDefault="00BA54D7" w:rsidP="00BA54D7">
      <w:pPr>
        <w:pStyle w:val="a5"/>
        <w:spacing w:before="0" w:beforeAutospacing="0" w:after="150" w:afterAutospacing="0"/>
        <w:rPr>
          <w:b/>
          <w:color w:val="000000"/>
          <w:sz w:val="28"/>
          <w:szCs w:val="28"/>
        </w:rPr>
      </w:pPr>
      <w:r w:rsidRPr="00DB5936">
        <w:rPr>
          <w:b/>
          <w:color w:val="000000"/>
          <w:sz w:val="28"/>
          <w:szCs w:val="28"/>
        </w:rPr>
        <w:t xml:space="preserve">Преподаватель: </w:t>
      </w:r>
      <w:r w:rsidRPr="00DB5936">
        <w:rPr>
          <w:color w:val="000000"/>
          <w:sz w:val="28"/>
          <w:szCs w:val="28"/>
        </w:rPr>
        <w:t>Хамуев А. Ш.</w:t>
      </w:r>
    </w:p>
    <w:p w:rsidR="00BA54D7" w:rsidRPr="00DB5936" w:rsidRDefault="00BA54D7" w:rsidP="00BA54D7">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Уголовное право</w:t>
      </w:r>
    </w:p>
    <w:p w:rsidR="00BA54D7" w:rsidRPr="00DB5936" w:rsidRDefault="00BA54D7" w:rsidP="00BA54D7">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BA54D7" w:rsidRPr="00DB5936" w:rsidRDefault="00BA54D7" w:rsidP="00BA54D7">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20.04.20</w:t>
      </w:r>
    </w:p>
    <w:p w:rsidR="00BA54D7" w:rsidRPr="00DB5936" w:rsidRDefault="00BA54D7" w:rsidP="00BA54D7">
      <w:pPr>
        <w:pStyle w:val="a5"/>
        <w:spacing w:before="240" w:beforeAutospacing="0" w:after="240" w:afterAutospacing="0" w:line="360" w:lineRule="auto"/>
        <w:rPr>
          <w:b/>
          <w:bCs/>
          <w:color w:val="000000"/>
          <w:sz w:val="28"/>
          <w:szCs w:val="28"/>
        </w:rPr>
      </w:pPr>
      <w:r w:rsidRPr="00DB5936">
        <w:rPr>
          <w:b/>
          <w:bCs/>
          <w:color w:val="000000"/>
          <w:sz w:val="28"/>
          <w:szCs w:val="28"/>
        </w:rPr>
        <w:lastRenderedPageBreak/>
        <w:t>Тема:</w:t>
      </w:r>
      <w:r w:rsidRPr="00DB5936">
        <w:rPr>
          <w:color w:val="000000"/>
          <w:sz w:val="28"/>
          <w:szCs w:val="28"/>
        </w:rPr>
        <w:t> </w:t>
      </w:r>
      <w:r w:rsidRPr="00DB5936">
        <w:rPr>
          <w:sz w:val="28"/>
          <w:szCs w:val="28"/>
        </w:rPr>
        <w:t xml:space="preserve"> Значение законодательства о соучастии в преступлении.</w:t>
      </w:r>
    </w:p>
    <w:p w:rsidR="00BA54D7" w:rsidRPr="00DB5936" w:rsidRDefault="00BA54D7" w:rsidP="00BA54D7">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BA54D7" w:rsidRPr="00DB5936" w:rsidRDefault="00BA54D7" w:rsidP="00BA54D7">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BA54D7" w:rsidRPr="00DB5936" w:rsidRDefault="00BA54D7" w:rsidP="00BA54D7">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BA54D7" w:rsidRPr="00DB5936" w:rsidRDefault="00BA54D7" w:rsidP="00BA54D7">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BA54D7" w:rsidRPr="00DB5936" w:rsidRDefault="00BA54D7" w:rsidP="00BA54D7">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BA54D7" w:rsidRPr="00DB5936" w:rsidRDefault="00BA54D7" w:rsidP="00BA54D7">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BA54D7" w:rsidRPr="00DB5936" w:rsidRDefault="00BA54D7" w:rsidP="00BA54D7">
      <w:pPr>
        <w:pStyle w:val="a5"/>
        <w:spacing w:before="0" w:beforeAutospacing="0" w:after="150" w:afterAutospacing="0"/>
        <w:rPr>
          <w:color w:val="000000"/>
          <w:sz w:val="28"/>
          <w:szCs w:val="28"/>
        </w:rPr>
      </w:pPr>
    </w:p>
    <w:p w:rsidR="00BA54D7" w:rsidRPr="00DB5936" w:rsidRDefault="00BA54D7" w:rsidP="00BA54D7">
      <w:pPr>
        <w:pStyle w:val="a5"/>
        <w:spacing w:before="0" w:beforeAutospacing="0" w:after="150" w:afterAutospacing="0"/>
        <w:jc w:val="center"/>
        <w:rPr>
          <w:color w:val="000000"/>
          <w:sz w:val="28"/>
          <w:szCs w:val="28"/>
        </w:rPr>
      </w:pPr>
      <w:r w:rsidRPr="00DB5936">
        <w:rPr>
          <w:b/>
          <w:bCs/>
          <w:color w:val="000000"/>
          <w:sz w:val="28"/>
          <w:szCs w:val="28"/>
        </w:rPr>
        <w:t>ХОД УРОКА</w:t>
      </w:r>
    </w:p>
    <w:p w:rsidR="00BA54D7" w:rsidRPr="00DB5936" w:rsidRDefault="00BA54D7" w:rsidP="00BA54D7">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BA54D7" w:rsidRPr="00DB5936" w:rsidRDefault="00BA54D7" w:rsidP="00BA54D7">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BA54D7" w:rsidRPr="00DB5936" w:rsidRDefault="00BA54D7" w:rsidP="00BA54D7">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BA54D7" w:rsidRPr="00DB5936" w:rsidRDefault="00BA54D7" w:rsidP="00BA54D7">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BA54D7" w:rsidRPr="00DB5936" w:rsidRDefault="00BA54D7" w:rsidP="00BA54D7">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BA54D7" w:rsidRPr="00DB5936" w:rsidRDefault="00BA54D7" w:rsidP="00BA54D7">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BA54D7" w:rsidRPr="00DB5936" w:rsidRDefault="00BA54D7" w:rsidP="00BA54D7">
      <w:pPr>
        <w:spacing w:before="100" w:beforeAutospacing="1" w:after="100" w:afterAutospacing="1" w:line="240" w:lineRule="auto"/>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Развитие страны и формирование правового государства в современных условиях непосредственно связаны с правовым просвещением. Согласно Основам государственной политики Российской Федерации в сфере развития правовой грамотности и правосознания граждан важнейшей задачей государства является пропаганда и разъяснение необходимости соблюдения гражданами своих обязанностей, уважения прав и законных интересов других лиц. Развитие страны и формирование правового государства в современных условиях непосредственно связаны с правовым просвещением. Немалая роль в этих процессах отведена органам прокуратуры. Осуществляя надзорные полномочия, прокурор выполняет и просветительскую функцию.</w:t>
      </w:r>
    </w:p>
    <w:p w:rsidR="00BA54D7" w:rsidRPr="00DB5936" w:rsidRDefault="00BA54D7" w:rsidP="00BA54D7">
      <w:pPr>
        <w:spacing w:before="100" w:beforeAutospacing="1" w:after="100" w:afterAutospacing="1" w:line="240" w:lineRule="auto"/>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Правовое просвещение неразрывно связано с решением задач профилактики и предупреждения правонарушений. Вопросам организации этой работы посвящен приказ Генерального прокурора Российской Федерации от 10.09.2008 № 182 «Об организации работы по взаимодействию с общественностью, разъяснению законодательства и правовому просвещению».</w:t>
      </w:r>
    </w:p>
    <w:p w:rsidR="00BA54D7" w:rsidRPr="00DB5936" w:rsidRDefault="00BA54D7" w:rsidP="00BA54D7">
      <w:pPr>
        <w:spacing w:before="100" w:beforeAutospacing="1" w:after="100" w:afterAutospacing="1" w:line="240" w:lineRule="auto"/>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 xml:space="preserve">Своевременное правовое информирование, разъяснение населению законодательства является особым видом прокурорской деятельности. </w:t>
      </w:r>
      <w:r w:rsidRPr="00DB5936">
        <w:rPr>
          <w:rFonts w:ascii="Times New Roman" w:eastAsia="Times New Roman" w:hAnsi="Times New Roman" w:cs="Times New Roman"/>
          <w:color w:val="000000"/>
          <w:sz w:val="28"/>
          <w:szCs w:val="28"/>
        </w:rPr>
        <w:lastRenderedPageBreak/>
        <w:t>Возможности настоящего раздела официального сайта прокуратуры Республики Коми направлены не только на информирование населения о существующих нормах закона, но и формирование навыков, способов ориентирования человека в значимой для него правовой ситуации, осознанного выбора своего правового поведения на основе должных правовых взглядов и убеждений.</w:t>
      </w:r>
    </w:p>
    <w:p w:rsidR="00BA54D7" w:rsidRPr="00DB5936" w:rsidRDefault="00BA54D7" w:rsidP="00BA54D7">
      <w:pPr>
        <w:spacing w:after="0" w:line="240" w:lineRule="auto"/>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30.03.2017 12:53:00</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Любое умышленное преступление может быть совершено как одним лицом, действующим индивидуально, так и несколькими лицами, действующими совместно. В последнем случае речь идет о соучастии в преступлении, законодательное понятие которого закреплено в ст. 32 Уголовного кодекса Российской Федерации (далее по тексту – УК РФ) - соучастием в преступлении признается умышленное совместное участие двух или более лиц в совершении умышленного преступления.</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Анализ указанной нормы позволяет выделить необходимые признаки, характеризующие соучастие в преступлении. Во-первых, в совершении преступления принимают участие два или более лица. Во-вторых, деятельность этих лиц является совместной. Наконец, соучастие возможно в совершении только умышленного преступления, так как при соучастии совместная деятельность виновных сознательно направлена на достижение конкретного преступного результата.</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С объективной стороны соучастие характеризуется прежде всего количественным показателем: в преступлении участвуют не менее двух человек, вменяемых и достигших установленного уголовным законом возраста уголовной ответственности.</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С субъективной стороны деятельность каждого соучастника предполагает наличие умысла на совершение совместно с другими лицами (другим лицом) одного и того же преступления. Соучастник осознает то, что он совершает преступление не один, а совместно с другими лицами (другим лицом), что его действия являются всего лишь элементом совокупной деятельности виновных и его личное участие в преступлении осознается другими соучастниками.</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Соглашение на совместное совершение преступления может проявляться в различных формах: устной (вербальной), письменной, либо поведением лица, из которого можно сделать вывод о его намерении (конклюдентной). Однако во всех случаях соглашение может быть достигнуто только посредством активных действий.</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По времени достижения соглашение может быть предварительным, т.е. состоявшимся до момента непосредственного посягательства на объект, охраняемый уголовным законом, а может состояться и в процессе совершения преступления, но обязательно до его фактического окончания.</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lastRenderedPageBreak/>
        <w:t>В соответствии с выполняемой ролью при совершении преступления принято различать два вида соучастия:</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1) простое соучастие (участвуют только исполнители преступления);</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2) сложное соучастие (участвуют в преступлении также организатор, подстрекатель или пособник).</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Кроме того, по степени согласованности действий соучастников, принято различать формы соучастия:</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1) группа лиц;</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2) группа лиц по предварительному сговору;</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3) организованная группа;</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4) преступное сообщество (преступная организация).</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Группа лиц - наименее опасное групповое образование, имеющее место, когда два или более лица принимают непосредственное участие в совершении преступления, т.е. выступают в роли соисполнителей. Отличительной особенностью данной группы является то обстоятельство, что виновные заранее не договариваются совершить преступление. Однако это не означает отсутствие соглашения вообще. Такое соглашение достигается в процессе совершения преступления. Чаще всего такое соисполнительство имеет место в ситуации, когда одно лицо начинает совершать преступление, а другое присоединяется к нему.</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Наиболее распространенной разновидностью группового образования является группа лиц по предварительному сговору. Для квалификации преступления, совершенного группой лиц по предварительному сговору, необходимо, во-первых, установить наличие предварительного сговора на совершение преступления, а во-вторых, чтобы не менее двух участников такой группы выступили в роли соисполнителей. Сговор следует понимать как согласование воли соучастников, направленной на совершение преступления. Сговор может быть как в словесной, так и в иной форме, например в форме жеста. Достаточно, если один из соучастников предложит совершить преступление, а другой согласится с этим (в том числе выразив свое согласие молчанием). Сговор должен быть предварительным, т.е. иметь место на стадии приготовления, до начала выполнения кем-либо из соучастников объективной стороны преступления.</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 xml:space="preserve">Преступление признается совершенным организованной группой, если оно совершено устойчивой группой лиц, заранее объединившихся для совершения одного или нескольких преступлений. В теории российского уголовного права организованная группа традиционно рассматривается как чрезвычайно опасная разновидность соучастия с предварительным соглашением. Прежде всего это объясняется более высокой внутренней организацией, которой обладает данное </w:t>
      </w:r>
      <w:r w:rsidRPr="00DB5936">
        <w:rPr>
          <w:rFonts w:ascii="Times New Roman" w:eastAsia="Times New Roman" w:hAnsi="Times New Roman" w:cs="Times New Roman"/>
          <w:color w:val="000000"/>
          <w:sz w:val="28"/>
          <w:szCs w:val="28"/>
        </w:rPr>
        <w:lastRenderedPageBreak/>
        <w:t>криминальное образование, в сравнении с группой лиц по предварительному сговору.</w:t>
      </w:r>
    </w:p>
    <w:p w:rsidR="00BA54D7" w:rsidRPr="00DB5936" w:rsidRDefault="00BA54D7" w:rsidP="00BA54D7">
      <w:pPr>
        <w:spacing w:before="100" w:beforeAutospacing="1" w:after="100" w:afterAutospacing="1"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Об устойчивости будет свидетельствовать то, что преступники, объединяясь между собой, уже заранее планируют совершить одно, а зачастую и несколько преступлений. Причем сговор членов организованной группы относительно ее преступной деятельности обычно происходит задолго до совершения преступления и характеризуется постановкой конкретных задач, определением преступных целей и поиском оптимальных путей их достижения. Нельзя считать группу организованной, если преступный сговор состоялся непосредственно перед совершением преступления, если не было заранее разработанного плана преступления, не были распределены роли между участниками группы и т.д.</w:t>
      </w:r>
    </w:p>
    <w:p w:rsidR="00BA54D7" w:rsidRPr="00DB5936" w:rsidRDefault="00BA54D7" w:rsidP="00BA54D7">
      <w:pPr>
        <w:pStyle w:val="a5"/>
        <w:spacing w:before="0" w:beforeAutospacing="0" w:after="150" w:afterAutospacing="0"/>
        <w:rPr>
          <w:color w:val="51535E"/>
          <w:sz w:val="28"/>
          <w:szCs w:val="28"/>
        </w:rPr>
      </w:pPr>
    </w:p>
    <w:p w:rsidR="00BA54D7" w:rsidRPr="00DB5936" w:rsidRDefault="00BA54D7" w:rsidP="00BA54D7">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BA54D7" w:rsidRPr="00DB5936" w:rsidRDefault="00BA54D7" w:rsidP="00BA54D7">
      <w:pPr>
        <w:spacing w:before="100" w:beforeAutospacing="1" w:after="100" w:afterAutospacing="1" w:line="240" w:lineRule="auto"/>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Развитие страны и формирование правового государства в современных условиях непосредственно связаны с правовым просвещением. Согласно Основам государственной политики Российской Федерации в сфере развития правовой грамотности и правосознания граждан важнейшей задачей государства является пропаганда и разъяснение необходимости соблюдения гражданами своих обязанностей, уважения прав и законных интересов других лиц. Развитие страны и формирование правового государства в современных условиях непосредственно связаны с правовым просвещением. Немалая роль в этих процессах отведена органам прокуратуры. Осуществляя надзорные полномочия, прокурор выполняет и просветительскую функцию.</w:t>
      </w:r>
    </w:p>
    <w:p w:rsidR="00BA54D7" w:rsidRPr="00DB5936" w:rsidRDefault="00BA54D7" w:rsidP="00BA54D7">
      <w:pPr>
        <w:pStyle w:val="a5"/>
        <w:spacing w:before="0" w:beforeAutospacing="0" w:after="0" w:afterAutospacing="0"/>
        <w:rPr>
          <w:i/>
          <w:iCs/>
          <w:sz w:val="28"/>
          <w:szCs w:val="28"/>
        </w:rPr>
      </w:pPr>
    </w:p>
    <w:p w:rsidR="00BA54D7" w:rsidRPr="00DB5936" w:rsidRDefault="00BA54D7" w:rsidP="00BA54D7">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BA54D7" w:rsidRPr="00DB5936" w:rsidRDefault="00BA54D7" w:rsidP="00BA54D7">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w:t>
      </w:r>
    </w:p>
    <w:p w:rsidR="00BA54D7" w:rsidRPr="00DB5936" w:rsidRDefault="00BA54D7" w:rsidP="00BA54D7">
      <w:pPr>
        <w:pStyle w:val="a5"/>
        <w:spacing w:before="0" w:beforeAutospacing="0" w:after="150" w:afterAutospacing="0" w:line="360" w:lineRule="auto"/>
        <w:rPr>
          <w:color w:val="000000"/>
          <w:sz w:val="28"/>
          <w:szCs w:val="28"/>
        </w:rPr>
      </w:pPr>
      <w:r w:rsidRPr="00DB5936">
        <w:rPr>
          <w:color w:val="000000"/>
          <w:sz w:val="28"/>
          <w:szCs w:val="28"/>
        </w:rPr>
        <w:t>Домашнее задание: стр. 219, Работа с УК РФ</w:t>
      </w:r>
    </w:p>
    <w:p w:rsidR="00BA54D7" w:rsidRPr="00DB5936" w:rsidRDefault="00BA54D7" w:rsidP="00BA54D7">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3545AC" w:rsidRPr="00DB5936" w:rsidRDefault="003545AC" w:rsidP="003545AC">
      <w:pPr>
        <w:pStyle w:val="a5"/>
        <w:spacing w:before="0" w:beforeAutospacing="0" w:after="150" w:afterAutospacing="0"/>
        <w:jc w:val="center"/>
        <w:rPr>
          <w:b/>
          <w:bCs/>
          <w:color w:val="000000"/>
          <w:sz w:val="28"/>
          <w:szCs w:val="28"/>
        </w:rPr>
      </w:pPr>
      <w:r w:rsidRPr="00DB5936">
        <w:rPr>
          <w:b/>
          <w:bCs/>
          <w:color w:val="000000"/>
          <w:sz w:val="28"/>
          <w:szCs w:val="28"/>
        </w:rPr>
        <w:t>ПЛАН ЗАНЯТИЯ № 10</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 xml:space="preserve">Преподаватель: </w:t>
      </w:r>
      <w:r w:rsidRPr="00DB5936">
        <w:rPr>
          <w:bCs/>
          <w:color w:val="000000"/>
          <w:sz w:val="28"/>
          <w:szCs w:val="28"/>
        </w:rPr>
        <w:t>Хамуев А. Ш.</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Правоохранительные и судебные органы</w:t>
      </w:r>
    </w:p>
    <w:p w:rsidR="003545AC" w:rsidRPr="00DB5936" w:rsidRDefault="003545AC" w:rsidP="003545AC">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21.04.20</w:t>
      </w:r>
    </w:p>
    <w:p w:rsidR="003545AC" w:rsidRPr="00DB5936" w:rsidRDefault="003545AC" w:rsidP="003545AC">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Мировые судьи. Компетенция мирового судьи.</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lastRenderedPageBreak/>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 xml:space="preserve"> портативный компьютер, конспект, книги.</w:t>
      </w:r>
    </w:p>
    <w:p w:rsidR="003545AC" w:rsidRPr="00DB5936" w:rsidRDefault="003545AC" w:rsidP="003545AC">
      <w:pPr>
        <w:pStyle w:val="a5"/>
        <w:spacing w:before="0" w:beforeAutospacing="0" w:after="150" w:afterAutospacing="0"/>
        <w:rPr>
          <w:color w:val="000000"/>
          <w:sz w:val="28"/>
          <w:szCs w:val="28"/>
        </w:rPr>
      </w:pPr>
    </w:p>
    <w:p w:rsidR="003545AC" w:rsidRPr="00DB5936" w:rsidRDefault="003545AC" w:rsidP="003545AC">
      <w:pPr>
        <w:pStyle w:val="a5"/>
        <w:spacing w:before="0" w:beforeAutospacing="0" w:after="150" w:afterAutospacing="0"/>
        <w:jc w:val="center"/>
        <w:rPr>
          <w:color w:val="000000"/>
          <w:sz w:val="28"/>
          <w:szCs w:val="28"/>
        </w:rPr>
      </w:pPr>
      <w:r w:rsidRPr="00DB5936">
        <w:rPr>
          <w:b/>
          <w:bCs/>
          <w:color w:val="000000"/>
          <w:sz w:val="28"/>
          <w:szCs w:val="28"/>
        </w:rPr>
        <w:t>ХОД УРОКА</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3545AC" w:rsidRPr="00DB5936" w:rsidRDefault="003545AC" w:rsidP="003545AC">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3545AC" w:rsidRPr="00DB5936" w:rsidRDefault="003545AC" w:rsidP="003545AC">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3545AC" w:rsidRPr="00DB5936" w:rsidRDefault="003545AC" w:rsidP="003545AC">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3545AC" w:rsidRPr="00DB5936" w:rsidRDefault="003545AC" w:rsidP="003545AC">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Мировые судьи в Российской Федерации</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1. Мировые судьи в Российской Федерации (далее - мировые судьи) являются судьями общей юрисдикции субъектов Российской Федерации и входят в единую судебную систему Российской Федерации. Полномочия, порядок деятельности мировых судей и порядок создания должностей мировых судей устанавливаются Конституцией Российской Федерации, Федеральным конституционным законом "О судебной системе Российской Федерации", иными федеральными конституционными законами, настоящим Федеральным законом и другими федеральными законами, а порядок назначения (избрания) и деятельности мировых судей устанавливается также законами субъектов Российской Федерации.</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(в ред. Федерального закона от 08.12.2010 N 338-ФЗ)</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2. Мировые судьи осуществляют правосудие именем Российской Федерации. Порядок осуществления правосудия мировыми судьями устанавливается федеральным законом.</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(в ред. Федерального закона от 19.06.2004 N 50-ФЗ)</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 xml:space="preserve">3. Вступившие в силу постановления мировых судей, а также их законные распоряжения, требования, поручения, вызовы и другие обращения являются обязательными для всех без исключения федеральных органов государственной власти, органов государственной власти субъектов Российской Федерации, </w:t>
      </w:r>
      <w:r w:rsidRPr="00DB5936">
        <w:rPr>
          <w:color w:val="20242C"/>
          <w:sz w:val="28"/>
          <w:szCs w:val="28"/>
        </w:rPr>
        <w:lastRenderedPageBreak/>
        <w:t>органов местного самоуправления, общественных объединений, должностных лиц, других физических и юридических лиц и подлежат неукоснительному исполнению на всей территории Российской Федерации.</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 </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Статья 2. Гарантии статуса мировых судей</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1. На мировых судей и членов их семей распространяются гарантии независимости судей, их неприкосновенности, а также материального обеспечения и социальной защиты, установленные Законом Российской Федерации "О статусе судей в Российской Федерации" и иными федеральными законами.</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2. Утратил силу. - Федеральный закон от 22.08.2004 N 122-ФЗ.</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 </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Статья 3. Компетенция мирового судьи</w:t>
      </w:r>
    </w:p>
    <w:p w:rsidR="003545AC" w:rsidRPr="00DB5936" w:rsidRDefault="003545AC" w:rsidP="003545AC">
      <w:pPr>
        <w:pStyle w:val="a5"/>
        <w:shd w:val="clear" w:color="auto" w:fill="FFFFFF"/>
        <w:spacing w:before="0" w:beforeAutospacing="0" w:after="0" w:afterAutospacing="0"/>
        <w:rPr>
          <w:color w:val="20242C"/>
          <w:sz w:val="28"/>
          <w:szCs w:val="28"/>
        </w:rPr>
      </w:pPr>
      <w:bookmarkStart w:id="19" w:name="Par41"/>
      <w:bookmarkEnd w:id="19"/>
      <w:r w:rsidRPr="00DB5936">
        <w:rPr>
          <w:color w:val="20242C"/>
          <w:sz w:val="28"/>
          <w:szCs w:val="28"/>
        </w:rPr>
        <w:t>1. Мировой судья рассматривает в первой инстанции:</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1) уголовные дела о преступлениях, за совершение которых максимальное наказание не превышает трех лет лишения свободы, подсудные ему в соответствии с частью первой статьи 31 Уголовно-процессуального кодекса Российской Федерации;</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2) дела о выдаче судебного приказа;</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3) дела о расторжении брака, если между супругами отсутствует спор о детях;</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4) дела о разделе между супругами совместно нажитого имущества при цене иска, не превышающей пятидесяти тысяч рублей;</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(пп. 4 в ред. Федерального закона от 11.02.2010 N 6-ФЗ)</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5) иные возникающие из семейно-правовых отношений дела, за исключением дел об оспаривании отцовства (материнства), об установлении отцовства, о лишении родительских прав, об ограничении родительских прав, об усыновлении (удочерении) ребенка, других дел по спорам о детях и дел о признании брака недействительным;</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(пп. 5 в ред. Федерального закона от 11.02.2010 N 6-ФЗ)</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6) дела по имущественным спорам, за исключением дел о наследовании имущества и дел, возникающих из отношений по созданию и использованию результатов интеллектуальной деятельности, при цене иска, не превышающей пятидесяти тысяч рублей;</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lastRenderedPageBreak/>
        <w:t>(пп. 6 в ред. Федерального закона от 11.02.2010 N 6-ФЗ)</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7) утратил силу. - Федеральный закон от 22.07.2008 N 147-ФЗ;</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8) дела об определении порядка пользования имуществом;</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9) дела об административных правонарушениях, отнесенные к компетенции мирового судьи Кодексом Российской Федерации об административных правонарушениях и законами субъектов Российской Федерации.</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(п. 1 в ред. Федерального закона от 14.02.2005 N 2-ФЗ)</w:t>
      </w:r>
    </w:p>
    <w:p w:rsidR="003545AC" w:rsidRPr="00DB5936" w:rsidRDefault="003545AC" w:rsidP="003545AC">
      <w:pPr>
        <w:pStyle w:val="a5"/>
        <w:shd w:val="clear" w:color="auto" w:fill="FFFFFF"/>
        <w:spacing w:before="0" w:beforeAutospacing="0" w:after="0" w:afterAutospacing="0"/>
        <w:rPr>
          <w:color w:val="20242C"/>
          <w:sz w:val="28"/>
          <w:szCs w:val="28"/>
        </w:rPr>
      </w:pPr>
      <w:r w:rsidRPr="00DB5936">
        <w:rPr>
          <w:color w:val="20242C"/>
          <w:sz w:val="28"/>
          <w:szCs w:val="28"/>
        </w:rPr>
        <w:t>1.1. Кроме дел, перечисленных в </w:t>
      </w:r>
      <w:hyperlink r:id="rId95" w:anchor="Par41" w:tooltip="1. Мировой судья рассматривает в первой инстанции:" w:history="1">
        <w:r w:rsidRPr="00DB5936">
          <w:rPr>
            <w:rStyle w:val="a6"/>
            <w:color w:val="337AB7"/>
            <w:sz w:val="28"/>
            <w:szCs w:val="28"/>
          </w:rPr>
          <w:t>пункте 1</w:t>
        </w:r>
      </w:hyperlink>
      <w:r w:rsidRPr="00DB5936">
        <w:rPr>
          <w:color w:val="20242C"/>
          <w:sz w:val="28"/>
          <w:szCs w:val="28"/>
        </w:rPr>
        <w:t> настоящей статьи, федеральными законами к подсудности мирового судьи могут быть отнесены и другие дела.</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(п. 1.1 введен Федеральным законом от 14.02.2005 N 2-ФЗ)</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2. Мировой судья рассматривает дела по вновь открывшимся обстоятельствам в отношении решений, принятых им в первой инстанции и вступивших в силу.</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3. Мировой судья единолично рассматривает дела, отнесенные к его компетенции настоящим Федеральным законом.</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Статья 4. Судебные участки</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1. Деятельность мировых судей осуществляется в пределах судебного района на судебных участках.</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(п. 1 в ред. Федерального закона от 04.03.2013 N 20-ФЗ)</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2. Общее число мировых судей и количество судебных участков субъекта Российской Федерации определяются федеральным законом по законодательной инициативе соответствующего субъекта Российской Федерации, согласованной с Верховным Судом Российской Федерации, или по инициативе Верховного Суда Российской Федерации, согласованной с соответствующим субъектом Российской Федерации.</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3. Судебные участки и должности мировых судей создаются и упраздняются законами субъектов Российской Федерации.</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4. Судебные участки создаются из расчета численности населения на одном участке от 15 до 23 тысяч человек. В административно-территориальных образованиях с численностью населения менее 15 тысяч человек создается один судебный участок.</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(в ред. Федерального закона от 11.03.2006 N 36-ФЗ)</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lastRenderedPageBreak/>
        <w:t>5. Судебный участок или должность мирового судьи не могут быть упразднены, если отнесенные к компетенции этого мирового судьи дела не были одновременно переданы в юрисдикцию другого судьи или суда.</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6. Председатель районного суда в целях обеспечения равномерности нагрузки на мировых судей в случае, если нагрузка на мирового судью превышает среднюю нагрузку на мирового судью по судебному району, вправе мотивированным распоряжением передать часть уголовных, гражданских дел, дел об административных правонарушениях, исковых заявлений и заявлений о вынесении судебного приказа по требованиям о взыскании обязательных платежей и санкций, поступивших к мировому судье одного судебного участка, мировому судье другого судебного участка того же судебного района.</w:t>
      </w:r>
    </w:p>
    <w:p w:rsidR="003545AC" w:rsidRPr="00DB5936" w:rsidRDefault="003545AC" w:rsidP="003545AC">
      <w:pPr>
        <w:pStyle w:val="a5"/>
        <w:spacing w:before="0" w:beforeAutospacing="0" w:after="150" w:afterAutospacing="0"/>
        <w:rPr>
          <w:b/>
          <w:bCs/>
          <w:color w:val="000000"/>
          <w:sz w:val="28"/>
          <w:szCs w:val="28"/>
        </w:rPr>
      </w:pPr>
    </w:p>
    <w:p w:rsidR="003545AC" w:rsidRPr="00DB5936" w:rsidRDefault="003545AC" w:rsidP="003545AC">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3545AC" w:rsidRPr="00DB5936" w:rsidRDefault="003545AC" w:rsidP="003545AC">
      <w:pPr>
        <w:pStyle w:val="a5"/>
        <w:shd w:val="clear" w:color="auto" w:fill="FFFFFF"/>
        <w:spacing w:before="0" w:beforeAutospacing="0" w:after="335" w:afterAutospacing="0"/>
        <w:rPr>
          <w:color w:val="20242C"/>
          <w:sz w:val="28"/>
          <w:szCs w:val="28"/>
        </w:rPr>
      </w:pPr>
      <w:r w:rsidRPr="00DB5936">
        <w:rPr>
          <w:color w:val="20242C"/>
          <w:sz w:val="28"/>
          <w:szCs w:val="28"/>
        </w:rPr>
        <w:t>Мировые судьи в Российской Федерации (далее - мировые судьи) являются судьями общей юрисдикции субъектов Российской Федерации и входят в единую судебную систему Российской Федерации. Полномочия, порядок деятельности мировых судей и порядок создания должностей мировых судей устанавливаются Конституцией Российской Федерации, Федеральным конституционным законом "О судебной системе Российской Федерации", иными федеральными конституционными законами, настоящим Федеральным законом и другими федеральными законами, а порядок назначения (избрания) и деятельности мировых судей устанавливается также законами субъектов Российской Федерации.</w:t>
      </w:r>
    </w:p>
    <w:p w:rsidR="003545AC" w:rsidRPr="00DB5936" w:rsidRDefault="003545AC" w:rsidP="003545AC">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3545AC" w:rsidRPr="00DB5936" w:rsidRDefault="003545AC" w:rsidP="003545AC">
      <w:pPr>
        <w:pStyle w:val="a5"/>
        <w:spacing w:before="0" w:beforeAutospacing="0" w:after="0" w:afterAutospacing="0" w:line="360" w:lineRule="auto"/>
        <w:rPr>
          <w:color w:val="000000"/>
          <w:sz w:val="28"/>
          <w:szCs w:val="28"/>
        </w:rPr>
      </w:pPr>
      <w:r w:rsidRPr="00DB5936">
        <w:rPr>
          <w:color w:val="000000"/>
          <w:sz w:val="28"/>
          <w:szCs w:val="28"/>
        </w:rPr>
        <w:t xml:space="preserve">Вывод о достижении цели занятия: </w:t>
      </w:r>
    </w:p>
    <w:p w:rsidR="003545AC" w:rsidRPr="00DB5936" w:rsidRDefault="003545AC" w:rsidP="003545AC">
      <w:pPr>
        <w:pStyle w:val="a5"/>
        <w:spacing w:before="0" w:beforeAutospacing="0" w:after="0" w:afterAutospacing="0" w:line="360" w:lineRule="auto"/>
        <w:rPr>
          <w:color w:val="000000"/>
          <w:sz w:val="28"/>
          <w:szCs w:val="28"/>
        </w:rPr>
      </w:pPr>
      <w:r w:rsidRPr="00DB5936">
        <w:rPr>
          <w:color w:val="000000"/>
          <w:sz w:val="28"/>
          <w:szCs w:val="28"/>
        </w:rPr>
        <w:t>Домашнее задание: подготовить доклад на тему «Деятельность прокуратуры» Работа с ФЗ</w:t>
      </w:r>
    </w:p>
    <w:p w:rsidR="003545AC" w:rsidRPr="00DB5936" w:rsidRDefault="003545AC" w:rsidP="003545AC">
      <w:pPr>
        <w:pStyle w:val="a5"/>
        <w:spacing w:before="0" w:beforeAutospacing="0" w:after="0" w:afterAutospacing="0"/>
        <w:rPr>
          <w:color w:val="000000"/>
          <w:sz w:val="28"/>
          <w:szCs w:val="28"/>
        </w:rPr>
      </w:pPr>
      <w:r w:rsidRPr="00DB5936">
        <w:rPr>
          <w:color w:val="000000"/>
          <w:sz w:val="28"/>
          <w:szCs w:val="28"/>
        </w:rPr>
        <w:t>Выставление оценок (комментарии)</w:t>
      </w:r>
    </w:p>
    <w:p w:rsidR="003545AC" w:rsidRPr="00DB5936" w:rsidRDefault="003545AC" w:rsidP="003545AC">
      <w:pPr>
        <w:pStyle w:val="a5"/>
        <w:spacing w:before="0" w:beforeAutospacing="0" w:after="150" w:afterAutospacing="0"/>
        <w:jc w:val="center"/>
        <w:rPr>
          <w:b/>
          <w:bCs/>
          <w:color w:val="000000"/>
          <w:sz w:val="28"/>
          <w:szCs w:val="28"/>
        </w:rPr>
      </w:pPr>
      <w:r w:rsidRPr="00DB5936">
        <w:rPr>
          <w:b/>
          <w:bCs/>
          <w:color w:val="000000"/>
          <w:sz w:val="28"/>
          <w:szCs w:val="28"/>
        </w:rPr>
        <w:t>ПЛАН ЗАНЯТИЯ № 15</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 xml:space="preserve">Преподаватель: </w:t>
      </w:r>
      <w:r w:rsidRPr="00DB5936">
        <w:rPr>
          <w:bCs/>
          <w:color w:val="000000"/>
          <w:sz w:val="28"/>
          <w:szCs w:val="28"/>
        </w:rPr>
        <w:t>Хамуев А. Ш.</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Правоохранительные и судебные органы</w:t>
      </w:r>
    </w:p>
    <w:p w:rsidR="003545AC" w:rsidRPr="00DB5936" w:rsidRDefault="003545AC" w:rsidP="003545AC">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21.04.20</w:t>
      </w:r>
    </w:p>
    <w:p w:rsidR="003545AC" w:rsidRPr="00DB5936" w:rsidRDefault="003545AC" w:rsidP="003545AC">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Средства прокурорского реагирования на выявленные нарушения закона: протест, представление, постановление и предупреждение прокурора.</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lastRenderedPageBreak/>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 xml:space="preserve"> портативный компьютер, конспект, книги.</w:t>
      </w:r>
    </w:p>
    <w:p w:rsidR="003545AC" w:rsidRPr="00DB5936" w:rsidRDefault="003545AC" w:rsidP="003545AC">
      <w:pPr>
        <w:pStyle w:val="a5"/>
        <w:spacing w:before="0" w:beforeAutospacing="0" w:after="150" w:afterAutospacing="0"/>
        <w:rPr>
          <w:color w:val="000000"/>
          <w:sz w:val="28"/>
          <w:szCs w:val="28"/>
        </w:rPr>
      </w:pPr>
    </w:p>
    <w:p w:rsidR="003545AC" w:rsidRPr="00DB5936" w:rsidRDefault="003545AC" w:rsidP="003545AC">
      <w:pPr>
        <w:pStyle w:val="a5"/>
        <w:spacing w:before="0" w:beforeAutospacing="0" w:after="150" w:afterAutospacing="0"/>
        <w:jc w:val="center"/>
        <w:rPr>
          <w:color w:val="000000"/>
          <w:sz w:val="28"/>
          <w:szCs w:val="28"/>
        </w:rPr>
      </w:pPr>
      <w:r w:rsidRPr="00DB5936">
        <w:rPr>
          <w:b/>
          <w:bCs/>
          <w:color w:val="000000"/>
          <w:sz w:val="28"/>
          <w:szCs w:val="28"/>
        </w:rPr>
        <w:t>ХОД УРОКА</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3545AC" w:rsidRPr="00DB5936" w:rsidRDefault="003545AC" w:rsidP="003545AC">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3545AC" w:rsidRPr="00DB5936" w:rsidRDefault="003545AC" w:rsidP="003545AC">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3545AC" w:rsidRPr="00DB5936" w:rsidRDefault="003545AC" w:rsidP="003545AC">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3545AC" w:rsidRPr="00DB5936" w:rsidRDefault="003545AC" w:rsidP="003545AC">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Прокуратура, как уже отмечалось, при осуществлении надзора не обладает административно-властными полномочиями в отношении поднадзорных органов и их должностных лиц. Поэтому в случае выявления фактов нарушения законов или издания незаконных актов прокурор сам не может ни отменить незаконный акт, ни устранить нарушение закона. Не может применить меры воздействия к лицу, допустившему нарушение закона. Но и оставить выявленное правонарушение без внимания прокурор тоже не имеет права.</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Прокурор обязан отреагировать на факт нарушения закона путем обращения на это внимания соответствующих органов или должностных лиц, уполномоченных устранить допущенные нарушения. Реагирование на выявленное нарушение закона реализуется прокурором путем вынесения соответствующего документа, именуемого актом прокурорского реагирования (актом прокурорского надзора).</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Акт прокурорского реагирования - официальный документ (акт), вынесенный прокурором в адрес соответствующего органа или должностного лица, в котором излагается сущность выявленных нарушений закона и дается предписание об их устранении.</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Виды актов прокурорского реагирования установлены Законом о прокуратуре (ст. 23-25.1). К ним относятся: протест прокурора, представление прокурора, постановление прокурора, предостережение о недопустимости нарушения закона.</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lastRenderedPageBreak/>
        <w:t>Выбор вида акта прокурорского реагирования зависит от характера и степени нарушения закона, распространенности таких нарушений, правового статуса органа или должностного лица, которому адресуется акт прокурора.</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Протест прокурора - акт прокурорского реагирования на противоречащий закону правовой акт с требованием о приведении его в соответствие с действующим законодательством либо о его отмене. Протест приносят прокурор или его заместитель. Он направляется в орган или должностному лицу, которые издали этот акт, либо в вышестоящий орган или вышестоящему должностному лицу, либо в суд. Протест подлежит рассмотрению нс позднее чем в десятидневный срок с момента его поступления, а в случае принесения протеста на решение представительного (законодательного) органа субъекта РФ или органа местного самоуправления - на ближайшем заседании. При исключительных обстоятельствах прокурор вправе установить сокращенный срок рассмотрения протеста. О результатах рассмотрения протеста незамедлительно сообщается прокурору в письменной форме. При рассмотрении протеста коллегиальным органом о дне заседания сообщается прокурору, принесшему протест (ст. 23 Закона о прокуратуре).</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Представление прокурора - акт прокурорского реагирования об устранении выявленных нарушений закона либо об устранении нарушений прав и свобод человека и гражданина, направленный прокурором или его заместителем в орган или должностному лицу, которые полномочны устранить допущенные нарушения.</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Поводом для внесения представлений являются факты неоднократных нарушений законов, незаконных действий или, наоборот, бездействия со стороны должностных лиц, влекущих нарушение общественно значимых или государственных интересов, прав и законных интересов групп населения, трудовых коллективов, граждан, нуждающихся в особой социальной и правовой защите.</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Представление подлежит безотлагательному рассмотрению, и не позднее месячного срока со дня внесения представления по нему должны быть приняты конкретные меры, направленные на устранение допущенных нарушений закона, их причин и условий. При рассмотрении представления коллегиальным органом прокурору сообщается о дне заседания. О результатах рассмотрения представления должно быть сообщено прокурору в письменной форме (ст. 24 Закона о прокуратуре).</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Постановление прокурора - акт прокурорского реагирования на нарушения законов, влекущих административную и уголовную ответственность (ст. 25 Закона о прокуратуре).</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 xml:space="preserve">Если нарушение закона носит характер административного правонарушения, прокурор выносит постановление о возбуждении производства об административном правонарушении. И затем данное постановление направляет на рассмотрение органа или должностного лица, уполномоченного законом </w:t>
      </w:r>
      <w:r w:rsidRPr="00DB5936">
        <w:rPr>
          <w:color w:val="000000"/>
          <w:sz w:val="28"/>
          <w:szCs w:val="28"/>
        </w:rPr>
        <w:lastRenderedPageBreak/>
        <w:t>рассматривать и разрешать дела об административных правонарушениях. Таким законом является</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КоАП. О результатах рассмотрения постановления должно быть сообщено прокурору в письменной форме.</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В тех же случаях, когда нарушение закона имеет характер преступления, прокурор выносит постановление о направлении материала по данному факту в следственный орган или орган дознания для решения вопроса об уголовном преследовании лица (лиц), допустившего нарушение уголовного законодательства.</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Прокурор и его заместитель освобождают своим постановлением лиц, незаконно подвергнутых административному задержанию, лиц, незаконно задержанных по подозрению в совершении преступлений, и т.д.</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Предостережение в недопустимости нарушения закона - это акт прокурорского реагирования, адресуемый должностным лицам, руководителям общественных (религиозных) объединений и иным лицам, при получении прокурором сведений о готовящихся противоправных деяниях, о недопустимости нарушения закона. Предостережение выносится прокурором или его заместителем (ст. 25.1. Закона о прокуратуре).</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Данный акт имеет явно выраженный превентивный (предупредительный) характер. Он выносится лишь при наличии достоверных сведений о готовящихся противоправных действиях либо при выявлении фактов бездействия, которые могут привести к причинению вреда охраняемым законом интересам личности, общества и государства.</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Предостережение применяется к должностным лицам, а при наличии сведений о готовящихся противоправных деяниях, содержащих признаки экстремистской деятельности, - к руководителям общественных (религиозных) объединений и иным лицам.</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Основная цель применения предостережения состоит в недопущении более опасных правонарушений, в том числе и преступлений. Этот акт не заменяет, а дополняет другие средства реагирования. Наряду с объявлением предостережения прокуратуры могут использовать внесение протестов и представлений. Предостережение в сочетании с другими правовыми средствами повышает результативность реагирования, в большей мере способствует предупреждению правонарушений.</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В случае неисполнения требований, изложенных в предостережении, должностное лицо, которому оно было объявлено, может быть привлечено к ответственности в установленном порядке.</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 xml:space="preserve">В соответствии с Федеральным законом от 17.07.2009 № 171-ФЗ арсенал средств прокурорского надзора был дополнен еще одним актом прокурорского </w:t>
      </w:r>
      <w:r w:rsidRPr="00DB5936">
        <w:rPr>
          <w:color w:val="000000"/>
          <w:sz w:val="28"/>
          <w:szCs w:val="28"/>
        </w:rPr>
        <w:lastRenderedPageBreak/>
        <w:t>реагирования, который именуется требованием об изменении нормативного правового акта.</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Требование об изменении нормативного правового акта - это акт прокурорского реагирования на нормативный правовой акт, содержащий коррупциогенные факторы, с требованием о его изменении. Требование вносится в орган, организацию или должностному лицу, которые издали данный акт, либо обращается в суд в порядке, предусмотренном процессуальным законодательством РФ.</w:t>
      </w:r>
    </w:p>
    <w:p w:rsidR="003545AC" w:rsidRPr="00DB5936" w:rsidRDefault="003545AC" w:rsidP="003545AC">
      <w:pPr>
        <w:pStyle w:val="a5"/>
        <w:shd w:val="clear" w:color="auto" w:fill="CCCCCC"/>
        <w:ind w:firstLine="251"/>
        <w:jc w:val="both"/>
        <w:rPr>
          <w:color w:val="000000"/>
          <w:sz w:val="28"/>
          <w:szCs w:val="28"/>
        </w:rPr>
      </w:pPr>
      <w:r w:rsidRPr="00DB5936">
        <w:rPr>
          <w:color w:val="000000"/>
          <w:sz w:val="28"/>
          <w:szCs w:val="28"/>
        </w:rPr>
        <w:t>Требование подлежит обязательному рассмотрению соответствующим органом, организацией или должностным лицом не позднее чем в 10-дневный срок со дня его поступления. Требование, направленное в законодательный (представительный) орган государственной власти субъекта РФ или представительный орган государственной власти местного самоуправления, подлежит обязательному рассмотрению на ближайшем заседании соответствующего органа. О результатах рассмотрения требования незамедлительно сообщается прокурору.</w:t>
      </w:r>
    </w:p>
    <w:p w:rsidR="003545AC" w:rsidRPr="00DB5936" w:rsidRDefault="003545AC" w:rsidP="003545AC">
      <w:pPr>
        <w:pStyle w:val="a5"/>
        <w:spacing w:before="0" w:beforeAutospacing="0" w:after="150" w:afterAutospacing="0"/>
        <w:rPr>
          <w:b/>
          <w:bCs/>
          <w:color w:val="000000"/>
          <w:sz w:val="28"/>
          <w:szCs w:val="28"/>
        </w:rPr>
      </w:pPr>
    </w:p>
    <w:p w:rsidR="003545AC" w:rsidRPr="00DB5936" w:rsidRDefault="003545AC" w:rsidP="003545AC">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3545AC" w:rsidRPr="00DB5936" w:rsidRDefault="003545AC" w:rsidP="003545AC">
      <w:pPr>
        <w:pStyle w:val="a5"/>
        <w:spacing w:before="0" w:beforeAutospacing="0" w:after="0" w:afterAutospacing="0"/>
        <w:jc w:val="both"/>
        <w:rPr>
          <w:color w:val="000000"/>
          <w:sz w:val="28"/>
          <w:szCs w:val="28"/>
        </w:rPr>
      </w:pPr>
      <w:r w:rsidRPr="00DB5936">
        <w:rPr>
          <w:b/>
          <w:bCs/>
          <w:color w:val="000000"/>
          <w:sz w:val="28"/>
          <w:szCs w:val="28"/>
        </w:rPr>
        <w:t>Прокуратура РФ</w:t>
      </w:r>
      <w:r w:rsidRPr="00DB5936">
        <w:rPr>
          <w:color w:val="000000"/>
          <w:sz w:val="28"/>
          <w:szCs w:val="28"/>
        </w:rPr>
        <w:t> – единая федеральная централизованная система органов, осуществляющих надзор за соблюдением </w:t>
      </w:r>
      <w:hyperlink r:id="rId96" w:history="1">
        <w:r w:rsidRPr="00DB5936">
          <w:rPr>
            <w:rStyle w:val="a6"/>
            <w:sz w:val="28"/>
            <w:szCs w:val="28"/>
          </w:rPr>
          <w:t>Конституции</w:t>
        </w:r>
      </w:hyperlink>
      <w:r w:rsidRPr="00DB5936">
        <w:rPr>
          <w:color w:val="000000"/>
          <w:sz w:val="28"/>
          <w:szCs w:val="28"/>
        </w:rPr>
        <w:t> и исполнением законов, действующих на </w:t>
      </w:r>
      <w:hyperlink r:id="rId97" w:history="1">
        <w:r w:rsidRPr="00DB5936">
          <w:rPr>
            <w:rStyle w:val="a6"/>
            <w:sz w:val="28"/>
            <w:szCs w:val="28"/>
          </w:rPr>
          <w:t>территории</w:t>
        </w:r>
      </w:hyperlink>
      <w:r w:rsidRPr="00DB5936">
        <w:rPr>
          <w:color w:val="000000"/>
          <w:sz w:val="28"/>
          <w:szCs w:val="28"/>
        </w:rPr>
        <w:t> страны, а также выполняющих иные функции, установленные федеральным законом.</w:t>
      </w:r>
    </w:p>
    <w:p w:rsidR="003545AC" w:rsidRPr="00DB5936" w:rsidRDefault="003545AC" w:rsidP="003545AC">
      <w:pPr>
        <w:pStyle w:val="a5"/>
        <w:spacing w:before="0" w:beforeAutospacing="0" w:after="0" w:afterAutospacing="0"/>
        <w:rPr>
          <w:i/>
          <w:iCs/>
          <w:sz w:val="28"/>
          <w:szCs w:val="28"/>
        </w:rPr>
      </w:pPr>
    </w:p>
    <w:p w:rsidR="003545AC" w:rsidRPr="00DB5936" w:rsidRDefault="003545AC" w:rsidP="003545AC">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3545AC" w:rsidRPr="00DB5936" w:rsidRDefault="003545AC" w:rsidP="003545AC">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w:t>
      </w:r>
    </w:p>
    <w:p w:rsidR="003545AC" w:rsidRPr="00DB5936" w:rsidRDefault="003545AC" w:rsidP="003545AC">
      <w:pPr>
        <w:pStyle w:val="a5"/>
        <w:spacing w:before="0" w:beforeAutospacing="0" w:after="150" w:afterAutospacing="0" w:line="360" w:lineRule="auto"/>
        <w:rPr>
          <w:color w:val="000000"/>
          <w:sz w:val="28"/>
          <w:szCs w:val="28"/>
        </w:rPr>
      </w:pPr>
      <w:r w:rsidRPr="00DB5936">
        <w:rPr>
          <w:color w:val="000000"/>
          <w:sz w:val="28"/>
          <w:szCs w:val="28"/>
        </w:rPr>
        <w:t>Домашнее задание: подготовить доклад на тему «Деятельность прокуратуры» Работа с ФЗ</w:t>
      </w:r>
    </w:p>
    <w:p w:rsidR="003545AC" w:rsidRPr="00DB5936" w:rsidRDefault="003545AC" w:rsidP="003545AC">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3545AC" w:rsidRPr="00DB5936" w:rsidRDefault="003545AC" w:rsidP="003545AC">
      <w:pPr>
        <w:pStyle w:val="a5"/>
        <w:spacing w:before="0" w:beforeAutospacing="0" w:after="150" w:afterAutospacing="0"/>
        <w:rPr>
          <w:color w:val="000000"/>
          <w:sz w:val="28"/>
          <w:szCs w:val="28"/>
        </w:rPr>
      </w:pPr>
    </w:p>
    <w:p w:rsidR="003545AC" w:rsidRPr="00DB5936" w:rsidRDefault="003545AC" w:rsidP="003545AC">
      <w:pPr>
        <w:pStyle w:val="a5"/>
        <w:spacing w:before="0" w:beforeAutospacing="0" w:after="150" w:afterAutospacing="0"/>
        <w:rPr>
          <w:color w:val="000000"/>
          <w:sz w:val="28"/>
          <w:szCs w:val="28"/>
        </w:rPr>
      </w:pPr>
    </w:p>
    <w:p w:rsidR="003545AC" w:rsidRPr="00DB5936" w:rsidRDefault="003545AC" w:rsidP="003545AC">
      <w:pPr>
        <w:pStyle w:val="a5"/>
        <w:spacing w:before="0" w:beforeAutospacing="0" w:after="150" w:afterAutospacing="0"/>
        <w:rPr>
          <w:color w:val="000000"/>
          <w:sz w:val="28"/>
          <w:szCs w:val="28"/>
        </w:rPr>
      </w:pPr>
    </w:p>
    <w:p w:rsidR="003545AC" w:rsidRPr="00DB5936" w:rsidRDefault="003545AC" w:rsidP="003545AC">
      <w:pPr>
        <w:pStyle w:val="a5"/>
        <w:spacing w:before="0" w:beforeAutospacing="0" w:after="150" w:afterAutospacing="0"/>
        <w:jc w:val="center"/>
        <w:rPr>
          <w:color w:val="000000"/>
          <w:sz w:val="28"/>
          <w:szCs w:val="28"/>
        </w:rPr>
      </w:pPr>
      <w:r w:rsidRPr="00DB5936">
        <w:rPr>
          <w:b/>
          <w:bCs/>
          <w:color w:val="000000"/>
          <w:sz w:val="28"/>
          <w:szCs w:val="28"/>
        </w:rPr>
        <w:t>ПЛАН ЗАНЯТИЯ № 29</w:t>
      </w:r>
    </w:p>
    <w:p w:rsidR="003545AC" w:rsidRPr="00DB5936" w:rsidRDefault="003545AC" w:rsidP="003545AC">
      <w:pPr>
        <w:pStyle w:val="a5"/>
        <w:spacing w:before="0" w:beforeAutospacing="0" w:after="150" w:afterAutospacing="0"/>
        <w:rPr>
          <w:b/>
          <w:color w:val="000000"/>
          <w:sz w:val="28"/>
          <w:szCs w:val="28"/>
        </w:rPr>
      </w:pPr>
      <w:r w:rsidRPr="00DB5936">
        <w:rPr>
          <w:b/>
          <w:color w:val="000000"/>
          <w:sz w:val="28"/>
          <w:szCs w:val="28"/>
        </w:rPr>
        <w:t xml:space="preserve">Преподаватель: </w:t>
      </w:r>
      <w:r w:rsidRPr="00DB5936">
        <w:rPr>
          <w:color w:val="000000"/>
          <w:sz w:val="28"/>
          <w:szCs w:val="28"/>
        </w:rPr>
        <w:t>Хамуев А.Ш.</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Уголовный процесс</w:t>
      </w:r>
    </w:p>
    <w:p w:rsidR="003545AC" w:rsidRPr="00DB5936" w:rsidRDefault="003545AC" w:rsidP="003545AC">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21.04.20</w:t>
      </w:r>
    </w:p>
    <w:p w:rsidR="003545AC" w:rsidRPr="00DB5936" w:rsidRDefault="003545AC" w:rsidP="003545AC">
      <w:pPr>
        <w:pStyle w:val="a5"/>
        <w:spacing w:before="240" w:beforeAutospacing="0" w:after="240" w:afterAutospacing="0" w:line="360" w:lineRule="auto"/>
        <w:rPr>
          <w:bCs/>
          <w:color w:val="000000"/>
          <w:sz w:val="28"/>
          <w:szCs w:val="28"/>
        </w:rPr>
      </w:pPr>
      <w:r w:rsidRPr="00DB5936">
        <w:rPr>
          <w:b/>
          <w:bCs/>
          <w:color w:val="000000"/>
          <w:sz w:val="28"/>
          <w:szCs w:val="28"/>
        </w:rPr>
        <w:t xml:space="preserve">Тема: </w:t>
      </w:r>
      <w:r w:rsidRPr="00DB5936">
        <w:rPr>
          <w:bCs/>
          <w:color w:val="000000"/>
          <w:sz w:val="28"/>
          <w:szCs w:val="28"/>
        </w:rPr>
        <w:t>Подследственность. Признаки подследственности .</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lastRenderedPageBreak/>
        <w:t>Цели:</w:t>
      </w:r>
      <w:r w:rsidRPr="00DB5936">
        <w:rPr>
          <w:color w:val="000000"/>
          <w:sz w:val="28"/>
          <w:szCs w:val="28"/>
        </w:rPr>
        <w:t> </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3545AC" w:rsidRPr="00DB5936" w:rsidRDefault="003545AC" w:rsidP="003545AC">
      <w:pPr>
        <w:pStyle w:val="a5"/>
        <w:spacing w:before="0" w:beforeAutospacing="0" w:after="150" w:afterAutospacing="0"/>
        <w:rPr>
          <w:color w:val="000000"/>
          <w:sz w:val="28"/>
          <w:szCs w:val="28"/>
        </w:rPr>
      </w:pPr>
    </w:p>
    <w:p w:rsidR="003545AC" w:rsidRPr="00DB5936" w:rsidRDefault="003545AC" w:rsidP="003545AC">
      <w:pPr>
        <w:pStyle w:val="a5"/>
        <w:spacing w:before="0" w:beforeAutospacing="0" w:after="150" w:afterAutospacing="0"/>
        <w:jc w:val="center"/>
        <w:rPr>
          <w:color w:val="000000"/>
          <w:sz w:val="28"/>
          <w:szCs w:val="28"/>
        </w:rPr>
      </w:pPr>
      <w:r w:rsidRPr="00DB5936">
        <w:rPr>
          <w:b/>
          <w:bCs/>
          <w:color w:val="000000"/>
          <w:sz w:val="28"/>
          <w:szCs w:val="28"/>
        </w:rPr>
        <w:t>ХОД УРОКА</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3545AC" w:rsidRPr="00DB5936" w:rsidRDefault="003545AC" w:rsidP="003545AC">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3545AC" w:rsidRPr="00DB5936" w:rsidRDefault="003545AC" w:rsidP="003545AC">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3545AC" w:rsidRPr="00DB5936" w:rsidRDefault="003545AC" w:rsidP="003545AC">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3545AC" w:rsidRPr="00DB5936" w:rsidRDefault="003545AC" w:rsidP="003545AC">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3545AC" w:rsidRPr="00DB5936" w:rsidRDefault="003545AC" w:rsidP="003545AC">
      <w:pPr>
        <w:pStyle w:val="a5"/>
        <w:spacing w:before="0" w:beforeAutospacing="0" w:after="150" w:afterAutospacing="0"/>
        <w:jc w:val="center"/>
        <w:rPr>
          <w:b/>
          <w:bCs/>
          <w:color w:val="000000"/>
          <w:sz w:val="28"/>
          <w:szCs w:val="28"/>
        </w:rPr>
      </w:pPr>
    </w:p>
    <w:p w:rsidR="003545AC" w:rsidRPr="00DB5936" w:rsidRDefault="003545AC" w:rsidP="003545AC">
      <w:pPr>
        <w:pStyle w:val="a5"/>
        <w:spacing w:before="0" w:beforeAutospacing="0" w:after="0" w:afterAutospacing="0"/>
        <w:jc w:val="both"/>
        <w:rPr>
          <w:color w:val="000000"/>
          <w:sz w:val="28"/>
          <w:szCs w:val="28"/>
        </w:rPr>
      </w:pPr>
    </w:p>
    <w:p w:rsidR="003545AC" w:rsidRPr="00DB5936" w:rsidRDefault="003545AC" w:rsidP="003545AC">
      <w:pPr>
        <w:pStyle w:val="a5"/>
        <w:spacing w:before="0" w:beforeAutospacing="0" w:after="0" w:afterAutospacing="0"/>
        <w:jc w:val="both"/>
        <w:rPr>
          <w:color w:val="000000"/>
          <w:sz w:val="28"/>
          <w:szCs w:val="28"/>
        </w:rPr>
      </w:pPr>
      <w:r w:rsidRPr="00DB5936">
        <w:rPr>
          <w:color w:val="000000"/>
          <w:sz w:val="28"/>
          <w:szCs w:val="28"/>
        </w:rPr>
        <w:t>Компетенция различных органов следствия разграничивается на основе правил о </w:t>
      </w:r>
      <w:r w:rsidRPr="00DB5936">
        <w:rPr>
          <w:b/>
          <w:bCs/>
          <w:color w:val="000000"/>
          <w:sz w:val="28"/>
          <w:szCs w:val="28"/>
        </w:rPr>
        <w:t>подследственности</w:t>
      </w:r>
      <w:r w:rsidRPr="00DB5936">
        <w:rPr>
          <w:color w:val="000000"/>
          <w:sz w:val="28"/>
          <w:szCs w:val="28"/>
        </w:rPr>
        <w:t> - совокупности установленных </w:t>
      </w:r>
      <w:hyperlink r:id="rId98" w:history="1">
        <w:r w:rsidRPr="00DB5936">
          <w:rPr>
            <w:rStyle w:val="a6"/>
            <w:sz w:val="28"/>
            <w:szCs w:val="28"/>
          </w:rPr>
          <w:t>законом</w:t>
        </w:r>
      </w:hyperlink>
      <w:r w:rsidRPr="00DB5936">
        <w:rPr>
          <w:color w:val="000000"/>
          <w:sz w:val="28"/>
          <w:szCs w:val="28"/>
        </w:rPr>
        <w:t> признаков уголовного дела, в соответствии с которыми производство следствия относится к ведению определенного </w:t>
      </w:r>
      <w:hyperlink r:id="rId99" w:history="1">
        <w:r w:rsidRPr="00DB5936">
          <w:rPr>
            <w:rStyle w:val="a6"/>
            <w:sz w:val="28"/>
            <w:szCs w:val="28"/>
          </w:rPr>
          <w:t>следователя</w:t>
        </w:r>
      </w:hyperlink>
      <w:r w:rsidRPr="00DB5936">
        <w:rPr>
          <w:color w:val="000000"/>
          <w:sz w:val="28"/>
          <w:szCs w:val="28"/>
        </w:rPr>
        <w:t> (</w:t>
      </w:r>
      <w:hyperlink r:id="rId100" w:history="1">
        <w:r w:rsidRPr="00DB5936">
          <w:rPr>
            <w:rStyle w:val="a6"/>
            <w:sz w:val="28"/>
            <w:szCs w:val="28"/>
          </w:rPr>
          <w:t>ст. 151 УПК</w:t>
        </w:r>
      </w:hyperlink>
      <w:r w:rsidRPr="00DB5936">
        <w:rPr>
          <w:color w:val="000000"/>
          <w:sz w:val="28"/>
          <w:szCs w:val="28"/>
        </w:rPr>
        <w:t>).</w:t>
      </w:r>
    </w:p>
    <w:p w:rsidR="003545AC" w:rsidRPr="00DB5936" w:rsidRDefault="003545AC" w:rsidP="003545AC">
      <w:pPr>
        <w:pStyle w:val="a5"/>
        <w:spacing w:before="84" w:beforeAutospacing="0" w:after="84" w:afterAutospacing="0"/>
        <w:jc w:val="both"/>
        <w:rPr>
          <w:color w:val="000000"/>
          <w:sz w:val="28"/>
          <w:szCs w:val="28"/>
        </w:rPr>
      </w:pPr>
      <w:r w:rsidRPr="00DB5936">
        <w:rPr>
          <w:color w:val="000000"/>
          <w:sz w:val="28"/>
          <w:szCs w:val="28"/>
        </w:rPr>
        <w:t>Выделяются следующие юридические признаки уголовного дела, на основе которых определяется его подследственность:</w:t>
      </w:r>
    </w:p>
    <w:p w:rsidR="003545AC" w:rsidRPr="00DB5936" w:rsidRDefault="003545AC" w:rsidP="003545AC">
      <w:pPr>
        <w:numPr>
          <w:ilvl w:val="0"/>
          <w:numId w:val="63"/>
        </w:numPr>
        <w:spacing w:after="0" w:line="240" w:lineRule="auto"/>
        <w:ind w:left="167"/>
        <w:rPr>
          <w:rFonts w:ascii="Times New Roman" w:hAnsi="Times New Roman" w:cs="Times New Roman"/>
          <w:color w:val="000000"/>
          <w:sz w:val="28"/>
          <w:szCs w:val="28"/>
        </w:rPr>
      </w:pPr>
      <w:r w:rsidRPr="00DB5936">
        <w:rPr>
          <w:rFonts w:ascii="Times New Roman" w:hAnsi="Times New Roman" w:cs="Times New Roman"/>
          <w:color w:val="000000"/>
          <w:sz w:val="28"/>
          <w:szCs w:val="28"/>
        </w:rPr>
        <w:t>предметный (родовой);</w:t>
      </w:r>
    </w:p>
    <w:p w:rsidR="003545AC" w:rsidRPr="00DB5936" w:rsidRDefault="003545AC" w:rsidP="003545AC">
      <w:pPr>
        <w:numPr>
          <w:ilvl w:val="0"/>
          <w:numId w:val="63"/>
        </w:numPr>
        <w:spacing w:after="0" w:line="240" w:lineRule="auto"/>
        <w:ind w:left="167"/>
        <w:rPr>
          <w:rFonts w:ascii="Times New Roman" w:hAnsi="Times New Roman" w:cs="Times New Roman"/>
          <w:color w:val="000000"/>
          <w:sz w:val="28"/>
          <w:szCs w:val="28"/>
        </w:rPr>
      </w:pPr>
      <w:r w:rsidRPr="00DB5936">
        <w:rPr>
          <w:rFonts w:ascii="Times New Roman" w:hAnsi="Times New Roman" w:cs="Times New Roman"/>
          <w:color w:val="000000"/>
          <w:sz w:val="28"/>
          <w:szCs w:val="28"/>
        </w:rPr>
        <w:t>территориальный (местный);</w:t>
      </w:r>
    </w:p>
    <w:p w:rsidR="003545AC" w:rsidRPr="00DB5936" w:rsidRDefault="003545AC" w:rsidP="003545AC">
      <w:pPr>
        <w:numPr>
          <w:ilvl w:val="0"/>
          <w:numId w:val="63"/>
        </w:numPr>
        <w:spacing w:after="0" w:line="240" w:lineRule="auto"/>
        <w:ind w:left="167"/>
        <w:rPr>
          <w:rFonts w:ascii="Times New Roman" w:hAnsi="Times New Roman" w:cs="Times New Roman"/>
          <w:color w:val="000000"/>
          <w:sz w:val="28"/>
          <w:szCs w:val="28"/>
        </w:rPr>
      </w:pPr>
      <w:r w:rsidRPr="00DB5936">
        <w:rPr>
          <w:rFonts w:ascii="Times New Roman" w:hAnsi="Times New Roman" w:cs="Times New Roman"/>
          <w:color w:val="000000"/>
          <w:sz w:val="28"/>
          <w:szCs w:val="28"/>
        </w:rPr>
        <w:t>персональный (личный);</w:t>
      </w:r>
    </w:p>
    <w:p w:rsidR="003545AC" w:rsidRPr="00DB5936" w:rsidRDefault="003545AC" w:rsidP="003545AC">
      <w:pPr>
        <w:numPr>
          <w:ilvl w:val="0"/>
          <w:numId w:val="63"/>
        </w:numPr>
        <w:spacing w:after="0" w:line="240" w:lineRule="auto"/>
        <w:ind w:left="167"/>
        <w:rPr>
          <w:rFonts w:ascii="Times New Roman" w:hAnsi="Times New Roman" w:cs="Times New Roman"/>
          <w:color w:val="000000"/>
          <w:sz w:val="28"/>
          <w:szCs w:val="28"/>
        </w:rPr>
      </w:pPr>
      <w:r w:rsidRPr="00DB5936">
        <w:rPr>
          <w:rFonts w:ascii="Times New Roman" w:hAnsi="Times New Roman" w:cs="Times New Roman"/>
          <w:color w:val="000000"/>
          <w:sz w:val="28"/>
          <w:szCs w:val="28"/>
        </w:rPr>
        <w:t>альтернативный (смешанный);</w:t>
      </w:r>
    </w:p>
    <w:p w:rsidR="003545AC" w:rsidRPr="00DB5936" w:rsidRDefault="003545AC" w:rsidP="003545AC">
      <w:pPr>
        <w:numPr>
          <w:ilvl w:val="0"/>
          <w:numId w:val="63"/>
        </w:numPr>
        <w:spacing w:after="0" w:line="240" w:lineRule="auto"/>
        <w:ind w:left="167"/>
        <w:rPr>
          <w:rFonts w:ascii="Times New Roman" w:hAnsi="Times New Roman" w:cs="Times New Roman"/>
          <w:color w:val="000000"/>
          <w:sz w:val="28"/>
          <w:szCs w:val="28"/>
        </w:rPr>
      </w:pPr>
      <w:r w:rsidRPr="00DB5936">
        <w:rPr>
          <w:rFonts w:ascii="Times New Roman" w:hAnsi="Times New Roman" w:cs="Times New Roman"/>
          <w:color w:val="000000"/>
          <w:sz w:val="28"/>
          <w:szCs w:val="28"/>
        </w:rPr>
        <w:t>по связи уголовных дел.</w:t>
      </w:r>
    </w:p>
    <w:p w:rsidR="003545AC" w:rsidRPr="00DB5936" w:rsidRDefault="003545AC" w:rsidP="003545AC">
      <w:pPr>
        <w:rPr>
          <w:rFonts w:ascii="Times New Roman" w:hAnsi="Times New Roman" w:cs="Times New Roman"/>
          <w:color w:val="000000"/>
          <w:sz w:val="28"/>
          <w:szCs w:val="28"/>
        </w:rPr>
      </w:pPr>
      <w:r w:rsidRPr="00DB5936">
        <w:rPr>
          <w:rFonts w:ascii="Times New Roman" w:hAnsi="Times New Roman" w:cs="Times New Roman"/>
          <w:color w:val="000000"/>
          <w:sz w:val="28"/>
          <w:szCs w:val="28"/>
        </w:rPr>
        <w:t xml:space="preserve"> </w:t>
      </w:r>
    </w:p>
    <w:p w:rsidR="003545AC" w:rsidRPr="00DB5936" w:rsidRDefault="003545AC" w:rsidP="003545AC">
      <w:pPr>
        <w:pStyle w:val="a5"/>
        <w:spacing w:before="0" w:beforeAutospacing="0" w:after="0" w:afterAutospacing="0"/>
        <w:jc w:val="both"/>
        <w:rPr>
          <w:color w:val="000000"/>
          <w:sz w:val="28"/>
          <w:szCs w:val="28"/>
        </w:rPr>
      </w:pPr>
      <w:r w:rsidRPr="00DB5936">
        <w:rPr>
          <w:b/>
          <w:bCs/>
          <w:color w:val="000000"/>
          <w:sz w:val="28"/>
          <w:szCs w:val="28"/>
        </w:rPr>
        <w:t>Предметный (родовой) признак</w:t>
      </w:r>
      <w:r w:rsidRPr="00DB5936">
        <w:rPr>
          <w:color w:val="000000"/>
          <w:sz w:val="28"/>
          <w:szCs w:val="28"/>
        </w:rPr>
        <w:t> подследственности определяется характером совершенного </w:t>
      </w:r>
      <w:hyperlink r:id="rId101" w:history="1">
        <w:r w:rsidRPr="00DB5936">
          <w:rPr>
            <w:rStyle w:val="a6"/>
            <w:sz w:val="28"/>
            <w:szCs w:val="28"/>
          </w:rPr>
          <w:t>преступления</w:t>
        </w:r>
      </w:hyperlink>
      <w:r w:rsidRPr="00DB5936">
        <w:rPr>
          <w:color w:val="000000"/>
          <w:sz w:val="28"/>
          <w:szCs w:val="28"/>
        </w:rPr>
        <w:t>, его квалификацией, в зависимости от чего разграничивается компетенция между следователями различных следственных органов: </w:t>
      </w:r>
      <w:hyperlink r:id="rId102" w:history="1">
        <w:r w:rsidRPr="00DB5936">
          <w:rPr>
            <w:rStyle w:val="a6"/>
            <w:sz w:val="28"/>
            <w:szCs w:val="28"/>
          </w:rPr>
          <w:t>прокуратуры</w:t>
        </w:r>
      </w:hyperlink>
      <w:r w:rsidRPr="00DB5936">
        <w:rPr>
          <w:color w:val="000000"/>
          <w:sz w:val="28"/>
          <w:szCs w:val="28"/>
        </w:rPr>
        <w:t>, внутренних дел, </w:t>
      </w:r>
      <w:hyperlink r:id="rId103" w:history="1">
        <w:r w:rsidRPr="00DB5936">
          <w:rPr>
            <w:rStyle w:val="a6"/>
            <w:sz w:val="28"/>
            <w:szCs w:val="28"/>
          </w:rPr>
          <w:t>Федеральной службы безопасности</w:t>
        </w:r>
      </w:hyperlink>
      <w:r w:rsidRPr="00DB5936">
        <w:rPr>
          <w:color w:val="000000"/>
          <w:sz w:val="28"/>
          <w:szCs w:val="28"/>
        </w:rPr>
        <w:t> и т.д. (</w:t>
      </w:r>
      <w:hyperlink r:id="rId104" w:history="1">
        <w:r w:rsidRPr="00DB5936">
          <w:rPr>
            <w:rStyle w:val="a6"/>
            <w:sz w:val="28"/>
            <w:szCs w:val="28"/>
          </w:rPr>
          <w:t>ст. 151 УПК</w:t>
        </w:r>
      </w:hyperlink>
      <w:r w:rsidRPr="00DB5936">
        <w:rPr>
          <w:color w:val="000000"/>
          <w:sz w:val="28"/>
          <w:szCs w:val="28"/>
        </w:rPr>
        <w:t>).</w:t>
      </w:r>
    </w:p>
    <w:p w:rsidR="003545AC" w:rsidRPr="00DB5936" w:rsidRDefault="003545AC" w:rsidP="003545AC">
      <w:pPr>
        <w:pStyle w:val="a5"/>
        <w:spacing w:before="0" w:beforeAutospacing="0" w:after="0" w:afterAutospacing="0"/>
        <w:jc w:val="both"/>
        <w:rPr>
          <w:color w:val="000000"/>
          <w:sz w:val="28"/>
          <w:szCs w:val="28"/>
        </w:rPr>
      </w:pPr>
      <w:r w:rsidRPr="00DB5936">
        <w:rPr>
          <w:color w:val="000000"/>
          <w:sz w:val="28"/>
          <w:szCs w:val="28"/>
        </w:rPr>
        <w:lastRenderedPageBreak/>
        <w:t>Разделение </w:t>
      </w:r>
      <w:r w:rsidRPr="00DB5936">
        <w:rPr>
          <w:b/>
          <w:bCs/>
          <w:color w:val="000000"/>
          <w:sz w:val="28"/>
          <w:szCs w:val="28"/>
        </w:rPr>
        <w:t>по территориальному (местному) признаку</w:t>
      </w:r>
      <w:r w:rsidRPr="00DB5936">
        <w:rPr>
          <w:color w:val="000000"/>
          <w:sz w:val="28"/>
          <w:szCs w:val="28"/>
        </w:rPr>
        <w:t> позволяет разграничить подследственность между одноименными органами дознания и предварительного следствия в зависимости от той </w:t>
      </w:r>
      <w:hyperlink r:id="rId105" w:history="1">
        <w:r w:rsidRPr="00DB5936">
          <w:rPr>
            <w:rStyle w:val="a6"/>
            <w:sz w:val="28"/>
            <w:szCs w:val="28"/>
          </w:rPr>
          <w:t>территории</w:t>
        </w:r>
      </w:hyperlink>
      <w:r w:rsidRPr="00DB5936">
        <w:rPr>
          <w:color w:val="000000"/>
          <w:sz w:val="28"/>
          <w:szCs w:val="28"/>
        </w:rPr>
        <w:t>, на которую распространяется их юрисдикция,т.е. подследственность определяется местом (районом) совершения преступления (</w:t>
      </w:r>
      <w:hyperlink r:id="rId106" w:history="1">
        <w:r w:rsidRPr="00DB5936">
          <w:rPr>
            <w:rStyle w:val="a6"/>
            <w:sz w:val="28"/>
            <w:szCs w:val="28"/>
          </w:rPr>
          <w:t>ст. 152 УПК</w:t>
        </w:r>
      </w:hyperlink>
      <w:r w:rsidRPr="00DB5936">
        <w:rPr>
          <w:color w:val="000000"/>
          <w:sz w:val="28"/>
          <w:szCs w:val="28"/>
        </w:rPr>
        <w:t>).</w:t>
      </w:r>
    </w:p>
    <w:p w:rsidR="003545AC" w:rsidRPr="00DB5936" w:rsidRDefault="003545AC" w:rsidP="003545AC">
      <w:pPr>
        <w:pStyle w:val="a5"/>
        <w:spacing w:before="0" w:beforeAutospacing="0" w:after="0" w:afterAutospacing="0"/>
        <w:jc w:val="both"/>
        <w:rPr>
          <w:color w:val="000000"/>
          <w:sz w:val="28"/>
          <w:szCs w:val="28"/>
        </w:rPr>
      </w:pPr>
      <w:r w:rsidRPr="00DB5936">
        <w:rPr>
          <w:b/>
          <w:bCs/>
          <w:color w:val="000000"/>
          <w:sz w:val="28"/>
          <w:szCs w:val="28"/>
        </w:rPr>
        <w:t>Персональный (личный) признак</w:t>
      </w:r>
      <w:r w:rsidRPr="00DB5936">
        <w:rPr>
          <w:color w:val="000000"/>
          <w:sz w:val="28"/>
          <w:szCs w:val="28"/>
        </w:rPr>
        <w:t> определяет подследственность уголовного дела на основе определенных особенностей </w:t>
      </w:r>
      <w:hyperlink r:id="rId107" w:history="1">
        <w:r w:rsidRPr="00DB5936">
          <w:rPr>
            <w:rStyle w:val="a6"/>
            <w:sz w:val="28"/>
            <w:szCs w:val="28"/>
          </w:rPr>
          <w:t>субъекта преступления</w:t>
        </w:r>
      </w:hyperlink>
      <w:r w:rsidRPr="00DB5936">
        <w:rPr>
          <w:color w:val="000000"/>
          <w:sz w:val="28"/>
          <w:szCs w:val="28"/>
        </w:rPr>
        <w:t>. Например, следователями Следственного комитета при прокуратуре РФ осуществляется предварительное следствие по уголовным делам о преступлениях, совершенных депутатами, </w:t>
      </w:r>
      <w:hyperlink r:id="rId108" w:history="1">
        <w:r w:rsidRPr="00DB5936">
          <w:rPr>
            <w:rStyle w:val="a6"/>
            <w:sz w:val="28"/>
            <w:szCs w:val="28"/>
          </w:rPr>
          <w:t>судьями</w:t>
        </w:r>
      </w:hyperlink>
      <w:r w:rsidRPr="00DB5936">
        <w:rPr>
          <w:color w:val="000000"/>
          <w:sz w:val="28"/>
          <w:szCs w:val="28"/>
        </w:rPr>
        <w:t>.</w:t>
      </w:r>
    </w:p>
    <w:p w:rsidR="003545AC" w:rsidRPr="00DB5936" w:rsidRDefault="003545AC" w:rsidP="003545AC">
      <w:pPr>
        <w:pStyle w:val="a5"/>
        <w:spacing w:before="0" w:beforeAutospacing="0" w:after="0" w:afterAutospacing="0"/>
        <w:jc w:val="both"/>
        <w:rPr>
          <w:color w:val="000000"/>
          <w:sz w:val="28"/>
          <w:szCs w:val="28"/>
        </w:rPr>
      </w:pPr>
      <w:r w:rsidRPr="00DB5936">
        <w:rPr>
          <w:b/>
          <w:bCs/>
          <w:color w:val="000000"/>
          <w:sz w:val="28"/>
          <w:szCs w:val="28"/>
        </w:rPr>
        <w:t>Альтернативный, или смешанный, признак</w:t>
      </w:r>
      <w:r w:rsidRPr="00DB5936">
        <w:rPr>
          <w:color w:val="000000"/>
          <w:sz w:val="28"/>
          <w:szCs w:val="28"/>
        </w:rPr>
        <w:t> подследственности предполагает возможность </w:t>
      </w:r>
      <w:hyperlink r:id="rId109" w:history="1">
        <w:r w:rsidRPr="00DB5936">
          <w:rPr>
            <w:rStyle w:val="a6"/>
            <w:sz w:val="28"/>
            <w:szCs w:val="28"/>
          </w:rPr>
          <w:t>расследования ряда преступлений</w:t>
        </w:r>
      </w:hyperlink>
      <w:r w:rsidRPr="00DB5936">
        <w:rPr>
          <w:color w:val="000000"/>
          <w:sz w:val="28"/>
          <w:szCs w:val="28"/>
        </w:rPr>
        <w:t> тем или иным следователем в зависимости от того, кем данное преступление выявлено. Альтернативный признак подследственности используется при определении подследственности по уголовным делам о </w:t>
      </w:r>
      <w:hyperlink r:id="rId110" w:history="1">
        <w:r w:rsidRPr="00DB5936">
          <w:rPr>
            <w:rStyle w:val="a6"/>
            <w:sz w:val="28"/>
            <w:szCs w:val="28"/>
          </w:rPr>
          <w:t>мошенничестве</w:t>
        </w:r>
      </w:hyperlink>
      <w:r w:rsidRPr="00DB5936">
        <w:rPr>
          <w:color w:val="000000"/>
          <w:sz w:val="28"/>
          <w:szCs w:val="28"/>
        </w:rPr>
        <w:t>, присвоении или растрате чужого имущества и ряде других преступлений, перечисленных в ч. 5 </w:t>
      </w:r>
      <w:hyperlink r:id="rId111" w:history="1">
        <w:r w:rsidRPr="00DB5936">
          <w:rPr>
            <w:rStyle w:val="a6"/>
            <w:sz w:val="28"/>
            <w:szCs w:val="28"/>
          </w:rPr>
          <w:t>ст. 151 УПК</w:t>
        </w:r>
      </w:hyperlink>
      <w:r w:rsidRPr="00DB5936">
        <w:rPr>
          <w:color w:val="000000"/>
          <w:sz w:val="28"/>
          <w:szCs w:val="28"/>
        </w:rPr>
        <w:t>.</w:t>
      </w:r>
    </w:p>
    <w:p w:rsidR="003545AC" w:rsidRPr="00DB5936" w:rsidRDefault="003545AC" w:rsidP="003545AC">
      <w:pPr>
        <w:pStyle w:val="a5"/>
        <w:spacing w:before="0" w:beforeAutospacing="0" w:after="0" w:afterAutospacing="0"/>
        <w:jc w:val="both"/>
        <w:rPr>
          <w:color w:val="000000"/>
          <w:sz w:val="28"/>
          <w:szCs w:val="28"/>
        </w:rPr>
      </w:pPr>
      <w:r w:rsidRPr="00DB5936">
        <w:rPr>
          <w:color w:val="000000"/>
          <w:sz w:val="28"/>
          <w:szCs w:val="28"/>
        </w:rPr>
        <w:t>Разновидностью альтернативной подследственности можно считать отнесение уголовно-процессуальным законом уголовных дел об одних и тех же преступлениях к подследственности следователей разных ведомств. В частности, уголовные дела о преступлениях, предусмотренных ст. 208—210 УК (организация незаконного вооруженного формирования или участие в нем, </w:t>
      </w:r>
      <w:hyperlink r:id="rId112" w:history="1">
        <w:r w:rsidRPr="00DB5936">
          <w:rPr>
            <w:rStyle w:val="a6"/>
            <w:sz w:val="28"/>
            <w:szCs w:val="28"/>
          </w:rPr>
          <w:t>бандитизм</w:t>
        </w:r>
      </w:hyperlink>
      <w:r w:rsidRPr="00DB5936">
        <w:rPr>
          <w:color w:val="000000"/>
          <w:sz w:val="28"/>
          <w:szCs w:val="28"/>
        </w:rPr>
        <w:t>, организация преступного сообщества), указаны одновременно в перечнях уголовных дел, подлежащих расследованию и следователями следственного комитета при прокуратуре РФ, и следователями органов внутренних дел (п. 1, 3 ч. 2 </w:t>
      </w:r>
      <w:hyperlink r:id="rId113" w:history="1">
        <w:r w:rsidRPr="00DB5936">
          <w:rPr>
            <w:rStyle w:val="a6"/>
            <w:sz w:val="28"/>
            <w:szCs w:val="28"/>
          </w:rPr>
          <w:t>ст. 151 УПК</w:t>
        </w:r>
      </w:hyperlink>
      <w:r w:rsidRPr="00DB5936">
        <w:rPr>
          <w:color w:val="000000"/>
          <w:sz w:val="28"/>
          <w:szCs w:val="28"/>
        </w:rPr>
        <w:t>). В подобных случаях подследственность уголовного дела конкретному следователю окончательно определяется </w:t>
      </w:r>
      <w:hyperlink r:id="rId114" w:history="1">
        <w:r w:rsidRPr="00DB5936">
          <w:rPr>
            <w:rStyle w:val="a6"/>
            <w:sz w:val="28"/>
            <w:szCs w:val="28"/>
          </w:rPr>
          <w:t>прокурором</w:t>
        </w:r>
      </w:hyperlink>
      <w:r w:rsidRPr="00DB5936">
        <w:rPr>
          <w:color w:val="000000"/>
          <w:sz w:val="28"/>
          <w:szCs w:val="28"/>
        </w:rPr>
        <w:t>.</w:t>
      </w:r>
    </w:p>
    <w:p w:rsidR="003545AC" w:rsidRPr="00DB5936" w:rsidRDefault="003545AC" w:rsidP="003545AC">
      <w:pPr>
        <w:pStyle w:val="a5"/>
        <w:spacing w:before="0" w:beforeAutospacing="0" w:after="0" w:afterAutospacing="0"/>
        <w:jc w:val="both"/>
        <w:rPr>
          <w:color w:val="000000"/>
          <w:sz w:val="28"/>
          <w:szCs w:val="28"/>
        </w:rPr>
      </w:pPr>
      <w:r w:rsidRPr="00DB5936">
        <w:rPr>
          <w:b/>
          <w:bCs/>
          <w:color w:val="000000"/>
          <w:sz w:val="28"/>
          <w:szCs w:val="28"/>
        </w:rPr>
        <w:t>По признаку связи</w:t>
      </w:r>
      <w:r w:rsidRPr="00DB5936">
        <w:rPr>
          <w:color w:val="000000"/>
          <w:sz w:val="28"/>
          <w:szCs w:val="28"/>
        </w:rPr>
        <w:t> с преступлениями, расследуемыми следователями той или иной ведомственной принадлежности, определяется подследственность уголовных дел о вовлечении несовершеннолетнего в совершение преступления, злоупотреблении должностными полномочиями, получении взятки и иных подобных преступлениях. Предварительное следствие по указанным уголовным делам производится следователями того органа, к чьей подследственности относится преступление, в связи с которым возбуждено соответствующее уголовное дело (ч. 6 </w:t>
      </w:r>
      <w:hyperlink r:id="rId115" w:history="1">
        <w:r w:rsidRPr="00DB5936">
          <w:rPr>
            <w:rStyle w:val="a6"/>
            <w:sz w:val="28"/>
            <w:szCs w:val="28"/>
          </w:rPr>
          <w:t>ст. 151 УПК</w:t>
        </w:r>
      </w:hyperlink>
      <w:r w:rsidRPr="00DB5936">
        <w:rPr>
          <w:color w:val="000000"/>
          <w:sz w:val="28"/>
          <w:szCs w:val="28"/>
        </w:rPr>
        <w:t>).</w:t>
      </w:r>
    </w:p>
    <w:p w:rsidR="003545AC" w:rsidRPr="00DB5936" w:rsidRDefault="003545AC" w:rsidP="003545AC">
      <w:pPr>
        <w:pStyle w:val="a5"/>
        <w:spacing w:before="0" w:beforeAutospacing="0" w:after="150" w:afterAutospacing="0"/>
        <w:rPr>
          <w:b/>
          <w:bCs/>
          <w:color w:val="000000"/>
          <w:sz w:val="28"/>
          <w:szCs w:val="28"/>
        </w:rPr>
      </w:pPr>
    </w:p>
    <w:p w:rsidR="003545AC" w:rsidRPr="00DB5936" w:rsidRDefault="003545AC" w:rsidP="003545AC">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3545AC" w:rsidRPr="00DB5936" w:rsidRDefault="003545AC" w:rsidP="003545AC">
      <w:pPr>
        <w:pStyle w:val="a5"/>
        <w:spacing w:before="0" w:beforeAutospacing="0" w:after="0" w:afterAutospacing="0"/>
        <w:jc w:val="both"/>
        <w:rPr>
          <w:color w:val="000000"/>
          <w:sz w:val="28"/>
          <w:szCs w:val="28"/>
        </w:rPr>
      </w:pPr>
      <w:r w:rsidRPr="00DB5936">
        <w:rPr>
          <w:color w:val="000000"/>
          <w:sz w:val="28"/>
          <w:szCs w:val="28"/>
        </w:rPr>
        <w:t>Компетенция различных органов следствия разграничивается на основе правил о </w:t>
      </w:r>
      <w:r w:rsidRPr="00DB5936">
        <w:rPr>
          <w:b/>
          <w:bCs/>
          <w:color w:val="000000"/>
          <w:sz w:val="28"/>
          <w:szCs w:val="28"/>
        </w:rPr>
        <w:t>подследственности</w:t>
      </w:r>
      <w:r w:rsidRPr="00DB5936">
        <w:rPr>
          <w:color w:val="000000"/>
          <w:sz w:val="28"/>
          <w:szCs w:val="28"/>
        </w:rPr>
        <w:t> - совокупности установленных </w:t>
      </w:r>
      <w:hyperlink r:id="rId116" w:history="1">
        <w:r w:rsidRPr="00DB5936">
          <w:rPr>
            <w:rStyle w:val="a6"/>
            <w:sz w:val="28"/>
            <w:szCs w:val="28"/>
          </w:rPr>
          <w:t>законом</w:t>
        </w:r>
      </w:hyperlink>
      <w:r w:rsidRPr="00DB5936">
        <w:rPr>
          <w:color w:val="000000"/>
          <w:sz w:val="28"/>
          <w:szCs w:val="28"/>
        </w:rPr>
        <w:t> признаков уголовного дела, в соответствии с которыми производство следствия относится к ведению определенного </w:t>
      </w:r>
      <w:hyperlink r:id="rId117" w:history="1">
        <w:r w:rsidRPr="00DB5936">
          <w:rPr>
            <w:rStyle w:val="a6"/>
            <w:sz w:val="28"/>
            <w:szCs w:val="28"/>
          </w:rPr>
          <w:t>следователя</w:t>
        </w:r>
      </w:hyperlink>
      <w:r w:rsidRPr="00DB5936">
        <w:rPr>
          <w:color w:val="000000"/>
          <w:sz w:val="28"/>
          <w:szCs w:val="28"/>
        </w:rPr>
        <w:t> (</w:t>
      </w:r>
      <w:hyperlink r:id="rId118" w:history="1">
        <w:r w:rsidRPr="00DB5936">
          <w:rPr>
            <w:rStyle w:val="a6"/>
            <w:sz w:val="28"/>
            <w:szCs w:val="28"/>
          </w:rPr>
          <w:t>ст. 151 УПК</w:t>
        </w:r>
      </w:hyperlink>
      <w:r w:rsidRPr="00DB5936">
        <w:rPr>
          <w:color w:val="000000"/>
          <w:sz w:val="28"/>
          <w:szCs w:val="28"/>
        </w:rPr>
        <w:t>).</w:t>
      </w:r>
    </w:p>
    <w:p w:rsidR="003545AC" w:rsidRPr="00DB5936" w:rsidRDefault="003545AC" w:rsidP="003545AC">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3545AC" w:rsidRPr="00DB5936" w:rsidRDefault="003545AC" w:rsidP="003545AC">
      <w:pPr>
        <w:pStyle w:val="a5"/>
        <w:spacing w:before="0" w:beforeAutospacing="0" w:after="0" w:afterAutospacing="0" w:line="360" w:lineRule="auto"/>
        <w:rPr>
          <w:color w:val="000000"/>
          <w:sz w:val="28"/>
          <w:szCs w:val="28"/>
        </w:rPr>
      </w:pPr>
      <w:r w:rsidRPr="00DB5936">
        <w:rPr>
          <w:color w:val="000000"/>
          <w:sz w:val="28"/>
          <w:szCs w:val="28"/>
        </w:rPr>
        <w:t xml:space="preserve">Вывод о достижении цели занятия: </w:t>
      </w:r>
    </w:p>
    <w:p w:rsidR="003545AC" w:rsidRPr="00DB5936" w:rsidRDefault="003545AC" w:rsidP="003545AC">
      <w:pPr>
        <w:pStyle w:val="a5"/>
        <w:spacing w:before="0" w:beforeAutospacing="0" w:after="0" w:afterAutospacing="0" w:line="360" w:lineRule="auto"/>
        <w:rPr>
          <w:color w:val="000000"/>
          <w:sz w:val="28"/>
          <w:szCs w:val="28"/>
        </w:rPr>
      </w:pPr>
      <w:r w:rsidRPr="00DB5936">
        <w:rPr>
          <w:color w:val="000000"/>
          <w:sz w:val="28"/>
          <w:szCs w:val="28"/>
        </w:rPr>
        <w:t xml:space="preserve">Домашнее задание: </w:t>
      </w:r>
    </w:p>
    <w:p w:rsidR="003545AC" w:rsidRPr="00DB5936" w:rsidRDefault="003545AC" w:rsidP="003545AC">
      <w:pPr>
        <w:pStyle w:val="a5"/>
        <w:spacing w:before="0" w:beforeAutospacing="0" w:after="0" w:afterAutospacing="0" w:line="360" w:lineRule="auto"/>
        <w:rPr>
          <w:color w:val="000000"/>
          <w:sz w:val="28"/>
          <w:szCs w:val="28"/>
        </w:rPr>
      </w:pPr>
      <w:r w:rsidRPr="00DB5936">
        <w:rPr>
          <w:color w:val="000000"/>
          <w:sz w:val="28"/>
          <w:szCs w:val="28"/>
        </w:rPr>
        <w:lastRenderedPageBreak/>
        <w:t>Реферат на тему: «Предварительное расследование» Работа с ФЗ.</w:t>
      </w:r>
    </w:p>
    <w:p w:rsidR="003545AC" w:rsidRPr="00DB5936" w:rsidRDefault="003545AC" w:rsidP="003545AC">
      <w:pPr>
        <w:pStyle w:val="a5"/>
        <w:spacing w:before="0" w:beforeAutospacing="0" w:after="0" w:afterAutospacing="0"/>
        <w:rPr>
          <w:color w:val="000000"/>
          <w:sz w:val="28"/>
          <w:szCs w:val="28"/>
        </w:rPr>
      </w:pPr>
      <w:r w:rsidRPr="00DB5936">
        <w:rPr>
          <w:color w:val="000000"/>
          <w:sz w:val="28"/>
          <w:szCs w:val="28"/>
        </w:rPr>
        <w:t>Выставление оценок (комментарии)</w:t>
      </w:r>
    </w:p>
    <w:p w:rsidR="003545AC" w:rsidRPr="00DB5936" w:rsidRDefault="003545AC" w:rsidP="003545AC">
      <w:pPr>
        <w:pStyle w:val="a5"/>
        <w:spacing w:before="0" w:beforeAutospacing="0" w:after="150" w:afterAutospacing="0"/>
        <w:rPr>
          <w:color w:val="000000"/>
          <w:sz w:val="28"/>
          <w:szCs w:val="28"/>
        </w:rPr>
      </w:pPr>
    </w:p>
    <w:p w:rsidR="003545AC" w:rsidRPr="00DB5936" w:rsidRDefault="003545AC" w:rsidP="003545AC">
      <w:pPr>
        <w:pStyle w:val="a5"/>
        <w:spacing w:before="0" w:beforeAutospacing="0" w:after="150" w:afterAutospacing="0"/>
        <w:jc w:val="center"/>
        <w:rPr>
          <w:color w:val="000000"/>
          <w:sz w:val="28"/>
          <w:szCs w:val="28"/>
        </w:rPr>
      </w:pPr>
      <w:r w:rsidRPr="00DB5936">
        <w:rPr>
          <w:b/>
          <w:bCs/>
          <w:color w:val="000000"/>
          <w:sz w:val="28"/>
          <w:szCs w:val="28"/>
        </w:rPr>
        <w:t>ПЛАН ЗАНЯТИЯ № 30</w:t>
      </w:r>
    </w:p>
    <w:p w:rsidR="003545AC" w:rsidRPr="00DB5936" w:rsidRDefault="003545AC" w:rsidP="003545AC">
      <w:pPr>
        <w:pStyle w:val="a5"/>
        <w:spacing w:before="0" w:beforeAutospacing="0" w:after="150" w:afterAutospacing="0"/>
        <w:rPr>
          <w:b/>
          <w:color w:val="000000"/>
          <w:sz w:val="28"/>
          <w:szCs w:val="28"/>
        </w:rPr>
      </w:pPr>
      <w:r w:rsidRPr="00DB5936">
        <w:rPr>
          <w:b/>
          <w:color w:val="000000"/>
          <w:sz w:val="28"/>
          <w:szCs w:val="28"/>
        </w:rPr>
        <w:t xml:space="preserve">Преподаватель: </w:t>
      </w:r>
      <w:r w:rsidRPr="00DB5936">
        <w:rPr>
          <w:color w:val="000000"/>
          <w:sz w:val="28"/>
          <w:szCs w:val="28"/>
        </w:rPr>
        <w:t>Хамуев А.Ш.</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Уголовный процесс</w:t>
      </w:r>
    </w:p>
    <w:p w:rsidR="003545AC" w:rsidRPr="00DB5936" w:rsidRDefault="003545AC" w:rsidP="003545AC">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21.04.20</w:t>
      </w:r>
    </w:p>
    <w:p w:rsidR="003545AC" w:rsidRPr="00DB5936" w:rsidRDefault="003545AC" w:rsidP="003545AC">
      <w:pPr>
        <w:pStyle w:val="a5"/>
        <w:spacing w:before="240" w:beforeAutospacing="0" w:after="240" w:afterAutospacing="0" w:line="360" w:lineRule="auto"/>
        <w:rPr>
          <w:bCs/>
          <w:color w:val="000000"/>
          <w:sz w:val="28"/>
          <w:szCs w:val="28"/>
        </w:rPr>
      </w:pPr>
      <w:r w:rsidRPr="00DB5936">
        <w:rPr>
          <w:b/>
          <w:bCs/>
          <w:color w:val="000000"/>
          <w:sz w:val="28"/>
          <w:szCs w:val="28"/>
        </w:rPr>
        <w:t xml:space="preserve">Тема: </w:t>
      </w:r>
      <w:r w:rsidRPr="00DB5936">
        <w:rPr>
          <w:bCs/>
          <w:color w:val="000000"/>
          <w:sz w:val="28"/>
          <w:szCs w:val="28"/>
        </w:rPr>
        <w:t>Понятие, значение и виды следственных действий.</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3545AC" w:rsidRPr="00DB5936" w:rsidRDefault="003545AC" w:rsidP="003545AC">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3545AC" w:rsidRPr="00DB5936" w:rsidRDefault="003545AC" w:rsidP="003545AC">
      <w:pPr>
        <w:pStyle w:val="a5"/>
        <w:spacing w:before="0" w:beforeAutospacing="0" w:after="150" w:afterAutospacing="0"/>
        <w:rPr>
          <w:color w:val="000000"/>
          <w:sz w:val="28"/>
          <w:szCs w:val="28"/>
        </w:rPr>
      </w:pPr>
    </w:p>
    <w:p w:rsidR="003545AC" w:rsidRPr="00DB5936" w:rsidRDefault="003545AC" w:rsidP="003545AC">
      <w:pPr>
        <w:pStyle w:val="a5"/>
        <w:spacing w:before="0" w:beforeAutospacing="0" w:after="150" w:afterAutospacing="0"/>
        <w:jc w:val="center"/>
        <w:rPr>
          <w:color w:val="000000"/>
          <w:sz w:val="28"/>
          <w:szCs w:val="28"/>
        </w:rPr>
      </w:pPr>
      <w:r w:rsidRPr="00DB5936">
        <w:rPr>
          <w:b/>
          <w:bCs/>
          <w:color w:val="000000"/>
          <w:sz w:val="28"/>
          <w:szCs w:val="28"/>
        </w:rPr>
        <w:t>ХОД УРОКА</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3545AC" w:rsidRPr="00DB5936" w:rsidRDefault="003545AC" w:rsidP="003545AC">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3545AC" w:rsidRPr="00DB5936" w:rsidRDefault="003545AC" w:rsidP="003545AC">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3545AC" w:rsidRPr="00DB5936" w:rsidRDefault="003545AC" w:rsidP="003545AC">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3545AC" w:rsidRPr="00DB5936" w:rsidRDefault="003545AC" w:rsidP="003545AC">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3545AC" w:rsidRPr="00DB5936" w:rsidRDefault="003545AC" w:rsidP="003545AC">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В действующем УПК отсутствует общее определение понятия следственных действий, хотя о них прямо говорится в целом ряде статей (86, 146, 152, 159, 163, 164, 165, 166-170, 209, 211 и др.).</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 xml:space="preserve">Как следует из анализа положений закона, к следственным действиям относятся имеющие познавательный характер процессуальные действия ведущих уголовный процесс государственных органов и должностных лиц, </w:t>
      </w:r>
      <w:r w:rsidRPr="00DB5936">
        <w:rPr>
          <w:sz w:val="28"/>
          <w:szCs w:val="28"/>
        </w:rPr>
        <w:lastRenderedPageBreak/>
        <w:t>прежде всего следователя, направленные на обнаружение следов преступления, изъятие, фиксацию и исследование доказательств по уголовному делу.</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Уголовно-процессуальным законом в качестве самостоятельных следственных действий предусматриваются: i</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1) осмотр;</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2) освидетельствование;</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3) следственный эксперимент;</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4) обыск;</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5) выемка;</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6) наложение ареста на почтово-телеграфные отправления, их осмотр и выемка;</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7) контроль и запись переговоров;</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8) допрос;</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9) очная ставка;</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10) предъявление для опознания;</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11) проверка показаний на месте;</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12) назначение и производство судебной экспертизы. | Отдельные следственные действия с совпадающими, сходными или ^</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близкими свойствами могут группироваться в зависимости от содержания и значимости объединяющих их связей. Объективно существующие системообразующие факторы и связи обусловили разделение всех следственных действий на следующие относительно обособленные группы, получившие закрепление в качестве таковых в уголовно-процессуальном законе:</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1) осмотр, освидетельствование, следственный эксперимент (гл. 24 УПК);</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2) обыск, выемка, наложение ареста на почтово-телеграфные отправления, контроль и запись переговоров (гл. 25 УПК);</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3) допрос, очная ставка, предъявление для опознания, проверка показаний (гл. 26 УПК);</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4) производство судебной экспертизы (гл. 27 УПК).</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 xml:space="preserve">Объединение следственных действий в первую группу обусловлено прежде всего характерным для их сущности и назначения методом наблюдения, </w:t>
      </w:r>
      <w:r w:rsidRPr="00DB5936">
        <w:rPr>
          <w:sz w:val="28"/>
          <w:szCs w:val="28"/>
        </w:rPr>
        <w:lastRenderedPageBreak/>
        <w:t>используемым для получения данных об устанавливаемых по уголовному делу фактах.</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Следственные действия второй группы наряду с методом наблюдения объединяют отчетливо выраженная направленность на изъятие носителей сведений и собственно сведений об имеющих значение для уголовного дела обстоятельствах, активное овладение данными об устанавливаемых фактах, в том числе в сочетании с возможностью получения доказательственной информации независимо от воли лица, интересы которого могут быть существенно затронуты производством данных следственных действий. Именно поэтому обыск, выемка, наложение ареста на почтово-телеграфные отправления и их последующий осмотр и выемка, а также контроль и запись переговоров могут производиться, за некоторыми исключениями, только с разрешения суда, что, в свою очередь, способствует их сближению и закреплению в законе в виде отдельного формирования.</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В основе объединения следственных действий третьей группы лежит метод расспроса как наиболее распространенный способ получения вербальной, т. е. словесной информации. Свидетели, потерпевшие и иные лица на допросе, очной ставке, предъявлении для опознания, проверке показаний, несмотря на существующие различия между названными следственными действиями, дают показания.</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Производство судебной экспертизы фактически представляет собой целый комплекс познавательных, организационных и удостоверительных процессуальных действий, включающий в себя, в частности, такое относительно самостоятельное познавательное действие, как получение образцов для сравнительного исследования, по своей характеристике и значению способное претендовать на признание его в качестве отдельного следственного действия.</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Проведение любых следственных действий, а также регламентация каждого из них в уголовно-процессуальном законе, предполагают необходимость учета рассмотренных ранее общих правил производства и протоколирования следственных действий.</w:t>
      </w:r>
    </w:p>
    <w:p w:rsidR="003545AC" w:rsidRPr="00DB5936" w:rsidRDefault="003545AC" w:rsidP="003545AC">
      <w:pPr>
        <w:pStyle w:val="a5"/>
        <w:spacing w:before="0" w:beforeAutospacing="0" w:after="150" w:afterAutospacing="0"/>
        <w:rPr>
          <w:b/>
          <w:bCs/>
          <w:color w:val="000000"/>
          <w:sz w:val="28"/>
          <w:szCs w:val="28"/>
        </w:rPr>
      </w:pPr>
    </w:p>
    <w:p w:rsidR="003545AC" w:rsidRPr="00DB5936" w:rsidRDefault="003545AC" w:rsidP="003545AC">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3545AC" w:rsidRPr="00DB5936" w:rsidRDefault="003545AC" w:rsidP="003545AC">
      <w:pPr>
        <w:pStyle w:val="a5"/>
        <w:spacing w:before="0" w:beforeAutospacing="0" w:after="120" w:afterAutospacing="0" w:line="402" w:lineRule="atLeast"/>
        <w:ind w:firstLine="285"/>
        <w:jc w:val="both"/>
        <w:textAlignment w:val="baseline"/>
        <w:rPr>
          <w:sz w:val="28"/>
          <w:szCs w:val="28"/>
        </w:rPr>
      </w:pPr>
      <w:r w:rsidRPr="00DB5936">
        <w:rPr>
          <w:sz w:val="28"/>
          <w:szCs w:val="28"/>
        </w:rPr>
        <w:t xml:space="preserve">К следственным действиям относятся имеющие познавательный характер процессуальные действия ведущих уголовный процесс государственных органов и должностных лиц, прежде всего следователя, направленные на </w:t>
      </w:r>
      <w:r w:rsidRPr="00DB5936">
        <w:rPr>
          <w:sz w:val="28"/>
          <w:szCs w:val="28"/>
        </w:rPr>
        <w:lastRenderedPageBreak/>
        <w:t>обнаружение следов преступления, изъятие, фиксацию и исследование доказательств по уголовному делу.</w:t>
      </w:r>
    </w:p>
    <w:p w:rsidR="003545AC" w:rsidRPr="00DB5936" w:rsidRDefault="003545AC" w:rsidP="003545AC">
      <w:pPr>
        <w:pStyle w:val="a5"/>
        <w:spacing w:before="0" w:beforeAutospacing="0" w:after="150" w:afterAutospacing="0"/>
        <w:rPr>
          <w:b/>
          <w:bCs/>
          <w:color w:val="000000"/>
          <w:sz w:val="28"/>
          <w:szCs w:val="28"/>
        </w:rPr>
      </w:pPr>
    </w:p>
    <w:p w:rsidR="003545AC" w:rsidRPr="00DB5936" w:rsidRDefault="003545AC" w:rsidP="003545AC">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3545AC" w:rsidRPr="00DB5936" w:rsidRDefault="003545AC" w:rsidP="003545AC">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w:t>
      </w:r>
    </w:p>
    <w:p w:rsidR="003545AC" w:rsidRPr="00DB5936" w:rsidRDefault="003545AC" w:rsidP="003545AC">
      <w:pPr>
        <w:pStyle w:val="a5"/>
        <w:spacing w:before="0" w:beforeAutospacing="0" w:after="150" w:afterAutospacing="0" w:line="360" w:lineRule="auto"/>
        <w:rPr>
          <w:color w:val="000000"/>
          <w:sz w:val="28"/>
          <w:szCs w:val="28"/>
        </w:rPr>
      </w:pPr>
      <w:r w:rsidRPr="00DB5936">
        <w:rPr>
          <w:color w:val="000000"/>
          <w:sz w:val="28"/>
          <w:szCs w:val="28"/>
        </w:rPr>
        <w:t xml:space="preserve">Домашнее задание: </w:t>
      </w:r>
    </w:p>
    <w:p w:rsidR="003545AC" w:rsidRPr="00DB5936" w:rsidRDefault="003545AC" w:rsidP="003545AC">
      <w:pPr>
        <w:pStyle w:val="a5"/>
        <w:spacing w:before="0" w:beforeAutospacing="0" w:after="150" w:afterAutospacing="0" w:line="360" w:lineRule="auto"/>
        <w:rPr>
          <w:color w:val="000000"/>
          <w:sz w:val="28"/>
          <w:szCs w:val="28"/>
        </w:rPr>
      </w:pPr>
      <w:r w:rsidRPr="00DB5936">
        <w:rPr>
          <w:color w:val="000000"/>
          <w:sz w:val="28"/>
          <w:szCs w:val="28"/>
        </w:rPr>
        <w:t>Реферат на тему: «Предварительное расследование» Работа с ФЗ.</w:t>
      </w:r>
    </w:p>
    <w:p w:rsidR="003545AC" w:rsidRPr="00DB5936" w:rsidRDefault="003545AC" w:rsidP="003545AC">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C90DEF" w:rsidRPr="00DB5936" w:rsidRDefault="00C90DEF" w:rsidP="00BA54D7">
      <w:pPr>
        <w:pStyle w:val="a5"/>
        <w:spacing w:before="0" w:beforeAutospacing="0" w:after="150" w:afterAutospacing="0"/>
        <w:rPr>
          <w:color w:val="000000"/>
          <w:sz w:val="28"/>
          <w:szCs w:val="28"/>
        </w:rPr>
      </w:pPr>
    </w:p>
    <w:p w:rsidR="00C90DEF" w:rsidRPr="00DB5936" w:rsidRDefault="00C90DEF" w:rsidP="00C90DEF">
      <w:pPr>
        <w:rPr>
          <w:rFonts w:ascii="Times New Roman" w:hAnsi="Times New Roman" w:cs="Times New Roman"/>
          <w:sz w:val="28"/>
          <w:szCs w:val="28"/>
          <w:lang w:eastAsia="ru-RU"/>
        </w:rPr>
      </w:pPr>
    </w:p>
    <w:p w:rsidR="00C90DEF" w:rsidRPr="00DB5936" w:rsidRDefault="00C90DEF" w:rsidP="00C90DEF">
      <w:pPr>
        <w:spacing w:after="0" w:line="240" w:lineRule="auto"/>
        <w:rPr>
          <w:rFonts w:ascii="Times New Roman" w:eastAsia="Times New Roman" w:hAnsi="Times New Roman" w:cs="Times New Roman"/>
          <w:b/>
          <w:sz w:val="28"/>
          <w:szCs w:val="28"/>
          <w:lang w:eastAsia="ru-RU"/>
        </w:rPr>
      </w:pPr>
      <w:r w:rsidRPr="00DB5936">
        <w:rPr>
          <w:rFonts w:ascii="Times New Roman" w:eastAsia="Times New Roman" w:hAnsi="Times New Roman" w:cs="Times New Roman"/>
          <w:color w:val="252525"/>
          <w:sz w:val="28"/>
          <w:szCs w:val="28"/>
          <w:shd w:val="clear" w:color="auto" w:fill="FFFFFF"/>
          <w:lang w:eastAsia="ru-RU"/>
        </w:rPr>
        <w:t xml:space="preserve">                                               </w:t>
      </w:r>
      <w:r w:rsidRPr="00DB5936">
        <w:rPr>
          <w:rFonts w:ascii="Times New Roman" w:eastAsia="Times New Roman" w:hAnsi="Times New Roman" w:cs="Times New Roman"/>
          <w:b/>
          <w:color w:val="252525"/>
          <w:sz w:val="28"/>
          <w:szCs w:val="28"/>
          <w:shd w:val="clear" w:color="auto" w:fill="FFFFFF"/>
          <w:lang w:eastAsia="ru-RU"/>
        </w:rPr>
        <w:t>План занятия</w:t>
      </w:r>
    </w:p>
    <w:p w:rsidR="00C90DEF" w:rsidRPr="00DB5936" w:rsidRDefault="00C90DEF" w:rsidP="00C90DEF">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Дисциплина: </w:t>
      </w:r>
      <w:r w:rsidRPr="00DB5936">
        <w:rPr>
          <w:rFonts w:ascii="Times New Roman" w:eastAsia="Times New Roman" w:hAnsi="Times New Roman" w:cs="Times New Roman"/>
          <w:color w:val="000000"/>
          <w:sz w:val="28"/>
          <w:szCs w:val="28"/>
          <w:lang w:eastAsia="ru-RU"/>
        </w:rPr>
        <w:t>Иностранный язык (английский)</w:t>
      </w:r>
    </w:p>
    <w:p w:rsidR="00C90DEF" w:rsidRPr="00DB5936" w:rsidRDefault="00C90DEF" w:rsidP="00C90DEF">
      <w:pPr>
        <w:shd w:val="clear" w:color="auto" w:fill="FFFFFF"/>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xml:space="preserve"> Группа: </w:t>
      </w:r>
      <w:r w:rsidRPr="00DB5936">
        <w:rPr>
          <w:rFonts w:ascii="Times New Roman" w:eastAsia="Times New Roman" w:hAnsi="Times New Roman" w:cs="Times New Roman"/>
          <w:color w:val="000000"/>
          <w:sz w:val="28"/>
          <w:szCs w:val="28"/>
          <w:lang w:eastAsia="ru-RU"/>
        </w:rPr>
        <w:t>17ПД (9)-1</w:t>
      </w:r>
    </w:p>
    <w:p w:rsidR="00C90DEF" w:rsidRPr="00DB5936" w:rsidRDefault="00C90DEF" w:rsidP="00C90DEF">
      <w:pPr>
        <w:shd w:val="clear" w:color="auto" w:fill="FFFFFF"/>
        <w:spacing w:after="0" w:line="240" w:lineRule="auto"/>
        <w:rPr>
          <w:rFonts w:ascii="Times New Roman" w:eastAsia="Times New Roman" w:hAnsi="Times New Roman" w:cs="Times New Roman"/>
          <w:b/>
          <w:bCs/>
          <w:color w:val="000000"/>
          <w:sz w:val="28"/>
          <w:szCs w:val="28"/>
          <w:lang w:eastAsia="ru-RU"/>
        </w:rPr>
      </w:pPr>
      <w:r w:rsidRPr="00DB5936">
        <w:rPr>
          <w:rFonts w:ascii="Times New Roman" w:eastAsia="Times New Roman" w:hAnsi="Times New Roman" w:cs="Times New Roman"/>
          <w:b/>
          <w:bCs/>
          <w:color w:val="000000"/>
          <w:sz w:val="28"/>
          <w:szCs w:val="28"/>
          <w:lang w:eastAsia="ru-RU"/>
        </w:rPr>
        <w:t>Дата:21.04.2020г.</w:t>
      </w:r>
    </w:p>
    <w:p w:rsidR="00C90DEF" w:rsidRPr="00DB5936" w:rsidRDefault="00C90DEF" w:rsidP="00C90DEF">
      <w:pPr>
        <w:shd w:val="clear" w:color="auto" w:fill="FFFFFF"/>
        <w:spacing w:after="0" w:line="240" w:lineRule="auto"/>
        <w:rPr>
          <w:rFonts w:ascii="Times New Roman" w:eastAsia="Times New Roman" w:hAnsi="Times New Roman" w:cs="Times New Roman"/>
          <w:b/>
          <w:bCs/>
          <w:color w:val="000000"/>
          <w:sz w:val="28"/>
          <w:szCs w:val="28"/>
          <w:lang w:eastAsia="ru-RU"/>
        </w:rPr>
      </w:pPr>
      <w:r w:rsidRPr="00DB5936">
        <w:rPr>
          <w:rFonts w:ascii="Times New Roman" w:hAnsi="Times New Roman" w:cs="Times New Roman"/>
          <w:b/>
          <w:bCs/>
          <w:color w:val="000000"/>
          <w:sz w:val="28"/>
          <w:szCs w:val="28"/>
        </w:rPr>
        <w:t xml:space="preserve">Преподаватель: </w:t>
      </w:r>
      <w:r w:rsidRPr="00DB5936">
        <w:rPr>
          <w:rFonts w:ascii="Times New Roman" w:hAnsi="Times New Roman" w:cs="Times New Roman"/>
          <w:bCs/>
          <w:color w:val="000000"/>
          <w:sz w:val="28"/>
          <w:szCs w:val="28"/>
        </w:rPr>
        <w:t xml:space="preserve">Аслахаджиева Р. С. </w:t>
      </w:r>
    </w:p>
    <w:p w:rsidR="00C90DEF" w:rsidRPr="00DB5936" w:rsidRDefault="00C90DEF" w:rsidP="00C90DEF">
      <w:pPr>
        <w:pStyle w:val="a5"/>
        <w:spacing w:before="0" w:beforeAutospacing="0" w:after="0" w:afterAutospacing="0"/>
        <w:rPr>
          <w:sz w:val="28"/>
          <w:szCs w:val="28"/>
        </w:rPr>
      </w:pPr>
      <w:r w:rsidRPr="00DB5936">
        <w:rPr>
          <w:b/>
          <w:bCs/>
          <w:sz w:val="28"/>
          <w:szCs w:val="28"/>
        </w:rPr>
        <w:t>Тема:</w:t>
      </w:r>
      <w:r w:rsidRPr="00DB5936">
        <w:rPr>
          <w:sz w:val="28"/>
          <w:szCs w:val="28"/>
        </w:rPr>
        <w:t> «Сложноподчиненные предложения с придаточным»</w:t>
      </w:r>
    </w:p>
    <w:p w:rsidR="00C90DEF" w:rsidRPr="00DB5936" w:rsidRDefault="00C90DEF" w:rsidP="00C90DEF">
      <w:pPr>
        <w:pStyle w:val="a5"/>
        <w:spacing w:before="0" w:beforeAutospacing="0" w:after="0" w:afterAutospacing="0"/>
        <w:rPr>
          <w:sz w:val="28"/>
          <w:szCs w:val="28"/>
        </w:rPr>
      </w:pPr>
      <w:r w:rsidRPr="00DB5936">
        <w:rPr>
          <w:b/>
          <w:bCs/>
          <w:sz w:val="28"/>
          <w:szCs w:val="28"/>
        </w:rPr>
        <w:t>Цели урока:</w:t>
      </w:r>
    </w:p>
    <w:p w:rsidR="00C90DEF" w:rsidRPr="00DB5936" w:rsidRDefault="00C90DEF" w:rsidP="00C90DEF">
      <w:pPr>
        <w:pStyle w:val="a5"/>
        <w:spacing w:before="0" w:beforeAutospacing="0" w:after="0" w:afterAutospacing="0"/>
        <w:rPr>
          <w:sz w:val="28"/>
          <w:szCs w:val="28"/>
        </w:rPr>
      </w:pPr>
      <w:r w:rsidRPr="00DB5936">
        <w:rPr>
          <w:b/>
          <w:sz w:val="28"/>
          <w:szCs w:val="28"/>
        </w:rPr>
        <w:t>Образовательные</w:t>
      </w:r>
      <w:r w:rsidRPr="00DB5936">
        <w:rPr>
          <w:sz w:val="28"/>
          <w:szCs w:val="28"/>
        </w:rPr>
        <w:t>: систематизировать и обобщить знания по изученному материалу; продолжить совершенствовать технику чтения; формировать навыки монологической и диалогической речи.</w:t>
      </w:r>
    </w:p>
    <w:p w:rsidR="00C90DEF" w:rsidRPr="00DB5936" w:rsidRDefault="00C90DEF" w:rsidP="00C90DEF">
      <w:pPr>
        <w:pStyle w:val="a5"/>
        <w:spacing w:before="0" w:beforeAutospacing="0" w:after="0" w:afterAutospacing="0"/>
        <w:rPr>
          <w:sz w:val="28"/>
          <w:szCs w:val="28"/>
        </w:rPr>
      </w:pPr>
      <w:r w:rsidRPr="00DB5936">
        <w:rPr>
          <w:b/>
          <w:sz w:val="28"/>
          <w:szCs w:val="28"/>
        </w:rPr>
        <w:t>Развивающие</w:t>
      </w:r>
      <w:r w:rsidRPr="00DB5936">
        <w:rPr>
          <w:sz w:val="28"/>
          <w:szCs w:val="28"/>
        </w:rPr>
        <w:t>: закрепить умения студентов в использовании союзных слов в сложноподчиненных предложениях; тренировать студентов в выполнении творческих работ.</w:t>
      </w:r>
    </w:p>
    <w:p w:rsidR="00C90DEF" w:rsidRPr="00DB5936" w:rsidRDefault="00C90DEF" w:rsidP="00C90DEF">
      <w:pPr>
        <w:pStyle w:val="a5"/>
        <w:spacing w:before="0" w:beforeAutospacing="0" w:after="0" w:afterAutospacing="0"/>
        <w:rPr>
          <w:sz w:val="28"/>
          <w:szCs w:val="28"/>
        </w:rPr>
      </w:pPr>
      <w:r w:rsidRPr="00DB5936">
        <w:rPr>
          <w:b/>
          <w:sz w:val="28"/>
          <w:szCs w:val="28"/>
        </w:rPr>
        <w:t>Воспитательная:</w:t>
      </w:r>
      <w:r w:rsidRPr="00DB5936">
        <w:rPr>
          <w:sz w:val="28"/>
          <w:szCs w:val="28"/>
        </w:rPr>
        <w:t xml:space="preserve"> воспитывать любовь к природе и стремление защитить ее для будущих поколений.</w:t>
      </w:r>
    </w:p>
    <w:p w:rsidR="00C90DEF" w:rsidRPr="00DB5936" w:rsidRDefault="00C90DEF" w:rsidP="00C90DEF">
      <w:pPr>
        <w:pStyle w:val="a5"/>
        <w:spacing w:before="0" w:beforeAutospacing="0" w:after="0" w:afterAutospacing="0"/>
        <w:rPr>
          <w:sz w:val="28"/>
          <w:szCs w:val="28"/>
        </w:rPr>
      </w:pPr>
      <w:r w:rsidRPr="00DB5936">
        <w:rPr>
          <w:b/>
          <w:bCs/>
          <w:sz w:val="28"/>
          <w:szCs w:val="28"/>
        </w:rPr>
        <w:t>Тип урока:</w:t>
      </w:r>
      <w:r w:rsidRPr="00DB5936">
        <w:rPr>
          <w:sz w:val="28"/>
          <w:szCs w:val="28"/>
        </w:rPr>
        <w:t> урок обобщения и систематизации</w:t>
      </w:r>
    </w:p>
    <w:p w:rsidR="00C90DEF" w:rsidRPr="00DB5936" w:rsidRDefault="00C90DEF" w:rsidP="00C90DEF">
      <w:pPr>
        <w:spacing w:after="15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Оборудование:</w:t>
      </w:r>
      <w:r w:rsidRPr="00DB5936">
        <w:rPr>
          <w:rFonts w:ascii="Times New Roman" w:eastAsia="Times New Roman" w:hAnsi="Times New Roman" w:cs="Times New Roman"/>
          <w:b/>
          <w:bCs/>
          <w:color w:val="000000"/>
          <w:sz w:val="28"/>
          <w:szCs w:val="28"/>
          <w:lang w:val="en-US" w:eastAsia="ru-RU"/>
        </w:rPr>
        <w:t> </w:t>
      </w:r>
      <w:r w:rsidRPr="00DB5936">
        <w:rPr>
          <w:rFonts w:ascii="Times New Roman" w:eastAsia="Times New Roman" w:hAnsi="Times New Roman" w:cs="Times New Roman"/>
          <w:color w:val="000000"/>
          <w:sz w:val="28"/>
          <w:szCs w:val="28"/>
          <w:lang w:eastAsia="ru-RU"/>
        </w:rPr>
        <w:t xml:space="preserve">учебник Безкоровайная И.Г., Койранская Е.А. </w:t>
      </w:r>
      <w:r w:rsidRPr="00DB5936">
        <w:rPr>
          <w:rFonts w:ascii="Times New Roman" w:eastAsia="Times New Roman" w:hAnsi="Times New Roman" w:cs="Times New Roman"/>
          <w:color w:val="000000"/>
          <w:sz w:val="28"/>
          <w:szCs w:val="28"/>
          <w:lang w:val="en-US" w:eastAsia="ru-RU"/>
        </w:rPr>
        <w:t>Planet</w:t>
      </w:r>
      <w:r w:rsidRPr="00DB5936">
        <w:rPr>
          <w:rFonts w:ascii="Times New Roman" w:eastAsia="Times New Roman" w:hAnsi="Times New Roman" w:cs="Times New Roman"/>
          <w:color w:val="000000"/>
          <w:sz w:val="28"/>
          <w:szCs w:val="28"/>
          <w:lang w:eastAsia="ru-RU"/>
        </w:rPr>
        <w:t xml:space="preserve"> </w:t>
      </w:r>
      <w:r w:rsidRPr="00DB5936">
        <w:rPr>
          <w:rFonts w:ascii="Times New Roman" w:eastAsia="Times New Roman" w:hAnsi="Times New Roman" w:cs="Times New Roman"/>
          <w:color w:val="000000"/>
          <w:sz w:val="28"/>
          <w:szCs w:val="28"/>
          <w:lang w:val="en-US" w:eastAsia="ru-RU"/>
        </w:rPr>
        <w:t>of</w:t>
      </w:r>
      <w:r w:rsidRPr="00DB5936">
        <w:rPr>
          <w:rFonts w:ascii="Times New Roman" w:eastAsia="Times New Roman" w:hAnsi="Times New Roman" w:cs="Times New Roman"/>
          <w:color w:val="000000"/>
          <w:sz w:val="28"/>
          <w:szCs w:val="28"/>
          <w:lang w:eastAsia="ru-RU"/>
        </w:rPr>
        <w:t xml:space="preserve"> </w:t>
      </w:r>
      <w:r w:rsidRPr="00DB5936">
        <w:rPr>
          <w:rFonts w:ascii="Times New Roman" w:eastAsia="Times New Roman" w:hAnsi="Times New Roman" w:cs="Times New Roman"/>
          <w:color w:val="000000"/>
          <w:sz w:val="28"/>
          <w:szCs w:val="28"/>
          <w:lang w:val="en-US" w:eastAsia="ru-RU"/>
        </w:rPr>
        <w:t>English</w:t>
      </w:r>
      <w:r w:rsidRPr="00DB5936">
        <w:rPr>
          <w:rFonts w:ascii="Times New Roman" w:eastAsia="Times New Roman" w:hAnsi="Times New Roman" w:cs="Times New Roman"/>
          <w:color w:val="000000"/>
          <w:sz w:val="28"/>
          <w:szCs w:val="28"/>
          <w:lang w:eastAsia="ru-RU"/>
        </w:rPr>
        <w:t xml:space="preserve"> (для учреждений СПО), Восковская А.С., Карпова Т.А. Английский язык. Учебник, интернет ресурсы: Форма доступа: www.learn-english.ru, www.english-at-home.ru, https://alleng.org/. </w:t>
      </w:r>
    </w:p>
    <w:p w:rsidR="00C90DEF" w:rsidRPr="00DB5936" w:rsidRDefault="00C90DEF" w:rsidP="00C90DEF">
      <w:pPr>
        <w:pStyle w:val="a5"/>
        <w:spacing w:before="0" w:beforeAutospacing="0" w:after="0" w:afterAutospacing="0"/>
        <w:rPr>
          <w:sz w:val="28"/>
          <w:szCs w:val="28"/>
        </w:rPr>
      </w:pPr>
    </w:p>
    <w:p w:rsidR="00C90DEF" w:rsidRPr="00DB5936" w:rsidRDefault="00C90DEF" w:rsidP="00C90DEF">
      <w:pPr>
        <w:pStyle w:val="a5"/>
        <w:spacing w:before="0" w:beforeAutospacing="0" w:after="0" w:afterAutospacing="0"/>
        <w:rPr>
          <w:sz w:val="28"/>
          <w:szCs w:val="28"/>
        </w:rPr>
      </w:pPr>
    </w:p>
    <w:p w:rsidR="00C90DEF" w:rsidRPr="00DB5936" w:rsidRDefault="00C90DEF" w:rsidP="00C90DEF">
      <w:pPr>
        <w:pStyle w:val="a5"/>
        <w:spacing w:before="0" w:beforeAutospacing="0" w:after="0" w:afterAutospacing="0"/>
        <w:rPr>
          <w:sz w:val="28"/>
          <w:szCs w:val="28"/>
        </w:rPr>
      </w:pPr>
      <w:r w:rsidRPr="00DB5936">
        <w:rPr>
          <w:b/>
          <w:bCs/>
          <w:sz w:val="28"/>
          <w:szCs w:val="28"/>
        </w:rPr>
        <w:t xml:space="preserve">                                                      Ход урока</w:t>
      </w:r>
    </w:p>
    <w:p w:rsidR="00C90DEF" w:rsidRPr="00DB5936" w:rsidRDefault="00C90DEF" w:rsidP="00C90DEF">
      <w:pPr>
        <w:pStyle w:val="a5"/>
        <w:spacing w:before="0" w:beforeAutospacing="0" w:after="0" w:afterAutospacing="0"/>
        <w:rPr>
          <w:sz w:val="28"/>
          <w:szCs w:val="28"/>
        </w:rPr>
      </w:pPr>
      <w:r w:rsidRPr="00DB5936">
        <w:rPr>
          <w:b/>
          <w:bCs/>
          <w:sz w:val="28"/>
          <w:szCs w:val="28"/>
          <w:u w:val="single"/>
        </w:rPr>
        <w:t>I. Подготовка к восприятию иноязычной речи</w:t>
      </w:r>
    </w:p>
    <w:p w:rsidR="00C90DEF" w:rsidRPr="00DB5936" w:rsidRDefault="00C90DEF" w:rsidP="00C90DEF">
      <w:pPr>
        <w:pStyle w:val="a5"/>
        <w:spacing w:before="0" w:beforeAutospacing="0" w:after="0" w:afterAutospacing="0"/>
        <w:rPr>
          <w:sz w:val="28"/>
          <w:szCs w:val="28"/>
        </w:rPr>
      </w:pPr>
      <w:r w:rsidRPr="00DB5936">
        <w:rPr>
          <w:b/>
          <w:bCs/>
          <w:sz w:val="28"/>
          <w:szCs w:val="28"/>
        </w:rPr>
        <w:t>1. Greeting. Приветствие. Организационный момент.</w:t>
      </w:r>
    </w:p>
    <w:p w:rsidR="00C90DEF" w:rsidRPr="00DB5936" w:rsidRDefault="00C90DEF" w:rsidP="00C90DEF">
      <w:pPr>
        <w:pStyle w:val="a5"/>
        <w:spacing w:before="0" w:beforeAutospacing="0" w:after="0" w:afterAutospacing="0"/>
        <w:rPr>
          <w:sz w:val="28"/>
          <w:szCs w:val="28"/>
          <w:lang w:val="en-GB"/>
        </w:rPr>
      </w:pPr>
      <w:r w:rsidRPr="00DB5936">
        <w:rPr>
          <w:b/>
          <w:bCs/>
          <w:i/>
          <w:iCs/>
          <w:sz w:val="28"/>
          <w:szCs w:val="28"/>
          <w:lang w:val="en-GB"/>
        </w:rPr>
        <w:t>T</w:t>
      </w:r>
      <w:r w:rsidRPr="00DB5936">
        <w:rPr>
          <w:sz w:val="28"/>
          <w:szCs w:val="28"/>
        </w:rPr>
        <w:t xml:space="preserve">: </w:t>
      </w:r>
      <w:r w:rsidRPr="00DB5936">
        <w:rPr>
          <w:sz w:val="28"/>
          <w:szCs w:val="28"/>
          <w:lang w:val="en-GB"/>
        </w:rPr>
        <w:t>Good</w:t>
      </w:r>
      <w:r w:rsidRPr="00DB5936">
        <w:rPr>
          <w:sz w:val="28"/>
          <w:szCs w:val="28"/>
        </w:rPr>
        <w:t xml:space="preserve"> </w:t>
      </w:r>
      <w:r w:rsidRPr="00DB5936">
        <w:rPr>
          <w:sz w:val="28"/>
          <w:szCs w:val="28"/>
          <w:lang w:val="en-GB"/>
        </w:rPr>
        <w:t>morning</w:t>
      </w:r>
      <w:r w:rsidRPr="00DB5936">
        <w:rPr>
          <w:sz w:val="28"/>
          <w:szCs w:val="28"/>
        </w:rPr>
        <w:t xml:space="preserve">, </w:t>
      </w:r>
      <w:r w:rsidRPr="00DB5936">
        <w:rPr>
          <w:sz w:val="28"/>
          <w:szCs w:val="28"/>
          <w:lang w:val="en-GB"/>
        </w:rPr>
        <w:t>everyone</w:t>
      </w:r>
      <w:r w:rsidRPr="00DB5936">
        <w:rPr>
          <w:sz w:val="28"/>
          <w:szCs w:val="28"/>
        </w:rPr>
        <w:t xml:space="preserve">. </w:t>
      </w:r>
      <w:r w:rsidRPr="00DB5936">
        <w:rPr>
          <w:sz w:val="28"/>
          <w:szCs w:val="28"/>
          <w:lang w:val="en-GB"/>
        </w:rPr>
        <w:t>I’m glad to see you.</w:t>
      </w:r>
    </w:p>
    <w:p w:rsidR="00C90DEF" w:rsidRPr="00DB5936" w:rsidRDefault="00C90DEF" w:rsidP="00C90DEF">
      <w:pPr>
        <w:pStyle w:val="a5"/>
        <w:spacing w:before="0" w:beforeAutospacing="0" w:after="0" w:afterAutospacing="0"/>
        <w:rPr>
          <w:sz w:val="28"/>
          <w:szCs w:val="28"/>
          <w:lang w:val="en-GB"/>
        </w:rPr>
      </w:pPr>
      <w:r w:rsidRPr="00DB5936">
        <w:rPr>
          <w:b/>
          <w:bCs/>
          <w:i/>
          <w:iCs/>
          <w:sz w:val="28"/>
          <w:szCs w:val="28"/>
          <w:lang w:val="en-GB"/>
        </w:rPr>
        <w:t>Ps</w:t>
      </w:r>
      <w:r w:rsidRPr="00DB5936">
        <w:rPr>
          <w:sz w:val="28"/>
          <w:szCs w:val="28"/>
          <w:lang w:val="en-GB"/>
        </w:rPr>
        <w:t>: Good morning, teacher. We’re glad to see you, too.</w:t>
      </w:r>
    </w:p>
    <w:p w:rsidR="00C90DEF" w:rsidRPr="00DB5936" w:rsidRDefault="00C90DEF" w:rsidP="00C90DEF">
      <w:pPr>
        <w:pStyle w:val="a5"/>
        <w:spacing w:before="0" w:beforeAutospacing="0" w:after="0" w:afterAutospacing="0"/>
        <w:rPr>
          <w:sz w:val="28"/>
          <w:szCs w:val="28"/>
          <w:lang w:val="en-GB"/>
        </w:rPr>
      </w:pPr>
      <w:r w:rsidRPr="00DB5936">
        <w:rPr>
          <w:b/>
          <w:bCs/>
          <w:i/>
          <w:iCs/>
          <w:sz w:val="28"/>
          <w:szCs w:val="28"/>
          <w:lang w:val="en-GB"/>
        </w:rPr>
        <w:t>T</w:t>
      </w:r>
      <w:r w:rsidRPr="00DB5936">
        <w:rPr>
          <w:sz w:val="28"/>
          <w:szCs w:val="28"/>
          <w:lang w:val="en-GB"/>
        </w:rPr>
        <w:t>: How are you today?</w:t>
      </w:r>
    </w:p>
    <w:p w:rsidR="00C90DEF" w:rsidRPr="00DB5936" w:rsidRDefault="00C90DEF" w:rsidP="00C90DEF">
      <w:pPr>
        <w:pStyle w:val="a5"/>
        <w:spacing w:before="0" w:beforeAutospacing="0" w:after="0" w:afterAutospacing="0"/>
        <w:rPr>
          <w:sz w:val="28"/>
          <w:szCs w:val="28"/>
          <w:lang w:val="en-GB"/>
        </w:rPr>
      </w:pPr>
      <w:r w:rsidRPr="00DB5936">
        <w:rPr>
          <w:b/>
          <w:bCs/>
          <w:i/>
          <w:iCs/>
          <w:sz w:val="28"/>
          <w:szCs w:val="28"/>
          <w:lang w:val="en-GB"/>
        </w:rPr>
        <w:t>Ps</w:t>
      </w:r>
      <w:r w:rsidRPr="00DB5936">
        <w:rPr>
          <w:sz w:val="28"/>
          <w:szCs w:val="28"/>
          <w:lang w:val="en-GB"/>
        </w:rPr>
        <w:t>: We are fine, thank you.</w:t>
      </w:r>
    </w:p>
    <w:p w:rsidR="00C90DEF" w:rsidRPr="00DB5936" w:rsidRDefault="00C90DEF" w:rsidP="00C90DEF">
      <w:pPr>
        <w:pStyle w:val="a5"/>
        <w:spacing w:before="0" w:beforeAutospacing="0" w:after="0" w:afterAutospacing="0"/>
        <w:rPr>
          <w:sz w:val="28"/>
          <w:szCs w:val="28"/>
        </w:rPr>
      </w:pPr>
      <w:r w:rsidRPr="00DB5936">
        <w:rPr>
          <w:b/>
          <w:bCs/>
          <w:sz w:val="28"/>
          <w:szCs w:val="28"/>
          <w:u w:val="single"/>
        </w:rPr>
        <w:t>II. Основная часть урока</w:t>
      </w:r>
    </w:p>
    <w:p w:rsidR="00C90DEF" w:rsidRPr="00DB5936" w:rsidRDefault="00C90DEF" w:rsidP="00C90DEF">
      <w:pPr>
        <w:shd w:val="clear" w:color="auto" w:fill="FEFEFE"/>
        <w:spacing w:after="0" w:line="240" w:lineRule="auto"/>
        <w:jc w:val="both"/>
        <w:outlineLvl w:val="0"/>
        <w:rPr>
          <w:rFonts w:ascii="Times New Roman" w:eastAsia="Times New Roman" w:hAnsi="Times New Roman" w:cs="Times New Roman"/>
          <w:color w:val="333333"/>
          <w:kern w:val="36"/>
          <w:sz w:val="28"/>
          <w:szCs w:val="28"/>
          <w:lang w:eastAsia="ru-RU"/>
        </w:rPr>
      </w:pPr>
      <w:r w:rsidRPr="00DB5936">
        <w:rPr>
          <w:rFonts w:ascii="Times New Roman" w:hAnsi="Times New Roman" w:cs="Times New Roman"/>
          <w:b/>
          <w:bCs/>
          <w:i/>
          <w:iCs/>
          <w:sz w:val="28"/>
          <w:szCs w:val="28"/>
          <w:lang w:val="en-GB"/>
        </w:rPr>
        <w:t>T</w:t>
      </w:r>
      <w:r w:rsidRPr="00DB5936">
        <w:rPr>
          <w:rFonts w:ascii="Times New Roman" w:hAnsi="Times New Roman" w:cs="Times New Roman"/>
          <w:sz w:val="28"/>
          <w:szCs w:val="28"/>
        </w:rPr>
        <w:t xml:space="preserve">: </w:t>
      </w:r>
      <w:r w:rsidRPr="00DB5936">
        <w:rPr>
          <w:rFonts w:ascii="Times New Roman" w:eastAsia="Times New Roman" w:hAnsi="Times New Roman" w:cs="Times New Roman"/>
          <w:color w:val="333333"/>
          <w:kern w:val="36"/>
          <w:sz w:val="28"/>
          <w:szCs w:val="28"/>
          <w:lang w:eastAsia="ru-RU"/>
        </w:rPr>
        <w:t>Сложноподчиненные предложения с прдаточным в английском языке</w:t>
      </w:r>
    </w:p>
    <w:p w:rsidR="00C90DEF" w:rsidRPr="00DB5936" w:rsidRDefault="00C90DEF" w:rsidP="00C90DEF">
      <w:pPr>
        <w:shd w:val="clear" w:color="auto" w:fill="FEFEFE"/>
        <w:spacing w:after="0" w:line="240" w:lineRule="auto"/>
        <w:jc w:val="both"/>
        <w:outlineLvl w:val="2"/>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lastRenderedPageBreak/>
        <w:t>1. Сложноподчиненное предложение</w:t>
      </w:r>
    </w:p>
    <w:p w:rsidR="00C90DEF" w:rsidRPr="00DB5936" w:rsidRDefault="00C90DEF" w:rsidP="00C90DE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color w:val="333333"/>
          <w:sz w:val="28"/>
          <w:szCs w:val="28"/>
          <w:shd w:val="clear" w:color="auto" w:fill="FEFEFE"/>
          <w:lang w:eastAsia="ru-RU"/>
        </w:rPr>
        <w:t>Сложноподчиненное предложение состоит из главного и придаточного предложений. Придаточное предложение поясняет главное и соединяется с ним при помощи подчинительных союзов и союзных слов:</w:t>
      </w:r>
    </w:p>
    <w:tbl>
      <w:tblPr>
        <w:tblW w:w="0" w:type="auto"/>
        <w:jc w:val="center"/>
        <w:shd w:val="clear" w:color="auto" w:fill="FEFEFE"/>
        <w:tblCellMar>
          <w:top w:w="15" w:type="dxa"/>
          <w:left w:w="15" w:type="dxa"/>
          <w:bottom w:w="15" w:type="dxa"/>
          <w:right w:w="15" w:type="dxa"/>
        </w:tblCellMar>
        <w:tblLook w:val="04A0" w:firstRow="1" w:lastRow="0" w:firstColumn="1" w:lastColumn="0" w:noHBand="0" w:noVBand="1"/>
      </w:tblPr>
      <w:tblGrid>
        <w:gridCol w:w="2760"/>
        <w:gridCol w:w="4719"/>
      </w:tblGrid>
      <w:tr w:rsidR="00C90DEF" w:rsidRPr="00DB5936" w:rsidTr="00C90DEF">
        <w:trPr>
          <w:jc w:val="center"/>
        </w:trPr>
        <w:tc>
          <w:tcPr>
            <w:tcW w:w="0" w:type="auto"/>
            <w:shd w:val="clear" w:color="auto" w:fill="FEFEFE"/>
            <w:tcMar>
              <w:top w:w="0" w:type="dxa"/>
              <w:left w:w="0" w:type="dxa"/>
              <w:bottom w:w="0" w:type="dxa"/>
              <w:right w:w="0" w:type="dxa"/>
            </w:tcMar>
            <w:vAlign w:val="center"/>
            <w:hideMark/>
          </w:tcPr>
          <w:p w:rsidR="00C90DEF" w:rsidRPr="00DB5936" w:rsidRDefault="00C90DEF" w:rsidP="00C90DEF">
            <w:pPr>
              <w:spacing w:after="0" w:line="240" w:lineRule="auto"/>
              <w:jc w:val="center"/>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Я думаю,</w:t>
            </w:r>
          </w:p>
        </w:tc>
        <w:tc>
          <w:tcPr>
            <w:tcW w:w="0" w:type="auto"/>
            <w:shd w:val="clear" w:color="auto" w:fill="FEFEFE"/>
            <w:tcMar>
              <w:top w:w="0" w:type="dxa"/>
              <w:left w:w="0" w:type="dxa"/>
              <w:bottom w:w="0" w:type="dxa"/>
              <w:right w:w="0" w:type="dxa"/>
            </w:tcMar>
            <w:vAlign w:val="center"/>
            <w:hideMark/>
          </w:tcPr>
          <w:p w:rsidR="00C90DEF" w:rsidRPr="00DB5936" w:rsidRDefault="00C90DEF" w:rsidP="00C90DEF">
            <w:pPr>
              <w:spacing w:after="0" w:line="240" w:lineRule="auto"/>
              <w:jc w:val="center"/>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что они ответят на ваше письмо завтра.</w:t>
            </w:r>
          </w:p>
        </w:tc>
      </w:tr>
      <w:tr w:rsidR="00C90DEF" w:rsidRPr="00DB5936" w:rsidTr="00C90DEF">
        <w:trPr>
          <w:jc w:val="center"/>
        </w:trPr>
        <w:tc>
          <w:tcPr>
            <w:tcW w:w="0" w:type="auto"/>
            <w:shd w:val="clear" w:color="auto" w:fill="FEFEFE"/>
            <w:tcMar>
              <w:top w:w="0" w:type="dxa"/>
              <w:left w:w="0" w:type="dxa"/>
              <w:bottom w:w="0" w:type="dxa"/>
              <w:right w:w="0" w:type="dxa"/>
            </w:tcMar>
            <w:vAlign w:val="center"/>
            <w:hideMark/>
          </w:tcPr>
          <w:p w:rsidR="00C90DEF" w:rsidRPr="00DB5936" w:rsidRDefault="00C90DEF" w:rsidP="00C90DEF">
            <w:pPr>
              <w:spacing w:after="0" w:line="240" w:lineRule="auto"/>
              <w:jc w:val="center"/>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(главное предложение)</w:t>
            </w:r>
          </w:p>
        </w:tc>
        <w:tc>
          <w:tcPr>
            <w:tcW w:w="0" w:type="auto"/>
            <w:shd w:val="clear" w:color="auto" w:fill="FEFEFE"/>
            <w:tcMar>
              <w:top w:w="0" w:type="dxa"/>
              <w:left w:w="0" w:type="dxa"/>
              <w:bottom w:w="0" w:type="dxa"/>
              <w:right w:w="0" w:type="dxa"/>
            </w:tcMar>
            <w:vAlign w:val="center"/>
            <w:hideMark/>
          </w:tcPr>
          <w:p w:rsidR="00C90DEF" w:rsidRPr="00DB5936" w:rsidRDefault="00C90DEF" w:rsidP="00C90DEF">
            <w:pPr>
              <w:spacing w:after="0" w:line="240" w:lineRule="auto"/>
              <w:jc w:val="center"/>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(придаточное предложение)</w:t>
            </w:r>
          </w:p>
        </w:tc>
      </w:tr>
    </w:tbl>
    <w:p w:rsidR="00C90DEF" w:rsidRPr="00DB5936" w:rsidRDefault="00C90DEF" w:rsidP="00C90DEF">
      <w:pPr>
        <w:spacing w:after="0" w:line="240" w:lineRule="auto"/>
        <w:rPr>
          <w:rFonts w:ascii="Times New Roman" w:eastAsia="Times New Roman" w:hAnsi="Times New Roman" w:cs="Times New Roman"/>
          <w:sz w:val="28"/>
          <w:szCs w:val="28"/>
          <w:lang w:eastAsia="ru-RU"/>
        </w:rPr>
      </w:pPr>
    </w:p>
    <w:tbl>
      <w:tblPr>
        <w:tblW w:w="0" w:type="auto"/>
        <w:jc w:val="center"/>
        <w:shd w:val="clear" w:color="auto" w:fill="FEFEFE"/>
        <w:tblCellMar>
          <w:top w:w="15" w:type="dxa"/>
          <w:left w:w="15" w:type="dxa"/>
          <w:bottom w:w="15" w:type="dxa"/>
          <w:right w:w="15" w:type="dxa"/>
        </w:tblCellMar>
        <w:tblLook w:val="04A0" w:firstRow="1" w:lastRow="0" w:firstColumn="1" w:lastColumn="0" w:noHBand="0" w:noVBand="1"/>
      </w:tblPr>
      <w:tblGrid>
        <w:gridCol w:w="4784"/>
        <w:gridCol w:w="3374"/>
      </w:tblGrid>
      <w:tr w:rsidR="00C90DEF" w:rsidRPr="00DB5936" w:rsidTr="00C90DEF">
        <w:trPr>
          <w:jc w:val="center"/>
        </w:trPr>
        <w:tc>
          <w:tcPr>
            <w:tcW w:w="0" w:type="auto"/>
            <w:shd w:val="clear" w:color="auto" w:fill="FEFEFE"/>
            <w:tcMar>
              <w:top w:w="0" w:type="dxa"/>
              <w:left w:w="0" w:type="dxa"/>
              <w:bottom w:w="0" w:type="dxa"/>
              <w:right w:w="0" w:type="dxa"/>
            </w:tcMar>
            <w:vAlign w:val="center"/>
            <w:hideMark/>
          </w:tcPr>
          <w:p w:rsidR="00C90DEF" w:rsidRPr="00DB5936" w:rsidRDefault="00C90DEF" w:rsidP="00C90DEF">
            <w:pPr>
              <w:spacing w:after="0" w:line="240" w:lineRule="auto"/>
              <w:jc w:val="center"/>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Они получат вашу телеграмму вечером,</w:t>
            </w:r>
          </w:p>
        </w:tc>
        <w:tc>
          <w:tcPr>
            <w:tcW w:w="0" w:type="auto"/>
            <w:shd w:val="clear" w:color="auto" w:fill="FEFEFE"/>
            <w:tcMar>
              <w:top w:w="0" w:type="dxa"/>
              <w:left w:w="0" w:type="dxa"/>
              <w:bottom w:w="0" w:type="dxa"/>
              <w:right w:w="0" w:type="dxa"/>
            </w:tcMar>
            <w:vAlign w:val="center"/>
            <w:hideMark/>
          </w:tcPr>
          <w:p w:rsidR="00C90DEF" w:rsidRPr="00DB5936" w:rsidRDefault="00C90DEF" w:rsidP="00C90DEF">
            <w:pPr>
              <w:spacing w:after="0" w:line="240" w:lineRule="auto"/>
              <w:jc w:val="center"/>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если вы ее отошлете сейчас.</w:t>
            </w:r>
          </w:p>
        </w:tc>
      </w:tr>
      <w:tr w:rsidR="00C90DEF" w:rsidRPr="00DB5936" w:rsidTr="00C90DEF">
        <w:trPr>
          <w:jc w:val="center"/>
        </w:trPr>
        <w:tc>
          <w:tcPr>
            <w:tcW w:w="0" w:type="auto"/>
            <w:shd w:val="clear" w:color="auto" w:fill="FEFEFE"/>
            <w:tcMar>
              <w:top w:w="0" w:type="dxa"/>
              <w:left w:w="0" w:type="dxa"/>
              <w:bottom w:w="0" w:type="dxa"/>
              <w:right w:w="0" w:type="dxa"/>
            </w:tcMar>
            <w:vAlign w:val="center"/>
            <w:hideMark/>
          </w:tcPr>
          <w:p w:rsidR="00C90DEF" w:rsidRPr="00DB5936" w:rsidRDefault="00C90DEF" w:rsidP="00C90DEF">
            <w:pPr>
              <w:spacing w:after="0" w:line="240" w:lineRule="auto"/>
              <w:jc w:val="center"/>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(главное предложение)</w:t>
            </w:r>
          </w:p>
        </w:tc>
        <w:tc>
          <w:tcPr>
            <w:tcW w:w="0" w:type="auto"/>
            <w:shd w:val="clear" w:color="auto" w:fill="FEFEFE"/>
            <w:tcMar>
              <w:top w:w="0" w:type="dxa"/>
              <w:left w:w="0" w:type="dxa"/>
              <w:bottom w:w="0" w:type="dxa"/>
              <w:right w:w="0" w:type="dxa"/>
            </w:tcMar>
            <w:vAlign w:val="center"/>
            <w:hideMark/>
          </w:tcPr>
          <w:p w:rsidR="00C90DEF" w:rsidRPr="00DB5936" w:rsidRDefault="00C90DEF" w:rsidP="00C90DEF">
            <w:pPr>
              <w:spacing w:after="0" w:line="240" w:lineRule="auto"/>
              <w:jc w:val="center"/>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(придаточное предложение)</w:t>
            </w:r>
          </w:p>
        </w:tc>
      </w:tr>
    </w:tbl>
    <w:p w:rsidR="00C90DEF" w:rsidRPr="00DB5936" w:rsidRDefault="00C90DEF" w:rsidP="00C90DE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color w:val="333333"/>
          <w:sz w:val="28"/>
          <w:szCs w:val="28"/>
          <w:shd w:val="clear" w:color="auto" w:fill="FEFEFE"/>
          <w:lang w:eastAsia="ru-RU"/>
        </w:rPr>
        <w:t>Если в главном и придаточном предложении одно и то же подлежащее, то в русском языке в придаточном предложении оно может опускаться. В английском языке наличие подлежащего в придаточном предложении обязательно.</w:t>
      </w:r>
      <w:r w:rsidRPr="00DB5936">
        <w:rPr>
          <w:rFonts w:ascii="Times New Roman" w:eastAsia="Times New Roman" w:hAnsi="Times New Roman" w:cs="Times New Roman"/>
          <w:color w:val="333333"/>
          <w:sz w:val="28"/>
          <w:szCs w:val="28"/>
          <w:lang w:eastAsia="ru-RU"/>
        </w:rPr>
        <w:br/>
      </w:r>
      <w:r w:rsidRPr="00DB5936">
        <w:rPr>
          <w:rFonts w:ascii="Times New Roman" w:eastAsia="Times New Roman" w:hAnsi="Times New Roman" w:cs="Times New Roman"/>
          <w:color w:val="333333"/>
          <w:sz w:val="28"/>
          <w:szCs w:val="28"/>
          <w:shd w:val="clear" w:color="auto" w:fill="FEFEFE"/>
          <w:lang w:eastAsia="ru-RU"/>
        </w:rPr>
        <w:t>Сравните:</w:t>
      </w:r>
      <w:r w:rsidRPr="00DB5936">
        <w:rPr>
          <w:rFonts w:ascii="Times New Roman" w:eastAsia="Times New Roman" w:hAnsi="Times New Roman" w:cs="Times New Roman"/>
          <w:color w:val="333333"/>
          <w:sz w:val="28"/>
          <w:szCs w:val="28"/>
          <w:lang w:eastAsia="ru-RU"/>
        </w:rPr>
        <w:br/>
      </w:r>
      <w:r w:rsidRPr="00DB5936">
        <w:rPr>
          <w:rFonts w:ascii="Times New Roman" w:eastAsia="Times New Roman" w:hAnsi="Times New Roman" w:cs="Times New Roman"/>
          <w:b/>
          <w:bCs/>
          <w:color w:val="333333"/>
          <w:sz w:val="28"/>
          <w:szCs w:val="28"/>
          <w:shd w:val="clear" w:color="auto" w:fill="FEFEFE"/>
          <w:lang w:eastAsia="ru-RU"/>
        </w:rPr>
        <w:t>He writes that he is coming to Moscow.</w:t>
      </w:r>
      <w:r w:rsidRPr="00DB5936">
        <w:rPr>
          <w:rFonts w:ascii="Times New Roman" w:eastAsia="Times New Roman" w:hAnsi="Times New Roman" w:cs="Times New Roman"/>
          <w:color w:val="333333"/>
          <w:sz w:val="28"/>
          <w:szCs w:val="28"/>
          <w:shd w:val="clear" w:color="auto" w:fill="FEFEFE"/>
          <w:lang w:eastAsia="ru-RU"/>
        </w:rPr>
        <w:t> Он пишет, что приедет в Москву.</w:t>
      </w:r>
      <w:r w:rsidRPr="00DB5936">
        <w:rPr>
          <w:rFonts w:ascii="Times New Roman" w:eastAsia="Times New Roman" w:hAnsi="Times New Roman" w:cs="Times New Roman"/>
          <w:color w:val="333333"/>
          <w:sz w:val="28"/>
          <w:szCs w:val="28"/>
          <w:lang w:eastAsia="ru-RU"/>
        </w:rPr>
        <w:br/>
      </w:r>
      <w:r w:rsidRPr="00DB5936">
        <w:rPr>
          <w:rFonts w:ascii="Times New Roman" w:eastAsia="Times New Roman" w:hAnsi="Times New Roman" w:cs="Times New Roman"/>
          <w:color w:val="333333"/>
          <w:sz w:val="28"/>
          <w:szCs w:val="28"/>
          <w:shd w:val="clear" w:color="auto" w:fill="FEFEFE"/>
          <w:lang w:eastAsia="ru-RU"/>
        </w:rPr>
        <w:t>В английском языке, в отличие от русского, придаточное предложение не отделяется запятой от главного, если главное стоит перед придаточным, и может отделяться запятой, если придаточное предшествует главному:</w:t>
      </w:r>
    </w:p>
    <w:p w:rsidR="00C90DEF" w:rsidRPr="00DB5936" w:rsidRDefault="00C90DEF" w:rsidP="00C90DEF">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bCs/>
          <w:color w:val="333333"/>
          <w:sz w:val="28"/>
          <w:szCs w:val="28"/>
          <w:shd w:val="clear" w:color="auto" w:fill="FEFEFE"/>
          <w:lang w:val="en-GB" w:eastAsia="ru-RU"/>
        </w:rPr>
        <w:t>I know that they are at home.</w:t>
      </w:r>
      <w:r w:rsidRPr="00DB5936">
        <w:rPr>
          <w:rFonts w:ascii="Times New Roman" w:eastAsia="Times New Roman" w:hAnsi="Times New Roman" w:cs="Times New Roman"/>
          <w:color w:val="333333"/>
          <w:sz w:val="28"/>
          <w:szCs w:val="28"/>
          <w:shd w:val="clear" w:color="auto" w:fill="FEFEFE"/>
          <w:lang w:val="en-GB" w:eastAsia="ru-RU"/>
        </w:rPr>
        <w:t> </w:t>
      </w:r>
      <w:r w:rsidRPr="00DB5936">
        <w:rPr>
          <w:rFonts w:ascii="Times New Roman" w:eastAsia="Times New Roman" w:hAnsi="Times New Roman" w:cs="Times New Roman"/>
          <w:color w:val="333333"/>
          <w:sz w:val="28"/>
          <w:szCs w:val="28"/>
          <w:shd w:val="clear" w:color="auto" w:fill="FEFEFE"/>
          <w:lang w:eastAsia="ru-RU"/>
        </w:rPr>
        <w:t>Я знаю, что они сейчас дома.</w:t>
      </w:r>
      <w:r w:rsidRPr="00DB5936">
        <w:rPr>
          <w:rFonts w:ascii="Times New Roman" w:eastAsia="Times New Roman" w:hAnsi="Times New Roman" w:cs="Times New Roman"/>
          <w:color w:val="333333"/>
          <w:sz w:val="28"/>
          <w:szCs w:val="28"/>
          <w:lang w:eastAsia="ru-RU"/>
        </w:rPr>
        <w:br/>
      </w:r>
      <w:r w:rsidRPr="00DB5936">
        <w:rPr>
          <w:rFonts w:ascii="Times New Roman" w:eastAsia="Times New Roman" w:hAnsi="Times New Roman" w:cs="Times New Roman"/>
          <w:b/>
          <w:bCs/>
          <w:color w:val="333333"/>
          <w:sz w:val="28"/>
          <w:szCs w:val="28"/>
          <w:shd w:val="clear" w:color="auto" w:fill="FEFEFE"/>
          <w:lang w:val="en-GB" w:eastAsia="ru-RU"/>
        </w:rPr>
        <w:t>When I was in Kiev, I met Petrov.</w:t>
      </w:r>
      <w:r w:rsidRPr="00DB5936">
        <w:rPr>
          <w:rFonts w:ascii="Times New Roman" w:eastAsia="Times New Roman" w:hAnsi="Times New Roman" w:cs="Times New Roman"/>
          <w:color w:val="333333"/>
          <w:sz w:val="28"/>
          <w:szCs w:val="28"/>
          <w:shd w:val="clear" w:color="auto" w:fill="FEFEFE"/>
          <w:lang w:val="en-GB" w:eastAsia="ru-RU"/>
        </w:rPr>
        <w:t> </w:t>
      </w:r>
      <w:r w:rsidRPr="00DB5936">
        <w:rPr>
          <w:rFonts w:ascii="Times New Roman" w:eastAsia="Times New Roman" w:hAnsi="Times New Roman" w:cs="Times New Roman"/>
          <w:color w:val="333333"/>
          <w:sz w:val="28"/>
          <w:szCs w:val="28"/>
          <w:shd w:val="clear" w:color="auto" w:fill="FEFEFE"/>
          <w:lang w:eastAsia="ru-RU"/>
        </w:rPr>
        <w:t>Когда я был в Киеве, я встретил там Петрова.</w:t>
      </w:r>
    </w:p>
    <w:p w:rsidR="00C90DEF" w:rsidRPr="00DB5936" w:rsidRDefault="00C90DEF" w:rsidP="00C90DEF">
      <w:pPr>
        <w:shd w:val="clear" w:color="auto" w:fill="FEFEFE"/>
        <w:spacing w:after="0" w:line="240" w:lineRule="auto"/>
        <w:jc w:val="both"/>
        <w:outlineLvl w:val="2"/>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2. Виды придаточных предложений.</w:t>
      </w:r>
    </w:p>
    <w:p w:rsidR="00C90DEF" w:rsidRPr="00DB5936" w:rsidRDefault="00C90DEF" w:rsidP="00C90DEF">
      <w:pPr>
        <w:pStyle w:val="a5"/>
        <w:shd w:val="clear" w:color="auto" w:fill="FFFFFF"/>
        <w:spacing w:before="0" w:beforeAutospacing="0" w:after="0" w:afterAutospacing="0"/>
        <w:rPr>
          <w:b/>
          <w:bCs/>
          <w:color w:val="000000"/>
          <w:sz w:val="28"/>
          <w:szCs w:val="28"/>
        </w:rPr>
      </w:pPr>
      <w:r w:rsidRPr="00DB5936">
        <w:rPr>
          <w:color w:val="333333"/>
          <w:sz w:val="28"/>
          <w:szCs w:val="28"/>
          <w:shd w:val="clear" w:color="auto" w:fill="FEFEFE"/>
        </w:rPr>
        <w:t>Придаточные предложения делятся на именные (выполняющие функцию имени существительного — подлежащего, дополнения, именной части сказуемого) и обстоятельственные.</w:t>
      </w:r>
      <w:r w:rsidRPr="00DB5936">
        <w:rPr>
          <w:color w:val="333333"/>
          <w:sz w:val="28"/>
          <w:szCs w:val="28"/>
        </w:rPr>
        <w:br/>
      </w:r>
      <w:r w:rsidRPr="00DB5936">
        <w:rPr>
          <w:color w:val="333333"/>
          <w:sz w:val="28"/>
          <w:szCs w:val="28"/>
          <w:shd w:val="clear" w:color="auto" w:fill="FEFEFE"/>
        </w:rPr>
        <w:t>а) Примером именного придаточного предложения может служить дополнительное придаточное. Дополнительные придаточные предложения выполняют в сложном предложении функцию прямого дополнения и отвечают на вопрос 'что?'. Они соединяются с главным предложением чаще всего при помощи союза </w:t>
      </w:r>
      <w:r w:rsidRPr="00DB5936">
        <w:rPr>
          <w:b/>
          <w:bCs/>
          <w:color w:val="333333"/>
          <w:sz w:val="28"/>
          <w:szCs w:val="28"/>
          <w:shd w:val="clear" w:color="auto" w:fill="FEFEFE"/>
        </w:rPr>
        <w:t>that</w:t>
      </w:r>
      <w:r w:rsidRPr="00DB5936">
        <w:rPr>
          <w:color w:val="333333"/>
          <w:sz w:val="28"/>
          <w:szCs w:val="28"/>
          <w:shd w:val="clear" w:color="auto" w:fill="FEFEFE"/>
        </w:rPr>
        <w:t> [ðæt, ðət ] - что и союзных слов. В отличие от русского союза что, союз </w:t>
      </w:r>
      <w:r w:rsidRPr="00DB5936">
        <w:rPr>
          <w:b/>
          <w:bCs/>
          <w:color w:val="333333"/>
          <w:sz w:val="28"/>
          <w:szCs w:val="28"/>
          <w:shd w:val="clear" w:color="auto" w:fill="FEFEFE"/>
        </w:rPr>
        <w:t>that</w:t>
      </w:r>
      <w:r w:rsidRPr="00DB5936">
        <w:rPr>
          <w:color w:val="333333"/>
          <w:sz w:val="28"/>
          <w:szCs w:val="28"/>
          <w:shd w:val="clear" w:color="auto" w:fill="FEFEFE"/>
        </w:rPr>
        <w:t> часто опускается:</w:t>
      </w:r>
      <w:r w:rsidRPr="00DB5936">
        <w:rPr>
          <w:color w:val="333333"/>
          <w:sz w:val="28"/>
          <w:szCs w:val="28"/>
        </w:rPr>
        <w:br/>
      </w:r>
      <w:r w:rsidRPr="00DB5936">
        <w:rPr>
          <w:b/>
          <w:bCs/>
          <w:color w:val="333333"/>
          <w:sz w:val="28"/>
          <w:szCs w:val="28"/>
          <w:shd w:val="clear" w:color="auto" w:fill="FEFEFE"/>
          <w:lang w:val="en-GB"/>
        </w:rPr>
        <w:t>We</w:t>
      </w:r>
      <w:r w:rsidRPr="00DB5936">
        <w:rPr>
          <w:b/>
          <w:bCs/>
          <w:color w:val="333333"/>
          <w:sz w:val="28"/>
          <w:szCs w:val="28"/>
          <w:shd w:val="clear" w:color="auto" w:fill="FEFEFE"/>
        </w:rPr>
        <w:t xml:space="preserve"> </w:t>
      </w:r>
      <w:r w:rsidRPr="00DB5936">
        <w:rPr>
          <w:b/>
          <w:bCs/>
          <w:color w:val="333333"/>
          <w:sz w:val="28"/>
          <w:szCs w:val="28"/>
          <w:shd w:val="clear" w:color="auto" w:fill="FEFEFE"/>
          <w:lang w:val="en-GB"/>
        </w:rPr>
        <w:t>know</w:t>
      </w:r>
      <w:r w:rsidRPr="00DB5936">
        <w:rPr>
          <w:b/>
          <w:bCs/>
          <w:color w:val="333333"/>
          <w:sz w:val="28"/>
          <w:szCs w:val="28"/>
          <w:shd w:val="clear" w:color="auto" w:fill="FEFEFE"/>
        </w:rPr>
        <w:t xml:space="preserve"> (</w:t>
      </w:r>
      <w:r w:rsidRPr="00DB5936">
        <w:rPr>
          <w:b/>
          <w:bCs/>
          <w:color w:val="333333"/>
          <w:sz w:val="28"/>
          <w:szCs w:val="28"/>
          <w:shd w:val="clear" w:color="auto" w:fill="FEFEFE"/>
          <w:lang w:val="en-GB"/>
        </w:rPr>
        <w:t>that</w:t>
      </w:r>
      <w:r w:rsidRPr="00DB5936">
        <w:rPr>
          <w:b/>
          <w:bCs/>
          <w:color w:val="333333"/>
          <w:sz w:val="28"/>
          <w:szCs w:val="28"/>
          <w:shd w:val="clear" w:color="auto" w:fill="FEFEFE"/>
        </w:rPr>
        <w:t xml:space="preserve">) </w:t>
      </w:r>
      <w:r w:rsidRPr="00DB5936">
        <w:rPr>
          <w:b/>
          <w:bCs/>
          <w:color w:val="333333"/>
          <w:sz w:val="28"/>
          <w:szCs w:val="28"/>
          <w:shd w:val="clear" w:color="auto" w:fill="FEFEFE"/>
          <w:lang w:val="en-GB"/>
        </w:rPr>
        <w:t>they</w:t>
      </w:r>
      <w:r w:rsidRPr="00DB5936">
        <w:rPr>
          <w:b/>
          <w:bCs/>
          <w:color w:val="333333"/>
          <w:sz w:val="28"/>
          <w:szCs w:val="28"/>
          <w:shd w:val="clear" w:color="auto" w:fill="FEFEFE"/>
        </w:rPr>
        <w:t>'</w:t>
      </w:r>
      <w:r w:rsidRPr="00DB5936">
        <w:rPr>
          <w:b/>
          <w:bCs/>
          <w:color w:val="333333"/>
          <w:sz w:val="28"/>
          <w:szCs w:val="28"/>
          <w:shd w:val="clear" w:color="auto" w:fill="FEFEFE"/>
          <w:lang w:val="en-GB"/>
        </w:rPr>
        <w:t>re</w:t>
      </w:r>
      <w:r w:rsidRPr="00DB5936">
        <w:rPr>
          <w:b/>
          <w:bCs/>
          <w:color w:val="333333"/>
          <w:sz w:val="28"/>
          <w:szCs w:val="28"/>
          <w:shd w:val="clear" w:color="auto" w:fill="FEFEFE"/>
        </w:rPr>
        <w:t xml:space="preserve"> </w:t>
      </w:r>
      <w:r w:rsidRPr="00DB5936">
        <w:rPr>
          <w:b/>
          <w:bCs/>
          <w:color w:val="333333"/>
          <w:sz w:val="28"/>
          <w:szCs w:val="28"/>
          <w:shd w:val="clear" w:color="auto" w:fill="FEFEFE"/>
          <w:lang w:val="en-GB"/>
        </w:rPr>
        <w:t>doing</w:t>
      </w:r>
      <w:r w:rsidRPr="00DB5936">
        <w:rPr>
          <w:b/>
          <w:bCs/>
          <w:color w:val="333333"/>
          <w:sz w:val="28"/>
          <w:szCs w:val="28"/>
          <w:shd w:val="clear" w:color="auto" w:fill="FEFEFE"/>
        </w:rPr>
        <w:t xml:space="preserve"> </w:t>
      </w:r>
      <w:r w:rsidRPr="00DB5936">
        <w:rPr>
          <w:b/>
          <w:bCs/>
          <w:color w:val="333333"/>
          <w:sz w:val="28"/>
          <w:szCs w:val="28"/>
          <w:shd w:val="clear" w:color="auto" w:fill="FEFEFE"/>
          <w:lang w:val="en-GB"/>
        </w:rPr>
        <w:t>well</w:t>
      </w:r>
      <w:r w:rsidRPr="00DB5936">
        <w:rPr>
          <w:b/>
          <w:bCs/>
          <w:color w:val="333333"/>
          <w:sz w:val="28"/>
          <w:szCs w:val="28"/>
          <w:shd w:val="clear" w:color="auto" w:fill="FEFEFE"/>
        </w:rPr>
        <w:t>.</w:t>
      </w:r>
      <w:r w:rsidRPr="00DB5936">
        <w:rPr>
          <w:color w:val="333333"/>
          <w:sz w:val="28"/>
          <w:szCs w:val="28"/>
          <w:shd w:val="clear" w:color="auto" w:fill="FEFEFE"/>
          <w:lang w:val="en-GB"/>
        </w:rPr>
        <w:t> </w:t>
      </w:r>
      <w:r w:rsidRPr="00DB5936">
        <w:rPr>
          <w:color w:val="333333"/>
          <w:sz w:val="28"/>
          <w:szCs w:val="28"/>
          <w:shd w:val="clear" w:color="auto" w:fill="FEFEFE"/>
        </w:rPr>
        <w:t>Мы знаем, что они хорошо учатся.</w:t>
      </w:r>
      <w:r w:rsidRPr="00DB5936">
        <w:rPr>
          <w:color w:val="333333"/>
          <w:sz w:val="28"/>
          <w:szCs w:val="28"/>
        </w:rPr>
        <w:br/>
      </w:r>
      <w:r w:rsidRPr="00DB5936">
        <w:rPr>
          <w:b/>
          <w:bCs/>
          <w:color w:val="333333"/>
          <w:sz w:val="28"/>
          <w:szCs w:val="28"/>
          <w:shd w:val="clear" w:color="auto" w:fill="FEFEFE"/>
        </w:rPr>
        <w:t>I know they are here.</w:t>
      </w:r>
      <w:r w:rsidRPr="00DB5936">
        <w:rPr>
          <w:color w:val="333333"/>
          <w:sz w:val="28"/>
          <w:szCs w:val="28"/>
          <w:shd w:val="clear" w:color="auto" w:fill="FEFEFE"/>
        </w:rPr>
        <w:t> Я знаю, что они здесь.</w:t>
      </w:r>
      <w:r w:rsidRPr="00DB5936">
        <w:rPr>
          <w:color w:val="333333"/>
          <w:sz w:val="28"/>
          <w:szCs w:val="28"/>
        </w:rPr>
        <w:br/>
      </w:r>
      <w:r w:rsidRPr="00DB5936">
        <w:rPr>
          <w:color w:val="333333"/>
          <w:sz w:val="28"/>
          <w:szCs w:val="28"/>
          <w:shd w:val="clear" w:color="auto" w:fill="FEFEFE"/>
        </w:rPr>
        <w:t>Такое присоединение дополнительного придаточного предложения к главному называется бессоюзным.</w:t>
      </w:r>
      <w:r w:rsidRPr="00DB5936">
        <w:rPr>
          <w:color w:val="333333"/>
          <w:sz w:val="28"/>
          <w:szCs w:val="28"/>
        </w:rPr>
        <w:br/>
      </w:r>
      <w:r w:rsidRPr="00DB5936">
        <w:rPr>
          <w:color w:val="333333"/>
          <w:sz w:val="28"/>
          <w:szCs w:val="28"/>
          <w:shd w:val="clear" w:color="auto" w:fill="FEFEFE"/>
        </w:rPr>
        <w:t>б) Примером обстоятельственных придаточных предложений могут служить придаточные предложения времени. Обстоятельственные придаточные предложения времени указывают время совершения действия, отвечают на вопрос </w:t>
      </w:r>
      <w:r w:rsidRPr="00DB5936">
        <w:rPr>
          <w:b/>
          <w:bCs/>
          <w:color w:val="333333"/>
          <w:sz w:val="28"/>
          <w:szCs w:val="28"/>
          <w:shd w:val="clear" w:color="auto" w:fill="FEFEFE"/>
        </w:rPr>
        <w:t>'when?'</w:t>
      </w:r>
      <w:r w:rsidRPr="00DB5936">
        <w:rPr>
          <w:color w:val="333333"/>
          <w:sz w:val="28"/>
          <w:szCs w:val="28"/>
          <w:shd w:val="clear" w:color="auto" w:fill="FEFEFE"/>
        </w:rPr>
        <w:t> [wen] - когда и вводятся подчинительным союзом</w:t>
      </w:r>
      <w:r w:rsidRPr="00DB5936">
        <w:rPr>
          <w:b/>
          <w:bCs/>
          <w:color w:val="333333"/>
          <w:sz w:val="28"/>
          <w:szCs w:val="28"/>
          <w:shd w:val="clear" w:color="auto" w:fill="FEFEFE"/>
        </w:rPr>
        <w:t> when</w:t>
      </w:r>
      <w:r w:rsidRPr="00DB5936">
        <w:rPr>
          <w:color w:val="333333"/>
          <w:sz w:val="28"/>
          <w:szCs w:val="28"/>
          <w:shd w:val="clear" w:color="auto" w:fill="FEFEFE"/>
        </w:rPr>
        <w:t> когда и рядом других союзов:</w:t>
      </w:r>
      <w:r w:rsidRPr="00DB5936">
        <w:rPr>
          <w:color w:val="333333"/>
          <w:sz w:val="28"/>
          <w:szCs w:val="28"/>
        </w:rPr>
        <w:br/>
      </w:r>
      <w:r w:rsidRPr="00DB5936">
        <w:rPr>
          <w:b/>
          <w:bCs/>
          <w:color w:val="333333"/>
          <w:sz w:val="28"/>
          <w:szCs w:val="28"/>
          <w:shd w:val="clear" w:color="auto" w:fill="FEFEFE"/>
        </w:rPr>
        <w:t>When I was a student, I lived in Kiev.</w:t>
      </w:r>
      <w:r w:rsidRPr="00DB5936">
        <w:rPr>
          <w:color w:val="333333"/>
          <w:sz w:val="28"/>
          <w:szCs w:val="28"/>
          <w:shd w:val="clear" w:color="auto" w:fill="FEFEFE"/>
        </w:rPr>
        <w:t> Когда я был студентом, я жил в Киеве.</w:t>
      </w:r>
      <w:r w:rsidRPr="00DB5936">
        <w:rPr>
          <w:color w:val="333333"/>
          <w:sz w:val="28"/>
          <w:szCs w:val="28"/>
        </w:rPr>
        <w:br/>
      </w:r>
      <w:r w:rsidRPr="00DB5936">
        <w:rPr>
          <w:color w:val="333333"/>
          <w:sz w:val="28"/>
          <w:szCs w:val="28"/>
          <w:shd w:val="clear" w:color="auto" w:fill="FEFEFE"/>
        </w:rPr>
        <w:t>в) В английском языке обстоятельственные придаточные предложения времени могут также вводиться союзами:</w:t>
      </w:r>
      <w:r w:rsidRPr="00DB5936">
        <w:rPr>
          <w:color w:val="333333"/>
          <w:sz w:val="28"/>
          <w:szCs w:val="28"/>
        </w:rPr>
        <w:br/>
      </w:r>
      <w:r w:rsidRPr="00DB5936">
        <w:rPr>
          <w:b/>
          <w:bCs/>
          <w:color w:val="333333"/>
          <w:sz w:val="28"/>
          <w:szCs w:val="28"/>
          <w:shd w:val="clear" w:color="auto" w:fill="FEFEFE"/>
        </w:rPr>
        <w:t>till (untill)</w:t>
      </w:r>
      <w:r w:rsidRPr="00DB5936">
        <w:rPr>
          <w:color w:val="333333"/>
          <w:sz w:val="28"/>
          <w:szCs w:val="28"/>
          <w:shd w:val="clear" w:color="auto" w:fill="FEFEFE"/>
        </w:rPr>
        <w:t> пока, до тех пор, пока;</w:t>
      </w:r>
      <w:r w:rsidRPr="00DB5936">
        <w:rPr>
          <w:color w:val="333333"/>
          <w:sz w:val="28"/>
          <w:szCs w:val="28"/>
        </w:rPr>
        <w:br/>
      </w:r>
      <w:r w:rsidRPr="00DB5936">
        <w:rPr>
          <w:b/>
          <w:bCs/>
          <w:color w:val="333333"/>
          <w:sz w:val="28"/>
          <w:szCs w:val="28"/>
          <w:shd w:val="clear" w:color="auto" w:fill="FEFEFE"/>
        </w:rPr>
        <w:t>as soon as</w:t>
      </w:r>
      <w:r w:rsidRPr="00DB5936">
        <w:rPr>
          <w:color w:val="333333"/>
          <w:sz w:val="28"/>
          <w:szCs w:val="28"/>
          <w:shd w:val="clear" w:color="auto" w:fill="FEFEFE"/>
        </w:rPr>
        <w:t> как только;</w:t>
      </w:r>
      <w:r w:rsidRPr="00DB5936">
        <w:rPr>
          <w:color w:val="333333"/>
          <w:sz w:val="28"/>
          <w:szCs w:val="28"/>
        </w:rPr>
        <w:br/>
      </w:r>
      <w:r w:rsidRPr="00DB5936">
        <w:rPr>
          <w:b/>
          <w:bCs/>
          <w:color w:val="333333"/>
          <w:sz w:val="28"/>
          <w:szCs w:val="28"/>
          <w:shd w:val="clear" w:color="auto" w:fill="FEFEFE"/>
        </w:rPr>
        <w:t>before</w:t>
      </w:r>
      <w:r w:rsidRPr="00DB5936">
        <w:rPr>
          <w:color w:val="333333"/>
          <w:sz w:val="28"/>
          <w:szCs w:val="28"/>
          <w:shd w:val="clear" w:color="auto" w:fill="FEFEFE"/>
        </w:rPr>
        <w:t> прежде чем, до того как;</w:t>
      </w:r>
      <w:r w:rsidRPr="00DB5936">
        <w:rPr>
          <w:color w:val="333333"/>
          <w:sz w:val="28"/>
          <w:szCs w:val="28"/>
        </w:rPr>
        <w:br/>
      </w:r>
      <w:r w:rsidRPr="00DB5936">
        <w:rPr>
          <w:b/>
          <w:bCs/>
          <w:color w:val="333333"/>
          <w:sz w:val="28"/>
          <w:szCs w:val="28"/>
          <w:shd w:val="clear" w:color="auto" w:fill="FEFEFE"/>
        </w:rPr>
        <w:t>after</w:t>
      </w:r>
      <w:r w:rsidRPr="00DB5936">
        <w:rPr>
          <w:color w:val="333333"/>
          <w:sz w:val="28"/>
          <w:szCs w:val="28"/>
          <w:shd w:val="clear" w:color="auto" w:fill="FEFEFE"/>
        </w:rPr>
        <w:t> после того как;</w:t>
      </w:r>
      <w:r w:rsidRPr="00DB5936">
        <w:rPr>
          <w:color w:val="333333"/>
          <w:sz w:val="28"/>
          <w:szCs w:val="28"/>
        </w:rPr>
        <w:br/>
      </w:r>
      <w:r w:rsidRPr="00DB5936">
        <w:rPr>
          <w:b/>
          <w:bCs/>
          <w:color w:val="333333"/>
          <w:sz w:val="28"/>
          <w:szCs w:val="28"/>
          <w:shd w:val="clear" w:color="auto" w:fill="FEFEFE"/>
        </w:rPr>
        <w:t>while</w:t>
      </w:r>
      <w:r w:rsidRPr="00DB5936">
        <w:rPr>
          <w:color w:val="333333"/>
          <w:sz w:val="28"/>
          <w:szCs w:val="28"/>
          <w:shd w:val="clear" w:color="auto" w:fill="FEFEFE"/>
        </w:rPr>
        <w:t> в то время как.</w:t>
      </w:r>
      <w:r w:rsidRPr="00DB5936">
        <w:rPr>
          <w:color w:val="333333"/>
          <w:sz w:val="28"/>
          <w:szCs w:val="28"/>
        </w:rPr>
        <w:br/>
      </w:r>
      <w:r w:rsidRPr="00DB5936">
        <w:rPr>
          <w:b/>
          <w:bCs/>
          <w:color w:val="333333"/>
          <w:sz w:val="28"/>
          <w:szCs w:val="28"/>
          <w:shd w:val="clear" w:color="auto" w:fill="FEFEFE"/>
        </w:rPr>
        <w:t>Please stay here until I return.</w:t>
      </w:r>
      <w:r w:rsidRPr="00DB5936">
        <w:rPr>
          <w:color w:val="333333"/>
          <w:sz w:val="28"/>
          <w:szCs w:val="28"/>
          <w:shd w:val="clear" w:color="auto" w:fill="FEFEFE"/>
        </w:rPr>
        <w:t xml:space="preserve"> Оставайтесь здесь, пожалуйста, пока я не </w:t>
      </w:r>
      <w:r w:rsidRPr="00DB5936">
        <w:rPr>
          <w:color w:val="333333"/>
          <w:sz w:val="28"/>
          <w:szCs w:val="28"/>
          <w:shd w:val="clear" w:color="auto" w:fill="FEFEFE"/>
        </w:rPr>
        <w:lastRenderedPageBreak/>
        <w:t>вернусь.</w:t>
      </w:r>
      <w:r w:rsidRPr="00DB5936">
        <w:rPr>
          <w:color w:val="333333"/>
          <w:sz w:val="28"/>
          <w:szCs w:val="28"/>
        </w:rPr>
        <w:br/>
      </w:r>
      <w:r w:rsidRPr="00DB5936">
        <w:rPr>
          <w:b/>
          <w:bCs/>
          <w:color w:val="333333"/>
          <w:sz w:val="28"/>
          <w:szCs w:val="28"/>
          <w:shd w:val="clear" w:color="auto" w:fill="FEFEFE"/>
        </w:rPr>
        <w:t>Please wait for him , here till he comes back.</w:t>
      </w:r>
      <w:r w:rsidRPr="00DB5936">
        <w:rPr>
          <w:color w:val="333333"/>
          <w:sz w:val="28"/>
          <w:szCs w:val="28"/>
          <w:shd w:val="clear" w:color="auto" w:fill="FEFEFE"/>
        </w:rPr>
        <w:t> Пожалуйста, подождите его здесь, пока он не вернется.</w:t>
      </w:r>
      <w:r w:rsidRPr="00DB5936">
        <w:rPr>
          <w:color w:val="333333"/>
          <w:sz w:val="28"/>
          <w:szCs w:val="28"/>
        </w:rPr>
        <w:br/>
      </w:r>
      <w:r w:rsidRPr="00DB5936">
        <w:rPr>
          <w:color w:val="333333"/>
          <w:sz w:val="28"/>
          <w:szCs w:val="28"/>
          <w:shd w:val="clear" w:color="auto" w:fill="FEFEFE"/>
        </w:rPr>
        <w:t>Обратите внимание на то, что в русском языке после союзов до тех пор, пока, пока в придаточном предложении времени употребляется усилительная частица не, которая на английский язык не переводится.</w:t>
      </w:r>
      <w:r w:rsidRPr="00DB5936">
        <w:rPr>
          <w:color w:val="333333"/>
          <w:sz w:val="28"/>
          <w:szCs w:val="28"/>
        </w:rPr>
        <w:br/>
      </w:r>
      <w:r w:rsidRPr="00DB5936">
        <w:rPr>
          <w:b/>
          <w:bCs/>
          <w:color w:val="333333"/>
          <w:sz w:val="28"/>
          <w:szCs w:val="28"/>
          <w:shd w:val="clear" w:color="auto" w:fill="FEFEFE"/>
          <w:lang w:val="en-GB"/>
        </w:rPr>
        <w:t>As soon as he saw us, he came towards</w:t>
      </w:r>
      <w:r w:rsidRPr="00DB5936">
        <w:rPr>
          <w:color w:val="333333"/>
          <w:sz w:val="28"/>
          <w:szCs w:val="28"/>
          <w:shd w:val="clear" w:color="auto" w:fill="FEFEFE"/>
          <w:lang w:val="en-GB"/>
        </w:rPr>
        <w:t> [t</w:t>
      </w:r>
      <w:r w:rsidRPr="00DB5936">
        <w:rPr>
          <w:color w:val="333333"/>
          <w:sz w:val="28"/>
          <w:szCs w:val="28"/>
          <w:shd w:val="clear" w:color="auto" w:fill="FEFEFE"/>
        </w:rPr>
        <w:t>כּ</w:t>
      </w:r>
      <w:r w:rsidRPr="00DB5936">
        <w:rPr>
          <w:color w:val="333333"/>
          <w:sz w:val="28"/>
          <w:szCs w:val="28"/>
          <w:shd w:val="clear" w:color="auto" w:fill="FEFEFE"/>
          <w:lang w:val="en-GB"/>
        </w:rPr>
        <w:t>:dz] </w:t>
      </w:r>
      <w:r w:rsidRPr="00DB5936">
        <w:rPr>
          <w:b/>
          <w:bCs/>
          <w:color w:val="333333"/>
          <w:sz w:val="28"/>
          <w:szCs w:val="28"/>
          <w:shd w:val="clear" w:color="auto" w:fill="FEFEFE"/>
          <w:lang w:val="en-GB"/>
        </w:rPr>
        <w:t>us</w:t>
      </w:r>
      <w:r w:rsidRPr="00DB5936">
        <w:rPr>
          <w:color w:val="333333"/>
          <w:sz w:val="28"/>
          <w:szCs w:val="28"/>
          <w:shd w:val="clear" w:color="auto" w:fill="FEFEFE"/>
          <w:lang w:val="en-GB"/>
        </w:rPr>
        <w:t xml:space="preserve">. </w:t>
      </w:r>
      <w:r w:rsidRPr="00DB5936">
        <w:rPr>
          <w:color w:val="333333"/>
          <w:sz w:val="28"/>
          <w:szCs w:val="28"/>
          <w:shd w:val="clear" w:color="auto" w:fill="FEFEFE"/>
        </w:rPr>
        <w:t>Как</w:t>
      </w:r>
      <w:r w:rsidRPr="00DB5936">
        <w:rPr>
          <w:color w:val="333333"/>
          <w:sz w:val="28"/>
          <w:szCs w:val="28"/>
          <w:shd w:val="clear" w:color="auto" w:fill="FEFEFE"/>
          <w:lang w:val="en-GB"/>
        </w:rPr>
        <w:t xml:space="preserve"> </w:t>
      </w:r>
      <w:r w:rsidRPr="00DB5936">
        <w:rPr>
          <w:color w:val="333333"/>
          <w:sz w:val="28"/>
          <w:szCs w:val="28"/>
          <w:shd w:val="clear" w:color="auto" w:fill="FEFEFE"/>
        </w:rPr>
        <w:t>только</w:t>
      </w:r>
      <w:r w:rsidRPr="00DB5936">
        <w:rPr>
          <w:color w:val="333333"/>
          <w:sz w:val="28"/>
          <w:szCs w:val="28"/>
          <w:shd w:val="clear" w:color="auto" w:fill="FEFEFE"/>
          <w:lang w:val="en-GB"/>
        </w:rPr>
        <w:t xml:space="preserve"> </w:t>
      </w:r>
      <w:r w:rsidRPr="00DB5936">
        <w:rPr>
          <w:color w:val="333333"/>
          <w:sz w:val="28"/>
          <w:szCs w:val="28"/>
          <w:shd w:val="clear" w:color="auto" w:fill="FEFEFE"/>
        </w:rPr>
        <w:t>он</w:t>
      </w:r>
      <w:r w:rsidRPr="00DB5936">
        <w:rPr>
          <w:color w:val="333333"/>
          <w:sz w:val="28"/>
          <w:szCs w:val="28"/>
          <w:shd w:val="clear" w:color="auto" w:fill="FEFEFE"/>
          <w:lang w:val="en-GB"/>
        </w:rPr>
        <w:t xml:space="preserve"> </w:t>
      </w:r>
      <w:r w:rsidRPr="00DB5936">
        <w:rPr>
          <w:color w:val="333333"/>
          <w:sz w:val="28"/>
          <w:szCs w:val="28"/>
          <w:shd w:val="clear" w:color="auto" w:fill="FEFEFE"/>
        </w:rPr>
        <w:t>увидел</w:t>
      </w:r>
      <w:r w:rsidRPr="00DB5936">
        <w:rPr>
          <w:color w:val="333333"/>
          <w:sz w:val="28"/>
          <w:szCs w:val="28"/>
          <w:shd w:val="clear" w:color="auto" w:fill="FEFEFE"/>
          <w:lang w:val="en-GB"/>
        </w:rPr>
        <w:t xml:space="preserve"> </w:t>
      </w:r>
      <w:r w:rsidRPr="00DB5936">
        <w:rPr>
          <w:color w:val="333333"/>
          <w:sz w:val="28"/>
          <w:szCs w:val="28"/>
          <w:shd w:val="clear" w:color="auto" w:fill="FEFEFE"/>
        </w:rPr>
        <w:t>нас</w:t>
      </w:r>
      <w:r w:rsidRPr="00DB5936">
        <w:rPr>
          <w:color w:val="333333"/>
          <w:sz w:val="28"/>
          <w:szCs w:val="28"/>
          <w:shd w:val="clear" w:color="auto" w:fill="FEFEFE"/>
          <w:lang w:val="en-GB"/>
        </w:rPr>
        <w:t xml:space="preserve">, </w:t>
      </w:r>
      <w:r w:rsidRPr="00DB5936">
        <w:rPr>
          <w:color w:val="333333"/>
          <w:sz w:val="28"/>
          <w:szCs w:val="28"/>
          <w:shd w:val="clear" w:color="auto" w:fill="FEFEFE"/>
        </w:rPr>
        <w:t>он</w:t>
      </w:r>
      <w:r w:rsidRPr="00DB5936">
        <w:rPr>
          <w:color w:val="333333"/>
          <w:sz w:val="28"/>
          <w:szCs w:val="28"/>
          <w:shd w:val="clear" w:color="auto" w:fill="FEFEFE"/>
          <w:lang w:val="en-GB"/>
        </w:rPr>
        <w:t xml:space="preserve"> </w:t>
      </w:r>
      <w:r w:rsidRPr="00DB5936">
        <w:rPr>
          <w:color w:val="333333"/>
          <w:sz w:val="28"/>
          <w:szCs w:val="28"/>
          <w:shd w:val="clear" w:color="auto" w:fill="FEFEFE"/>
        </w:rPr>
        <w:t>направился</w:t>
      </w:r>
      <w:r w:rsidRPr="00DB5936">
        <w:rPr>
          <w:color w:val="333333"/>
          <w:sz w:val="28"/>
          <w:szCs w:val="28"/>
          <w:shd w:val="clear" w:color="auto" w:fill="FEFEFE"/>
          <w:lang w:val="en-GB"/>
        </w:rPr>
        <w:t xml:space="preserve"> </w:t>
      </w:r>
      <w:r w:rsidRPr="00DB5936">
        <w:rPr>
          <w:color w:val="333333"/>
          <w:sz w:val="28"/>
          <w:szCs w:val="28"/>
          <w:shd w:val="clear" w:color="auto" w:fill="FEFEFE"/>
        </w:rPr>
        <w:t>к</w:t>
      </w:r>
      <w:r w:rsidRPr="00DB5936">
        <w:rPr>
          <w:color w:val="333333"/>
          <w:sz w:val="28"/>
          <w:szCs w:val="28"/>
          <w:shd w:val="clear" w:color="auto" w:fill="FEFEFE"/>
          <w:lang w:val="en-GB"/>
        </w:rPr>
        <w:t xml:space="preserve"> </w:t>
      </w:r>
      <w:r w:rsidRPr="00DB5936">
        <w:rPr>
          <w:color w:val="333333"/>
          <w:sz w:val="28"/>
          <w:szCs w:val="28"/>
          <w:shd w:val="clear" w:color="auto" w:fill="FEFEFE"/>
        </w:rPr>
        <w:t>нам</w:t>
      </w:r>
      <w:r w:rsidRPr="00DB5936">
        <w:rPr>
          <w:color w:val="333333"/>
          <w:sz w:val="28"/>
          <w:szCs w:val="28"/>
          <w:shd w:val="clear" w:color="auto" w:fill="FEFEFE"/>
          <w:lang w:val="en-GB"/>
        </w:rPr>
        <w:t>.</w:t>
      </w:r>
      <w:r w:rsidRPr="00DB5936">
        <w:rPr>
          <w:color w:val="333333"/>
          <w:sz w:val="28"/>
          <w:szCs w:val="28"/>
          <w:lang w:val="en-GB"/>
        </w:rPr>
        <w:br/>
      </w:r>
      <w:r w:rsidRPr="00DB5936">
        <w:rPr>
          <w:b/>
          <w:bCs/>
          <w:color w:val="333333"/>
          <w:sz w:val="28"/>
          <w:szCs w:val="28"/>
          <w:shd w:val="clear" w:color="auto" w:fill="FEFEFE"/>
          <w:lang w:val="en-GB"/>
        </w:rPr>
        <w:t>Please give me this book to read after you have finished it.</w:t>
      </w:r>
      <w:r w:rsidRPr="00DB5936">
        <w:rPr>
          <w:color w:val="333333"/>
          <w:sz w:val="28"/>
          <w:szCs w:val="28"/>
          <w:shd w:val="clear" w:color="auto" w:fill="FEFEFE"/>
          <w:lang w:val="en-GB"/>
        </w:rPr>
        <w:t> </w:t>
      </w:r>
      <w:r w:rsidRPr="00DB5936">
        <w:rPr>
          <w:color w:val="333333"/>
          <w:sz w:val="28"/>
          <w:szCs w:val="28"/>
          <w:shd w:val="clear" w:color="auto" w:fill="FEFEFE"/>
        </w:rPr>
        <w:t>Дайте мне, пожалуйста, почитать эту книгу, после того как вы ее прочитаете.</w:t>
      </w:r>
      <w:r w:rsidRPr="00DB5936">
        <w:rPr>
          <w:color w:val="333333"/>
          <w:sz w:val="28"/>
          <w:szCs w:val="28"/>
        </w:rPr>
        <w:br/>
      </w:r>
      <w:r w:rsidRPr="00DB5936">
        <w:rPr>
          <w:b/>
          <w:bCs/>
          <w:color w:val="333333"/>
          <w:sz w:val="28"/>
          <w:szCs w:val="28"/>
          <w:shd w:val="clear" w:color="auto" w:fill="FEFEFE"/>
          <w:lang w:val="en-GB"/>
        </w:rPr>
        <w:t>You should see the doctor before you go back to work.</w:t>
      </w:r>
      <w:r w:rsidRPr="00DB5936">
        <w:rPr>
          <w:color w:val="333333"/>
          <w:sz w:val="28"/>
          <w:szCs w:val="28"/>
          <w:shd w:val="clear" w:color="auto" w:fill="FEFEFE"/>
          <w:lang w:val="en-GB"/>
        </w:rPr>
        <w:t> </w:t>
      </w:r>
      <w:r w:rsidRPr="00DB5936">
        <w:rPr>
          <w:color w:val="333333"/>
          <w:sz w:val="28"/>
          <w:szCs w:val="28"/>
          <w:shd w:val="clear" w:color="auto" w:fill="FEFEFE"/>
        </w:rPr>
        <w:t>Вам нужно сходить к врачу, прежде чем возвращаться на работу.</w:t>
      </w:r>
      <w:r w:rsidRPr="00DB5936">
        <w:rPr>
          <w:color w:val="333333"/>
          <w:sz w:val="28"/>
          <w:szCs w:val="28"/>
        </w:rPr>
        <w:br/>
      </w:r>
      <w:r w:rsidRPr="00DB5936">
        <w:rPr>
          <w:b/>
          <w:bCs/>
          <w:color w:val="333333"/>
          <w:sz w:val="28"/>
          <w:szCs w:val="28"/>
          <w:shd w:val="clear" w:color="auto" w:fill="FEFEFE"/>
        </w:rPr>
        <w:t>While I'm writing this, you can read a newspaper.</w:t>
      </w:r>
      <w:r w:rsidRPr="00DB5936">
        <w:rPr>
          <w:color w:val="333333"/>
          <w:sz w:val="28"/>
          <w:szCs w:val="28"/>
          <w:shd w:val="clear" w:color="auto" w:fill="FEFEFE"/>
        </w:rPr>
        <w:t> Пока (= в то время, как) я пишу это, вы можете почитать газету.</w:t>
      </w:r>
      <w:r w:rsidRPr="00DB5936">
        <w:rPr>
          <w:color w:val="333333"/>
          <w:sz w:val="28"/>
          <w:szCs w:val="28"/>
        </w:rPr>
        <w:br/>
      </w:r>
      <w:r w:rsidRPr="00DB5936">
        <w:rPr>
          <w:color w:val="333333"/>
          <w:sz w:val="28"/>
          <w:szCs w:val="28"/>
          <w:shd w:val="clear" w:color="auto" w:fill="FEFEFE"/>
        </w:rPr>
        <w:t>г) Другим примером обстоятельственных придаточных предложений может служить условное придаточное предложение, которое выражает условие, необходимое для совершения действия главного предложения. Условные</w:t>
      </w:r>
      <w:r w:rsidRPr="00DB5936">
        <w:rPr>
          <w:color w:val="333333"/>
          <w:sz w:val="28"/>
          <w:szCs w:val="28"/>
          <w:shd w:val="clear" w:color="auto" w:fill="FEFEFE"/>
          <w:lang w:val="en-GB"/>
        </w:rPr>
        <w:t xml:space="preserve"> </w:t>
      </w:r>
      <w:r w:rsidRPr="00DB5936">
        <w:rPr>
          <w:color w:val="333333"/>
          <w:sz w:val="28"/>
          <w:szCs w:val="28"/>
          <w:shd w:val="clear" w:color="auto" w:fill="FEFEFE"/>
        </w:rPr>
        <w:t>предложения</w:t>
      </w:r>
      <w:r w:rsidRPr="00DB5936">
        <w:rPr>
          <w:color w:val="333333"/>
          <w:sz w:val="28"/>
          <w:szCs w:val="28"/>
          <w:shd w:val="clear" w:color="auto" w:fill="FEFEFE"/>
          <w:lang w:val="en-GB"/>
        </w:rPr>
        <w:t xml:space="preserve"> </w:t>
      </w:r>
      <w:r w:rsidRPr="00DB5936">
        <w:rPr>
          <w:color w:val="333333"/>
          <w:sz w:val="28"/>
          <w:szCs w:val="28"/>
          <w:shd w:val="clear" w:color="auto" w:fill="FEFEFE"/>
        </w:rPr>
        <w:t>чаще</w:t>
      </w:r>
      <w:r w:rsidRPr="00DB5936">
        <w:rPr>
          <w:color w:val="333333"/>
          <w:sz w:val="28"/>
          <w:szCs w:val="28"/>
          <w:shd w:val="clear" w:color="auto" w:fill="FEFEFE"/>
          <w:lang w:val="en-GB"/>
        </w:rPr>
        <w:t xml:space="preserve"> </w:t>
      </w:r>
      <w:r w:rsidRPr="00DB5936">
        <w:rPr>
          <w:color w:val="333333"/>
          <w:sz w:val="28"/>
          <w:szCs w:val="28"/>
          <w:shd w:val="clear" w:color="auto" w:fill="FEFEFE"/>
        </w:rPr>
        <w:t>всего</w:t>
      </w:r>
      <w:r w:rsidRPr="00DB5936">
        <w:rPr>
          <w:color w:val="333333"/>
          <w:sz w:val="28"/>
          <w:szCs w:val="28"/>
          <w:shd w:val="clear" w:color="auto" w:fill="FEFEFE"/>
          <w:lang w:val="en-GB"/>
        </w:rPr>
        <w:t xml:space="preserve"> </w:t>
      </w:r>
      <w:r w:rsidRPr="00DB5936">
        <w:rPr>
          <w:color w:val="333333"/>
          <w:sz w:val="28"/>
          <w:szCs w:val="28"/>
          <w:shd w:val="clear" w:color="auto" w:fill="FEFEFE"/>
        </w:rPr>
        <w:t>вводятся</w:t>
      </w:r>
      <w:r w:rsidRPr="00DB5936">
        <w:rPr>
          <w:color w:val="333333"/>
          <w:sz w:val="28"/>
          <w:szCs w:val="28"/>
          <w:shd w:val="clear" w:color="auto" w:fill="FEFEFE"/>
          <w:lang w:val="en-GB"/>
        </w:rPr>
        <w:t xml:space="preserve"> </w:t>
      </w:r>
      <w:r w:rsidRPr="00DB5936">
        <w:rPr>
          <w:color w:val="333333"/>
          <w:sz w:val="28"/>
          <w:szCs w:val="28"/>
          <w:shd w:val="clear" w:color="auto" w:fill="FEFEFE"/>
        </w:rPr>
        <w:t>союзом</w:t>
      </w:r>
      <w:r w:rsidRPr="00DB5936">
        <w:rPr>
          <w:color w:val="333333"/>
          <w:sz w:val="28"/>
          <w:szCs w:val="28"/>
          <w:shd w:val="clear" w:color="auto" w:fill="FEFEFE"/>
          <w:lang w:val="en-GB"/>
        </w:rPr>
        <w:t> </w:t>
      </w:r>
      <w:r w:rsidRPr="00DB5936">
        <w:rPr>
          <w:b/>
          <w:bCs/>
          <w:color w:val="333333"/>
          <w:sz w:val="28"/>
          <w:szCs w:val="28"/>
          <w:shd w:val="clear" w:color="auto" w:fill="FEFEFE"/>
          <w:lang w:val="en-GB"/>
        </w:rPr>
        <w:t>if</w:t>
      </w:r>
      <w:r w:rsidRPr="00DB5936">
        <w:rPr>
          <w:color w:val="333333"/>
          <w:sz w:val="28"/>
          <w:szCs w:val="28"/>
          <w:shd w:val="clear" w:color="auto" w:fill="FEFEFE"/>
          <w:lang w:val="en-GB"/>
        </w:rPr>
        <w:t xml:space="preserve"> - </w:t>
      </w:r>
      <w:r w:rsidRPr="00DB5936">
        <w:rPr>
          <w:color w:val="333333"/>
          <w:sz w:val="28"/>
          <w:szCs w:val="28"/>
          <w:shd w:val="clear" w:color="auto" w:fill="FEFEFE"/>
        </w:rPr>
        <w:t>если</w:t>
      </w:r>
      <w:r w:rsidRPr="00DB5936">
        <w:rPr>
          <w:color w:val="333333"/>
          <w:sz w:val="28"/>
          <w:szCs w:val="28"/>
          <w:shd w:val="clear" w:color="auto" w:fill="FEFEFE"/>
          <w:lang w:val="en-GB"/>
        </w:rPr>
        <w:t>:</w:t>
      </w:r>
      <w:r w:rsidRPr="00DB5936">
        <w:rPr>
          <w:color w:val="333333"/>
          <w:sz w:val="28"/>
          <w:szCs w:val="28"/>
          <w:lang w:val="en-GB"/>
        </w:rPr>
        <w:br/>
      </w:r>
      <w:r w:rsidRPr="00DB5936">
        <w:rPr>
          <w:b/>
          <w:bCs/>
          <w:color w:val="333333"/>
          <w:sz w:val="28"/>
          <w:szCs w:val="28"/>
          <w:shd w:val="clear" w:color="auto" w:fill="FEFEFE"/>
          <w:lang w:val="en-GB"/>
        </w:rPr>
        <w:t>Can I have this book to read if it's interesting?</w:t>
      </w:r>
      <w:r w:rsidRPr="00DB5936">
        <w:rPr>
          <w:color w:val="333333"/>
          <w:sz w:val="28"/>
          <w:szCs w:val="28"/>
          <w:shd w:val="clear" w:color="auto" w:fill="FEFEFE"/>
          <w:lang w:val="en-GB"/>
        </w:rPr>
        <w:t> </w:t>
      </w:r>
      <w:r w:rsidRPr="00DB5936">
        <w:rPr>
          <w:color w:val="333333"/>
          <w:sz w:val="28"/>
          <w:szCs w:val="28"/>
          <w:shd w:val="clear" w:color="auto" w:fill="FEFEFE"/>
        </w:rPr>
        <w:t>Разрешите мне взять эту книгу прочитать, если она интересная?</w:t>
      </w:r>
      <w:r w:rsidRPr="00DB5936">
        <w:rPr>
          <w:color w:val="333333"/>
          <w:sz w:val="28"/>
          <w:szCs w:val="28"/>
        </w:rPr>
        <w:br/>
      </w:r>
      <w:r w:rsidRPr="00DB5936">
        <w:rPr>
          <w:color w:val="333333"/>
          <w:sz w:val="28"/>
          <w:szCs w:val="28"/>
          <w:shd w:val="clear" w:color="auto" w:fill="FEFEFE"/>
        </w:rPr>
        <w:t>д) Обстоятельственные придаточные предложения причины указывают на причину совершения действия и отвечают на вопрос </w:t>
      </w:r>
      <w:r w:rsidRPr="00DB5936">
        <w:rPr>
          <w:b/>
          <w:bCs/>
          <w:color w:val="333333"/>
          <w:sz w:val="28"/>
          <w:szCs w:val="28"/>
          <w:shd w:val="clear" w:color="auto" w:fill="FEFEFE"/>
        </w:rPr>
        <w:t>'why?'</w:t>
      </w:r>
      <w:r w:rsidRPr="00DB5936">
        <w:rPr>
          <w:color w:val="333333"/>
          <w:sz w:val="28"/>
          <w:szCs w:val="28"/>
          <w:shd w:val="clear" w:color="auto" w:fill="FEFEFE"/>
        </w:rPr>
        <w:t> [wai] почему? Они вводятся подчинительными союзами </w:t>
      </w:r>
      <w:r w:rsidRPr="00DB5936">
        <w:rPr>
          <w:b/>
          <w:bCs/>
          <w:color w:val="333333"/>
          <w:sz w:val="28"/>
          <w:szCs w:val="28"/>
          <w:shd w:val="clear" w:color="auto" w:fill="FEFEFE"/>
        </w:rPr>
        <w:t>because</w:t>
      </w:r>
      <w:r w:rsidRPr="00DB5936">
        <w:rPr>
          <w:color w:val="333333"/>
          <w:sz w:val="28"/>
          <w:szCs w:val="28"/>
          <w:shd w:val="clear" w:color="auto" w:fill="FEFEFE"/>
        </w:rPr>
        <w:t> [bi'kכּz] потому что и </w:t>
      </w:r>
      <w:r w:rsidRPr="00DB5936">
        <w:rPr>
          <w:b/>
          <w:bCs/>
          <w:color w:val="333333"/>
          <w:sz w:val="28"/>
          <w:szCs w:val="28"/>
          <w:shd w:val="clear" w:color="auto" w:fill="FEFEFE"/>
        </w:rPr>
        <w:t>as</w:t>
      </w:r>
      <w:r w:rsidRPr="00DB5936">
        <w:rPr>
          <w:color w:val="333333"/>
          <w:sz w:val="28"/>
          <w:szCs w:val="28"/>
          <w:shd w:val="clear" w:color="auto" w:fill="FEFEFE"/>
        </w:rPr>
        <w:t> [æz, əz] так как, поскольку.</w:t>
      </w:r>
      <w:r w:rsidRPr="00DB5936">
        <w:rPr>
          <w:color w:val="333333"/>
          <w:sz w:val="28"/>
          <w:szCs w:val="28"/>
        </w:rPr>
        <w:br/>
      </w:r>
    </w:p>
    <w:p w:rsidR="00C90DEF" w:rsidRPr="00DB5936" w:rsidRDefault="00C90DEF" w:rsidP="00C90DEF">
      <w:pPr>
        <w:pStyle w:val="a5"/>
        <w:shd w:val="clear" w:color="auto" w:fill="FFFFFF"/>
        <w:spacing w:before="0" w:beforeAutospacing="0" w:after="0" w:afterAutospacing="0"/>
        <w:rPr>
          <w:color w:val="000000"/>
          <w:sz w:val="28"/>
          <w:szCs w:val="28"/>
        </w:rPr>
      </w:pPr>
      <w:r w:rsidRPr="00DB5936">
        <w:rPr>
          <w:b/>
          <w:bCs/>
          <w:color w:val="000000"/>
          <w:sz w:val="28"/>
          <w:szCs w:val="28"/>
          <w:lang w:val="en-GB"/>
        </w:rPr>
        <w:t>IY</w:t>
      </w:r>
      <w:r w:rsidRPr="00DB5936">
        <w:rPr>
          <w:b/>
          <w:bCs/>
          <w:color w:val="000000"/>
          <w:sz w:val="28"/>
          <w:szCs w:val="28"/>
        </w:rPr>
        <w:t xml:space="preserve">.Закрепление грамматического материала. </w:t>
      </w:r>
    </w:p>
    <w:p w:rsidR="00C90DEF" w:rsidRPr="00DB5936" w:rsidRDefault="00C90DEF" w:rsidP="00C90DEF">
      <w:pPr>
        <w:spacing w:after="0" w:line="240" w:lineRule="auto"/>
        <w:rPr>
          <w:rFonts w:ascii="Times New Roman" w:eastAsia="Times New Roman" w:hAnsi="Times New Roman" w:cs="Times New Roman"/>
          <w:bCs/>
          <w:color w:val="333333"/>
          <w:sz w:val="28"/>
          <w:szCs w:val="28"/>
          <w:shd w:val="clear" w:color="auto" w:fill="FEFEFE"/>
          <w:lang w:eastAsia="ru-RU"/>
        </w:rPr>
      </w:pPr>
      <w:r w:rsidRPr="00DB5936">
        <w:rPr>
          <w:rFonts w:ascii="Times New Roman" w:eastAsia="Times New Roman" w:hAnsi="Times New Roman" w:cs="Times New Roman"/>
          <w:bCs/>
          <w:color w:val="333333"/>
          <w:sz w:val="28"/>
          <w:szCs w:val="28"/>
          <w:shd w:val="clear" w:color="auto" w:fill="FEFEFE"/>
          <w:lang w:eastAsia="ru-RU"/>
        </w:rPr>
        <w:t>Переведите предложения на английский язык:</w:t>
      </w:r>
    </w:p>
    <w:p w:rsidR="00C90DEF" w:rsidRPr="00DB5936" w:rsidRDefault="00C90DEF" w:rsidP="00C90DEF">
      <w:pPr>
        <w:pStyle w:val="a5"/>
        <w:shd w:val="clear" w:color="auto" w:fill="FFFFFF"/>
        <w:spacing w:before="0" w:beforeAutospacing="0" w:after="0" w:afterAutospacing="0"/>
        <w:rPr>
          <w:color w:val="000000"/>
          <w:sz w:val="28"/>
          <w:szCs w:val="28"/>
          <w:lang w:val="en-GB"/>
        </w:rPr>
      </w:pPr>
      <w:r w:rsidRPr="00DB5936">
        <w:rPr>
          <w:bCs/>
          <w:color w:val="333333"/>
          <w:sz w:val="28"/>
          <w:szCs w:val="28"/>
          <w:shd w:val="clear" w:color="auto" w:fill="FEFEFE"/>
          <w:lang w:val="en-GB"/>
        </w:rPr>
        <w:t>I couldn't go to the Institute yesterday because I was ill.</w:t>
      </w:r>
      <w:r w:rsidRPr="00DB5936">
        <w:rPr>
          <w:color w:val="333333"/>
          <w:sz w:val="28"/>
          <w:szCs w:val="28"/>
          <w:shd w:val="clear" w:color="auto" w:fill="FEFEFE"/>
          <w:lang w:val="en-GB"/>
        </w:rPr>
        <w:t> </w:t>
      </w:r>
      <w:r w:rsidRPr="00DB5936">
        <w:rPr>
          <w:color w:val="333333"/>
          <w:sz w:val="28"/>
          <w:szCs w:val="28"/>
          <w:lang w:val="en-GB"/>
        </w:rPr>
        <w:br/>
      </w:r>
      <w:r w:rsidRPr="00DB5936">
        <w:rPr>
          <w:bCs/>
          <w:color w:val="333333"/>
          <w:sz w:val="28"/>
          <w:szCs w:val="28"/>
          <w:shd w:val="clear" w:color="auto" w:fill="FEFEFE"/>
          <w:lang w:val="en-GB"/>
        </w:rPr>
        <w:t>As my lessons begin at half past eight, I have to get up at seven in the morning.</w:t>
      </w:r>
      <w:r w:rsidRPr="00DB5936">
        <w:rPr>
          <w:color w:val="333333"/>
          <w:sz w:val="28"/>
          <w:szCs w:val="28"/>
          <w:shd w:val="clear" w:color="auto" w:fill="FEFEFE"/>
          <w:lang w:val="en-GB"/>
        </w:rPr>
        <w:t> </w:t>
      </w:r>
      <w:r w:rsidRPr="00DB5936">
        <w:rPr>
          <w:color w:val="333333"/>
          <w:sz w:val="28"/>
          <w:szCs w:val="28"/>
          <w:lang w:val="en-GB"/>
        </w:rPr>
        <w:br/>
      </w:r>
      <w:r w:rsidRPr="00DB5936">
        <w:rPr>
          <w:bCs/>
          <w:color w:val="333333"/>
          <w:sz w:val="28"/>
          <w:szCs w:val="28"/>
          <w:shd w:val="clear" w:color="auto" w:fill="FEFEFE"/>
          <w:lang w:val="en-GB"/>
        </w:rPr>
        <w:t>My friend works hard at his English, as he wants to speak the language well.</w:t>
      </w:r>
      <w:r w:rsidRPr="00DB5936">
        <w:rPr>
          <w:color w:val="333333"/>
          <w:sz w:val="28"/>
          <w:szCs w:val="28"/>
          <w:shd w:val="clear" w:color="auto" w:fill="FEFEFE"/>
          <w:lang w:val="en-GB"/>
        </w:rPr>
        <w:t> </w:t>
      </w:r>
      <w:r w:rsidRPr="00DB5936">
        <w:rPr>
          <w:color w:val="333333"/>
          <w:sz w:val="28"/>
          <w:szCs w:val="28"/>
          <w:lang w:val="en-GB"/>
        </w:rPr>
        <w:br/>
      </w:r>
      <w:r w:rsidRPr="00DB5936">
        <w:rPr>
          <w:b/>
          <w:bCs/>
          <w:color w:val="000000"/>
          <w:sz w:val="28"/>
          <w:szCs w:val="28"/>
          <w:u w:val="single"/>
          <w:lang w:val="en-GB"/>
        </w:rPr>
        <w:t xml:space="preserve">III. </w:t>
      </w:r>
      <w:r w:rsidRPr="00DB5936">
        <w:rPr>
          <w:b/>
          <w:bCs/>
          <w:color w:val="000000"/>
          <w:sz w:val="28"/>
          <w:szCs w:val="28"/>
          <w:u w:val="single"/>
        </w:rPr>
        <w:t>Заключительная</w:t>
      </w:r>
      <w:r w:rsidRPr="00DB5936">
        <w:rPr>
          <w:b/>
          <w:bCs/>
          <w:color w:val="000000"/>
          <w:sz w:val="28"/>
          <w:szCs w:val="28"/>
          <w:u w:val="single"/>
          <w:lang w:val="en-GB"/>
        </w:rPr>
        <w:t xml:space="preserve"> </w:t>
      </w:r>
      <w:r w:rsidRPr="00DB5936">
        <w:rPr>
          <w:b/>
          <w:bCs/>
          <w:color w:val="000000"/>
          <w:sz w:val="28"/>
          <w:szCs w:val="28"/>
          <w:u w:val="single"/>
        </w:rPr>
        <w:t>часть</w:t>
      </w:r>
      <w:r w:rsidRPr="00DB5936">
        <w:rPr>
          <w:b/>
          <w:bCs/>
          <w:color w:val="000000"/>
          <w:sz w:val="28"/>
          <w:szCs w:val="28"/>
          <w:u w:val="single"/>
          <w:lang w:val="en-GB"/>
        </w:rPr>
        <w:t xml:space="preserve"> </w:t>
      </w:r>
      <w:r w:rsidRPr="00DB5936">
        <w:rPr>
          <w:b/>
          <w:bCs/>
          <w:color w:val="000000"/>
          <w:sz w:val="28"/>
          <w:szCs w:val="28"/>
          <w:u w:val="single"/>
        </w:rPr>
        <w:t>урока</w:t>
      </w:r>
      <w:r w:rsidRPr="00DB5936">
        <w:rPr>
          <w:b/>
          <w:bCs/>
          <w:color w:val="000000"/>
          <w:sz w:val="28"/>
          <w:szCs w:val="28"/>
          <w:u w:val="single"/>
          <w:lang w:val="en-GB"/>
        </w:rPr>
        <w:t>.</w:t>
      </w:r>
    </w:p>
    <w:p w:rsidR="00C90DEF" w:rsidRPr="00DB5936" w:rsidRDefault="00C90DEF" w:rsidP="00C90DEF">
      <w:pPr>
        <w:pStyle w:val="a5"/>
        <w:shd w:val="clear" w:color="auto" w:fill="FFFFFF"/>
        <w:spacing w:before="0" w:beforeAutospacing="0" w:after="0" w:afterAutospacing="0"/>
        <w:rPr>
          <w:color w:val="000000"/>
          <w:sz w:val="28"/>
          <w:szCs w:val="28"/>
          <w:lang w:val="en-GB"/>
        </w:rPr>
      </w:pPr>
      <w:r w:rsidRPr="00DB5936">
        <w:rPr>
          <w:b/>
          <w:bCs/>
          <w:color w:val="000000"/>
          <w:sz w:val="28"/>
          <w:szCs w:val="28"/>
          <w:lang w:val="en-GB"/>
        </w:rPr>
        <w:t xml:space="preserve">1. </w:t>
      </w:r>
      <w:r w:rsidRPr="00DB5936">
        <w:rPr>
          <w:b/>
          <w:bCs/>
          <w:color w:val="000000"/>
          <w:sz w:val="28"/>
          <w:szCs w:val="28"/>
        </w:rPr>
        <w:t>Домашнее</w:t>
      </w:r>
      <w:r w:rsidRPr="00DB5936">
        <w:rPr>
          <w:b/>
          <w:bCs/>
          <w:color w:val="000000"/>
          <w:sz w:val="28"/>
          <w:szCs w:val="28"/>
          <w:lang w:val="en-GB"/>
        </w:rPr>
        <w:t xml:space="preserve"> </w:t>
      </w:r>
      <w:r w:rsidRPr="00DB5936">
        <w:rPr>
          <w:b/>
          <w:bCs/>
          <w:color w:val="000000"/>
          <w:sz w:val="28"/>
          <w:szCs w:val="28"/>
        </w:rPr>
        <w:t>задание</w:t>
      </w:r>
    </w:p>
    <w:p w:rsidR="00C90DEF" w:rsidRPr="00DB5936" w:rsidRDefault="00C90DEF" w:rsidP="00C90DEF">
      <w:pPr>
        <w:pStyle w:val="a5"/>
        <w:shd w:val="clear" w:color="auto" w:fill="FFFFFF"/>
        <w:spacing w:before="0" w:beforeAutospacing="0" w:after="0" w:afterAutospacing="0"/>
        <w:rPr>
          <w:color w:val="000000"/>
          <w:sz w:val="28"/>
          <w:szCs w:val="28"/>
          <w:lang w:val="en-GB"/>
        </w:rPr>
      </w:pPr>
      <w:r w:rsidRPr="00DB5936">
        <w:rPr>
          <w:color w:val="000000"/>
          <w:sz w:val="28"/>
          <w:szCs w:val="28"/>
        </w:rPr>
        <w:t>Написать</w:t>
      </w:r>
      <w:r w:rsidRPr="00DB5936">
        <w:rPr>
          <w:color w:val="000000"/>
          <w:sz w:val="28"/>
          <w:szCs w:val="28"/>
          <w:lang w:val="en-GB"/>
        </w:rPr>
        <w:t> </w:t>
      </w:r>
      <w:r w:rsidRPr="00DB5936">
        <w:rPr>
          <w:color w:val="000000"/>
          <w:sz w:val="28"/>
          <w:szCs w:val="28"/>
        </w:rPr>
        <w:t>мини</w:t>
      </w:r>
      <w:r w:rsidRPr="00DB5936">
        <w:rPr>
          <w:color w:val="000000"/>
          <w:sz w:val="28"/>
          <w:szCs w:val="28"/>
          <w:lang w:val="en-GB"/>
        </w:rPr>
        <w:t>-</w:t>
      </w:r>
      <w:r w:rsidRPr="00DB5936">
        <w:rPr>
          <w:color w:val="000000"/>
          <w:sz w:val="28"/>
          <w:szCs w:val="28"/>
        </w:rPr>
        <w:t>сочинение</w:t>
      </w:r>
      <w:r w:rsidRPr="00DB5936">
        <w:rPr>
          <w:color w:val="000000"/>
          <w:sz w:val="28"/>
          <w:szCs w:val="28"/>
          <w:lang w:val="en-GB"/>
        </w:rPr>
        <w:t> “What should we do to save the beauty of the nature” </w:t>
      </w:r>
    </w:p>
    <w:p w:rsidR="00C90DEF" w:rsidRPr="00DB5936" w:rsidRDefault="00C90DEF" w:rsidP="00C90DEF">
      <w:pPr>
        <w:pStyle w:val="a5"/>
        <w:shd w:val="clear" w:color="auto" w:fill="FFFFFF"/>
        <w:spacing w:before="0" w:beforeAutospacing="0" w:after="0" w:afterAutospacing="0"/>
        <w:rPr>
          <w:color w:val="000000"/>
          <w:sz w:val="28"/>
          <w:szCs w:val="28"/>
          <w:lang w:val="en-GB"/>
        </w:rPr>
      </w:pPr>
      <w:r w:rsidRPr="00DB5936">
        <w:rPr>
          <w:b/>
          <w:bCs/>
          <w:color w:val="000000"/>
          <w:sz w:val="28"/>
          <w:szCs w:val="28"/>
          <w:lang w:val="en-GB"/>
        </w:rPr>
        <w:t>2. </w:t>
      </w:r>
      <w:r w:rsidRPr="00DB5936">
        <w:rPr>
          <w:b/>
          <w:bCs/>
          <w:color w:val="000000"/>
          <w:sz w:val="28"/>
          <w:szCs w:val="28"/>
        </w:rPr>
        <w:t>Подведение</w:t>
      </w:r>
      <w:r w:rsidRPr="00DB5936">
        <w:rPr>
          <w:b/>
          <w:bCs/>
          <w:color w:val="000000"/>
          <w:sz w:val="28"/>
          <w:szCs w:val="28"/>
          <w:lang w:val="en-GB"/>
        </w:rPr>
        <w:t> </w:t>
      </w:r>
      <w:r w:rsidRPr="00DB5936">
        <w:rPr>
          <w:b/>
          <w:bCs/>
          <w:color w:val="000000"/>
          <w:sz w:val="28"/>
          <w:szCs w:val="28"/>
        </w:rPr>
        <w:t>итогов</w:t>
      </w:r>
      <w:r w:rsidRPr="00DB5936">
        <w:rPr>
          <w:b/>
          <w:bCs/>
          <w:color w:val="000000"/>
          <w:sz w:val="28"/>
          <w:szCs w:val="28"/>
          <w:lang w:val="en-GB"/>
        </w:rPr>
        <w:t> </w:t>
      </w:r>
      <w:r w:rsidRPr="00DB5936">
        <w:rPr>
          <w:b/>
          <w:bCs/>
          <w:color w:val="000000"/>
          <w:sz w:val="28"/>
          <w:szCs w:val="28"/>
        </w:rPr>
        <w:t>урока</w:t>
      </w:r>
      <w:r w:rsidRPr="00DB5936">
        <w:rPr>
          <w:b/>
          <w:bCs/>
          <w:color w:val="000000"/>
          <w:sz w:val="28"/>
          <w:szCs w:val="28"/>
          <w:lang w:val="en-GB"/>
        </w:rPr>
        <w:t>. </w:t>
      </w:r>
      <w:r w:rsidRPr="00DB5936">
        <w:rPr>
          <w:b/>
          <w:bCs/>
          <w:color w:val="000000"/>
          <w:sz w:val="28"/>
          <w:szCs w:val="28"/>
        </w:rPr>
        <w:t>Рефлексия</w:t>
      </w:r>
    </w:p>
    <w:p w:rsidR="00C90DEF" w:rsidRPr="00DB5936" w:rsidRDefault="00C90DEF" w:rsidP="00C90DEF">
      <w:pPr>
        <w:pStyle w:val="a5"/>
        <w:shd w:val="clear" w:color="auto" w:fill="FFFFFF"/>
        <w:spacing w:before="0" w:beforeAutospacing="0" w:after="0" w:afterAutospacing="0"/>
        <w:rPr>
          <w:color w:val="000000"/>
          <w:sz w:val="28"/>
          <w:szCs w:val="28"/>
          <w:lang w:val="en-GB"/>
        </w:rPr>
      </w:pPr>
      <w:r w:rsidRPr="00DB5936">
        <w:rPr>
          <w:color w:val="000000"/>
          <w:sz w:val="28"/>
          <w:szCs w:val="28"/>
          <w:lang w:val="en-GB"/>
        </w:rPr>
        <w:t>T: Answer the question with one word: What does nature mean to you?</w:t>
      </w:r>
    </w:p>
    <w:p w:rsidR="00C90DEF" w:rsidRPr="00DB5936" w:rsidRDefault="00C90DEF" w:rsidP="00C90DEF">
      <w:pPr>
        <w:rPr>
          <w:rFonts w:ascii="Times New Roman" w:hAnsi="Times New Roman" w:cs="Times New Roman"/>
          <w:sz w:val="28"/>
          <w:szCs w:val="28"/>
          <w:lang w:val="en-GB"/>
        </w:rPr>
      </w:pPr>
    </w:p>
    <w:p w:rsidR="00C90DEF" w:rsidRPr="00DB5936" w:rsidRDefault="00C90DEF" w:rsidP="00C90DEF">
      <w:pPr>
        <w:spacing w:after="0" w:line="240" w:lineRule="auto"/>
        <w:rPr>
          <w:rFonts w:ascii="Times New Roman" w:eastAsia="Times New Roman" w:hAnsi="Times New Roman" w:cs="Times New Roman"/>
          <w:sz w:val="28"/>
          <w:szCs w:val="28"/>
          <w:lang w:val="en-GB" w:eastAsia="ru-RU"/>
        </w:rPr>
      </w:pPr>
      <w:r w:rsidRPr="00DB5936">
        <w:rPr>
          <w:rFonts w:ascii="Times New Roman" w:eastAsia="Times New Roman" w:hAnsi="Times New Roman" w:cs="Times New Roman"/>
          <w:color w:val="333333"/>
          <w:sz w:val="28"/>
          <w:szCs w:val="28"/>
          <w:lang w:val="en-GB" w:eastAsia="ru-RU"/>
        </w:rPr>
        <w:br/>
      </w:r>
    </w:p>
    <w:p w:rsidR="009137EB" w:rsidRPr="00DB5936" w:rsidRDefault="009137EB" w:rsidP="009137EB">
      <w:pPr>
        <w:pStyle w:val="a5"/>
        <w:spacing w:before="0" w:beforeAutospacing="0" w:after="150" w:afterAutospacing="0"/>
        <w:jc w:val="center"/>
        <w:rPr>
          <w:b/>
          <w:bCs/>
          <w:color w:val="000000"/>
          <w:sz w:val="28"/>
          <w:szCs w:val="28"/>
        </w:rPr>
      </w:pPr>
      <w:r w:rsidRPr="00DB5936">
        <w:rPr>
          <w:b/>
          <w:bCs/>
          <w:color w:val="000000"/>
          <w:sz w:val="28"/>
          <w:szCs w:val="28"/>
        </w:rPr>
        <w:t>ПЛАН ЗАНЯТИЯ № 28</w:t>
      </w:r>
    </w:p>
    <w:p w:rsidR="009137EB" w:rsidRPr="00DB5936" w:rsidRDefault="009137EB" w:rsidP="009137EB">
      <w:pPr>
        <w:pStyle w:val="a5"/>
        <w:spacing w:before="0" w:beforeAutospacing="0" w:after="150" w:afterAutospacing="0"/>
        <w:jc w:val="center"/>
        <w:rPr>
          <w:color w:val="000000"/>
          <w:sz w:val="28"/>
          <w:szCs w:val="28"/>
        </w:rPr>
      </w:pPr>
      <w:r w:rsidRPr="00DB5936">
        <w:rPr>
          <w:b/>
          <w:color w:val="000000"/>
          <w:sz w:val="28"/>
          <w:szCs w:val="28"/>
        </w:rPr>
        <w:t xml:space="preserve">Преподаватель: </w:t>
      </w:r>
      <w:r w:rsidRPr="00DB5936">
        <w:rPr>
          <w:color w:val="000000"/>
          <w:sz w:val="28"/>
          <w:szCs w:val="28"/>
        </w:rPr>
        <w:t>Маилов Ахмед Магомедович</w:t>
      </w:r>
    </w:p>
    <w:p w:rsidR="009137EB" w:rsidRPr="00DB5936" w:rsidRDefault="009137EB" w:rsidP="009137EB">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Правовая статистика</w:t>
      </w:r>
    </w:p>
    <w:p w:rsidR="009137EB" w:rsidRPr="00DB5936" w:rsidRDefault="009137EB" w:rsidP="009137EB">
      <w:pPr>
        <w:tabs>
          <w:tab w:val="left" w:pos="3510"/>
        </w:tabs>
        <w:jc w:val="both"/>
        <w:rPr>
          <w:rFonts w:ascii="Times New Roman" w:hAnsi="Times New Roman" w:cs="Times New Roman"/>
          <w:b/>
          <w:color w:val="000000"/>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9137EB" w:rsidRPr="00DB5936" w:rsidRDefault="009137EB" w:rsidP="009137EB">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23.04.2020</w:t>
      </w:r>
    </w:p>
    <w:p w:rsidR="009137EB" w:rsidRPr="00DB5936" w:rsidRDefault="009137EB" w:rsidP="009137EB">
      <w:pPr>
        <w:pStyle w:val="a5"/>
        <w:spacing w:before="240" w:beforeAutospacing="0" w:after="240" w:afterAutospacing="0" w:line="360" w:lineRule="auto"/>
        <w:rPr>
          <w:sz w:val="28"/>
          <w:szCs w:val="28"/>
        </w:rPr>
      </w:pPr>
      <w:r w:rsidRPr="00DB5936">
        <w:rPr>
          <w:b/>
          <w:bCs/>
          <w:color w:val="000000"/>
          <w:sz w:val="28"/>
          <w:szCs w:val="28"/>
        </w:rPr>
        <w:t>Тема:</w:t>
      </w:r>
      <w:r w:rsidRPr="00DB5936">
        <w:rPr>
          <w:sz w:val="28"/>
          <w:szCs w:val="28"/>
        </w:rPr>
        <w:t xml:space="preserve"> Исчисление различных видов индивидуальных и агрегатных индексов.</w:t>
      </w:r>
    </w:p>
    <w:p w:rsidR="009137EB" w:rsidRPr="00DB5936" w:rsidRDefault="009137EB" w:rsidP="009137EB">
      <w:pPr>
        <w:pStyle w:val="a5"/>
        <w:spacing w:before="240" w:beforeAutospacing="0" w:after="240" w:afterAutospacing="0" w:line="360" w:lineRule="auto"/>
        <w:rPr>
          <w:color w:val="000000"/>
          <w:sz w:val="28"/>
          <w:szCs w:val="28"/>
        </w:rPr>
      </w:pPr>
      <w:r w:rsidRPr="00DB5936">
        <w:rPr>
          <w:b/>
          <w:bCs/>
          <w:color w:val="000000"/>
          <w:sz w:val="28"/>
          <w:szCs w:val="28"/>
        </w:rPr>
        <w:lastRenderedPageBreak/>
        <w:t>Цели:</w:t>
      </w:r>
      <w:r w:rsidRPr="00DB5936">
        <w:rPr>
          <w:color w:val="000000"/>
          <w:sz w:val="28"/>
          <w:szCs w:val="28"/>
        </w:rPr>
        <w:t> </w:t>
      </w:r>
    </w:p>
    <w:p w:rsidR="009137EB" w:rsidRPr="00DB5936" w:rsidRDefault="009137EB" w:rsidP="009137EB">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p>
    <w:p w:rsidR="009137EB" w:rsidRPr="00DB5936" w:rsidRDefault="009137EB" w:rsidP="009137EB">
      <w:pPr>
        <w:pStyle w:val="a5"/>
        <w:spacing w:before="0" w:beforeAutospacing="0" w:after="150" w:afterAutospacing="0"/>
        <w:rPr>
          <w:b/>
          <w:bCs/>
          <w:color w:val="000000"/>
          <w:sz w:val="28"/>
          <w:szCs w:val="28"/>
        </w:rPr>
      </w:pPr>
      <w:r w:rsidRPr="00DB5936">
        <w:rPr>
          <w:b/>
          <w:color w:val="000000"/>
          <w:sz w:val="28"/>
          <w:szCs w:val="28"/>
        </w:rPr>
        <w:t>б) </w:t>
      </w:r>
      <w:r w:rsidRPr="00DB5936">
        <w:rPr>
          <w:b/>
          <w:bCs/>
          <w:color w:val="000000"/>
          <w:sz w:val="28"/>
          <w:szCs w:val="28"/>
        </w:rPr>
        <w:t>воспитательная:</w:t>
      </w:r>
    </w:p>
    <w:p w:rsidR="009137EB" w:rsidRPr="00DB5936" w:rsidRDefault="009137EB" w:rsidP="009137EB">
      <w:pPr>
        <w:pStyle w:val="a5"/>
        <w:spacing w:before="0" w:beforeAutospacing="0" w:after="150" w:afterAutospacing="0"/>
        <w:rPr>
          <w:b/>
          <w:bCs/>
          <w:color w:val="000000"/>
          <w:sz w:val="28"/>
          <w:szCs w:val="28"/>
        </w:rPr>
      </w:pPr>
      <w:r w:rsidRPr="00DB5936">
        <w:rPr>
          <w:b/>
          <w:bCs/>
          <w:color w:val="000000"/>
          <w:sz w:val="28"/>
          <w:szCs w:val="28"/>
        </w:rPr>
        <w:t>в) развивающая:</w:t>
      </w:r>
    </w:p>
    <w:p w:rsidR="009137EB" w:rsidRPr="00DB5936" w:rsidRDefault="009137EB" w:rsidP="009137EB">
      <w:pPr>
        <w:pStyle w:val="a5"/>
        <w:spacing w:before="0" w:beforeAutospacing="0" w:after="150" w:afterAutospacing="0"/>
        <w:rPr>
          <w:color w:val="000000"/>
          <w:sz w:val="28"/>
          <w:szCs w:val="28"/>
        </w:rPr>
      </w:pPr>
      <w:r w:rsidRPr="00DB5936">
        <w:rPr>
          <w:b/>
          <w:bCs/>
          <w:color w:val="000000"/>
          <w:sz w:val="28"/>
          <w:szCs w:val="28"/>
        </w:rPr>
        <w:t xml:space="preserve"> Тип урока: </w:t>
      </w:r>
    </w:p>
    <w:p w:rsidR="009137EB" w:rsidRPr="00DB5936" w:rsidRDefault="009137EB" w:rsidP="009137EB">
      <w:pPr>
        <w:pStyle w:val="a5"/>
        <w:spacing w:before="0" w:beforeAutospacing="0" w:after="150" w:afterAutospacing="0"/>
        <w:rPr>
          <w:color w:val="000000"/>
          <w:sz w:val="28"/>
          <w:szCs w:val="28"/>
        </w:rPr>
      </w:pPr>
      <w:r w:rsidRPr="00DB5936">
        <w:rPr>
          <w:b/>
          <w:color w:val="000000"/>
          <w:sz w:val="28"/>
          <w:szCs w:val="28"/>
        </w:rPr>
        <w:t>Место проведения:</w:t>
      </w:r>
      <w:r w:rsidRPr="00DB5936">
        <w:rPr>
          <w:color w:val="000000"/>
          <w:sz w:val="28"/>
          <w:szCs w:val="28"/>
        </w:rPr>
        <w:t xml:space="preserve"> Кабинет № 6</w:t>
      </w:r>
    </w:p>
    <w:p w:rsidR="009137EB" w:rsidRPr="00DB5936" w:rsidRDefault="009137EB" w:rsidP="009137EB">
      <w:pPr>
        <w:pStyle w:val="a5"/>
        <w:spacing w:before="0" w:beforeAutospacing="0" w:after="150" w:afterAutospacing="0"/>
        <w:rPr>
          <w:color w:val="000000"/>
          <w:sz w:val="28"/>
          <w:szCs w:val="28"/>
        </w:rPr>
      </w:pPr>
      <w:r w:rsidRPr="00DB5936">
        <w:rPr>
          <w:b/>
          <w:bCs/>
          <w:color w:val="000000"/>
          <w:sz w:val="28"/>
          <w:szCs w:val="28"/>
        </w:rPr>
        <w:t>Оборудование занятия: </w:t>
      </w:r>
      <w:r w:rsidRPr="00DB5936">
        <w:rPr>
          <w:color w:val="000000"/>
          <w:sz w:val="28"/>
          <w:szCs w:val="28"/>
        </w:rPr>
        <w:t>Интерактивная доска, портативный компьютер, конспект, книги</w:t>
      </w:r>
    </w:p>
    <w:p w:rsidR="009137EB" w:rsidRPr="00DB5936" w:rsidRDefault="009137EB" w:rsidP="009137EB">
      <w:pPr>
        <w:rPr>
          <w:rFonts w:ascii="Times New Roman" w:hAnsi="Times New Roman" w:cs="Times New Roman"/>
          <w:sz w:val="28"/>
          <w:szCs w:val="28"/>
        </w:rPr>
      </w:pPr>
      <w:r w:rsidRPr="00DB5936">
        <w:rPr>
          <w:rFonts w:ascii="Times New Roman" w:hAnsi="Times New Roman" w:cs="Times New Roman"/>
          <w:b/>
          <w:bCs/>
          <w:color w:val="000000"/>
          <w:sz w:val="28"/>
          <w:szCs w:val="28"/>
        </w:rPr>
        <w:t xml:space="preserve">Литература : </w:t>
      </w:r>
      <w:r w:rsidRPr="00DB5936">
        <w:rPr>
          <w:rFonts w:ascii="Times New Roman" w:hAnsi="Times New Roman" w:cs="Times New Roman"/>
          <w:sz w:val="28"/>
          <w:szCs w:val="28"/>
        </w:rPr>
        <w:t>Белобородова С.С. и др. Теория статистики: Типовые задачи с контрольными заданиями. Екатеринбург: Изд-во Урал. гос. экон. ун-та, 2001;</w:t>
      </w:r>
    </w:p>
    <w:p w:rsidR="009137EB" w:rsidRPr="00DB5936" w:rsidRDefault="009137EB" w:rsidP="009137EB">
      <w:pPr>
        <w:rPr>
          <w:rFonts w:ascii="Times New Roman" w:hAnsi="Times New Roman" w:cs="Times New Roman"/>
          <w:sz w:val="28"/>
          <w:szCs w:val="28"/>
        </w:rPr>
      </w:pPr>
      <w:r w:rsidRPr="00DB5936">
        <w:rPr>
          <w:rFonts w:ascii="Times New Roman" w:hAnsi="Times New Roman" w:cs="Times New Roman"/>
          <w:sz w:val="28"/>
          <w:szCs w:val="28"/>
        </w:rPr>
        <w:t>Минашкин В.Г. и др. Курс лекций по теории статистики. / Московский международный институт эконометрики, информатики, финансов и права. - М., 2003;</w:t>
      </w:r>
    </w:p>
    <w:p w:rsidR="009137EB" w:rsidRPr="00DB5936" w:rsidRDefault="009137EB" w:rsidP="009137EB">
      <w:pPr>
        <w:rPr>
          <w:rFonts w:ascii="Times New Roman" w:hAnsi="Times New Roman" w:cs="Times New Roman"/>
          <w:sz w:val="28"/>
          <w:szCs w:val="28"/>
        </w:rPr>
      </w:pPr>
      <w:r w:rsidRPr="00DB5936">
        <w:rPr>
          <w:rFonts w:ascii="Times New Roman" w:hAnsi="Times New Roman" w:cs="Times New Roman"/>
          <w:sz w:val="28"/>
          <w:szCs w:val="28"/>
        </w:rPr>
        <w:t>Сизова Т.М. Статистика: Учебное пособие. – СПб.: СПб ГУИТМО, 2005;</w:t>
      </w:r>
    </w:p>
    <w:p w:rsidR="009137EB" w:rsidRPr="00DB5936" w:rsidRDefault="009137EB" w:rsidP="009137EB">
      <w:pPr>
        <w:rPr>
          <w:rFonts w:ascii="Times New Roman" w:hAnsi="Times New Roman" w:cs="Times New Roman"/>
          <w:sz w:val="28"/>
          <w:szCs w:val="28"/>
        </w:rPr>
      </w:pPr>
      <w:r w:rsidRPr="00DB5936">
        <w:rPr>
          <w:rFonts w:ascii="Times New Roman" w:hAnsi="Times New Roman" w:cs="Times New Roman"/>
          <w:sz w:val="28"/>
          <w:szCs w:val="28"/>
        </w:rPr>
        <w:t>Фёдорова Л.Н., Фёдорова А.Е. Методические указания по написанию контрольной работы по курсу «Статистика» для студентов экономических специальностей: УрГЭУ, 2007;</w:t>
      </w:r>
    </w:p>
    <w:p w:rsidR="009137EB" w:rsidRPr="00DB5936" w:rsidRDefault="009137EB" w:rsidP="009137EB">
      <w:pPr>
        <w:pStyle w:val="a5"/>
        <w:spacing w:before="0" w:beforeAutospacing="0" w:after="150" w:afterAutospacing="0"/>
        <w:rPr>
          <w:b/>
          <w:bCs/>
          <w:color w:val="000000"/>
          <w:sz w:val="28"/>
          <w:szCs w:val="28"/>
        </w:rPr>
      </w:pPr>
      <w:r w:rsidRPr="00DB5936">
        <w:rPr>
          <w:bCs/>
          <w:color w:val="000000"/>
          <w:sz w:val="28"/>
          <w:szCs w:val="28"/>
        </w:rPr>
        <w:t>, электронная библиотека и другие интернет ресурсы.</w:t>
      </w:r>
    </w:p>
    <w:p w:rsidR="009137EB" w:rsidRPr="00DB5936" w:rsidRDefault="009137EB" w:rsidP="009137EB">
      <w:pPr>
        <w:pStyle w:val="a5"/>
        <w:spacing w:before="0" w:beforeAutospacing="0" w:after="150" w:afterAutospacing="0"/>
        <w:jc w:val="center"/>
        <w:rPr>
          <w:b/>
          <w:bCs/>
          <w:color w:val="000000"/>
          <w:sz w:val="28"/>
          <w:szCs w:val="28"/>
        </w:rPr>
      </w:pPr>
    </w:p>
    <w:p w:rsidR="009137EB" w:rsidRPr="00DB5936" w:rsidRDefault="009137EB" w:rsidP="009137EB">
      <w:pPr>
        <w:pStyle w:val="a5"/>
        <w:spacing w:before="0" w:beforeAutospacing="0" w:after="150" w:afterAutospacing="0"/>
        <w:jc w:val="center"/>
        <w:rPr>
          <w:color w:val="000000"/>
          <w:sz w:val="28"/>
          <w:szCs w:val="28"/>
        </w:rPr>
      </w:pPr>
      <w:r w:rsidRPr="00DB5936">
        <w:rPr>
          <w:b/>
          <w:bCs/>
          <w:color w:val="000000"/>
          <w:sz w:val="28"/>
          <w:szCs w:val="28"/>
        </w:rPr>
        <w:t>ХОД ЗАНЯТИЯ</w:t>
      </w:r>
    </w:p>
    <w:p w:rsidR="009137EB" w:rsidRPr="00DB5936" w:rsidRDefault="009137EB" w:rsidP="009137EB">
      <w:pPr>
        <w:pStyle w:val="a5"/>
        <w:spacing w:before="0" w:beforeAutospacing="0" w:after="150" w:afterAutospacing="0"/>
        <w:rPr>
          <w:color w:val="000000"/>
          <w:sz w:val="28"/>
          <w:szCs w:val="28"/>
        </w:rPr>
      </w:pPr>
      <w:r w:rsidRPr="00DB5936">
        <w:rPr>
          <w:b/>
          <w:bCs/>
          <w:color w:val="000000"/>
          <w:sz w:val="28"/>
          <w:szCs w:val="28"/>
        </w:rPr>
        <w:t>1) 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9137EB" w:rsidRPr="00DB5936" w:rsidRDefault="009137EB" w:rsidP="009137EB">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целей и задач</w:t>
      </w:r>
    </w:p>
    <w:p w:rsidR="009137EB" w:rsidRPr="00DB5936" w:rsidRDefault="009137EB" w:rsidP="009137EB">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9137EB" w:rsidRPr="00DB5936" w:rsidRDefault="009137EB" w:rsidP="009137EB">
      <w:pPr>
        <w:pStyle w:val="a5"/>
        <w:spacing w:before="0" w:beforeAutospacing="0" w:after="150" w:afterAutospacing="0"/>
        <w:rPr>
          <w:b/>
          <w:color w:val="000000"/>
          <w:sz w:val="28"/>
          <w:szCs w:val="28"/>
        </w:rPr>
      </w:pPr>
      <w:r w:rsidRPr="00DB5936">
        <w:rPr>
          <w:b/>
          <w:color w:val="000000"/>
          <w:sz w:val="28"/>
          <w:szCs w:val="28"/>
        </w:rPr>
        <w:t xml:space="preserve">4) Актуализация опорных знаний </w:t>
      </w:r>
      <w:r w:rsidRPr="00DB5936">
        <w:rPr>
          <w:color w:val="000000"/>
          <w:sz w:val="28"/>
          <w:szCs w:val="28"/>
        </w:rPr>
        <w:t>(опрос домашнего задания)</w:t>
      </w:r>
    </w:p>
    <w:p w:rsidR="009137EB" w:rsidRPr="00DB5936" w:rsidRDefault="009137EB" w:rsidP="009137EB">
      <w:pPr>
        <w:pStyle w:val="a5"/>
        <w:spacing w:before="0" w:beforeAutospacing="0" w:after="150" w:afterAutospacing="0"/>
        <w:rPr>
          <w:sz w:val="28"/>
          <w:szCs w:val="28"/>
        </w:rPr>
      </w:pPr>
      <w:r w:rsidRPr="00DB5936">
        <w:rPr>
          <w:sz w:val="28"/>
          <w:szCs w:val="28"/>
        </w:rPr>
        <w:t>Современная техническая цивилизация.</w:t>
      </w:r>
    </w:p>
    <w:p w:rsidR="009137EB" w:rsidRPr="00DB5936" w:rsidRDefault="009137EB" w:rsidP="009137EB">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w:t>
      </w:r>
    </w:p>
    <w:p w:rsidR="009137EB" w:rsidRPr="00DB5936" w:rsidRDefault="009137EB" w:rsidP="009137EB">
      <w:pPr>
        <w:pStyle w:val="a5"/>
        <w:spacing w:before="0" w:beforeAutospacing="0" w:after="150" w:afterAutospacing="0"/>
        <w:rPr>
          <w:b/>
          <w:bCs/>
          <w:color w:val="000000"/>
          <w:sz w:val="28"/>
          <w:szCs w:val="28"/>
        </w:rPr>
      </w:pPr>
      <w:r w:rsidRPr="00DB5936">
        <w:rPr>
          <w:b/>
          <w:bCs/>
          <w:color w:val="000000"/>
          <w:sz w:val="28"/>
          <w:szCs w:val="28"/>
        </w:rPr>
        <w:t>(Лекция с элементами практической работы прилагается)</w:t>
      </w:r>
    </w:p>
    <w:p w:rsidR="009137EB" w:rsidRPr="00DB5936" w:rsidRDefault="009137EB" w:rsidP="009137EB">
      <w:pPr>
        <w:pStyle w:val="a5"/>
        <w:spacing w:before="0" w:beforeAutospacing="0" w:after="0" w:afterAutospacing="0"/>
        <w:jc w:val="center"/>
        <w:rPr>
          <w:b/>
          <w:color w:val="000000"/>
          <w:sz w:val="28"/>
          <w:szCs w:val="28"/>
        </w:rPr>
      </w:pPr>
    </w:p>
    <w:p w:rsidR="009137EB" w:rsidRPr="00DB5936" w:rsidRDefault="009137EB" w:rsidP="009137EB">
      <w:pPr>
        <w:pStyle w:val="a5"/>
        <w:spacing w:before="0" w:beforeAutospacing="0" w:after="0" w:afterAutospacing="0"/>
        <w:jc w:val="center"/>
        <w:rPr>
          <w:b/>
          <w:color w:val="000000"/>
          <w:sz w:val="28"/>
          <w:szCs w:val="28"/>
        </w:rPr>
      </w:pPr>
      <w:r w:rsidRPr="00DB5936">
        <w:rPr>
          <w:b/>
          <w:color w:val="000000"/>
          <w:sz w:val="28"/>
          <w:szCs w:val="28"/>
        </w:rPr>
        <w:t>План занятия</w:t>
      </w:r>
    </w:p>
    <w:p w:rsidR="009137EB" w:rsidRPr="00DB5936" w:rsidRDefault="009137EB" w:rsidP="009137EB">
      <w:pPr>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i/>
          <w:iCs/>
          <w:color w:val="000000"/>
          <w:sz w:val="28"/>
          <w:szCs w:val="28"/>
          <w:lang w:eastAsia="ru-RU"/>
        </w:rPr>
        <w:t>1 Понятие и виды индексов</w:t>
      </w:r>
    </w:p>
    <w:p w:rsidR="009137EB" w:rsidRPr="00DB5936" w:rsidRDefault="009137EB" w:rsidP="009137EB">
      <w:pPr>
        <w:spacing w:after="0" w:line="240" w:lineRule="auto"/>
        <w:rPr>
          <w:rFonts w:ascii="Times New Roman" w:eastAsia="Times New Roman" w:hAnsi="Times New Roman" w:cs="Times New Roman"/>
          <w:b/>
          <w:bCs/>
          <w:i/>
          <w:iCs/>
          <w:color w:val="000000"/>
          <w:sz w:val="28"/>
          <w:szCs w:val="28"/>
          <w:lang w:eastAsia="ru-RU"/>
        </w:rPr>
      </w:pPr>
      <w:r w:rsidRPr="00DB5936">
        <w:rPr>
          <w:rFonts w:ascii="Times New Roman" w:eastAsia="Times New Roman" w:hAnsi="Times New Roman" w:cs="Times New Roman"/>
          <w:b/>
          <w:bCs/>
          <w:i/>
          <w:iCs/>
          <w:color w:val="000000"/>
          <w:sz w:val="28"/>
          <w:szCs w:val="28"/>
          <w:lang w:eastAsia="ru-RU"/>
        </w:rPr>
        <w:t>2 Агрегатные индексы</w:t>
      </w:r>
    </w:p>
    <w:p w:rsidR="009137EB" w:rsidRPr="00DB5936" w:rsidRDefault="009137EB" w:rsidP="009137EB">
      <w:pPr>
        <w:spacing w:after="0" w:line="240" w:lineRule="auto"/>
        <w:rPr>
          <w:rFonts w:ascii="Times New Roman" w:eastAsia="Times New Roman" w:hAnsi="Times New Roman" w:cs="Times New Roman"/>
          <w:b/>
          <w:bCs/>
          <w:i/>
          <w:iCs/>
          <w:color w:val="000000"/>
          <w:sz w:val="28"/>
          <w:szCs w:val="28"/>
          <w:lang w:eastAsia="ru-RU"/>
        </w:rPr>
      </w:pPr>
      <w:r w:rsidRPr="00DB5936">
        <w:rPr>
          <w:rFonts w:ascii="Times New Roman" w:eastAsia="Times New Roman" w:hAnsi="Times New Roman" w:cs="Times New Roman"/>
          <w:b/>
          <w:bCs/>
          <w:i/>
          <w:iCs/>
          <w:color w:val="000000"/>
          <w:sz w:val="28"/>
          <w:szCs w:val="28"/>
          <w:lang w:eastAsia="ru-RU"/>
        </w:rPr>
        <w:t>3 Абсолютные индексы</w:t>
      </w:r>
    </w:p>
    <w:p w:rsidR="009137EB" w:rsidRPr="00DB5936" w:rsidRDefault="009137EB" w:rsidP="009137EB">
      <w:pPr>
        <w:spacing w:after="0" w:line="240" w:lineRule="auto"/>
        <w:rPr>
          <w:rFonts w:ascii="Times New Roman" w:eastAsia="Times New Roman" w:hAnsi="Times New Roman" w:cs="Times New Roman"/>
          <w:b/>
          <w:bCs/>
          <w:i/>
          <w:iCs/>
          <w:sz w:val="28"/>
          <w:szCs w:val="28"/>
          <w:lang w:eastAsia="ru-RU"/>
        </w:rPr>
      </w:pPr>
      <w:r w:rsidRPr="00DB5936">
        <w:rPr>
          <w:rFonts w:ascii="Times New Roman" w:eastAsia="Times New Roman" w:hAnsi="Times New Roman" w:cs="Times New Roman"/>
          <w:b/>
          <w:bCs/>
          <w:sz w:val="28"/>
          <w:szCs w:val="28"/>
          <w:lang w:eastAsia="ru-RU"/>
        </w:rPr>
        <w:t>Индекс</w:t>
      </w:r>
      <w:r w:rsidRPr="00DB5936">
        <w:rPr>
          <w:rFonts w:ascii="Times New Roman" w:eastAsia="Times New Roman" w:hAnsi="Times New Roman" w:cs="Times New Roman"/>
          <w:sz w:val="28"/>
          <w:szCs w:val="28"/>
          <w:lang w:eastAsia="ru-RU"/>
        </w:rPr>
        <w:t xml:space="preserve"> - это относительный показатель, характеризующий изменение изучаемого явления во времени или в пространстве. В первом случае рассчитываются динамические индексы, а во втором - территориальные. </w:t>
      </w:r>
      <w:r w:rsidRPr="00DB5936">
        <w:rPr>
          <w:rFonts w:ascii="Times New Roman" w:eastAsia="Times New Roman" w:hAnsi="Times New Roman" w:cs="Times New Roman"/>
          <w:sz w:val="28"/>
          <w:szCs w:val="28"/>
          <w:lang w:eastAsia="ru-RU"/>
        </w:rPr>
        <w:lastRenderedPageBreak/>
        <w:t>Наибольшее распространение в статистическом анализе получили динамические индексы.</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Значение индексного метода:</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1) он позволяет изучить динамику непосредственно несоизмеримых элементов (например, цен разных товаров);</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2) с помощью индексов можно выявить влияние отдельных факторов на прирост сложного (объёмного) показателя (например, влияние изменения цен и объёма продаж на прирост товарооборота);</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3) он позволяет проанализировать динамику среднего уровня некоторых показателей (например, средней себестоимости) и влияние на неё отдельных факторов.</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В теории индексов все показатели делятся на 3 группы и имеют соответствующее условное обозначение.</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1 группа - качественные показатели (в расчёте на 1 единицу чего-либо):</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p - цена (1 единицы товара), руб.</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z - себестоимость (1 единицы продукции), руб.</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u - урожайность, ц с 1 га</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L - заработная плата (1 работника), руб. и другие.</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2 группа - количественные (количество, объём чего-либо):</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q - физический объём продукции, шт, л, кг и т.п.</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s - посевная площадь, га</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T - численность работников, чел. и другие.</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3 группа - объёмные показатели (произведение качественных и количественных показателей):</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pq - товарооборот (стоимостной объём продукции), руб.</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zq - общие затраты на производство, руб.</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us - валовой сбор, ц</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LT - фонд заработной платы, руб. и другие.</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В динамических индексах сравниваются два периода: отчётный, или текущий (более поздний) и базисный. Первый обозначается "1", второй - "0".</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По масштабу изучаемого явления индексы делятся на:</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lastRenderedPageBreak/>
        <w:t>- индивидуальные (характеризуют изменение одной изучаемой единицы) - i;</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общие, или сводные (характеризуют изменение совокупности единиц) - J.</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В свою очередь, сводные индексы подразделяют на агрегатные (исходная форма общих индексов) и средние (производная форма).</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w:t>
      </w:r>
      <w:r w:rsidRPr="00DB5936">
        <w:rPr>
          <w:rFonts w:ascii="Times New Roman" w:eastAsia="Times New Roman" w:hAnsi="Times New Roman" w:cs="Times New Roman"/>
          <w:sz w:val="28"/>
          <w:szCs w:val="28"/>
          <w:u w:val="single"/>
          <w:lang w:eastAsia="ru-RU"/>
        </w:rPr>
        <w:t>Индивидуальные индексы</w:t>
      </w:r>
      <w:r w:rsidRPr="00DB5936">
        <w:rPr>
          <w:rFonts w:ascii="Times New Roman" w:eastAsia="Times New Roman" w:hAnsi="Times New Roman" w:cs="Times New Roman"/>
          <w:sz w:val="28"/>
          <w:szCs w:val="28"/>
          <w:lang w:eastAsia="ru-RU"/>
        </w:rPr>
        <w:t> рассчитываются как отношение показателей отчётного и базисного периодов.</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Рассмотрим основные индивидуальные индексы.</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Индивидуальный индекс цен:</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i</w:t>
      </w:r>
      <w:r w:rsidRPr="00DB5936">
        <w:rPr>
          <w:rFonts w:ascii="Times New Roman" w:eastAsia="Times New Roman" w:hAnsi="Times New Roman" w:cs="Times New Roman"/>
          <w:sz w:val="28"/>
          <w:szCs w:val="28"/>
          <w:vertAlign w:val="subscript"/>
          <w:lang w:eastAsia="ru-RU"/>
        </w:rPr>
        <w:t>p</w:t>
      </w:r>
      <w:r w:rsidRPr="00DB5936">
        <w:rPr>
          <w:rFonts w:ascii="Times New Roman" w:eastAsia="Times New Roman" w:hAnsi="Times New Roman" w:cs="Times New Roman"/>
          <w:sz w:val="28"/>
          <w:szCs w:val="28"/>
          <w:lang w:eastAsia="ru-RU"/>
        </w:rPr>
        <w:t> = </w:t>
      </w:r>
      <w:r w:rsidRPr="00DB5936">
        <w:rPr>
          <w:rFonts w:ascii="Times New Roman" w:eastAsia="Times New Roman" w:hAnsi="Times New Roman" w:cs="Times New Roman"/>
          <w:noProof/>
          <w:sz w:val="28"/>
          <w:szCs w:val="28"/>
          <w:lang w:eastAsia="ru-RU"/>
        </w:rPr>
        <w:drawing>
          <wp:inline distT="0" distB="0" distL="0" distR="0" wp14:anchorId="0D31A379" wp14:editId="445918F2">
            <wp:extent cx="292100" cy="564515"/>
            <wp:effectExtent l="0" t="0" r="0" b="6985"/>
            <wp:docPr id="45" name="Рисунок 45" descr="http://ok-t.ru/studopedia/baza9/1881604135200.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9/1881604135200.files/image002.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2100" cy="564515"/>
                    </a:xfrm>
                    <a:prstGeom prst="rect">
                      <a:avLst/>
                    </a:prstGeom>
                    <a:noFill/>
                    <a:ln>
                      <a:noFill/>
                    </a:ln>
                  </pic:spPr>
                </pic:pic>
              </a:graphicData>
            </a:graphic>
          </wp:inline>
        </w:drawing>
      </w:r>
      <w:r w:rsidRPr="00DB5936">
        <w:rPr>
          <w:rFonts w:ascii="Times New Roman" w:eastAsia="Times New Roman" w:hAnsi="Times New Roman" w:cs="Times New Roman"/>
          <w:sz w:val="28"/>
          <w:szCs w:val="28"/>
          <w:lang w:eastAsia="ru-RU"/>
        </w:rPr>
        <w:t>, где: p</w:t>
      </w:r>
      <w:r w:rsidRPr="00DB5936">
        <w:rPr>
          <w:rFonts w:ascii="Times New Roman" w:eastAsia="Times New Roman" w:hAnsi="Times New Roman" w:cs="Times New Roman"/>
          <w:sz w:val="28"/>
          <w:szCs w:val="28"/>
          <w:vertAlign w:val="subscript"/>
          <w:lang w:eastAsia="ru-RU"/>
        </w:rPr>
        <w:t>0</w:t>
      </w:r>
      <w:r w:rsidRPr="00DB5936">
        <w:rPr>
          <w:rFonts w:ascii="Times New Roman" w:eastAsia="Times New Roman" w:hAnsi="Times New Roman" w:cs="Times New Roman"/>
          <w:sz w:val="28"/>
          <w:szCs w:val="28"/>
          <w:lang w:eastAsia="ru-RU"/>
        </w:rPr>
        <w:t> и p</w:t>
      </w:r>
      <w:r w:rsidRPr="00DB5936">
        <w:rPr>
          <w:rFonts w:ascii="Times New Roman" w:eastAsia="Times New Roman" w:hAnsi="Times New Roman" w:cs="Times New Roman"/>
          <w:sz w:val="28"/>
          <w:szCs w:val="28"/>
          <w:vertAlign w:val="subscript"/>
          <w:lang w:eastAsia="ru-RU"/>
        </w:rPr>
        <w:t>1</w:t>
      </w:r>
      <w:r w:rsidRPr="00DB5936">
        <w:rPr>
          <w:rFonts w:ascii="Times New Roman" w:eastAsia="Times New Roman" w:hAnsi="Times New Roman" w:cs="Times New Roman"/>
          <w:sz w:val="28"/>
          <w:szCs w:val="28"/>
          <w:lang w:eastAsia="ru-RU"/>
        </w:rPr>
        <w:t> - соответственно, цена базисного и отчётного периодов.</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Индивидуальный индекс физического объёма продукции:</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I</w:t>
      </w:r>
      <w:r w:rsidRPr="00DB5936">
        <w:rPr>
          <w:rFonts w:ascii="Times New Roman" w:eastAsia="Times New Roman" w:hAnsi="Times New Roman" w:cs="Times New Roman"/>
          <w:sz w:val="28"/>
          <w:szCs w:val="28"/>
          <w:vertAlign w:val="subscript"/>
          <w:lang w:eastAsia="ru-RU"/>
        </w:rPr>
        <w:t>q</w:t>
      </w:r>
      <w:r w:rsidRPr="00DB5936">
        <w:rPr>
          <w:rFonts w:ascii="Times New Roman" w:eastAsia="Times New Roman" w:hAnsi="Times New Roman" w:cs="Times New Roman"/>
          <w:sz w:val="28"/>
          <w:szCs w:val="28"/>
          <w:lang w:eastAsia="ru-RU"/>
        </w:rPr>
        <w:t> = </w:t>
      </w:r>
      <w:r w:rsidRPr="00DB5936">
        <w:rPr>
          <w:rFonts w:ascii="Times New Roman" w:eastAsia="Times New Roman" w:hAnsi="Times New Roman" w:cs="Times New Roman"/>
          <w:noProof/>
          <w:sz w:val="28"/>
          <w:szCs w:val="28"/>
          <w:lang w:eastAsia="ru-RU"/>
        </w:rPr>
        <w:drawing>
          <wp:inline distT="0" distB="0" distL="0" distR="0" wp14:anchorId="291EDA66" wp14:editId="1FAD56C5">
            <wp:extent cx="262890" cy="564515"/>
            <wp:effectExtent l="0" t="0" r="3810" b="6985"/>
            <wp:docPr id="44" name="Рисунок 44" descr="http://ok-t.ru/studopedia/baza9/1881604135200.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baza9/1881604135200.files/image004.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2890" cy="564515"/>
                    </a:xfrm>
                    <a:prstGeom prst="rect">
                      <a:avLst/>
                    </a:prstGeom>
                    <a:noFill/>
                    <a:ln>
                      <a:noFill/>
                    </a:ln>
                  </pic:spPr>
                </pic:pic>
              </a:graphicData>
            </a:graphic>
          </wp:inline>
        </w:drawing>
      </w:r>
      <w:r w:rsidRPr="00DB5936">
        <w:rPr>
          <w:rFonts w:ascii="Times New Roman" w:eastAsia="Times New Roman" w:hAnsi="Times New Roman" w:cs="Times New Roman"/>
          <w:sz w:val="28"/>
          <w:szCs w:val="28"/>
          <w:lang w:eastAsia="ru-RU"/>
        </w:rPr>
        <w:t>, где: q</w:t>
      </w:r>
      <w:r w:rsidRPr="00DB5936">
        <w:rPr>
          <w:rFonts w:ascii="Times New Roman" w:eastAsia="Times New Roman" w:hAnsi="Times New Roman" w:cs="Times New Roman"/>
          <w:sz w:val="28"/>
          <w:szCs w:val="28"/>
          <w:vertAlign w:val="subscript"/>
          <w:lang w:eastAsia="ru-RU"/>
        </w:rPr>
        <w:t>0</w:t>
      </w:r>
      <w:r w:rsidRPr="00DB5936">
        <w:rPr>
          <w:rFonts w:ascii="Times New Roman" w:eastAsia="Times New Roman" w:hAnsi="Times New Roman" w:cs="Times New Roman"/>
          <w:sz w:val="28"/>
          <w:szCs w:val="28"/>
          <w:lang w:eastAsia="ru-RU"/>
        </w:rPr>
        <w:t> и q</w:t>
      </w:r>
      <w:r w:rsidRPr="00DB5936">
        <w:rPr>
          <w:rFonts w:ascii="Times New Roman" w:eastAsia="Times New Roman" w:hAnsi="Times New Roman" w:cs="Times New Roman"/>
          <w:sz w:val="28"/>
          <w:szCs w:val="28"/>
          <w:vertAlign w:val="subscript"/>
          <w:lang w:eastAsia="ru-RU"/>
        </w:rPr>
        <w:t>1</w:t>
      </w:r>
      <w:r w:rsidRPr="00DB5936">
        <w:rPr>
          <w:rFonts w:ascii="Times New Roman" w:eastAsia="Times New Roman" w:hAnsi="Times New Roman" w:cs="Times New Roman"/>
          <w:sz w:val="28"/>
          <w:szCs w:val="28"/>
          <w:lang w:eastAsia="ru-RU"/>
        </w:rPr>
        <w:t> - соответственно, физический объём базисного и отчётного периодов.</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Индивидуальный индекс товарооборота:</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i</w:t>
      </w:r>
      <w:r w:rsidRPr="00DB5936">
        <w:rPr>
          <w:rFonts w:ascii="Times New Roman" w:eastAsia="Times New Roman" w:hAnsi="Times New Roman" w:cs="Times New Roman"/>
          <w:sz w:val="28"/>
          <w:szCs w:val="28"/>
          <w:vertAlign w:val="subscript"/>
          <w:lang w:eastAsia="ru-RU"/>
        </w:rPr>
        <w:t>pq</w:t>
      </w:r>
      <w:r w:rsidRPr="00DB5936">
        <w:rPr>
          <w:rFonts w:ascii="Times New Roman" w:eastAsia="Times New Roman" w:hAnsi="Times New Roman" w:cs="Times New Roman"/>
          <w:sz w:val="28"/>
          <w:szCs w:val="28"/>
          <w:lang w:eastAsia="ru-RU"/>
        </w:rPr>
        <w:t> = </w:t>
      </w:r>
      <w:r w:rsidRPr="00DB5936">
        <w:rPr>
          <w:rFonts w:ascii="Times New Roman" w:eastAsia="Times New Roman" w:hAnsi="Times New Roman" w:cs="Times New Roman"/>
          <w:noProof/>
          <w:sz w:val="28"/>
          <w:szCs w:val="28"/>
          <w:lang w:eastAsia="ru-RU"/>
        </w:rPr>
        <w:drawing>
          <wp:inline distT="0" distB="0" distL="0" distR="0" wp14:anchorId="57E683A1" wp14:editId="41549CF1">
            <wp:extent cx="466725" cy="564515"/>
            <wp:effectExtent l="0" t="0" r="9525" b="6985"/>
            <wp:docPr id="43" name="Рисунок 43" descr="http://ok-t.ru/studopedia/baza9/1881604135200.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baza9/1881604135200.files/image006.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6725" cy="564515"/>
                    </a:xfrm>
                    <a:prstGeom prst="rect">
                      <a:avLst/>
                    </a:prstGeom>
                    <a:noFill/>
                    <a:ln>
                      <a:noFill/>
                    </a:ln>
                  </pic:spPr>
                </pic:pic>
              </a:graphicData>
            </a:graphic>
          </wp:inline>
        </w:drawing>
      </w:r>
      <w:r w:rsidRPr="00DB5936">
        <w:rPr>
          <w:rFonts w:ascii="Times New Roman" w:eastAsia="Times New Roman" w:hAnsi="Times New Roman" w:cs="Times New Roman"/>
          <w:sz w:val="28"/>
          <w:szCs w:val="28"/>
          <w:lang w:eastAsia="ru-RU"/>
        </w:rPr>
        <w:t>, где: p</w:t>
      </w:r>
      <w:r w:rsidRPr="00DB5936">
        <w:rPr>
          <w:rFonts w:ascii="Times New Roman" w:eastAsia="Times New Roman" w:hAnsi="Times New Roman" w:cs="Times New Roman"/>
          <w:sz w:val="28"/>
          <w:szCs w:val="28"/>
          <w:vertAlign w:val="subscript"/>
          <w:lang w:eastAsia="ru-RU"/>
        </w:rPr>
        <w:t>0</w:t>
      </w:r>
      <w:r w:rsidRPr="00DB5936">
        <w:rPr>
          <w:rFonts w:ascii="Times New Roman" w:eastAsia="Times New Roman" w:hAnsi="Times New Roman" w:cs="Times New Roman"/>
          <w:sz w:val="28"/>
          <w:szCs w:val="28"/>
          <w:lang w:eastAsia="ru-RU"/>
        </w:rPr>
        <w:t>q</w:t>
      </w:r>
      <w:r w:rsidRPr="00DB5936">
        <w:rPr>
          <w:rFonts w:ascii="Times New Roman" w:eastAsia="Times New Roman" w:hAnsi="Times New Roman" w:cs="Times New Roman"/>
          <w:sz w:val="28"/>
          <w:szCs w:val="28"/>
          <w:vertAlign w:val="subscript"/>
          <w:lang w:eastAsia="ru-RU"/>
        </w:rPr>
        <w:t>0</w:t>
      </w:r>
      <w:r w:rsidRPr="00DB5936">
        <w:rPr>
          <w:rFonts w:ascii="Times New Roman" w:eastAsia="Times New Roman" w:hAnsi="Times New Roman" w:cs="Times New Roman"/>
          <w:sz w:val="28"/>
          <w:szCs w:val="28"/>
          <w:lang w:eastAsia="ru-RU"/>
        </w:rPr>
        <w:t> и p</w:t>
      </w:r>
      <w:r w:rsidRPr="00DB5936">
        <w:rPr>
          <w:rFonts w:ascii="Times New Roman" w:eastAsia="Times New Roman" w:hAnsi="Times New Roman" w:cs="Times New Roman"/>
          <w:sz w:val="28"/>
          <w:szCs w:val="28"/>
          <w:vertAlign w:val="subscript"/>
          <w:lang w:eastAsia="ru-RU"/>
        </w:rPr>
        <w:t>1</w:t>
      </w:r>
      <w:r w:rsidRPr="00DB5936">
        <w:rPr>
          <w:rFonts w:ascii="Times New Roman" w:eastAsia="Times New Roman" w:hAnsi="Times New Roman" w:cs="Times New Roman"/>
          <w:sz w:val="28"/>
          <w:szCs w:val="28"/>
          <w:lang w:eastAsia="ru-RU"/>
        </w:rPr>
        <w:t>q</w:t>
      </w:r>
      <w:r w:rsidRPr="00DB5936">
        <w:rPr>
          <w:rFonts w:ascii="Times New Roman" w:eastAsia="Times New Roman" w:hAnsi="Times New Roman" w:cs="Times New Roman"/>
          <w:sz w:val="28"/>
          <w:szCs w:val="28"/>
          <w:vertAlign w:val="subscript"/>
          <w:lang w:eastAsia="ru-RU"/>
        </w:rPr>
        <w:t>1</w:t>
      </w:r>
      <w:r w:rsidRPr="00DB5936">
        <w:rPr>
          <w:rFonts w:ascii="Times New Roman" w:eastAsia="Times New Roman" w:hAnsi="Times New Roman" w:cs="Times New Roman"/>
          <w:sz w:val="28"/>
          <w:szCs w:val="28"/>
          <w:lang w:eastAsia="ru-RU"/>
        </w:rPr>
        <w:t> - соответственно, товарооборот базисного и отчётного периодов.</w:t>
      </w:r>
    </w:p>
    <w:p w:rsidR="009137EB" w:rsidRPr="00DB5936" w:rsidRDefault="009137EB" w:rsidP="009137EB">
      <w:pPr>
        <w:spacing w:before="225" w:after="0" w:line="288" w:lineRule="atLeast"/>
        <w:ind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 xml:space="preserve">   Указанные индексы взаимосвязаны: i</w:t>
      </w:r>
      <w:r w:rsidRPr="00DB5936">
        <w:rPr>
          <w:rFonts w:ascii="Times New Roman" w:eastAsia="Times New Roman" w:hAnsi="Times New Roman" w:cs="Times New Roman"/>
          <w:sz w:val="28"/>
          <w:szCs w:val="28"/>
          <w:vertAlign w:val="subscript"/>
          <w:lang w:eastAsia="ru-RU"/>
        </w:rPr>
        <w:t>pq</w:t>
      </w:r>
      <w:r w:rsidRPr="00DB5936">
        <w:rPr>
          <w:rFonts w:ascii="Times New Roman" w:eastAsia="Times New Roman" w:hAnsi="Times New Roman" w:cs="Times New Roman"/>
          <w:sz w:val="28"/>
          <w:szCs w:val="28"/>
          <w:lang w:eastAsia="ru-RU"/>
        </w:rPr>
        <w:t> = i</w:t>
      </w:r>
      <w:r w:rsidRPr="00DB5936">
        <w:rPr>
          <w:rFonts w:ascii="Times New Roman" w:eastAsia="Times New Roman" w:hAnsi="Times New Roman" w:cs="Times New Roman"/>
          <w:sz w:val="28"/>
          <w:szCs w:val="28"/>
          <w:vertAlign w:val="subscript"/>
          <w:lang w:eastAsia="ru-RU"/>
        </w:rPr>
        <w:t>p</w:t>
      </w:r>
      <w:r w:rsidRPr="00DB5936">
        <w:rPr>
          <w:rFonts w:ascii="Times New Roman" w:eastAsia="Times New Roman" w:hAnsi="Times New Roman" w:cs="Times New Roman"/>
          <w:sz w:val="28"/>
          <w:szCs w:val="28"/>
          <w:lang w:eastAsia="ru-RU"/>
        </w:rPr>
        <w:t> * I</w:t>
      </w:r>
      <w:r w:rsidRPr="00DB5936">
        <w:rPr>
          <w:rFonts w:ascii="Times New Roman" w:eastAsia="Times New Roman" w:hAnsi="Times New Roman" w:cs="Times New Roman"/>
          <w:sz w:val="28"/>
          <w:szCs w:val="28"/>
          <w:vertAlign w:val="subscript"/>
          <w:lang w:eastAsia="ru-RU"/>
        </w:rPr>
        <w:t>q .</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Аналогично рассчитываются индивидуальные индексы остальных показателей.</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u w:val="single"/>
          <w:lang w:eastAsia="ru-RU"/>
        </w:rPr>
        <w:t>Агрегатные индексы</w:t>
      </w:r>
      <w:r w:rsidRPr="00DB5936">
        <w:rPr>
          <w:rFonts w:ascii="Times New Roman" w:eastAsia="Times New Roman" w:hAnsi="Times New Roman" w:cs="Times New Roman"/>
          <w:sz w:val="28"/>
          <w:szCs w:val="28"/>
          <w:lang w:eastAsia="ru-RU"/>
        </w:rPr>
        <w:t>, в отличие от индивидуальных, состоят из двух элементов - индексируемой величины (которая является объектом изучения и относится к разным периодам в числителе и знаменателе) и весов-соизмерителей (фиксированы на уровне одного периода).</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Рассмотрим основные агрегатные индексы.</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Агрегатный индекс цен:</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J</w:t>
      </w:r>
      <w:r w:rsidRPr="00DB5936">
        <w:rPr>
          <w:rFonts w:ascii="Times New Roman" w:eastAsia="Times New Roman" w:hAnsi="Times New Roman" w:cs="Times New Roman"/>
          <w:sz w:val="28"/>
          <w:szCs w:val="28"/>
          <w:vertAlign w:val="subscript"/>
          <w:lang w:eastAsia="ru-RU"/>
        </w:rPr>
        <w:t>p</w:t>
      </w:r>
      <w:r w:rsidRPr="00DB5936">
        <w:rPr>
          <w:rFonts w:ascii="Times New Roman" w:eastAsia="Times New Roman" w:hAnsi="Times New Roman" w:cs="Times New Roman"/>
          <w:sz w:val="28"/>
          <w:szCs w:val="28"/>
          <w:lang w:eastAsia="ru-RU"/>
        </w:rPr>
        <w:t> = </w:t>
      </w:r>
      <w:r w:rsidRPr="00DB5936">
        <w:rPr>
          <w:rFonts w:ascii="Times New Roman" w:eastAsia="Times New Roman" w:hAnsi="Times New Roman" w:cs="Times New Roman"/>
          <w:noProof/>
          <w:sz w:val="28"/>
          <w:szCs w:val="28"/>
          <w:lang w:eastAsia="ru-RU"/>
        </w:rPr>
        <w:drawing>
          <wp:inline distT="0" distB="0" distL="0" distR="0" wp14:anchorId="6615A124" wp14:editId="66D3C8E1">
            <wp:extent cx="146050" cy="262890"/>
            <wp:effectExtent l="0" t="0" r="0" b="0"/>
            <wp:docPr id="42" name="Рисунок 42" descr="http://ok-t.ru/studopedia/baza9/1881604135200.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baza9/1881604135200.files/image008.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6050" cy="262890"/>
                    </a:xfrm>
                    <a:prstGeom prst="rect">
                      <a:avLst/>
                    </a:prstGeom>
                    <a:noFill/>
                    <a:ln>
                      <a:noFill/>
                    </a:ln>
                  </pic:spPr>
                </pic:pic>
              </a:graphicData>
            </a:graphic>
          </wp:inline>
        </w:drawing>
      </w:r>
      <w:r w:rsidRPr="00DB5936">
        <w:rPr>
          <w:rFonts w:ascii="Times New Roman" w:eastAsia="Times New Roman" w:hAnsi="Times New Roman" w:cs="Times New Roman"/>
          <w:noProof/>
          <w:sz w:val="28"/>
          <w:szCs w:val="28"/>
          <w:lang w:eastAsia="ru-RU"/>
        </w:rPr>
        <w:drawing>
          <wp:inline distT="0" distB="0" distL="0" distR="0" wp14:anchorId="65CE41AB" wp14:editId="34BA2679">
            <wp:extent cx="720090" cy="564515"/>
            <wp:effectExtent l="0" t="0" r="3810" b="6985"/>
            <wp:docPr id="41" name="Рисунок 41" descr="http://ok-t.ru/studopedia/baza9/1881604135200.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baza9/1881604135200.files/image010.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20090" cy="564515"/>
                    </a:xfrm>
                    <a:prstGeom prst="rect">
                      <a:avLst/>
                    </a:prstGeom>
                    <a:noFill/>
                    <a:ln>
                      <a:noFill/>
                    </a:ln>
                  </pic:spPr>
                </pic:pic>
              </a:graphicData>
            </a:graphic>
          </wp:inline>
        </w:drawing>
      </w:r>
      <w:r w:rsidRPr="00DB5936">
        <w:rPr>
          <w:rFonts w:ascii="Times New Roman" w:eastAsia="Times New Roman" w:hAnsi="Times New Roman" w:cs="Times New Roman"/>
          <w:sz w:val="28"/>
          <w:szCs w:val="28"/>
          <w:lang w:eastAsia="ru-RU"/>
        </w:rPr>
        <w:t>, где p</w:t>
      </w:r>
      <w:r w:rsidRPr="00DB5936">
        <w:rPr>
          <w:rFonts w:ascii="Times New Roman" w:eastAsia="Times New Roman" w:hAnsi="Times New Roman" w:cs="Times New Roman"/>
          <w:sz w:val="28"/>
          <w:szCs w:val="28"/>
          <w:vertAlign w:val="subscript"/>
          <w:lang w:eastAsia="ru-RU"/>
        </w:rPr>
        <w:t>1</w:t>
      </w:r>
      <w:r w:rsidRPr="00DB5936">
        <w:rPr>
          <w:rFonts w:ascii="Times New Roman" w:eastAsia="Times New Roman" w:hAnsi="Times New Roman" w:cs="Times New Roman"/>
          <w:sz w:val="28"/>
          <w:szCs w:val="28"/>
          <w:lang w:eastAsia="ru-RU"/>
        </w:rPr>
        <w:t>q</w:t>
      </w:r>
      <w:r w:rsidRPr="00DB5936">
        <w:rPr>
          <w:rFonts w:ascii="Times New Roman" w:eastAsia="Times New Roman" w:hAnsi="Times New Roman" w:cs="Times New Roman"/>
          <w:sz w:val="28"/>
          <w:szCs w:val="28"/>
          <w:vertAlign w:val="subscript"/>
          <w:lang w:eastAsia="ru-RU"/>
        </w:rPr>
        <w:t>1</w:t>
      </w:r>
      <w:r w:rsidRPr="00DB5936">
        <w:rPr>
          <w:rFonts w:ascii="Times New Roman" w:eastAsia="Times New Roman" w:hAnsi="Times New Roman" w:cs="Times New Roman"/>
          <w:sz w:val="28"/>
          <w:szCs w:val="28"/>
          <w:lang w:eastAsia="ru-RU"/>
        </w:rPr>
        <w:t> - товарооборот отчётного периода; p</w:t>
      </w:r>
      <w:r w:rsidRPr="00DB5936">
        <w:rPr>
          <w:rFonts w:ascii="Times New Roman" w:eastAsia="Times New Roman" w:hAnsi="Times New Roman" w:cs="Times New Roman"/>
          <w:sz w:val="28"/>
          <w:szCs w:val="28"/>
          <w:vertAlign w:val="subscript"/>
          <w:lang w:eastAsia="ru-RU"/>
        </w:rPr>
        <w:t>0</w:t>
      </w:r>
      <w:r w:rsidRPr="00DB5936">
        <w:rPr>
          <w:rFonts w:ascii="Times New Roman" w:eastAsia="Times New Roman" w:hAnsi="Times New Roman" w:cs="Times New Roman"/>
          <w:sz w:val="28"/>
          <w:szCs w:val="28"/>
          <w:lang w:eastAsia="ru-RU"/>
        </w:rPr>
        <w:t>q</w:t>
      </w:r>
      <w:r w:rsidRPr="00DB5936">
        <w:rPr>
          <w:rFonts w:ascii="Times New Roman" w:eastAsia="Times New Roman" w:hAnsi="Times New Roman" w:cs="Times New Roman"/>
          <w:sz w:val="28"/>
          <w:szCs w:val="28"/>
          <w:vertAlign w:val="subscript"/>
          <w:lang w:eastAsia="ru-RU"/>
        </w:rPr>
        <w:t>1</w:t>
      </w:r>
      <w:r w:rsidRPr="00DB5936">
        <w:rPr>
          <w:rFonts w:ascii="Times New Roman" w:eastAsia="Times New Roman" w:hAnsi="Times New Roman" w:cs="Times New Roman"/>
          <w:sz w:val="28"/>
          <w:szCs w:val="28"/>
          <w:lang w:eastAsia="ru-RU"/>
        </w:rPr>
        <w:t> - условный товарооборот (данные взяты из разных периодов).</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lastRenderedPageBreak/>
        <w:t>Индексируемой величиной здесь выступает цена, а соизмерителем - физический объём продаж.</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Агрегатный индекс физического объёма продукции:</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J</w:t>
      </w:r>
      <w:r w:rsidRPr="00DB5936">
        <w:rPr>
          <w:rFonts w:ascii="Times New Roman" w:eastAsia="Times New Roman" w:hAnsi="Times New Roman" w:cs="Times New Roman"/>
          <w:sz w:val="28"/>
          <w:szCs w:val="28"/>
          <w:vertAlign w:val="subscript"/>
          <w:lang w:eastAsia="ru-RU"/>
        </w:rPr>
        <w:t>q</w:t>
      </w:r>
      <w:r w:rsidRPr="00DB5936">
        <w:rPr>
          <w:rFonts w:ascii="Times New Roman" w:eastAsia="Times New Roman" w:hAnsi="Times New Roman" w:cs="Times New Roman"/>
          <w:sz w:val="28"/>
          <w:szCs w:val="28"/>
          <w:lang w:eastAsia="ru-RU"/>
        </w:rPr>
        <w:t> = </w:t>
      </w:r>
      <w:r w:rsidRPr="00DB5936">
        <w:rPr>
          <w:rFonts w:ascii="Times New Roman" w:eastAsia="Times New Roman" w:hAnsi="Times New Roman" w:cs="Times New Roman"/>
          <w:noProof/>
          <w:sz w:val="28"/>
          <w:szCs w:val="28"/>
          <w:lang w:eastAsia="ru-RU"/>
        </w:rPr>
        <w:drawing>
          <wp:inline distT="0" distB="0" distL="0" distR="0" wp14:anchorId="6462B244" wp14:editId="395DD164">
            <wp:extent cx="146050" cy="262890"/>
            <wp:effectExtent l="0" t="0" r="0" b="0"/>
            <wp:docPr id="40" name="Рисунок 40" descr="http://ok-t.ru/studopedia/baza9/1881604135200.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studopedia/baza9/1881604135200.files/image008.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6050" cy="262890"/>
                    </a:xfrm>
                    <a:prstGeom prst="rect">
                      <a:avLst/>
                    </a:prstGeom>
                    <a:noFill/>
                    <a:ln>
                      <a:noFill/>
                    </a:ln>
                  </pic:spPr>
                </pic:pic>
              </a:graphicData>
            </a:graphic>
          </wp:inline>
        </w:drawing>
      </w:r>
      <w:r w:rsidRPr="00DB5936">
        <w:rPr>
          <w:rFonts w:ascii="Times New Roman" w:eastAsia="Times New Roman" w:hAnsi="Times New Roman" w:cs="Times New Roman"/>
          <w:noProof/>
          <w:sz w:val="28"/>
          <w:szCs w:val="28"/>
          <w:lang w:eastAsia="ru-RU"/>
        </w:rPr>
        <w:drawing>
          <wp:inline distT="0" distB="0" distL="0" distR="0" wp14:anchorId="5F36B860" wp14:editId="514C2CEA">
            <wp:extent cx="661670" cy="564515"/>
            <wp:effectExtent l="0" t="0" r="5080" b="6985"/>
            <wp:docPr id="39" name="Рисунок 39" descr="http://ok-t.ru/studopedia/baza9/1881604135200.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baza9/1881604135200.files/image012.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61670" cy="564515"/>
                    </a:xfrm>
                    <a:prstGeom prst="rect">
                      <a:avLst/>
                    </a:prstGeom>
                    <a:noFill/>
                    <a:ln>
                      <a:noFill/>
                    </a:ln>
                  </pic:spPr>
                </pic:pic>
              </a:graphicData>
            </a:graphic>
          </wp:inline>
        </w:drawing>
      </w:r>
      <w:r w:rsidRPr="00DB5936">
        <w:rPr>
          <w:rFonts w:ascii="Times New Roman" w:eastAsia="Times New Roman" w:hAnsi="Times New Roman" w:cs="Times New Roman"/>
          <w:sz w:val="28"/>
          <w:szCs w:val="28"/>
          <w:lang w:eastAsia="ru-RU"/>
        </w:rPr>
        <w:t>, где q</w:t>
      </w:r>
      <w:r w:rsidRPr="00DB5936">
        <w:rPr>
          <w:rFonts w:ascii="Times New Roman" w:eastAsia="Times New Roman" w:hAnsi="Times New Roman" w:cs="Times New Roman"/>
          <w:sz w:val="28"/>
          <w:szCs w:val="28"/>
          <w:vertAlign w:val="subscript"/>
          <w:lang w:eastAsia="ru-RU"/>
        </w:rPr>
        <w:t>0</w:t>
      </w:r>
      <w:r w:rsidRPr="00DB5936">
        <w:rPr>
          <w:rFonts w:ascii="Times New Roman" w:eastAsia="Times New Roman" w:hAnsi="Times New Roman" w:cs="Times New Roman"/>
          <w:sz w:val="28"/>
          <w:szCs w:val="28"/>
          <w:lang w:eastAsia="ru-RU"/>
        </w:rPr>
        <w:t>p</w:t>
      </w:r>
      <w:r w:rsidRPr="00DB5936">
        <w:rPr>
          <w:rFonts w:ascii="Times New Roman" w:eastAsia="Times New Roman" w:hAnsi="Times New Roman" w:cs="Times New Roman"/>
          <w:sz w:val="28"/>
          <w:szCs w:val="28"/>
          <w:vertAlign w:val="subscript"/>
          <w:lang w:eastAsia="ru-RU"/>
        </w:rPr>
        <w:t>0</w:t>
      </w:r>
      <w:r w:rsidRPr="00DB5936">
        <w:rPr>
          <w:rFonts w:ascii="Times New Roman" w:eastAsia="Times New Roman" w:hAnsi="Times New Roman" w:cs="Times New Roman"/>
          <w:sz w:val="28"/>
          <w:szCs w:val="28"/>
          <w:lang w:eastAsia="ru-RU"/>
        </w:rPr>
        <w:t> - товарооборот базисного периода; q</w:t>
      </w:r>
      <w:r w:rsidRPr="00DB5936">
        <w:rPr>
          <w:rFonts w:ascii="Times New Roman" w:eastAsia="Times New Roman" w:hAnsi="Times New Roman" w:cs="Times New Roman"/>
          <w:sz w:val="28"/>
          <w:szCs w:val="28"/>
          <w:vertAlign w:val="subscript"/>
          <w:lang w:eastAsia="ru-RU"/>
        </w:rPr>
        <w:t>1</w:t>
      </w:r>
      <w:r w:rsidRPr="00DB5936">
        <w:rPr>
          <w:rFonts w:ascii="Times New Roman" w:eastAsia="Times New Roman" w:hAnsi="Times New Roman" w:cs="Times New Roman"/>
          <w:sz w:val="28"/>
          <w:szCs w:val="28"/>
          <w:lang w:eastAsia="ru-RU"/>
        </w:rPr>
        <w:t> p</w:t>
      </w:r>
      <w:r w:rsidRPr="00DB5936">
        <w:rPr>
          <w:rFonts w:ascii="Times New Roman" w:eastAsia="Times New Roman" w:hAnsi="Times New Roman" w:cs="Times New Roman"/>
          <w:sz w:val="28"/>
          <w:szCs w:val="28"/>
          <w:vertAlign w:val="subscript"/>
          <w:lang w:eastAsia="ru-RU"/>
        </w:rPr>
        <w:t>0</w:t>
      </w:r>
      <w:r w:rsidRPr="00DB5936">
        <w:rPr>
          <w:rFonts w:ascii="Times New Roman" w:eastAsia="Times New Roman" w:hAnsi="Times New Roman" w:cs="Times New Roman"/>
          <w:sz w:val="28"/>
          <w:szCs w:val="28"/>
          <w:lang w:eastAsia="ru-RU"/>
        </w:rPr>
        <w:t> - условный товарооборот (данные взяты из разных периодов).</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В этой формуле, напротив, цена является соизмерителем, а физический объём - индексируемой величиной.</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Отсюда можно вывести правило, точнее, традицию, сложившуюся в теории индексов с 19-го века: если соизмерителем является количественный показатель, он фиксируется в формуле на уровне отчётного периода; а если соизмеритель - качественный показатель, то фиксироваться он будет на уровне базисного периода.</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Эта особенность позволяет вывести следующую взаимосвязь индексов:</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J</w:t>
      </w:r>
      <w:r w:rsidRPr="00DB5936">
        <w:rPr>
          <w:rFonts w:ascii="Times New Roman" w:eastAsia="Times New Roman" w:hAnsi="Times New Roman" w:cs="Times New Roman"/>
          <w:sz w:val="28"/>
          <w:szCs w:val="28"/>
          <w:vertAlign w:val="subscript"/>
          <w:lang w:eastAsia="ru-RU"/>
        </w:rPr>
        <w:t>p</w:t>
      </w:r>
      <w:r w:rsidRPr="00DB5936">
        <w:rPr>
          <w:rFonts w:ascii="Times New Roman" w:eastAsia="Times New Roman" w:hAnsi="Times New Roman" w:cs="Times New Roman"/>
          <w:sz w:val="28"/>
          <w:szCs w:val="28"/>
          <w:lang w:eastAsia="ru-RU"/>
        </w:rPr>
        <w:t> * J</w:t>
      </w:r>
      <w:r w:rsidRPr="00DB5936">
        <w:rPr>
          <w:rFonts w:ascii="Times New Roman" w:eastAsia="Times New Roman" w:hAnsi="Times New Roman" w:cs="Times New Roman"/>
          <w:sz w:val="28"/>
          <w:szCs w:val="28"/>
          <w:vertAlign w:val="subscript"/>
          <w:lang w:eastAsia="ru-RU"/>
        </w:rPr>
        <w:t>q </w:t>
      </w:r>
      <w:r w:rsidRPr="00DB5936">
        <w:rPr>
          <w:rFonts w:ascii="Times New Roman" w:eastAsia="Times New Roman" w:hAnsi="Times New Roman" w:cs="Times New Roman"/>
          <w:sz w:val="28"/>
          <w:szCs w:val="28"/>
          <w:lang w:eastAsia="ru-RU"/>
        </w:rPr>
        <w:t>= J</w:t>
      </w:r>
      <w:r w:rsidRPr="00DB5936">
        <w:rPr>
          <w:rFonts w:ascii="Times New Roman" w:eastAsia="Times New Roman" w:hAnsi="Times New Roman" w:cs="Times New Roman"/>
          <w:sz w:val="28"/>
          <w:szCs w:val="28"/>
          <w:vertAlign w:val="subscript"/>
          <w:lang w:eastAsia="ru-RU"/>
        </w:rPr>
        <w:t>pq</w:t>
      </w:r>
      <w:r w:rsidRPr="00DB5936">
        <w:rPr>
          <w:rFonts w:ascii="Times New Roman" w:eastAsia="Times New Roman" w:hAnsi="Times New Roman" w:cs="Times New Roman"/>
          <w:sz w:val="28"/>
          <w:szCs w:val="28"/>
          <w:lang w:eastAsia="ru-RU"/>
        </w:rPr>
        <w:t> , где</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J</w:t>
      </w:r>
      <w:r w:rsidRPr="00DB5936">
        <w:rPr>
          <w:rFonts w:ascii="Times New Roman" w:eastAsia="Times New Roman" w:hAnsi="Times New Roman" w:cs="Times New Roman"/>
          <w:sz w:val="28"/>
          <w:szCs w:val="28"/>
          <w:vertAlign w:val="subscript"/>
          <w:lang w:eastAsia="ru-RU"/>
        </w:rPr>
        <w:t>pq</w:t>
      </w:r>
      <w:r w:rsidRPr="00DB5936">
        <w:rPr>
          <w:rFonts w:ascii="Times New Roman" w:eastAsia="Times New Roman" w:hAnsi="Times New Roman" w:cs="Times New Roman"/>
          <w:sz w:val="28"/>
          <w:szCs w:val="28"/>
          <w:lang w:eastAsia="ru-RU"/>
        </w:rPr>
        <w:t> - индекс товарооборота, который рассчитывается по формуле:</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J</w:t>
      </w:r>
      <w:r w:rsidRPr="00DB5936">
        <w:rPr>
          <w:rFonts w:ascii="Times New Roman" w:eastAsia="Times New Roman" w:hAnsi="Times New Roman" w:cs="Times New Roman"/>
          <w:sz w:val="28"/>
          <w:szCs w:val="28"/>
          <w:vertAlign w:val="subscript"/>
          <w:lang w:eastAsia="ru-RU"/>
        </w:rPr>
        <w:t>pq</w:t>
      </w:r>
      <w:r w:rsidRPr="00DB5936">
        <w:rPr>
          <w:rFonts w:ascii="Times New Roman" w:eastAsia="Times New Roman" w:hAnsi="Times New Roman" w:cs="Times New Roman"/>
          <w:sz w:val="28"/>
          <w:szCs w:val="28"/>
          <w:lang w:eastAsia="ru-RU"/>
        </w:rPr>
        <w:t> = </w:t>
      </w:r>
      <w:r w:rsidRPr="00DB5936">
        <w:rPr>
          <w:rFonts w:ascii="Times New Roman" w:eastAsia="Times New Roman" w:hAnsi="Times New Roman" w:cs="Times New Roman"/>
          <w:noProof/>
          <w:sz w:val="28"/>
          <w:szCs w:val="28"/>
          <w:lang w:eastAsia="ru-RU"/>
        </w:rPr>
        <w:drawing>
          <wp:inline distT="0" distB="0" distL="0" distR="0" wp14:anchorId="7263F861" wp14:editId="003C863F">
            <wp:extent cx="729615" cy="564515"/>
            <wp:effectExtent l="0" t="0" r="0" b="6985"/>
            <wp:docPr id="38" name="Рисунок 38" descr="http://ok-t.ru/studopedia/baza9/1881604135200.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studopedia/baza9/1881604135200.files/image014.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29615" cy="564515"/>
                    </a:xfrm>
                    <a:prstGeom prst="rect">
                      <a:avLst/>
                    </a:prstGeom>
                    <a:noFill/>
                    <a:ln>
                      <a:noFill/>
                    </a:ln>
                  </pic:spPr>
                </pic:pic>
              </a:graphicData>
            </a:graphic>
          </wp:inline>
        </w:drawing>
      </w:r>
      <w:r w:rsidRPr="00DB5936">
        <w:rPr>
          <w:rFonts w:ascii="Times New Roman" w:eastAsia="Times New Roman" w:hAnsi="Times New Roman" w:cs="Times New Roman"/>
          <w:sz w:val="28"/>
          <w:szCs w:val="28"/>
          <w:lang w:eastAsia="ru-RU"/>
        </w:rPr>
        <w:t>.</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Исходя из вышесказанной традиции, можно получить формулы любых агрегатных индексов, например:</w:t>
      </w:r>
    </w:p>
    <w:p w:rsidR="009137EB" w:rsidRPr="00DB5936" w:rsidRDefault="009137EB" w:rsidP="009137EB">
      <w:pPr>
        <w:spacing w:before="225" w:after="0" w:line="288" w:lineRule="atLeast"/>
        <w:ind w:left="225" w:right="525"/>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Агрегатный индекс урожайности:</w:t>
      </w:r>
    </w:p>
    <w:p w:rsidR="009137EB" w:rsidRPr="00DB5936" w:rsidRDefault="009137EB" w:rsidP="009137EB">
      <w:pPr>
        <w:spacing w:before="225" w:after="0" w:line="288" w:lineRule="atLeast"/>
        <w:ind w:left="225" w:right="525"/>
        <w:rPr>
          <w:ins w:id="20" w:author="Unknown"/>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J</w:t>
      </w:r>
      <w:r w:rsidRPr="00DB5936">
        <w:rPr>
          <w:rFonts w:ascii="Times New Roman" w:eastAsia="Times New Roman" w:hAnsi="Times New Roman" w:cs="Times New Roman"/>
          <w:sz w:val="28"/>
          <w:szCs w:val="28"/>
          <w:vertAlign w:val="subscript"/>
          <w:lang w:eastAsia="ru-RU"/>
        </w:rPr>
        <w:t>u</w:t>
      </w:r>
      <w:r w:rsidRPr="00DB5936">
        <w:rPr>
          <w:rFonts w:ascii="Times New Roman" w:eastAsia="Times New Roman" w:hAnsi="Times New Roman" w:cs="Times New Roman"/>
          <w:sz w:val="28"/>
          <w:szCs w:val="28"/>
          <w:lang w:eastAsia="ru-RU"/>
        </w:rPr>
        <w:t> = </w:t>
      </w:r>
      <w:r w:rsidRPr="00DB5936">
        <w:rPr>
          <w:rFonts w:ascii="Times New Roman" w:eastAsia="Times New Roman" w:hAnsi="Times New Roman" w:cs="Times New Roman"/>
          <w:noProof/>
          <w:sz w:val="28"/>
          <w:szCs w:val="28"/>
          <w:lang w:eastAsia="ru-RU"/>
        </w:rPr>
        <w:drawing>
          <wp:inline distT="0" distB="0" distL="0" distR="0" wp14:anchorId="2CF6CCAB" wp14:editId="1316954A">
            <wp:extent cx="146050" cy="262890"/>
            <wp:effectExtent l="0" t="0" r="0" b="0"/>
            <wp:docPr id="37" name="Рисунок 37" descr="http://ok-t.ru/studopedia/baza9/1881604135200.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studopedia/baza9/1881604135200.files/image008.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6050" cy="262890"/>
                    </a:xfrm>
                    <a:prstGeom prst="rect">
                      <a:avLst/>
                    </a:prstGeom>
                    <a:noFill/>
                    <a:ln>
                      <a:noFill/>
                    </a:ln>
                  </pic:spPr>
                </pic:pic>
              </a:graphicData>
            </a:graphic>
          </wp:inline>
        </w:drawing>
      </w:r>
      <w:r w:rsidRPr="00DB5936">
        <w:rPr>
          <w:rFonts w:ascii="Times New Roman" w:eastAsia="Times New Roman" w:hAnsi="Times New Roman" w:cs="Times New Roman"/>
          <w:noProof/>
          <w:sz w:val="28"/>
          <w:szCs w:val="28"/>
          <w:lang w:eastAsia="ru-RU"/>
        </w:rPr>
        <w:drawing>
          <wp:inline distT="0" distB="0" distL="0" distR="0" wp14:anchorId="6469FF96" wp14:editId="517F172D">
            <wp:extent cx="612775" cy="564515"/>
            <wp:effectExtent l="0" t="0" r="0" b="6985"/>
            <wp:docPr id="36" name="Рисунок 36" descr="http://ok-t.ru/studopedia/baza9/1881604135200.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studopedia/baza9/1881604135200.files/image016.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775" cy="564515"/>
                    </a:xfrm>
                    <a:prstGeom prst="rect">
                      <a:avLst/>
                    </a:prstGeom>
                    <a:noFill/>
                    <a:ln>
                      <a:noFill/>
                    </a:ln>
                  </pic:spPr>
                </pic:pic>
              </a:graphicData>
            </a:graphic>
          </wp:inline>
        </w:drawing>
      </w:r>
      <w:r w:rsidRPr="00DB5936">
        <w:rPr>
          <w:rFonts w:ascii="Times New Roman" w:eastAsia="Times New Roman" w:hAnsi="Times New Roman" w:cs="Times New Roman"/>
          <w:sz w:val="28"/>
          <w:szCs w:val="28"/>
          <w:lang w:eastAsia="ru-RU"/>
        </w:rPr>
        <w:t>, где u</w:t>
      </w:r>
      <w:r w:rsidRPr="00DB5936">
        <w:rPr>
          <w:rFonts w:ascii="Times New Roman" w:eastAsia="Times New Roman" w:hAnsi="Times New Roman" w:cs="Times New Roman"/>
          <w:sz w:val="28"/>
          <w:szCs w:val="28"/>
          <w:vertAlign w:val="subscript"/>
          <w:lang w:eastAsia="ru-RU"/>
        </w:rPr>
        <w:t>1</w:t>
      </w:r>
      <w:r w:rsidRPr="00DB5936">
        <w:rPr>
          <w:rFonts w:ascii="Times New Roman" w:eastAsia="Times New Roman" w:hAnsi="Times New Roman" w:cs="Times New Roman"/>
          <w:sz w:val="28"/>
          <w:szCs w:val="28"/>
          <w:lang w:eastAsia="ru-RU"/>
        </w:rPr>
        <w:t>s</w:t>
      </w:r>
      <w:r w:rsidRPr="00DB5936">
        <w:rPr>
          <w:rFonts w:ascii="Times New Roman" w:eastAsia="Times New Roman" w:hAnsi="Times New Roman" w:cs="Times New Roman"/>
          <w:sz w:val="28"/>
          <w:szCs w:val="28"/>
          <w:vertAlign w:val="subscript"/>
          <w:lang w:eastAsia="ru-RU"/>
        </w:rPr>
        <w:t>1</w:t>
      </w:r>
      <w:r w:rsidRPr="00DB5936">
        <w:rPr>
          <w:rFonts w:ascii="Times New Roman" w:eastAsia="Times New Roman" w:hAnsi="Times New Roman" w:cs="Times New Roman"/>
          <w:sz w:val="28"/>
          <w:szCs w:val="28"/>
          <w:lang w:eastAsia="ru-RU"/>
        </w:rPr>
        <w:t> - валовой сбор отчётного периода; u</w:t>
      </w:r>
      <w:r w:rsidRPr="00DB5936">
        <w:rPr>
          <w:rFonts w:ascii="Times New Roman" w:eastAsia="Times New Roman" w:hAnsi="Times New Roman" w:cs="Times New Roman"/>
          <w:sz w:val="28"/>
          <w:szCs w:val="28"/>
          <w:vertAlign w:val="subscript"/>
          <w:lang w:eastAsia="ru-RU"/>
        </w:rPr>
        <w:t>0</w:t>
      </w:r>
      <w:r w:rsidRPr="00DB5936">
        <w:rPr>
          <w:rFonts w:ascii="Times New Roman" w:eastAsia="Times New Roman" w:hAnsi="Times New Roman" w:cs="Times New Roman"/>
          <w:sz w:val="28"/>
          <w:szCs w:val="28"/>
          <w:lang w:eastAsia="ru-RU"/>
        </w:rPr>
        <w:t>s</w:t>
      </w:r>
      <w:r w:rsidRPr="00DB5936">
        <w:rPr>
          <w:rFonts w:ascii="Times New Roman" w:eastAsia="Times New Roman" w:hAnsi="Times New Roman" w:cs="Times New Roman"/>
          <w:sz w:val="28"/>
          <w:szCs w:val="28"/>
          <w:vertAlign w:val="subscript"/>
          <w:lang w:eastAsia="ru-RU"/>
        </w:rPr>
        <w:t>1</w:t>
      </w:r>
      <w:r w:rsidRPr="00DB5936">
        <w:rPr>
          <w:rFonts w:ascii="Times New Roman" w:eastAsia="Times New Roman" w:hAnsi="Times New Roman" w:cs="Times New Roman"/>
          <w:sz w:val="28"/>
          <w:szCs w:val="28"/>
          <w:lang w:eastAsia="ru-RU"/>
        </w:rPr>
        <w:t> - условный валовой сбор.</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73"/>
        <w:gridCol w:w="1624"/>
        <w:gridCol w:w="2141"/>
        <w:gridCol w:w="1328"/>
        <w:gridCol w:w="635"/>
      </w:tblGrid>
      <w:tr w:rsidR="009137EB" w:rsidRPr="00DB5936" w:rsidTr="0066019D">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Товар</w:t>
            </w: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Цена,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Объём продаж</w:t>
            </w:r>
          </w:p>
        </w:tc>
      </w:tr>
      <w:tr w:rsidR="009137EB" w:rsidRPr="00DB5936" w:rsidTr="0066019D">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ноябрь</w:t>
            </w: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декабрь</w:t>
            </w: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ноябрь</w:t>
            </w: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декабрь</w:t>
            </w:r>
          </w:p>
        </w:tc>
      </w:tr>
      <w:tr w:rsidR="009137EB" w:rsidRPr="00DB5936" w:rsidTr="0066019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Сосиски, кг</w:t>
            </w: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p>
        </w:tc>
      </w:tr>
      <w:tr w:rsidR="009137EB" w:rsidRPr="00DB5936" w:rsidTr="0066019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Минеральная вода, л</w:t>
            </w: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p>
        </w:tc>
      </w:tr>
      <w:tr w:rsidR="009137EB" w:rsidRPr="00DB5936" w:rsidTr="0066019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Условные обозначения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p</w:t>
            </w:r>
            <w:r w:rsidRPr="00DB5936">
              <w:rPr>
                <w:rFonts w:ascii="Times New Roman" w:eastAsia="Times New Roman" w:hAnsi="Times New Roman" w:cs="Times New Roman"/>
                <w:sz w:val="28"/>
                <w:szCs w:val="28"/>
                <w:vertAlign w:val="subscript"/>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p</w:t>
            </w:r>
            <w:r w:rsidRPr="00DB5936">
              <w:rPr>
                <w:rFonts w:ascii="Times New Roman" w:eastAsia="Times New Roman" w:hAnsi="Times New Roman" w:cs="Times New Roman"/>
                <w:sz w:val="28"/>
                <w:szCs w:val="28"/>
                <w:vertAlign w:val="subscript"/>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q</w:t>
            </w:r>
            <w:r w:rsidRPr="00DB5936">
              <w:rPr>
                <w:rFonts w:ascii="Times New Roman" w:eastAsia="Times New Roman" w:hAnsi="Times New Roman" w:cs="Times New Roman"/>
                <w:sz w:val="28"/>
                <w:szCs w:val="28"/>
                <w:vertAlign w:val="subscript"/>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137EB" w:rsidRPr="00DB5936" w:rsidRDefault="009137EB" w:rsidP="0066019D">
            <w:pPr>
              <w:spacing w:before="150" w:after="0" w:line="240" w:lineRule="auto"/>
              <w:ind w:left="150" w:right="150"/>
              <w:rPr>
                <w:rFonts w:ascii="Times New Roman" w:eastAsia="Times New Roman" w:hAnsi="Times New Roman" w:cs="Times New Roman"/>
                <w:sz w:val="28"/>
                <w:szCs w:val="28"/>
                <w:lang w:eastAsia="ru-RU"/>
              </w:rPr>
            </w:pPr>
            <w:r w:rsidRPr="00DB5936">
              <w:rPr>
                <w:rFonts w:ascii="Times New Roman" w:eastAsia="Times New Roman" w:hAnsi="Times New Roman" w:cs="Times New Roman"/>
                <w:sz w:val="28"/>
                <w:szCs w:val="28"/>
                <w:lang w:eastAsia="ru-RU"/>
              </w:rPr>
              <w:t>q</w:t>
            </w:r>
            <w:r w:rsidRPr="00DB5936">
              <w:rPr>
                <w:rFonts w:ascii="Times New Roman" w:eastAsia="Times New Roman" w:hAnsi="Times New Roman" w:cs="Times New Roman"/>
                <w:sz w:val="28"/>
                <w:szCs w:val="28"/>
                <w:vertAlign w:val="subscript"/>
                <w:lang w:eastAsia="ru-RU"/>
              </w:rPr>
              <w:t>1</w:t>
            </w:r>
          </w:p>
        </w:tc>
      </w:tr>
    </w:tbl>
    <w:p w:rsidR="003545AC" w:rsidRPr="00DB5936" w:rsidRDefault="009137EB" w:rsidP="009137EB">
      <w:pPr>
        <w:spacing w:after="0"/>
        <w:rPr>
          <w:rFonts w:ascii="Times New Roman" w:hAnsi="Times New Roman" w:cs="Times New Roman"/>
          <w:sz w:val="28"/>
          <w:szCs w:val="28"/>
        </w:rPr>
      </w:pPr>
      <w:r w:rsidRPr="00DB5936">
        <w:rPr>
          <w:rFonts w:ascii="Times New Roman" w:hAnsi="Times New Roman" w:cs="Times New Roman"/>
          <w:b/>
          <w:sz w:val="28"/>
          <w:szCs w:val="28"/>
        </w:rPr>
        <w:t xml:space="preserve">Домашнее задание: </w:t>
      </w:r>
      <w:r w:rsidRPr="00DB5936">
        <w:rPr>
          <w:rFonts w:ascii="Times New Roman" w:hAnsi="Times New Roman" w:cs="Times New Roman"/>
          <w:sz w:val="28"/>
          <w:szCs w:val="28"/>
        </w:rPr>
        <w:t>Поработать над конспектом занятия. Повторить тему прошлого занятия.</w:t>
      </w:r>
    </w:p>
    <w:p w:rsidR="00D32C1C" w:rsidRPr="00DB5936" w:rsidRDefault="00D32C1C" w:rsidP="00D32C1C">
      <w:pPr>
        <w:pStyle w:val="a5"/>
        <w:spacing w:before="0" w:beforeAutospacing="0" w:after="0" w:afterAutospacing="0"/>
        <w:ind w:left="-567"/>
        <w:jc w:val="center"/>
        <w:rPr>
          <w:b/>
          <w:bCs/>
          <w:sz w:val="28"/>
          <w:szCs w:val="28"/>
        </w:rPr>
      </w:pPr>
      <w:r w:rsidRPr="00DB5936">
        <w:rPr>
          <w:b/>
          <w:bCs/>
          <w:sz w:val="28"/>
          <w:szCs w:val="28"/>
        </w:rPr>
        <w:lastRenderedPageBreak/>
        <w:t>План занятия № 21</w:t>
      </w:r>
    </w:p>
    <w:p w:rsidR="00D32C1C" w:rsidRPr="00DB5936" w:rsidRDefault="00D32C1C" w:rsidP="00D32C1C">
      <w:pPr>
        <w:pStyle w:val="a5"/>
        <w:spacing w:before="0" w:beforeAutospacing="0" w:after="0" w:afterAutospacing="0"/>
        <w:ind w:left="-567"/>
        <w:jc w:val="both"/>
        <w:rPr>
          <w:b/>
          <w:bCs/>
          <w:sz w:val="28"/>
          <w:szCs w:val="28"/>
        </w:rPr>
      </w:pPr>
    </w:p>
    <w:p w:rsidR="00D32C1C" w:rsidRPr="00DB5936" w:rsidRDefault="00D32C1C" w:rsidP="00D32C1C">
      <w:pPr>
        <w:pStyle w:val="a5"/>
        <w:spacing w:before="0" w:beforeAutospacing="0" w:after="0" w:afterAutospacing="0"/>
        <w:ind w:left="-567"/>
        <w:jc w:val="both"/>
        <w:rPr>
          <w:sz w:val="28"/>
          <w:szCs w:val="28"/>
        </w:rPr>
      </w:pPr>
      <w:r w:rsidRPr="00DB5936">
        <w:rPr>
          <w:b/>
          <w:sz w:val="28"/>
          <w:szCs w:val="28"/>
        </w:rPr>
        <w:t>Преподаватель</w:t>
      </w:r>
      <w:r w:rsidRPr="00DB5936">
        <w:rPr>
          <w:sz w:val="28"/>
          <w:szCs w:val="28"/>
        </w:rPr>
        <w:t>: Цициев Моцу Ильманович</w:t>
      </w:r>
    </w:p>
    <w:p w:rsidR="00D32C1C" w:rsidRPr="00DB5936" w:rsidRDefault="00D32C1C" w:rsidP="00D32C1C">
      <w:pPr>
        <w:pStyle w:val="a5"/>
        <w:spacing w:before="0" w:beforeAutospacing="0" w:after="0" w:afterAutospacing="0"/>
        <w:ind w:left="-567"/>
        <w:jc w:val="both"/>
        <w:rPr>
          <w:b/>
          <w:sz w:val="28"/>
          <w:szCs w:val="28"/>
        </w:rPr>
      </w:pPr>
    </w:p>
    <w:p w:rsidR="00D32C1C" w:rsidRPr="00DB5936" w:rsidRDefault="00D32C1C" w:rsidP="00D32C1C">
      <w:pPr>
        <w:pStyle w:val="a5"/>
        <w:spacing w:before="0" w:beforeAutospacing="0" w:after="0" w:afterAutospacing="0"/>
        <w:ind w:left="-567"/>
        <w:jc w:val="both"/>
        <w:rPr>
          <w:sz w:val="28"/>
          <w:szCs w:val="28"/>
        </w:rPr>
      </w:pPr>
      <w:r w:rsidRPr="00DB5936">
        <w:rPr>
          <w:b/>
          <w:sz w:val="28"/>
          <w:szCs w:val="28"/>
        </w:rPr>
        <w:t xml:space="preserve">Предмет: </w:t>
      </w:r>
      <w:r w:rsidRPr="00DB5936">
        <w:rPr>
          <w:sz w:val="28"/>
          <w:szCs w:val="28"/>
        </w:rPr>
        <w:t>ОП.10. Безопасность жизнедеятельности</w:t>
      </w:r>
    </w:p>
    <w:p w:rsidR="00D32C1C" w:rsidRPr="00DB5936" w:rsidRDefault="00D32C1C" w:rsidP="00D32C1C">
      <w:pPr>
        <w:tabs>
          <w:tab w:val="left" w:pos="3510"/>
        </w:tabs>
        <w:spacing w:after="0" w:line="240" w:lineRule="auto"/>
        <w:ind w:left="-567"/>
        <w:jc w:val="both"/>
        <w:rPr>
          <w:rFonts w:ascii="Times New Roman" w:hAnsi="Times New Roman" w:cs="Times New Roman"/>
          <w:b/>
          <w:sz w:val="28"/>
          <w:szCs w:val="28"/>
        </w:rPr>
      </w:pPr>
    </w:p>
    <w:p w:rsidR="00D32C1C" w:rsidRPr="00DB5936" w:rsidRDefault="00D32C1C" w:rsidP="00D32C1C">
      <w:pPr>
        <w:tabs>
          <w:tab w:val="left" w:pos="3510"/>
        </w:tabs>
        <w:spacing w:after="0" w:line="240" w:lineRule="auto"/>
        <w:ind w:left="-567"/>
        <w:rPr>
          <w:rFonts w:ascii="Times New Roman" w:eastAsia="Calibri" w:hAnsi="Times New Roman" w:cs="Times New Roman"/>
          <w:sz w:val="28"/>
          <w:szCs w:val="28"/>
        </w:rPr>
      </w:pPr>
      <w:r w:rsidRPr="00DB5936">
        <w:rPr>
          <w:rFonts w:ascii="Times New Roman" w:hAnsi="Times New Roman" w:cs="Times New Roman"/>
          <w:b/>
          <w:sz w:val="28"/>
          <w:szCs w:val="28"/>
        </w:rPr>
        <w:t xml:space="preserve">Специальность (профессия):  </w:t>
      </w:r>
      <w:r w:rsidRPr="00DB5936">
        <w:rPr>
          <w:rFonts w:ascii="Times New Roman" w:hAnsi="Times New Roman" w:cs="Times New Roman"/>
          <w:sz w:val="28"/>
          <w:szCs w:val="28"/>
        </w:rPr>
        <w:t>40.02.02. Правоохранительная деятельность</w:t>
      </w:r>
    </w:p>
    <w:p w:rsidR="00D32C1C" w:rsidRPr="00DB5936" w:rsidRDefault="00D32C1C" w:rsidP="00D32C1C">
      <w:pPr>
        <w:tabs>
          <w:tab w:val="left" w:pos="3510"/>
        </w:tabs>
        <w:spacing w:after="0" w:line="240" w:lineRule="auto"/>
        <w:ind w:left="-567"/>
        <w:jc w:val="both"/>
        <w:rPr>
          <w:rFonts w:ascii="Times New Roman" w:hAnsi="Times New Roman" w:cs="Times New Roman"/>
          <w:b/>
          <w:sz w:val="28"/>
          <w:szCs w:val="28"/>
        </w:rPr>
      </w:pPr>
    </w:p>
    <w:p w:rsidR="00D32C1C" w:rsidRPr="00DB5936" w:rsidRDefault="00D32C1C" w:rsidP="00D32C1C">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 xml:space="preserve">Группа: </w:t>
      </w:r>
      <w:r w:rsidRPr="00DB5936">
        <w:rPr>
          <w:rFonts w:ascii="Times New Roman" w:hAnsi="Times New Roman" w:cs="Times New Roman"/>
          <w:sz w:val="28"/>
          <w:szCs w:val="28"/>
        </w:rPr>
        <w:t>17 ПД 9-1</w:t>
      </w:r>
    </w:p>
    <w:p w:rsidR="00D32C1C" w:rsidRPr="00DB5936" w:rsidRDefault="00D32C1C" w:rsidP="00D32C1C">
      <w:pPr>
        <w:tabs>
          <w:tab w:val="left" w:pos="3510"/>
        </w:tabs>
        <w:spacing w:after="0" w:line="240" w:lineRule="auto"/>
        <w:ind w:left="-567"/>
        <w:jc w:val="both"/>
        <w:rPr>
          <w:rFonts w:ascii="Times New Roman" w:hAnsi="Times New Roman" w:cs="Times New Roman"/>
          <w:b/>
          <w:sz w:val="28"/>
          <w:szCs w:val="28"/>
        </w:rPr>
      </w:pPr>
    </w:p>
    <w:p w:rsidR="00D32C1C" w:rsidRPr="00DB5936" w:rsidRDefault="00D32C1C" w:rsidP="00D32C1C">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Курс</w:t>
      </w:r>
      <w:r w:rsidRPr="00DB5936">
        <w:rPr>
          <w:rFonts w:ascii="Times New Roman" w:hAnsi="Times New Roman" w:cs="Times New Roman"/>
          <w:sz w:val="28"/>
          <w:szCs w:val="28"/>
        </w:rPr>
        <w:t>: 3</w:t>
      </w:r>
    </w:p>
    <w:p w:rsidR="00D32C1C" w:rsidRPr="00DB5936" w:rsidRDefault="00D32C1C" w:rsidP="00D32C1C">
      <w:pPr>
        <w:pStyle w:val="a5"/>
        <w:spacing w:before="0" w:beforeAutospacing="0" w:after="0" w:afterAutospacing="0"/>
        <w:ind w:left="-567"/>
        <w:jc w:val="both"/>
        <w:rPr>
          <w:b/>
          <w:sz w:val="28"/>
          <w:szCs w:val="28"/>
        </w:rPr>
      </w:pPr>
    </w:p>
    <w:p w:rsidR="00D32C1C" w:rsidRPr="00DB5936" w:rsidRDefault="00D32C1C" w:rsidP="00D32C1C">
      <w:pPr>
        <w:pStyle w:val="a5"/>
        <w:spacing w:before="0" w:beforeAutospacing="0" w:after="0" w:afterAutospacing="0"/>
        <w:ind w:left="-567"/>
        <w:jc w:val="both"/>
        <w:rPr>
          <w:sz w:val="28"/>
          <w:szCs w:val="28"/>
        </w:rPr>
      </w:pPr>
      <w:r w:rsidRPr="00DB5936">
        <w:rPr>
          <w:b/>
          <w:sz w:val="28"/>
          <w:szCs w:val="28"/>
        </w:rPr>
        <w:t xml:space="preserve">Дата: </w:t>
      </w:r>
      <w:r w:rsidRPr="00DB5936">
        <w:rPr>
          <w:sz w:val="28"/>
          <w:szCs w:val="28"/>
        </w:rPr>
        <w:t xml:space="preserve"> 23.04.20 г.</w:t>
      </w:r>
    </w:p>
    <w:p w:rsidR="00D32C1C" w:rsidRPr="00DB5936" w:rsidRDefault="00D32C1C" w:rsidP="00D32C1C">
      <w:pPr>
        <w:pStyle w:val="a5"/>
        <w:spacing w:before="0" w:beforeAutospacing="0" w:after="0" w:afterAutospacing="0"/>
        <w:ind w:left="-567"/>
        <w:jc w:val="both"/>
        <w:rPr>
          <w:b/>
          <w:bCs/>
          <w:sz w:val="28"/>
          <w:szCs w:val="28"/>
        </w:rPr>
      </w:pPr>
    </w:p>
    <w:p w:rsidR="00D32C1C" w:rsidRPr="00DB5936" w:rsidRDefault="00D32C1C" w:rsidP="00D32C1C">
      <w:pPr>
        <w:pStyle w:val="a5"/>
        <w:spacing w:before="0" w:beforeAutospacing="0" w:after="0" w:afterAutospacing="0"/>
        <w:ind w:left="-567"/>
        <w:jc w:val="both"/>
        <w:rPr>
          <w:b/>
          <w:bCs/>
          <w:sz w:val="28"/>
          <w:szCs w:val="28"/>
        </w:rPr>
      </w:pPr>
      <w:r w:rsidRPr="00DB5936">
        <w:rPr>
          <w:b/>
          <w:bCs/>
          <w:sz w:val="28"/>
          <w:szCs w:val="28"/>
        </w:rPr>
        <w:t>Тема:</w:t>
      </w:r>
      <w:r w:rsidRPr="00DB5936">
        <w:rPr>
          <w:sz w:val="28"/>
          <w:szCs w:val="28"/>
        </w:rPr>
        <w:t> Помощь при кровотечении</w:t>
      </w:r>
    </w:p>
    <w:p w:rsidR="00D32C1C" w:rsidRPr="00DB5936" w:rsidRDefault="00D32C1C" w:rsidP="00D32C1C">
      <w:pPr>
        <w:pStyle w:val="a5"/>
        <w:spacing w:before="0" w:beforeAutospacing="0" w:after="0" w:afterAutospacing="0"/>
        <w:ind w:left="-567"/>
        <w:jc w:val="center"/>
        <w:rPr>
          <w:b/>
          <w:bCs/>
          <w:sz w:val="28"/>
          <w:szCs w:val="28"/>
        </w:rPr>
      </w:pPr>
    </w:p>
    <w:p w:rsidR="00D32C1C" w:rsidRPr="00DB5936" w:rsidRDefault="00D32C1C" w:rsidP="00D32C1C">
      <w:pPr>
        <w:pStyle w:val="a5"/>
        <w:spacing w:before="0" w:beforeAutospacing="0" w:after="0" w:afterAutospacing="0"/>
        <w:ind w:left="-567"/>
        <w:jc w:val="center"/>
        <w:rPr>
          <w:sz w:val="28"/>
          <w:szCs w:val="28"/>
        </w:rPr>
      </w:pPr>
      <w:r w:rsidRPr="00DB5936">
        <w:rPr>
          <w:b/>
          <w:bCs/>
          <w:sz w:val="28"/>
          <w:szCs w:val="28"/>
        </w:rPr>
        <w:t>Цели:</w:t>
      </w:r>
    </w:p>
    <w:p w:rsidR="00D32C1C" w:rsidRPr="00DB5936" w:rsidRDefault="00D32C1C" w:rsidP="00D32C1C">
      <w:pPr>
        <w:pStyle w:val="a5"/>
        <w:spacing w:before="0" w:beforeAutospacing="0" w:after="0" w:afterAutospacing="0"/>
        <w:ind w:left="-567"/>
        <w:jc w:val="both"/>
        <w:rPr>
          <w:b/>
          <w:bCs/>
          <w:sz w:val="28"/>
          <w:szCs w:val="28"/>
        </w:rPr>
      </w:pPr>
      <w:r w:rsidRPr="00DB5936">
        <w:rPr>
          <w:b/>
          <w:sz w:val="28"/>
          <w:szCs w:val="28"/>
        </w:rPr>
        <w:t>а) </w:t>
      </w:r>
      <w:r w:rsidRPr="00DB5936">
        <w:rPr>
          <w:b/>
          <w:bCs/>
          <w:sz w:val="28"/>
          <w:szCs w:val="28"/>
        </w:rPr>
        <w:t>образовательные: </w:t>
      </w:r>
    </w:p>
    <w:p w:rsidR="00D32C1C" w:rsidRPr="00DB5936" w:rsidRDefault="00D32C1C" w:rsidP="00D32C1C">
      <w:pPr>
        <w:pStyle w:val="a5"/>
        <w:spacing w:before="0" w:beforeAutospacing="0" w:after="0" w:afterAutospacing="0"/>
        <w:ind w:left="-567"/>
        <w:jc w:val="both"/>
        <w:rPr>
          <w:b/>
          <w:bCs/>
          <w:sz w:val="28"/>
          <w:szCs w:val="28"/>
        </w:rPr>
      </w:pPr>
      <w:r w:rsidRPr="00DB5936">
        <w:rPr>
          <w:color w:val="000000"/>
          <w:sz w:val="28"/>
          <w:szCs w:val="28"/>
        </w:rPr>
        <w:t>- научить студентов распознавать виды кровотечений и познакомить с правилами оказания первой медицинской помощи;</w:t>
      </w:r>
    </w:p>
    <w:p w:rsidR="00D32C1C" w:rsidRPr="00DB5936" w:rsidRDefault="00D32C1C" w:rsidP="00D32C1C">
      <w:pPr>
        <w:pStyle w:val="a5"/>
        <w:spacing w:before="0" w:beforeAutospacing="0" w:after="0" w:afterAutospacing="0"/>
        <w:ind w:left="-567"/>
        <w:jc w:val="both"/>
        <w:rPr>
          <w:b/>
          <w:bCs/>
          <w:sz w:val="28"/>
          <w:szCs w:val="28"/>
        </w:rPr>
      </w:pPr>
      <w:r w:rsidRPr="00DB5936">
        <w:rPr>
          <w:color w:val="000000"/>
          <w:sz w:val="28"/>
          <w:szCs w:val="28"/>
        </w:rPr>
        <w:t>- развивать практические навыки обработки и перевязки ран;</w:t>
      </w:r>
    </w:p>
    <w:p w:rsidR="00D32C1C" w:rsidRPr="00DB5936" w:rsidRDefault="00D32C1C" w:rsidP="00D32C1C">
      <w:pPr>
        <w:pStyle w:val="a5"/>
        <w:spacing w:before="0" w:beforeAutospacing="0" w:after="0" w:afterAutospacing="0"/>
        <w:ind w:left="-567"/>
        <w:jc w:val="both"/>
        <w:rPr>
          <w:b/>
          <w:bCs/>
          <w:sz w:val="28"/>
          <w:szCs w:val="28"/>
        </w:rPr>
      </w:pPr>
      <w:r w:rsidRPr="00DB5936">
        <w:rPr>
          <w:color w:val="000000"/>
          <w:sz w:val="28"/>
          <w:szCs w:val="28"/>
        </w:rPr>
        <w:t>- воспитывать осторожность, умение видеть опасность, внимательное отношение к своему здоровью и здоровью окружающих.</w:t>
      </w:r>
    </w:p>
    <w:p w:rsidR="00D32C1C" w:rsidRPr="00DB5936" w:rsidRDefault="00D32C1C" w:rsidP="00D32C1C">
      <w:pPr>
        <w:pStyle w:val="a5"/>
        <w:spacing w:before="0" w:beforeAutospacing="0" w:after="0" w:afterAutospacing="0"/>
        <w:ind w:left="-567"/>
        <w:jc w:val="both"/>
        <w:rPr>
          <w:b/>
          <w:sz w:val="28"/>
          <w:szCs w:val="28"/>
        </w:rPr>
      </w:pPr>
    </w:p>
    <w:p w:rsidR="00D32C1C" w:rsidRPr="00DB5936" w:rsidRDefault="00D32C1C" w:rsidP="00D32C1C">
      <w:pPr>
        <w:pStyle w:val="a5"/>
        <w:spacing w:before="0" w:beforeAutospacing="0" w:after="0" w:afterAutospacing="0"/>
        <w:ind w:left="-567"/>
        <w:jc w:val="both"/>
        <w:rPr>
          <w:rFonts w:eastAsia="Calibri"/>
          <w:sz w:val="28"/>
          <w:szCs w:val="28"/>
          <w:lang w:eastAsia="en-US"/>
        </w:rPr>
      </w:pPr>
      <w:r w:rsidRPr="00DB5936">
        <w:rPr>
          <w:b/>
          <w:sz w:val="28"/>
          <w:szCs w:val="28"/>
        </w:rPr>
        <w:t>б) </w:t>
      </w:r>
      <w:r w:rsidRPr="00DB5936">
        <w:rPr>
          <w:b/>
          <w:bCs/>
          <w:sz w:val="28"/>
          <w:szCs w:val="28"/>
        </w:rPr>
        <w:t>воспитательные:</w:t>
      </w:r>
      <w:r w:rsidRPr="00DB5936">
        <w:rPr>
          <w:rFonts w:eastAsia="Calibri"/>
          <w:sz w:val="28"/>
          <w:szCs w:val="28"/>
          <w:lang w:eastAsia="en-US"/>
        </w:rPr>
        <w:t xml:space="preserve"> </w:t>
      </w:r>
    </w:p>
    <w:p w:rsidR="00D32C1C" w:rsidRPr="00DB5936" w:rsidRDefault="00D32C1C" w:rsidP="00D32C1C">
      <w:pPr>
        <w:pStyle w:val="a5"/>
        <w:spacing w:before="0" w:beforeAutospacing="0" w:after="0" w:afterAutospacing="0"/>
        <w:ind w:left="-567"/>
        <w:jc w:val="both"/>
        <w:rPr>
          <w:b/>
          <w:bCs/>
          <w:sz w:val="28"/>
          <w:szCs w:val="28"/>
        </w:rPr>
      </w:pPr>
      <w:r w:rsidRPr="00DB5936">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D32C1C" w:rsidRPr="00DB5936" w:rsidRDefault="00D32C1C" w:rsidP="00D32C1C">
      <w:pPr>
        <w:pStyle w:val="a5"/>
        <w:spacing w:before="0" w:beforeAutospacing="0" w:after="0" w:afterAutospacing="0"/>
        <w:ind w:left="-567"/>
        <w:jc w:val="both"/>
        <w:rPr>
          <w:b/>
          <w:bCs/>
          <w:sz w:val="28"/>
          <w:szCs w:val="28"/>
        </w:rPr>
      </w:pPr>
    </w:p>
    <w:p w:rsidR="00D32C1C" w:rsidRPr="00DB5936" w:rsidRDefault="00D32C1C" w:rsidP="00D32C1C">
      <w:pPr>
        <w:pStyle w:val="a5"/>
        <w:spacing w:before="0" w:beforeAutospacing="0" w:after="0" w:afterAutospacing="0"/>
        <w:ind w:left="-567"/>
        <w:jc w:val="both"/>
        <w:rPr>
          <w:rFonts w:eastAsia="Calibri"/>
          <w:sz w:val="28"/>
          <w:szCs w:val="28"/>
          <w:lang w:eastAsia="en-US"/>
        </w:rPr>
      </w:pPr>
      <w:r w:rsidRPr="00DB5936">
        <w:rPr>
          <w:b/>
          <w:bCs/>
          <w:sz w:val="28"/>
          <w:szCs w:val="28"/>
        </w:rPr>
        <w:t>в) развивающие:</w:t>
      </w:r>
      <w:r w:rsidRPr="00DB5936">
        <w:rPr>
          <w:rFonts w:eastAsia="Calibri"/>
          <w:sz w:val="28"/>
          <w:szCs w:val="28"/>
          <w:lang w:eastAsia="en-US"/>
        </w:rPr>
        <w:t xml:space="preserve"> </w:t>
      </w:r>
    </w:p>
    <w:p w:rsidR="00D32C1C" w:rsidRPr="00DB5936" w:rsidRDefault="00D32C1C" w:rsidP="00D32C1C">
      <w:pPr>
        <w:pStyle w:val="a5"/>
        <w:spacing w:before="0" w:beforeAutospacing="0" w:after="0" w:afterAutospacing="0"/>
        <w:ind w:left="-567"/>
        <w:jc w:val="both"/>
        <w:rPr>
          <w:rFonts w:eastAsia="Calibri"/>
          <w:sz w:val="28"/>
          <w:szCs w:val="28"/>
          <w:lang w:eastAsia="en-US"/>
        </w:rPr>
      </w:pPr>
      <w:r w:rsidRPr="00DB5936">
        <w:rPr>
          <w:sz w:val="28"/>
          <w:szCs w:val="28"/>
          <w:shd w:val="clear" w:color="auto" w:fill="FFFFFF"/>
        </w:rPr>
        <w:t>- развитие аналитического мышления и самостоятельной деятельности студентов.</w:t>
      </w:r>
    </w:p>
    <w:p w:rsidR="00D32C1C" w:rsidRPr="00DB5936" w:rsidRDefault="00D32C1C" w:rsidP="00D32C1C">
      <w:pPr>
        <w:pStyle w:val="a5"/>
        <w:spacing w:before="0" w:beforeAutospacing="0" w:after="0" w:afterAutospacing="0"/>
        <w:ind w:left="-567"/>
        <w:jc w:val="both"/>
        <w:rPr>
          <w:b/>
          <w:bCs/>
          <w:color w:val="000000"/>
          <w:sz w:val="28"/>
          <w:szCs w:val="28"/>
        </w:rPr>
      </w:pPr>
    </w:p>
    <w:p w:rsidR="00D32C1C" w:rsidRPr="00DB5936" w:rsidRDefault="00D32C1C" w:rsidP="00D32C1C">
      <w:pPr>
        <w:pStyle w:val="a5"/>
        <w:spacing w:before="0" w:beforeAutospacing="0" w:after="0" w:afterAutospacing="0"/>
        <w:ind w:left="-567"/>
        <w:jc w:val="center"/>
        <w:rPr>
          <w:rFonts w:eastAsia="Calibri"/>
          <w:sz w:val="28"/>
          <w:szCs w:val="28"/>
          <w:lang w:eastAsia="en-US"/>
        </w:rPr>
      </w:pPr>
      <w:r w:rsidRPr="00DB5936">
        <w:rPr>
          <w:b/>
          <w:bCs/>
          <w:color w:val="000000"/>
          <w:sz w:val="28"/>
          <w:szCs w:val="28"/>
        </w:rPr>
        <w:t>Задачи:</w:t>
      </w:r>
    </w:p>
    <w:p w:rsidR="00D32C1C" w:rsidRPr="00DB5936" w:rsidRDefault="00D32C1C" w:rsidP="00D32C1C">
      <w:pPr>
        <w:pStyle w:val="a5"/>
        <w:numPr>
          <w:ilvl w:val="0"/>
          <w:numId w:val="65"/>
        </w:numPr>
        <w:spacing w:before="0" w:beforeAutospacing="0" w:after="0" w:afterAutospacing="0"/>
        <w:jc w:val="both"/>
        <w:rPr>
          <w:rFonts w:eastAsia="Calibri"/>
          <w:sz w:val="28"/>
          <w:szCs w:val="28"/>
          <w:lang w:eastAsia="en-US"/>
        </w:rPr>
      </w:pPr>
      <w:r w:rsidRPr="00DB5936">
        <w:rPr>
          <w:color w:val="000000"/>
          <w:sz w:val="28"/>
          <w:szCs w:val="28"/>
        </w:rPr>
        <w:t>закрепить материал из курса анатомии о диагностики кровотечений;</w:t>
      </w:r>
    </w:p>
    <w:p w:rsidR="00D32C1C" w:rsidRPr="00DB5936" w:rsidRDefault="00D32C1C" w:rsidP="00D32C1C">
      <w:pPr>
        <w:pStyle w:val="a5"/>
        <w:spacing w:before="0" w:beforeAutospacing="0" w:after="0" w:afterAutospacing="0"/>
        <w:ind w:left="-567"/>
        <w:jc w:val="both"/>
        <w:rPr>
          <w:rFonts w:eastAsia="Calibri"/>
          <w:sz w:val="28"/>
          <w:szCs w:val="28"/>
          <w:lang w:eastAsia="en-US"/>
        </w:rPr>
      </w:pPr>
      <w:r w:rsidRPr="00DB5936">
        <w:rPr>
          <w:color w:val="000000"/>
          <w:sz w:val="28"/>
          <w:szCs w:val="28"/>
        </w:rPr>
        <w:t>раскрыть анатомо-физиологические механизмы, лежащие в основе оказания первой помощи;</w:t>
      </w:r>
    </w:p>
    <w:p w:rsidR="00D32C1C" w:rsidRPr="00DB5936" w:rsidRDefault="00D32C1C" w:rsidP="00D32C1C">
      <w:pPr>
        <w:pStyle w:val="a5"/>
        <w:numPr>
          <w:ilvl w:val="0"/>
          <w:numId w:val="65"/>
        </w:numPr>
        <w:spacing w:before="0" w:beforeAutospacing="0" w:after="0" w:afterAutospacing="0"/>
        <w:jc w:val="both"/>
        <w:rPr>
          <w:rFonts w:eastAsia="Calibri"/>
          <w:sz w:val="28"/>
          <w:szCs w:val="28"/>
          <w:lang w:eastAsia="en-US"/>
        </w:rPr>
      </w:pPr>
      <w:r w:rsidRPr="00DB5936">
        <w:rPr>
          <w:color w:val="000000"/>
          <w:sz w:val="28"/>
          <w:szCs w:val="28"/>
        </w:rPr>
        <w:t>решение учебно-проблемных ситуаций с оказанием первой помощи при разных видах кровотечений;</w:t>
      </w:r>
    </w:p>
    <w:p w:rsidR="00D32C1C" w:rsidRPr="00DB5936" w:rsidRDefault="00D32C1C" w:rsidP="00D32C1C">
      <w:pPr>
        <w:pStyle w:val="a5"/>
        <w:numPr>
          <w:ilvl w:val="0"/>
          <w:numId w:val="65"/>
        </w:numPr>
        <w:spacing w:before="0" w:beforeAutospacing="0" w:after="0" w:afterAutospacing="0"/>
        <w:jc w:val="both"/>
        <w:rPr>
          <w:rFonts w:eastAsia="Calibri"/>
          <w:sz w:val="28"/>
          <w:szCs w:val="28"/>
          <w:lang w:eastAsia="en-US"/>
        </w:rPr>
      </w:pPr>
      <w:r w:rsidRPr="00DB5936">
        <w:rPr>
          <w:color w:val="000000"/>
          <w:sz w:val="28"/>
          <w:szCs w:val="28"/>
        </w:rPr>
        <w:t>показать приемы наложения повязок.</w:t>
      </w:r>
    </w:p>
    <w:p w:rsidR="00D32C1C" w:rsidRPr="00DB5936" w:rsidRDefault="00D32C1C" w:rsidP="00D32C1C">
      <w:pPr>
        <w:pStyle w:val="a5"/>
        <w:spacing w:before="0" w:beforeAutospacing="0" w:after="0" w:afterAutospacing="0"/>
        <w:ind w:left="-567"/>
        <w:jc w:val="both"/>
        <w:rPr>
          <w:rFonts w:eastAsia="Calibri"/>
          <w:b/>
          <w:sz w:val="28"/>
          <w:szCs w:val="28"/>
        </w:rPr>
      </w:pPr>
    </w:p>
    <w:p w:rsidR="00D32C1C" w:rsidRPr="00DB5936" w:rsidRDefault="00D32C1C" w:rsidP="00D32C1C">
      <w:pPr>
        <w:pStyle w:val="a5"/>
        <w:spacing w:before="0" w:beforeAutospacing="0" w:after="0" w:afterAutospacing="0"/>
        <w:ind w:left="-567"/>
        <w:jc w:val="both"/>
        <w:rPr>
          <w:rFonts w:eastAsia="Calibri"/>
          <w:sz w:val="28"/>
          <w:szCs w:val="28"/>
        </w:rPr>
      </w:pPr>
      <w:r w:rsidRPr="00DB5936">
        <w:rPr>
          <w:rFonts w:eastAsia="Calibri"/>
          <w:b/>
          <w:sz w:val="28"/>
          <w:szCs w:val="28"/>
        </w:rPr>
        <w:t>Межпредметные связи</w:t>
      </w:r>
      <w:r w:rsidRPr="00DB5936">
        <w:rPr>
          <w:rFonts w:eastAsia="Calibri"/>
          <w:sz w:val="28"/>
          <w:szCs w:val="28"/>
        </w:rPr>
        <w:t>: БЖ, ОБЖ, ПБДД</w:t>
      </w:r>
    </w:p>
    <w:p w:rsidR="00D32C1C" w:rsidRPr="00DB5936" w:rsidRDefault="00D32C1C" w:rsidP="00D32C1C">
      <w:pPr>
        <w:pStyle w:val="a5"/>
        <w:spacing w:before="0" w:beforeAutospacing="0" w:after="0" w:afterAutospacing="0"/>
        <w:ind w:left="-567"/>
        <w:jc w:val="both"/>
        <w:rPr>
          <w:b/>
          <w:sz w:val="28"/>
          <w:szCs w:val="28"/>
        </w:rPr>
      </w:pPr>
    </w:p>
    <w:p w:rsidR="00D32C1C" w:rsidRPr="00DB5936" w:rsidRDefault="00D32C1C" w:rsidP="00D32C1C">
      <w:pPr>
        <w:pStyle w:val="a5"/>
        <w:spacing w:before="0" w:beforeAutospacing="0" w:after="0" w:afterAutospacing="0"/>
        <w:ind w:left="-567"/>
        <w:jc w:val="both"/>
        <w:rPr>
          <w:rFonts w:eastAsia="Calibri"/>
          <w:sz w:val="28"/>
          <w:szCs w:val="28"/>
          <w:lang w:eastAsia="en-US"/>
        </w:rPr>
      </w:pPr>
      <w:r w:rsidRPr="00DB5936">
        <w:rPr>
          <w:b/>
          <w:sz w:val="28"/>
          <w:szCs w:val="28"/>
        </w:rPr>
        <w:t>Тип урока</w:t>
      </w:r>
      <w:r w:rsidRPr="00DB5936">
        <w:rPr>
          <w:sz w:val="28"/>
          <w:szCs w:val="28"/>
        </w:rPr>
        <w:t>: Практическое занятие</w:t>
      </w:r>
    </w:p>
    <w:p w:rsidR="00D32C1C" w:rsidRPr="00DB5936" w:rsidRDefault="00D32C1C" w:rsidP="00D32C1C">
      <w:pPr>
        <w:pStyle w:val="a5"/>
        <w:spacing w:before="0" w:beforeAutospacing="0" w:after="0" w:afterAutospacing="0"/>
        <w:ind w:left="-567"/>
        <w:jc w:val="both"/>
        <w:rPr>
          <w:b/>
          <w:sz w:val="28"/>
          <w:szCs w:val="28"/>
        </w:rPr>
      </w:pPr>
    </w:p>
    <w:p w:rsidR="00D32C1C" w:rsidRPr="00DB5936" w:rsidRDefault="00D32C1C" w:rsidP="00D32C1C">
      <w:pPr>
        <w:pStyle w:val="a5"/>
        <w:spacing w:before="0" w:beforeAutospacing="0" w:after="0" w:afterAutospacing="0"/>
        <w:ind w:left="-567"/>
        <w:jc w:val="both"/>
        <w:rPr>
          <w:sz w:val="28"/>
          <w:szCs w:val="28"/>
        </w:rPr>
      </w:pPr>
      <w:r w:rsidRPr="00DB5936">
        <w:rPr>
          <w:b/>
          <w:sz w:val="28"/>
          <w:szCs w:val="28"/>
        </w:rPr>
        <w:t>Место проведения:</w:t>
      </w:r>
      <w:r w:rsidRPr="00DB5936">
        <w:rPr>
          <w:sz w:val="28"/>
          <w:szCs w:val="28"/>
        </w:rPr>
        <w:t xml:space="preserve"> Кабинет №15</w:t>
      </w:r>
    </w:p>
    <w:p w:rsidR="00D32C1C" w:rsidRPr="00DB5936" w:rsidRDefault="00D32C1C" w:rsidP="00D32C1C">
      <w:pPr>
        <w:pStyle w:val="a5"/>
        <w:spacing w:before="0" w:beforeAutospacing="0" w:after="0" w:afterAutospacing="0"/>
        <w:ind w:left="-567"/>
        <w:jc w:val="both"/>
        <w:rPr>
          <w:b/>
          <w:bCs/>
          <w:sz w:val="28"/>
          <w:szCs w:val="28"/>
        </w:rPr>
      </w:pPr>
    </w:p>
    <w:p w:rsidR="00D32C1C" w:rsidRPr="00DB5936" w:rsidRDefault="00D32C1C" w:rsidP="00D32C1C">
      <w:pPr>
        <w:pStyle w:val="a5"/>
        <w:spacing w:before="0" w:beforeAutospacing="0" w:after="0" w:afterAutospacing="0"/>
        <w:ind w:left="-567"/>
        <w:jc w:val="both"/>
        <w:rPr>
          <w:sz w:val="28"/>
          <w:szCs w:val="28"/>
        </w:rPr>
      </w:pPr>
      <w:r w:rsidRPr="00DB5936">
        <w:rPr>
          <w:b/>
          <w:bCs/>
          <w:sz w:val="28"/>
          <w:szCs w:val="28"/>
        </w:rPr>
        <w:t>Оборудование занятия: </w:t>
      </w:r>
      <w:r w:rsidRPr="00DB5936">
        <w:rPr>
          <w:sz w:val="28"/>
          <w:szCs w:val="28"/>
        </w:rPr>
        <w:t>Интерактивная доска, учебник, портативный компьютер, конспект, книги.</w:t>
      </w:r>
    </w:p>
    <w:p w:rsidR="00D32C1C" w:rsidRPr="00DB5936" w:rsidRDefault="00D32C1C" w:rsidP="00D32C1C">
      <w:pPr>
        <w:pStyle w:val="a5"/>
        <w:spacing w:before="0" w:beforeAutospacing="0" w:after="0" w:afterAutospacing="0"/>
        <w:ind w:left="-567"/>
        <w:jc w:val="center"/>
        <w:rPr>
          <w:b/>
          <w:bCs/>
          <w:sz w:val="28"/>
          <w:szCs w:val="28"/>
        </w:rPr>
      </w:pPr>
    </w:p>
    <w:p w:rsidR="00D32C1C" w:rsidRPr="00DB5936" w:rsidRDefault="00D32C1C" w:rsidP="00D32C1C">
      <w:pPr>
        <w:pStyle w:val="a5"/>
        <w:spacing w:before="0" w:beforeAutospacing="0" w:after="0" w:afterAutospacing="0"/>
        <w:ind w:left="-567"/>
        <w:jc w:val="center"/>
        <w:rPr>
          <w:b/>
          <w:bCs/>
          <w:sz w:val="28"/>
          <w:szCs w:val="28"/>
        </w:rPr>
      </w:pPr>
      <w:r w:rsidRPr="00DB5936">
        <w:rPr>
          <w:b/>
          <w:bCs/>
          <w:sz w:val="28"/>
          <w:szCs w:val="28"/>
        </w:rPr>
        <w:lastRenderedPageBreak/>
        <w:t>Ход занятия:</w:t>
      </w:r>
    </w:p>
    <w:p w:rsidR="00D32C1C" w:rsidRPr="00DB5936" w:rsidRDefault="00D32C1C" w:rsidP="00D32C1C">
      <w:pPr>
        <w:pStyle w:val="a5"/>
        <w:spacing w:before="0" w:beforeAutospacing="0" w:after="0" w:afterAutospacing="0"/>
        <w:ind w:left="-567"/>
        <w:jc w:val="center"/>
        <w:rPr>
          <w:sz w:val="28"/>
          <w:szCs w:val="28"/>
        </w:rPr>
      </w:pPr>
    </w:p>
    <w:p w:rsidR="00D32C1C" w:rsidRPr="00DB5936" w:rsidRDefault="00D32C1C" w:rsidP="00D32C1C">
      <w:pPr>
        <w:pStyle w:val="a5"/>
        <w:spacing w:before="0" w:beforeAutospacing="0" w:after="0" w:afterAutospacing="0"/>
        <w:ind w:left="-567"/>
        <w:jc w:val="both"/>
        <w:rPr>
          <w:sz w:val="28"/>
          <w:szCs w:val="28"/>
        </w:rPr>
      </w:pPr>
      <w:r w:rsidRPr="00DB5936">
        <w:rPr>
          <w:b/>
          <w:bCs/>
          <w:sz w:val="28"/>
          <w:szCs w:val="28"/>
        </w:rPr>
        <w:t>1) Организационный момент:</w:t>
      </w:r>
      <w:r w:rsidRPr="00DB5936">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D32C1C" w:rsidRPr="00DB5936" w:rsidRDefault="00D32C1C" w:rsidP="00D32C1C">
      <w:pPr>
        <w:spacing w:after="0" w:line="240" w:lineRule="auto"/>
        <w:ind w:left="-567" w:right="-1"/>
        <w:jc w:val="both"/>
        <w:rPr>
          <w:rFonts w:ascii="Times New Roman" w:hAnsi="Times New Roman" w:cs="Times New Roman"/>
          <w:b/>
          <w:bCs/>
          <w:sz w:val="28"/>
          <w:szCs w:val="28"/>
        </w:rPr>
      </w:pPr>
    </w:p>
    <w:p w:rsidR="00D32C1C" w:rsidRPr="00DB5936" w:rsidRDefault="00D32C1C" w:rsidP="00D32C1C">
      <w:pPr>
        <w:spacing w:after="0" w:line="240" w:lineRule="auto"/>
        <w:ind w:left="-567" w:right="-1"/>
        <w:jc w:val="both"/>
        <w:rPr>
          <w:rFonts w:ascii="Times New Roman" w:eastAsia="Times New Roman" w:hAnsi="Times New Roman" w:cs="Times New Roman"/>
          <w:sz w:val="28"/>
          <w:szCs w:val="28"/>
          <w:lang w:eastAsia="ru-RU"/>
        </w:rPr>
      </w:pPr>
      <w:r w:rsidRPr="00DB5936">
        <w:rPr>
          <w:rFonts w:ascii="Times New Roman" w:hAnsi="Times New Roman" w:cs="Times New Roman"/>
          <w:b/>
          <w:bCs/>
          <w:sz w:val="28"/>
          <w:szCs w:val="28"/>
        </w:rPr>
        <w:t xml:space="preserve">2) Сообщение новой темы урока: </w:t>
      </w:r>
      <w:r w:rsidRPr="00DB5936">
        <w:rPr>
          <w:rFonts w:ascii="Times New Roman" w:eastAsia="Calibri" w:hAnsi="Times New Roman" w:cs="Times New Roman"/>
          <w:sz w:val="28"/>
          <w:szCs w:val="28"/>
        </w:rPr>
        <w:t xml:space="preserve">значимости данной дисциплины, ее межпредметные связи. Тема: </w:t>
      </w:r>
      <w:r w:rsidRPr="00DB5936">
        <w:rPr>
          <w:rFonts w:ascii="Times New Roman" w:hAnsi="Times New Roman" w:cs="Times New Roman"/>
          <w:sz w:val="28"/>
          <w:szCs w:val="28"/>
        </w:rPr>
        <w:t xml:space="preserve">Помощь при кровотечении. Основные приемы оказание первой помощи. Решение ситуационных задач. </w:t>
      </w:r>
    </w:p>
    <w:p w:rsidR="00D32C1C" w:rsidRPr="00DB5936" w:rsidRDefault="00D32C1C" w:rsidP="00D32C1C">
      <w:pPr>
        <w:pStyle w:val="a5"/>
        <w:spacing w:before="0" w:beforeAutospacing="0" w:after="0" w:afterAutospacing="0"/>
        <w:ind w:left="-567"/>
        <w:jc w:val="both"/>
        <w:rPr>
          <w:b/>
          <w:sz w:val="28"/>
          <w:szCs w:val="28"/>
        </w:rPr>
      </w:pPr>
    </w:p>
    <w:p w:rsidR="00D32C1C" w:rsidRPr="00DB5936" w:rsidRDefault="00D32C1C" w:rsidP="00D32C1C">
      <w:pPr>
        <w:pStyle w:val="a5"/>
        <w:spacing w:before="0" w:beforeAutospacing="0" w:after="0" w:afterAutospacing="0"/>
        <w:ind w:left="-567"/>
        <w:jc w:val="both"/>
        <w:rPr>
          <w:sz w:val="28"/>
          <w:szCs w:val="28"/>
          <w:shd w:val="clear" w:color="auto" w:fill="F6F6F6"/>
        </w:rPr>
      </w:pPr>
      <w:r w:rsidRPr="00DB5936">
        <w:rPr>
          <w:b/>
          <w:sz w:val="28"/>
          <w:szCs w:val="28"/>
        </w:rPr>
        <w:t xml:space="preserve">3) Мотивация познавательной деятельности студентов: </w:t>
      </w:r>
      <w:r w:rsidRPr="00DB5936">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D32C1C" w:rsidRPr="00DB5936" w:rsidRDefault="00D32C1C" w:rsidP="00D32C1C">
      <w:pPr>
        <w:pStyle w:val="a5"/>
        <w:spacing w:before="0" w:beforeAutospacing="0" w:after="0" w:afterAutospacing="0"/>
        <w:ind w:left="-567"/>
        <w:rPr>
          <w:b/>
          <w:sz w:val="28"/>
          <w:szCs w:val="28"/>
        </w:rPr>
      </w:pPr>
    </w:p>
    <w:p w:rsidR="00D32C1C" w:rsidRPr="00DB5936" w:rsidRDefault="00D32C1C" w:rsidP="00D32C1C">
      <w:pPr>
        <w:pStyle w:val="a5"/>
        <w:spacing w:before="0" w:beforeAutospacing="0" w:after="0" w:afterAutospacing="0"/>
        <w:ind w:left="-567"/>
        <w:rPr>
          <w:sz w:val="28"/>
          <w:szCs w:val="28"/>
        </w:rPr>
      </w:pPr>
      <w:r w:rsidRPr="00DB5936">
        <w:rPr>
          <w:b/>
          <w:sz w:val="28"/>
          <w:szCs w:val="28"/>
        </w:rPr>
        <w:t xml:space="preserve">4) Актуализация опорных знаний </w:t>
      </w:r>
      <w:r w:rsidRPr="00DB5936">
        <w:rPr>
          <w:sz w:val="28"/>
          <w:szCs w:val="28"/>
        </w:rPr>
        <w:t xml:space="preserve">(опрос домашнего задания): </w:t>
      </w:r>
    </w:p>
    <w:p w:rsidR="00D32C1C" w:rsidRPr="00DB5936" w:rsidRDefault="00D32C1C" w:rsidP="00D32C1C">
      <w:pPr>
        <w:pStyle w:val="a5"/>
        <w:spacing w:before="0" w:beforeAutospacing="0" w:after="0" w:afterAutospacing="0"/>
        <w:ind w:left="-567"/>
        <w:rPr>
          <w:sz w:val="28"/>
          <w:szCs w:val="28"/>
        </w:rPr>
      </w:pPr>
    </w:p>
    <w:p w:rsidR="00D32C1C" w:rsidRPr="00DB5936" w:rsidRDefault="00D32C1C" w:rsidP="00D32C1C">
      <w:pPr>
        <w:pStyle w:val="a5"/>
        <w:spacing w:before="0" w:beforeAutospacing="0" w:after="0" w:afterAutospacing="0"/>
        <w:ind w:left="-567"/>
        <w:rPr>
          <w:sz w:val="28"/>
          <w:szCs w:val="28"/>
        </w:rPr>
      </w:pPr>
      <w:r w:rsidRPr="00DB5936">
        <w:rPr>
          <w:b/>
          <w:sz w:val="28"/>
          <w:szCs w:val="28"/>
        </w:rPr>
        <w:t>-</w:t>
      </w:r>
      <w:r w:rsidRPr="00DB5936">
        <w:rPr>
          <w:sz w:val="28"/>
          <w:szCs w:val="28"/>
        </w:rPr>
        <w:t xml:space="preserve"> </w:t>
      </w:r>
      <w:r w:rsidRPr="00DB5936">
        <w:rPr>
          <w:color w:val="000000"/>
          <w:sz w:val="28"/>
          <w:szCs w:val="28"/>
          <w:shd w:val="clear" w:color="auto" w:fill="FFFFFF"/>
        </w:rPr>
        <w:t>что такое кровотечение, и какие виды кровотечений вам известны</w:t>
      </w:r>
      <w:r w:rsidRPr="00DB5936">
        <w:rPr>
          <w:sz w:val="28"/>
          <w:szCs w:val="28"/>
        </w:rPr>
        <w:t>;</w:t>
      </w:r>
    </w:p>
    <w:p w:rsidR="00D32C1C" w:rsidRPr="00DB5936" w:rsidRDefault="00D32C1C" w:rsidP="00D32C1C">
      <w:pPr>
        <w:pStyle w:val="a5"/>
        <w:spacing w:before="0" w:beforeAutospacing="0" w:after="0" w:afterAutospacing="0"/>
        <w:ind w:left="-567"/>
        <w:rPr>
          <w:sz w:val="28"/>
          <w:szCs w:val="28"/>
        </w:rPr>
      </w:pPr>
      <w:r w:rsidRPr="00DB5936">
        <w:rPr>
          <w:b/>
          <w:sz w:val="28"/>
          <w:szCs w:val="28"/>
        </w:rPr>
        <w:t>-</w:t>
      </w:r>
      <w:r w:rsidRPr="00DB5936">
        <w:rPr>
          <w:sz w:val="28"/>
          <w:szCs w:val="28"/>
        </w:rPr>
        <w:t xml:space="preserve"> </w:t>
      </w:r>
      <w:r w:rsidRPr="00DB5936">
        <w:rPr>
          <w:color w:val="000000"/>
          <w:sz w:val="28"/>
          <w:szCs w:val="28"/>
          <w:shd w:val="clear" w:color="auto" w:fill="FFFFFF"/>
        </w:rPr>
        <w:t>чем кровотечения отличаются друг от друга</w:t>
      </w:r>
    </w:p>
    <w:p w:rsidR="00D32C1C" w:rsidRPr="00DB5936" w:rsidRDefault="00D32C1C" w:rsidP="00D32C1C">
      <w:pPr>
        <w:pStyle w:val="a5"/>
        <w:spacing w:before="0" w:beforeAutospacing="0" w:after="0" w:afterAutospacing="0"/>
        <w:ind w:left="-567"/>
        <w:rPr>
          <w:sz w:val="28"/>
          <w:szCs w:val="28"/>
        </w:rPr>
      </w:pPr>
    </w:p>
    <w:p w:rsidR="00D32C1C" w:rsidRPr="00DB5936" w:rsidRDefault="00D32C1C" w:rsidP="00D32C1C">
      <w:pPr>
        <w:pStyle w:val="a5"/>
        <w:spacing w:before="0" w:beforeAutospacing="0" w:after="0" w:afterAutospacing="0"/>
        <w:ind w:left="-567"/>
        <w:rPr>
          <w:b/>
          <w:bCs/>
          <w:sz w:val="28"/>
          <w:szCs w:val="28"/>
        </w:rPr>
      </w:pPr>
      <w:r w:rsidRPr="00DB5936">
        <w:rPr>
          <w:b/>
          <w:bCs/>
          <w:sz w:val="28"/>
          <w:szCs w:val="28"/>
        </w:rPr>
        <w:t xml:space="preserve">5) Изложение нового материала </w:t>
      </w:r>
      <w:r w:rsidRPr="00DB5936">
        <w:rPr>
          <w:bCs/>
          <w:sz w:val="28"/>
          <w:szCs w:val="28"/>
        </w:rPr>
        <w:t>(Лекция с элементами практической работы прилагается):</w:t>
      </w:r>
    </w:p>
    <w:p w:rsidR="00D32C1C" w:rsidRPr="00DB5936" w:rsidRDefault="00D32C1C" w:rsidP="00D32C1C">
      <w:pPr>
        <w:pStyle w:val="a5"/>
        <w:spacing w:before="0" w:beforeAutospacing="0" w:after="0" w:afterAutospacing="0"/>
        <w:ind w:left="-567"/>
        <w:jc w:val="center"/>
        <w:rPr>
          <w:sz w:val="28"/>
          <w:szCs w:val="28"/>
        </w:rPr>
      </w:pPr>
      <w:r w:rsidRPr="00DB5936">
        <w:rPr>
          <w:b/>
          <w:sz w:val="28"/>
          <w:szCs w:val="28"/>
        </w:rPr>
        <w:t>План лекции:</w:t>
      </w:r>
    </w:p>
    <w:p w:rsidR="00D32C1C" w:rsidRPr="00DB5936" w:rsidRDefault="00D32C1C" w:rsidP="00D32C1C">
      <w:pPr>
        <w:pStyle w:val="a5"/>
        <w:spacing w:before="0" w:beforeAutospacing="0" w:after="0" w:afterAutospacing="0"/>
        <w:ind w:left="-567"/>
        <w:jc w:val="center"/>
        <w:rPr>
          <w:sz w:val="28"/>
          <w:szCs w:val="28"/>
        </w:rPr>
      </w:pPr>
    </w:p>
    <w:p w:rsidR="00D32C1C" w:rsidRPr="00DB5936" w:rsidRDefault="00D32C1C" w:rsidP="00D32C1C">
      <w:pPr>
        <w:pStyle w:val="a5"/>
        <w:spacing w:before="0" w:beforeAutospacing="0" w:after="0" w:afterAutospacing="0"/>
        <w:ind w:left="-567"/>
        <w:jc w:val="both"/>
        <w:rPr>
          <w:b/>
          <w:bCs/>
          <w:sz w:val="28"/>
          <w:szCs w:val="28"/>
        </w:rPr>
      </w:pPr>
      <w:r w:rsidRPr="00DB5936">
        <w:rPr>
          <w:bCs/>
          <w:sz w:val="28"/>
          <w:szCs w:val="28"/>
        </w:rPr>
        <w:t>Тема:</w:t>
      </w:r>
      <w:r w:rsidRPr="00DB5936">
        <w:rPr>
          <w:sz w:val="28"/>
          <w:szCs w:val="28"/>
        </w:rPr>
        <w:t> Помощь при кровотечении</w:t>
      </w:r>
    </w:p>
    <w:p w:rsidR="00D32C1C" w:rsidRPr="00DB5936" w:rsidRDefault="00D32C1C" w:rsidP="00D32C1C">
      <w:pPr>
        <w:pStyle w:val="a5"/>
        <w:spacing w:before="0" w:beforeAutospacing="0" w:after="0" w:afterAutospacing="0"/>
        <w:ind w:left="-567" w:firstLine="567"/>
        <w:jc w:val="both"/>
        <w:rPr>
          <w:b/>
          <w:sz w:val="28"/>
          <w:szCs w:val="28"/>
        </w:rPr>
      </w:pPr>
    </w:p>
    <w:p w:rsidR="00D32C1C" w:rsidRPr="00DB5936" w:rsidRDefault="00D32C1C" w:rsidP="00D32C1C">
      <w:pPr>
        <w:pStyle w:val="a5"/>
        <w:numPr>
          <w:ilvl w:val="0"/>
          <w:numId w:val="43"/>
        </w:numPr>
        <w:spacing w:before="0" w:beforeAutospacing="0" w:after="0" w:afterAutospacing="0" w:line="294" w:lineRule="atLeast"/>
        <w:jc w:val="both"/>
        <w:rPr>
          <w:b/>
          <w:sz w:val="28"/>
          <w:szCs w:val="28"/>
        </w:rPr>
      </w:pPr>
      <w:r w:rsidRPr="00DB5936">
        <w:rPr>
          <w:b/>
          <w:sz w:val="28"/>
          <w:szCs w:val="28"/>
        </w:rPr>
        <w:t>Первая помощь при кровотечениях</w:t>
      </w:r>
    </w:p>
    <w:p w:rsidR="00D32C1C" w:rsidRPr="00DB5936" w:rsidRDefault="00D32C1C" w:rsidP="00D32C1C">
      <w:pPr>
        <w:pStyle w:val="a5"/>
        <w:numPr>
          <w:ilvl w:val="0"/>
          <w:numId w:val="43"/>
        </w:numPr>
        <w:spacing w:before="0" w:beforeAutospacing="0" w:after="0" w:afterAutospacing="0"/>
        <w:rPr>
          <w:b/>
          <w:bCs/>
          <w:sz w:val="28"/>
          <w:szCs w:val="28"/>
        </w:rPr>
      </w:pPr>
      <w:r w:rsidRPr="00DB5936">
        <w:rPr>
          <w:b/>
          <w:bCs/>
          <w:sz w:val="28"/>
          <w:szCs w:val="28"/>
        </w:rPr>
        <w:t>Формирование умений и навыков</w:t>
      </w:r>
    </w:p>
    <w:p w:rsidR="00D32C1C" w:rsidRPr="00DB5936" w:rsidRDefault="00D32C1C" w:rsidP="00D32C1C">
      <w:pPr>
        <w:pStyle w:val="a5"/>
        <w:numPr>
          <w:ilvl w:val="1"/>
          <w:numId w:val="43"/>
        </w:numPr>
        <w:spacing w:before="0" w:beforeAutospacing="0" w:after="0" w:afterAutospacing="0"/>
        <w:ind w:left="786"/>
        <w:rPr>
          <w:bCs/>
          <w:sz w:val="28"/>
          <w:szCs w:val="28"/>
        </w:rPr>
      </w:pPr>
      <w:r w:rsidRPr="00DB5936">
        <w:rPr>
          <w:bCs/>
          <w:sz w:val="28"/>
          <w:szCs w:val="28"/>
        </w:rPr>
        <w:t>Первая помощь при незначительных ранениях</w:t>
      </w:r>
    </w:p>
    <w:p w:rsidR="00D32C1C" w:rsidRPr="00DB5936" w:rsidRDefault="00D32C1C" w:rsidP="00D32C1C">
      <w:pPr>
        <w:pStyle w:val="a5"/>
        <w:numPr>
          <w:ilvl w:val="1"/>
          <w:numId w:val="43"/>
        </w:numPr>
        <w:spacing w:before="0" w:beforeAutospacing="0" w:after="0" w:afterAutospacing="0"/>
        <w:ind w:left="786"/>
        <w:rPr>
          <w:bCs/>
          <w:sz w:val="28"/>
          <w:szCs w:val="28"/>
        </w:rPr>
      </w:pPr>
      <w:r w:rsidRPr="00DB5936">
        <w:rPr>
          <w:bCs/>
          <w:sz w:val="28"/>
          <w:szCs w:val="28"/>
        </w:rPr>
        <w:t>Артериальные кровотечения</w:t>
      </w:r>
    </w:p>
    <w:p w:rsidR="00D32C1C" w:rsidRPr="00DB5936" w:rsidRDefault="00D32C1C" w:rsidP="00D32C1C">
      <w:pPr>
        <w:pStyle w:val="a5"/>
        <w:numPr>
          <w:ilvl w:val="1"/>
          <w:numId w:val="43"/>
        </w:numPr>
        <w:spacing w:before="0" w:beforeAutospacing="0" w:after="0" w:afterAutospacing="0"/>
        <w:ind w:left="786"/>
        <w:rPr>
          <w:bCs/>
          <w:sz w:val="28"/>
          <w:szCs w:val="28"/>
        </w:rPr>
      </w:pPr>
      <w:r w:rsidRPr="00DB5936">
        <w:rPr>
          <w:bCs/>
          <w:sz w:val="28"/>
          <w:szCs w:val="28"/>
        </w:rPr>
        <w:t>Венозные кровотечения</w:t>
      </w:r>
    </w:p>
    <w:p w:rsidR="00D32C1C" w:rsidRPr="00DB5936" w:rsidRDefault="00D32C1C" w:rsidP="00D32C1C">
      <w:pPr>
        <w:pStyle w:val="a5"/>
        <w:numPr>
          <w:ilvl w:val="1"/>
          <w:numId w:val="43"/>
        </w:numPr>
        <w:spacing w:before="0" w:beforeAutospacing="0" w:after="0" w:afterAutospacing="0"/>
        <w:ind w:left="786"/>
        <w:rPr>
          <w:bCs/>
          <w:sz w:val="28"/>
          <w:szCs w:val="28"/>
        </w:rPr>
      </w:pPr>
      <w:r w:rsidRPr="00DB5936">
        <w:rPr>
          <w:sz w:val="28"/>
          <w:szCs w:val="28"/>
        </w:rPr>
        <w:t>Решение ситуационных задач</w:t>
      </w:r>
    </w:p>
    <w:p w:rsidR="00D32C1C" w:rsidRPr="00DB5936" w:rsidRDefault="00D32C1C" w:rsidP="00D32C1C">
      <w:pPr>
        <w:pStyle w:val="a5"/>
        <w:spacing w:before="0" w:beforeAutospacing="0" w:after="0" w:afterAutospacing="0"/>
        <w:rPr>
          <w:b/>
          <w:bCs/>
          <w:sz w:val="28"/>
          <w:szCs w:val="28"/>
        </w:rPr>
      </w:pPr>
    </w:p>
    <w:p w:rsidR="00D32C1C" w:rsidRPr="00DB5936" w:rsidRDefault="00D32C1C" w:rsidP="00D32C1C">
      <w:pPr>
        <w:pStyle w:val="a5"/>
        <w:spacing w:before="0" w:beforeAutospacing="0" w:after="0" w:afterAutospacing="0"/>
        <w:ind w:left="-567"/>
        <w:rPr>
          <w:i/>
          <w:iCs/>
          <w:sz w:val="28"/>
          <w:szCs w:val="28"/>
        </w:rPr>
      </w:pPr>
      <w:r w:rsidRPr="00DB5936">
        <w:rPr>
          <w:b/>
          <w:bCs/>
          <w:sz w:val="28"/>
          <w:szCs w:val="28"/>
        </w:rPr>
        <w:t>6) Закрепление изученного материала (практическая часть)</w:t>
      </w:r>
      <w:r w:rsidRPr="00DB5936">
        <w:rPr>
          <w:bCs/>
          <w:sz w:val="28"/>
          <w:szCs w:val="28"/>
        </w:rPr>
        <w:t>:</w:t>
      </w:r>
      <w:r w:rsidRPr="00DB5936">
        <w:rPr>
          <w:rFonts w:eastAsia="Calibri"/>
          <w:sz w:val="28"/>
          <w:szCs w:val="28"/>
          <w:lang w:eastAsia="en-US"/>
        </w:rPr>
        <w:t xml:space="preserve"> систематизация общих понятий по теме</w:t>
      </w:r>
      <w:r w:rsidRPr="00DB5936">
        <w:rPr>
          <w:rFonts w:eastAsia="Calibri"/>
          <w:b/>
          <w:sz w:val="28"/>
          <w:szCs w:val="28"/>
          <w:lang w:eastAsia="en-US"/>
        </w:rPr>
        <w:t>,</w:t>
      </w:r>
      <w:r w:rsidRPr="00DB5936">
        <w:rPr>
          <w:rFonts w:eastAsia="Calibri"/>
          <w:sz w:val="28"/>
          <w:szCs w:val="28"/>
          <w:lang w:eastAsia="en-US"/>
        </w:rPr>
        <w:t xml:space="preserve"> анализируются понятия и определения.</w:t>
      </w:r>
    </w:p>
    <w:p w:rsidR="00D32C1C" w:rsidRPr="00DB5936" w:rsidRDefault="00D32C1C" w:rsidP="00D32C1C">
      <w:pPr>
        <w:pStyle w:val="a5"/>
        <w:spacing w:before="0" w:beforeAutospacing="0" w:after="0" w:afterAutospacing="0"/>
        <w:ind w:left="-567"/>
        <w:rPr>
          <w:b/>
          <w:bCs/>
          <w:sz w:val="28"/>
          <w:szCs w:val="28"/>
        </w:rPr>
      </w:pPr>
    </w:p>
    <w:p w:rsidR="00D32C1C" w:rsidRPr="00DB5936" w:rsidRDefault="00D32C1C" w:rsidP="00D32C1C">
      <w:pPr>
        <w:pStyle w:val="a5"/>
        <w:spacing w:before="0" w:beforeAutospacing="0" w:after="0" w:afterAutospacing="0"/>
        <w:ind w:left="-567"/>
        <w:rPr>
          <w:b/>
          <w:bCs/>
          <w:sz w:val="28"/>
          <w:szCs w:val="28"/>
        </w:rPr>
      </w:pPr>
      <w:r w:rsidRPr="00DB5936">
        <w:rPr>
          <w:b/>
          <w:bCs/>
          <w:sz w:val="28"/>
          <w:szCs w:val="28"/>
        </w:rPr>
        <w:t>7) Подведение итогов занятия (</w:t>
      </w:r>
      <w:r w:rsidRPr="00DB5936">
        <w:rPr>
          <w:b/>
          <w:sz w:val="28"/>
          <w:szCs w:val="28"/>
        </w:rPr>
        <w:t>вывод о достижении целей занятия</w:t>
      </w:r>
      <w:r w:rsidRPr="00DB5936">
        <w:rPr>
          <w:b/>
          <w:bCs/>
          <w:sz w:val="28"/>
          <w:szCs w:val="28"/>
        </w:rPr>
        <w:t>): </w:t>
      </w:r>
      <w:r w:rsidRPr="00DB5936">
        <w:rPr>
          <w:rFonts w:eastAsia="Calibri"/>
          <w:sz w:val="28"/>
          <w:szCs w:val="28"/>
          <w:lang w:eastAsia="en-US"/>
        </w:rPr>
        <w:t>данная тема урока рассмотрена в полном объеме, цели и задачи разобраны и проанализированы.</w:t>
      </w:r>
    </w:p>
    <w:p w:rsidR="00D32C1C" w:rsidRPr="00DB5936" w:rsidRDefault="00D32C1C" w:rsidP="00D32C1C">
      <w:pPr>
        <w:pStyle w:val="a5"/>
        <w:spacing w:before="0" w:beforeAutospacing="0" w:after="0" w:afterAutospacing="0"/>
        <w:ind w:left="-567"/>
        <w:rPr>
          <w:b/>
          <w:sz w:val="28"/>
          <w:szCs w:val="28"/>
        </w:rPr>
      </w:pPr>
    </w:p>
    <w:p w:rsidR="00D32C1C" w:rsidRPr="00DB5936" w:rsidRDefault="00D32C1C" w:rsidP="00D32C1C">
      <w:pPr>
        <w:pStyle w:val="a5"/>
        <w:spacing w:before="0" w:beforeAutospacing="0" w:after="0" w:afterAutospacing="0"/>
        <w:ind w:left="-567"/>
        <w:jc w:val="both"/>
        <w:rPr>
          <w:sz w:val="28"/>
          <w:szCs w:val="28"/>
        </w:rPr>
      </w:pPr>
      <w:r w:rsidRPr="00DB5936">
        <w:rPr>
          <w:b/>
          <w:sz w:val="28"/>
          <w:szCs w:val="28"/>
        </w:rPr>
        <w:t>8) Задание на дом и самостоятельную работу</w:t>
      </w:r>
      <w:r w:rsidRPr="00DB5936">
        <w:rPr>
          <w:sz w:val="28"/>
          <w:szCs w:val="28"/>
        </w:rPr>
        <w:t>: систематическая проработка конспектов занятий и учебной литературы</w:t>
      </w:r>
    </w:p>
    <w:p w:rsidR="00D32C1C" w:rsidRPr="00DB5936" w:rsidRDefault="00D32C1C" w:rsidP="00D32C1C">
      <w:pPr>
        <w:pStyle w:val="a5"/>
        <w:spacing w:before="0" w:beforeAutospacing="0" w:after="0" w:afterAutospacing="0"/>
        <w:ind w:left="-567"/>
        <w:rPr>
          <w:b/>
          <w:sz w:val="28"/>
          <w:szCs w:val="28"/>
        </w:rPr>
      </w:pPr>
    </w:p>
    <w:p w:rsidR="00D32C1C" w:rsidRPr="00DB5936" w:rsidRDefault="00D32C1C" w:rsidP="00D32C1C">
      <w:pPr>
        <w:pStyle w:val="a5"/>
        <w:spacing w:before="0" w:beforeAutospacing="0" w:after="0" w:afterAutospacing="0"/>
        <w:ind w:left="-567"/>
        <w:rPr>
          <w:sz w:val="28"/>
          <w:szCs w:val="28"/>
        </w:rPr>
      </w:pPr>
      <w:r w:rsidRPr="00DB5936">
        <w:rPr>
          <w:b/>
          <w:sz w:val="28"/>
          <w:szCs w:val="28"/>
        </w:rPr>
        <w:t>9) Выставление оценок</w:t>
      </w:r>
      <w:r w:rsidRPr="00DB5936">
        <w:rPr>
          <w:sz w:val="28"/>
          <w:szCs w:val="28"/>
        </w:rPr>
        <w:t xml:space="preserve"> (комментарии): нет возможности</w:t>
      </w:r>
    </w:p>
    <w:p w:rsidR="00D32C1C" w:rsidRPr="00DB5936" w:rsidRDefault="00D32C1C" w:rsidP="00D32C1C">
      <w:pPr>
        <w:pStyle w:val="a5"/>
        <w:spacing w:before="0" w:beforeAutospacing="0" w:after="0" w:afterAutospacing="0"/>
        <w:ind w:left="-567"/>
        <w:rPr>
          <w:sz w:val="28"/>
          <w:szCs w:val="28"/>
        </w:rPr>
      </w:pPr>
    </w:p>
    <w:p w:rsidR="00D32C1C" w:rsidRPr="00DB5936" w:rsidRDefault="00D32C1C" w:rsidP="00D32C1C">
      <w:pPr>
        <w:pStyle w:val="a5"/>
        <w:spacing w:before="0" w:beforeAutospacing="0" w:after="0" w:afterAutospacing="0"/>
        <w:ind w:left="-567"/>
        <w:rPr>
          <w:b/>
          <w:sz w:val="28"/>
          <w:szCs w:val="28"/>
        </w:rPr>
      </w:pPr>
      <w:r w:rsidRPr="00DB5936">
        <w:rPr>
          <w:b/>
          <w:sz w:val="28"/>
          <w:szCs w:val="28"/>
        </w:rPr>
        <w:t xml:space="preserve">10) Литература: </w:t>
      </w:r>
    </w:p>
    <w:p w:rsidR="00D32C1C" w:rsidRPr="00DB5936" w:rsidRDefault="00D32C1C" w:rsidP="00D32C1C">
      <w:pPr>
        <w:pStyle w:val="a4"/>
        <w:numPr>
          <w:ilvl w:val="0"/>
          <w:numId w:val="10"/>
        </w:numPr>
        <w:spacing w:line="240" w:lineRule="auto"/>
        <w:rPr>
          <w:rFonts w:ascii="Times New Roman" w:hAnsi="Times New Roman" w:cs="Times New Roman"/>
          <w:sz w:val="28"/>
          <w:szCs w:val="28"/>
        </w:rPr>
      </w:pPr>
      <w:r w:rsidRPr="00DB5936">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D32C1C" w:rsidRPr="00DB5936" w:rsidRDefault="00D32C1C" w:rsidP="00D32C1C">
      <w:pPr>
        <w:pStyle w:val="a4"/>
        <w:spacing w:line="240" w:lineRule="auto"/>
        <w:ind w:left="360"/>
        <w:rPr>
          <w:rFonts w:ascii="Times New Roman" w:hAnsi="Times New Roman" w:cs="Times New Roman"/>
          <w:sz w:val="28"/>
          <w:szCs w:val="28"/>
        </w:rPr>
      </w:pPr>
      <w:r w:rsidRPr="00DB5936">
        <w:rPr>
          <w:rFonts w:ascii="Times New Roman" w:hAnsi="Times New Roman" w:cs="Times New Roman"/>
          <w:sz w:val="28"/>
          <w:szCs w:val="28"/>
        </w:rPr>
        <w:t>СПО - М., 2017.</w:t>
      </w:r>
    </w:p>
    <w:p w:rsidR="00D32C1C" w:rsidRPr="00DB5936" w:rsidRDefault="00D32C1C" w:rsidP="00D32C1C">
      <w:pPr>
        <w:pStyle w:val="a4"/>
        <w:numPr>
          <w:ilvl w:val="0"/>
          <w:numId w:val="10"/>
        </w:numPr>
        <w:spacing w:line="240" w:lineRule="auto"/>
        <w:jc w:val="both"/>
        <w:rPr>
          <w:rFonts w:ascii="Times New Roman" w:hAnsi="Times New Roman" w:cs="Times New Roman"/>
          <w:sz w:val="28"/>
          <w:szCs w:val="28"/>
        </w:rPr>
      </w:pPr>
      <w:r w:rsidRPr="00DB5936">
        <w:rPr>
          <w:rFonts w:ascii="Times New Roman" w:hAnsi="Times New Roman" w:cs="Times New Roman"/>
          <w:sz w:val="28"/>
          <w:szCs w:val="28"/>
        </w:rPr>
        <w:lastRenderedPageBreak/>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127" w:history="1">
        <w:r w:rsidRPr="00DB5936">
          <w:rPr>
            <w:rStyle w:val="a6"/>
            <w:rFonts w:ascii="Times New Roman" w:hAnsi="Times New Roman" w:cs="Times New Roman"/>
            <w:sz w:val="28"/>
            <w:szCs w:val="28"/>
          </w:rPr>
          <w:t>http://www.iprbookshop.ru/65283</w:t>
        </w:r>
      </w:hyperlink>
    </w:p>
    <w:p w:rsidR="00D32C1C" w:rsidRPr="00DB5936" w:rsidRDefault="00D32C1C" w:rsidP="00D32C1C">
      <w:pPr>
        <w:pStyle w:val="a4"/>
        <w:numPr>
          <w:ilvl w:val="0"/>
          <w:numId w:val="10"/>
        </w:numPr>
        <w:spacing w:line="240" w:lineRule="auto"/>
        <w:jc w:val="both"/>
        <w:rPr>
          <w:rFonts w:ascii="Times New Roman" w:hAnsi="Times New Roman" w:cs="Times New Roman"/>
          <w:sz w:val="28"/>
          <w:szCs w:val="28"/>
        </w:rPr>
      </w:pPr>
      <w:r w:rsidRPr="00DB5936">
        <w:rPr>
          <w:rFonts w:ascii="Times New Roman" w:hAnsi="Times New Roman" w:cs="Times New Roman"/>
          <w:sz w:val="28"/>
          <w:szCs w:val="28"/>
        </w:rPr>
        <w:t xml:space="preserve">Интернет ресурс: </w:t>
      </w:r>
      <w:hyperlink r:id="rId128" w:history="1">
        <w:r w:rsidRPr="00DB5936">
          <w:rPr>
            <w:rStyle w:val="a6"/>
            <w:rFonts w:ascii="Times New Roman" w:hAnsi="Times New Roman" w:cs="Times New Roman"/>
            <w:sz w:val="28"/>
            <w:szCs w:val="28"/>
            <w:lang w:val="en-US"/>
          </w:rPr>
          <w:t>https</w:t>
        </w:r>
        <w:r w:rsidRPr="00DB5936">
          <w:rPr>
            <w:rStyle w:val="a6"/>
            <w:rFonts w:ascii="Times New Roman" w:hAnsi="Times New Roman" w:cs="Times New Roman"/>
            <w:sz w:val="28"/>
            <w:szCs w:val="28"/>
          </w:rPr>
          <w:t>://</w:t>
        </w:r>
        <w:r w:rsidRPr="00DB5936">
          <w:rPr>
            <w:rStyle w:val="a6"/>
            <w:rFonts w:ascii="Times New Roman" w:hAnsi="Times New Roman" w:cs="Times New Roman"/>
            <w:sz w:val="28"/>
            <w:szCs w:val="28"/>
            <w:lang w:val="en-US"/>
          </w:rPr>
          <w:t>go</w:t>
        </w:r>
        <w:r w:rsidRPr="00DB5936">
          <w:rPr>
            <w:rStyle w:val="a6"/>
            <w:rFonts w:ascii="Times New Roman" w:hAnsi="Times New Roman" w:cs="Times New Roman"/>
            <w:sz w:val="28"/>
            <w:szCs w:val="28"/>
          </w:rPr>
          <w:t>-</w:t>
        </w:r>
        <w:r w:rsidRPr="00DB5936">
          <w:rPr>
            <w:rStyle w:val="a6"/>
            <w:rFonts w:ascii="Times New Roman" w:hAnsi="Times New Roman" w:cs="Times New Roman"/>
            <w:sz w:val="28"/>
            <w:szCs w:val="28"/>
            <w:lang w:val="en-US"/>
          </w:rPr>
          <w:t>gl</w:t>
        </w:r>
        <w:r w:rsidRPr="00DB5936">
          <w:rPr>
            <w:rStyle w:val="a6"/>
            <w:rFonts w:ascii="Times New Roman" w:hAnsi="Times New Roman" w:cs="Times New Roman"/>
            <w:sz w:val="28"/>
            <w:szCs w:val="28"/>
          </w:rPr>
          <w:t>.</w:t>
        </w:r>
        <w:r w:rsidRPr="00DB5936">
          <w:rPr>
            <w:rStyle w:val="a6"/>
            <w:rFonts w:ascii="Times New Roman" w:hAnsi="Times New Roman" w:cs="Times New Roman"/>
            <w:sz w:val="28"/>
            <w:szCs w:val="28"/>
            <w:lang w:val="en-US"/>
          </w:rPr>
          <w:t>com</w:t>
        </w:r>
        <w:r w:rsidRPr="00DB5936">
          <w:rPr>
            <w:rStyle w:val="a6"/>
            <w:rFonts w:ascii="Times New Roman" w:hAnsi="Times New Roman" w:cs="Times New Roman"/>
            <w:sz w:val="28"/>
            <w:szCs w:val="28"/>
          </w:rPr>
          <w:t>/</w:t>
        </w:r>
        <w:r w:rsidRPr="00DB5936">
          <w:rPr>
            <w:rStyle w:val="a6"/>
            <w:rFonts w:ascii="Times New Roman" w:hAnsi="Times New Roman" w:cs="Times New Roman"/>
            <w:sz w:val="28"/>
            <w:szCs w:val="28"/>
            <w:lang w:val="en-US"/>
          </w:rPr>
          <w:t>wTzmpn</w:t>
        </w:r>
      </w:hyperlink>
      <w:r w:rsidRPr="00DB5936">
        <w:rPr>
          <w:rFonts w:ascii="Times New Roman" w:hAnsi="Times New Roman" w:cs="Times New Roman"/>
          <w:sz w:val="28"/>
          <w:szCs w:val="28"/>
        </w:rPr>
        <w:t xml:space="preserve"> </w:t>
      </w:r>
    </w:p>
    <w:p w:rsidR="00D32C1C" w:rsidRPr="00DB5936" w:rsidRDefault="00D32C1C" w:rsidP="00D32C1C">
      <w:pPr>
        <w:pStyle w:val="a5"/>
        <w:spacing w:before="0" w:beforeAutospacing="0" w:after="0" w:afterAutospacing="0"/>
        <w:rPr>
          <w:bCs/>
          <w:i/>
          <w:sz w:val="28"/>
          <w:szCs w:val="28"/>
        </w:rPr>
      </w:pPr>
    </w:p>
    <w:p w:rsidR="00D32C1C" w:rsidRPr="00DB5936" w:rsidRDefault="00D32C1C" w:rsidP="00D32C1C">
      <w:pPr>
        <w:pStyle w:val="a5"/>
        <w:spacing w:before="0" w:beforeAutospacing="0" w:after="0" w:afterAutospacing="0"/>
        <w:rPr>
          <w:bCs/>
          <w:i/>
          <w:sz w:val="28"/>
          <w:szCs w:val="28"/>
        </w:rPr>
      </w:pPr>
      <w:r w:rsidRPr="00DB5936">
        <w:rPr>
          <w:bCs/>
          <w:i/>
          <w:sz w:val="28"/>
          <w:szCs w:val="28"/>
        </w:rPr>
        <w:t>Приложение №1</w:t>
      </w:r>
    </w:p>
    <w:p w:rsidR="00D32C1C" w:rsidRPr="00DB5936" w:rsidRDefault="00D32C1C" w:rsidP="00D32C1C">
      <w:pPr>
        <w:spacing w:after="0" w:line="240" w:lineRule="auto"/>
        <w:ind w:left="-567"/>
        <w:jc w:val="right"/>
        <w:outlineLvl w:val="1"/>
        <w:rPr>
          <w:rFonts w:ascii="Times New Roman" w:eastAsia="Times New Roman" w:hAnsi="Times New Roman" w:cs="Times New Roman"/>
          <w:bCs/>
          <w:i/>
          <w:sz w:val="28"/>
          <w:szCs w:val="28"/>
          <w:lang w:eastAsia="ru-RU"/>
        </w:rPr>
      </w:pPr>
    </w:p>
    <w:p w:rsidR="00D32C1C" w:rsidRPr="00DB5936" w:rsidRDefault="00D32C1C" w:rsidP="00D32C1C">
      <w:pPr>
        <w:pStyle w:val="a5"/>
        <w:spacing w:before="0" w:beforeAutospacing="0" w:after="0" w:afterAutospacing="0"/>
        <w:ind w:left="-567"/>
        <w:jc w:val="center"/>
        <w:rPr>
          <w:b/>
          <w:bCs/>
          <w:sz w:val="28"/>
          <w:szCs w:val="28"/>
        </w:rPr>
      </w:pPr>
      <w:r w:rsidRPr="00DB5936">
        <w:rPr>
          <w:b/>
          <w:bCs/>
          <w:sz w:val="28"/>
          <w:szCs w:val="28"/>
        </w:rPr>
        <w:t>Тема:</w:t>
      </w:r>
      <w:r w:rsidRPr="00DB5936">
        <w:rPr>
          <w:sz w:val="28"/>
          <w:szCs w:val="28"/>
        </w:rPr>
        <w:t> </w:t>
      </w:r>
      <w:r w:rsidRPr="00DB5936">
        <w:rPr>
          <w:b/>
          <w:sz w:val="28"/>
          <w:szCs w:val="28"/>
        </w:rPr>
        <w:t>Помощь при кровотечении</w:t>
      </w:r>
    </w:p>
    <w:p w:rsidR="00D32C1C" w:rsidRPr="00DB5936" w:rsidRDefault="00D32C1C" w:rsidP="00D32C1C">
      <w:pPr>
        <w:pStyle w:val="a5"/>
        <w:spacing w:before="0" w:beforeAutospacing="0" w:after="0" w:afterAutospacing="0"/>
        <w:rPr>
          <w:b/>
          <w:sz w:val="28"/>
          <w:szCs w:val="28"/>
        </w:rPr>
      </w:pPr>
    </w:p>
    <w:p w:rsidR="00D32C1C" w:rsidRPr="00DB5936" w:rsidRDefault="00D32C1C" w:rsidP="00D32C1C">
      <w:pPr>
        <w:pStyle w:val="a5"/>
        <w:numPr>
          <w:ilvl w:val="0"/>
          <w:numId w:val="64"/>
        </w:numPr>
        <w:spacing w:before="0" w:beforeAutospacing="0" w:after="0" w:afterAutospacing="0" w:line="294" w:lineRule="atLeast"/>
        <w:jc w:val="both"/>
        <w:rPr>
          <w:b/>
          <w:sz w:val="28"/>
          <w:szCs w:val="28"/>
        </w:rPr>
      </w:pPr>
      <w:r w:rsidRPr="00DB5936">
        <w:rPr>
          <w:b/>
          <w:sz w:val="28"/>
          <w:szCs w:val="28"/>
        </w:rPr>
        <w:t>Первая помощь при кровотечениях</w:t>
      </w:r>
    </w:p>
    <w:p w:rsidR="00D32C1C" w:rsidRPr="00DB5936" w:rsidRDefault="00D32C1C" w:rsidP="00D32C1C">
      <w:pPr>
        <w:pStyle w:val="a5"/>
        <w:numPr>
          <w:ilvl w:val="0"/>
          <w:numId w:val="64"/>
        </w:numPr>
        <w:spacing w:before="0" w:beforeAutospacing="0" w:after="0" w:afterAutospacing="0"/>
        <w:rPr>
          <w:b/>
          <w:bCs/>
          <w:sz w:val="28"/>
          <w:szCs w:val="28"/>
        </w:rPr>
      </w:pPr>
      <w:r w:rsidRPr="00DB5936">
        <w:rPr>
          <w:b/>
          <w:bCs/>
          <w:sz w:val="28"/>
          <w:szCs w:val="28"/>
        </w:rPr>
        <w:t>Формирование умений и навыков</w:t>
      </w:r>
    </w:p>
    <w:p w:rsidR="00D32C1C" w:rsidRPr="00DB5936" w:rsidRDefault="00D32C1C" w:rsidP="00D32C1C">
      <w:pPr>
        <w:pStyle w:val="a5"/>
        <w:numPr>
          <w:ilvl w:val="1"/>
          <w:numId w:val="64"/>
        </w:numPr>
        <w:spacing w:before="0" w:beforeAutospacing="0" w:after="0" w:afterAutospacing="0"/>
        <w:rPr>
          <w:bCs/>
          <w:sz w:val="28"/>
          <w:szCs w:val="28"/>
        </w:rPr>
      </w:pPr>
      <w:r w:rsidRPr="00DB5936">
        <w:rPr>
          <w:bCs/>
          <w:sz w:val="28"/>
          <w:szCs w:val="28"/>
        </w:rPr>
        <w:t>Первая помощь при незначительных ранениях</w:t>
      </w:r>
    </w:p>
    <w:p w:rsidR="00D32C1C" w:rsidRPr="00DB5936" w:rsidRDefault="00D32C1C" w:rsidP="00D32C1C">
      <w:pPr>
        <w:pStyle w:val="a5"/>
        <w:numPr>
          <w:ilvl w:val="1"/>
          <w:numId w:val="64"/>
        </w:numPr>
        <w:spacing w:before="0" w:beforeAutospacing="0" w:after="0" w:afterAutospacing="0"/>
        <w:rPr>
          <w:bCs/>
          <w:sz w:val="28"/>
          <w:szCs w:val="28"/>
        </w:rPr>
      </w:pPr>
      <w:r w:rsidRPr="00DB5936">
        <w:rPr>
          <w:bCs/>
          <w:sz w:val="28"/>
          <w:szCs w:val="28"/>
        </w:rPr>
        <w:t>Артериальные кровотечения</w:t>
      </w:r>
    </w:p>
    <w:p w:rsidR="00D32C1C" w:rsidRPr="00DB5936" w:rsidRDefault="00D32C1C" w:rsidP="00D32C1C">
      <w:pPr>
        <w:pStyle w:val="a5"/>
        <w:numPr>
          <w:ilvl w:val="1"/>
          <w:numId w:val="64"/>
        </w:numPr>
        <w:spacing w:before="0" w:beforeAutospacing="0" w:after="0" w:afterAutospacing="0"/>
        <w:rPr>
          <w:bCs/>
          <w:sz w:val="28"/>
          <w:szCs w:val="28"/>
        </w:rPr>
      </w:pPr>
      <w:r w:rsidRPr="00DB5936">
        <w:rPr>
          <w:bCs/>
          <w:sz w:val="28"/>
          <w:szCs w:val="28"/>
        </w:rPr>
        <w:t>Венозные кровотечения</w:t>
      </w:r>
    </w:p>
    <w:p w:rsidR="00D32C1C" w:rsidRPr="00DB5936" w:rsidRDefault="00D32C1C" w:rsidP="00D32C1C">
      <w:pPr>
        <w:pStyle w:val="a5"/>
        <w:numPr>
          <w:ilvl w:val="1"/>
          <w:numId w:val="64"/>
        </w:numPr>
        <w:spacing w:before="0" w:beforeAutospacing="0" w:after="0" w:afterAutospacing="0"/>
        <w:rPr>
          <w:bCs/>
          <w:sz w:val="28"/>
          <w:szCs w:val="28"/>
        </w:rPr>
      </w:pPr>
      <w:r w:rsidRPr="00DB5936">
        <w:rPr>
          <w:sz w:val="28"/>
          <w:szCs w:val="28"/>
        </w:rPr>
        <w:t>Решение ситуационных задач</w:t>
      </w:r>
    </w:p>
    <w:p w:rsidR="00D32C1C" w:rsidRPr="00DB5936" w:rsidRDefault="00D32C1C" w:rsidP="00D32C1C">
      <w:pPr>
        <w:spacing w:after="0" w:line="288" w:lineRule="atLeast"/>
        <w:ind w:left="225" w:right="375" w:firstLine="483"/>
        <w:jc w:val="both"/>
        <w:rPr>
          <w:rFonts w:ascii="Times New Roman" w:eastAsia="Times New Roman" w:hAnsi="Times New Roman" w:cs="Times New Roman"/>
          <w:color w:val="000000"/>
          <w:sz w:val="28"/>
          <w:szCs w:val="28"/>
          <w:lang w:eastAsia="ru-RU"/>
        </w:rPr>
      </w:pPr>
    </w:p>
    <w:p w:rsidR="00D32C1C" w:rsidRPr="00DB5936" w:rsidRDefault="00D32C1C" w:rsidP="00D32C1C">
      <w:pPr>
        <w:pStyle w:val="a5"/>
        <w:spacing w:before="0" w:beforeAutospacing="0" w:after="0" w:afterAutospacing="0" w:line="294" w:lineRule="atLeast"/>
        <w:jc w:val="both"/>
        <w:rPr>
          <w:b/>
          <w:sz w:val="28"/>
          <w:szCs w:val="28"/>
        </w:rPr>
      </w:pPr>
      <w:r w:rsidRPr="00DB5936">
        <w:rPr>
          <w:b/>
          <w:sz w:val="28"/>
          <w:szCs w:val="28"/>
        </w:rPr>
        <w:t>Первая помощь при кровотечениях</w:t>
      </w:r>
    </w:p>
    <w:p w:rsidR="00D32C1C" w:rsidRPr="00DB5936" w:rsidRDefault="00D32C1C" w:rsidP="00D32C1C">
      <w:pPr>
        <w:pStyle w:val="a5"/>
        <w:spacing w:before="0" w:beforeAutospacing="0" w:after="0" w:afterAutospacing="0"/>
        <w:jc w:val="both"/>
        <w:rPr>
          <w:sz w:val="28"/>
          <w:szCs w:val="28"/>
        </w:rPr>
      </w:pPr>
      <w:r w:rsidRPr="00DB5936">
        <w:rPr>
          <w:sz w:val="28"/>
          <w:szCs w:val="28"/>
        </w:rPr>
        <w:t>Человек рождается со способностью откликаться на чужую боль. При несчастных случаях рядом с пострадавшими, как правило, оказываются люди, не имеющие медицинского образования, и от того, как они поведут себя, будет зависеть здоровье, а нередко и жизнь человека.</w:t>
      </w:r>
    </w:p>
    <w:p w:rsidR="00D32C1C" w:rsidRPr="00DB5936" w:rsidRDefault="00D32C1C" w:rsidP="00D32C1C">
      <w:pPr>
        <w:pStyle w:val="a5"/>
        <w:spacing w:before="0" w:beforeAutospacing="0" w:after="0" w:afterAutospacing="0"/>
        <w:jc w:val="both"/>
        <w:rPr>
          <w:sz w:val="28"/>
          <w:szCs w:val="28"/>
        </w:rPr>
      </w:pPr>
      <w:r w:rsidRPr="00DB5936">
        <w:rPr>
          <w:sz w:val="28"/>
          <w:szCs w:val="28"/>
        </w:rPr>
        <w:t>…Помочь пострадавшему может только тот, кто сумеет. Для того чтобы суметь надо тренироваться. Сегодня у нас появился шанс применить наши знания на практике.</w:t>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В зависимости от вида кровотечения (артериальное, венозное, капиллярное) и имеющихся при оказании первой медицинской помощи средств осуществляют временную или окончательную его остановку.</w:t>
      </w:r>
    </w:p>
    <w:p w:rsidR="00D32C1C" w:rsidRPr="00DB5936" w:rsidRDefault="00D32C1C" w:rsidP="00D32C1C">
      <w:pPr>
        <w:pStyle w:val="a5"/>
        <w:spacing w:before="0" w:beforeAutospacing="0" w:after="0" w:afterAutospacing="0" w:line="294" w:lineRule="atLeast"/>
        <w:jc w:val="both"/>
        <w:rPr>
          <w:sz w:val="28"/>
          <w:szCs w:val="28"/>
        </w:rPr>
      </w:pPr>
      <w:r w:rsidRPr="00DB5936">
        <w:rPr>
          <w:b/>
          <w:bCs/>
          <w:sz w:val="28"/>
          <w:szCs w:val="28"/>
        </w:rPr>
        <w:t>1.Формирование умений и навыков</w:t>
      </w:r>
    </w:p>
    <w:p w:rsidR="00D32C1C" w:rsidRPr="00DB5936" w:rsidRDefault="00D32C1C" w:rsidP="00D32C1C">
      <w:pPr>
        <w:pStyle w:val="a5"/>
        <w:spacing w:before="0" w:beforeAutospacing="0" w:after="0" w:afterAutospacing="0" w:line="294" w:lineRule="atLeast"/>
        <w:jc w:val="both"/>
        <w:rPr>
          <w:sz w:val="28"/>
          <w:szCs w:val="28"/>
        </w:rPr>
      </w:pPr>
      <w:r w:rsidRPr="00DB5936">
        <w:rPr>
          <w:b/>
          <w:bCs/>
          <w:sz w:val="28"/>
          <w:szCs w:val="28"/>
        </w:rPr>
        <w:t>1.1.Первая помощь при незначительных ранениях.</w:t>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Промойте рану антисептическим средством ( перекись водорода, спиртовой раствор йода). Если нет медицинских средств промойте рану водой с мылом.</w:t>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Для очистки загрязненных ран используйте чистую салфетку или стерильный тампон. Очистку раны начинайте с середины, двигаясь к ее краям. Наложите повязку.</w:t>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  Помощь врача необходима в случае, если есть риск проникновения в рану инфекции.</w:t>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 </w:t>
      </w:r>
      <w:r w:rsidRPr="00DB5936">
        <w:rPr>
          <w:b/>
          <w:bCs/>
          <w:sz w:val="28"/>
          <w:szCs w:val="28"/>
        </w:rPr>
        <w:t>1.2.Артериальные кровотечения</w:t>
      </w:r>
      <w:r w:rsidRPr="00DB5936">
        <w:rPr>
          <w:sz w:val="28"/>
          <w:szCs w:val="28"/>
        </w:rPr>
        <w:t>.</w:t>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При артериальном кровотечении может применяться метод пальцевого прижатия артерий. Этот метод может применяться для временной остановки кровотечения на конечностях. Сдавливание артерии пальцем удается временно остановить кровотечение и вызвать «скорую помощь». Артерию прижимают выше места повреждения, там, где она лежит не очень глубоко и может быть придавлена к кости.</w:t>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lastRenderedPageBreak/>
        <w:t> </w:t>
      </w:r>
      <w:r w:rsidRPr="00DB5936">
        <w:rPr>
          <w:noProof/>
          <w:sz w:val="28"/>
          <w:szCs w:val="28"/>
        </w:rPr>
        <w:drawing>
          <wp:inline distT="0" distB="0" distL="0" distR="0" wp14:anchorId="13A8F297" wp14:editId="536F4B25">
            <wp:extent cx="1085850" cy="1095375"/>
            <wp:effectExtent l="0" t="0" r="0" b="9525"/>
            <wp:docPr id="7" name="Рисунок 7"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1ab8e64.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Сонная артерия прижимается ниже раны.</w:t>
      </w:r>
    </w:p>
    <w:p w:rsidR="00D32C1C" w:rsidRPr="00DB5936" w:rsidRDefault="00D32C1C" w:rsidP="00D32C1C">
      <w:pPr>
        <w:pStyle w:val="a5"/>
        <w:spacing w:before="0" w:beforeAutospacing="0" w:after="0" w:afterAutospacing="0" w:line="294" w:lineRule="atLeast"/>
        <w:jc w:val="both"/>
        <w:rPr>
          <w:sz w:val="28"/>
          <w:szCs w:val="28"/>
        </w:rPr>
      </w:pPr>
      <w:r w:rsidRPr="00DB5936">
        <w:rPr>
          <w:noProof/>
          <w:sz w:val="28"/>
          <w:szCs w:val="28"/>
        </w:rPr>
        <w:drawing>
          <wp:inline distT="0" distB="0" distL="0" distR="0" wp14:anchorId="6FA29E6F" wp14:editId="4CA4F9EA">
            <wp:extent cx="1438275" cy="962025"/>
            <wp:effectExtent l="0" t="0" r="9525" b="9525"/>
            <wp:docPr id="6" name="Рисунок 6"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1ab8e64.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Пальцевое прижатие артерий — самый доступный и быстрый способ временной остановки артериального кровотечения. Артерии прижимаются в местах, где они проходят вблизи кости или над ней.</w:t>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 Височную артерию прижимают большим пальцем к височной кости впереди ушной раковины при кровотечении из ран головы.</w:t>
      </w:r>
    </w:p>
    <w:p w:rsidR="00D32C1C" w:rsidRPr="00DB5936" w:rsidRDefault="00D32C1C" w:rsidP="00D32C1C">
      <w:pPr>
        <w:pStyle w:val="a5"/>
        <w:spacing w:before="0" w:beforeAutospacing="0" w:after="0" w:afterAutospacing="0" w:line="294" w:lineRule="atLeast"/>
        <w:jc w:val="both"/>
        <w:rPr>
          <w:sz w:val="28"/>
          <w:szCs w:val="28"/>
        </w:rPr>
      </w:pPr>
      <w:r w:rsidRPr="00DB5936">
        <w:rPr>
          <w:noProof/>
          <w:sz w:val="28"/>
          <w:szCs w:val="28"/>
        </w:rPr>
        <w:drawing>
          <wp:inline distT="0" distB="0" distL="0" distR="0" wp14:anchorId="70146DEE" wp14:editId="5ACA4130">
            <wp:extent cx="1524000" cy="1190625"/>
            <wp:effectExtent l="0" t="0" r="0" b="9525"/>
            <wp:docPr id="5" name="Рисунок 5"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1ab8e64.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a:ln>
                      <a:noFill/>
                    </a:ln>
                  </pic:spPr>
                </pic:pic>
              </a:graphicData>
            </a:graphic>
          </wp:inline>
        </w:drawing>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 Нижнечелюстную артерию прижимают большим пальцем к углу нижней челюсти при кровотечении из ран, расположенных на лице.</w:t>
      </w:r>
    </w:p>
    <w:p w:rsidR="00D32C1C" w:rsidRPr="00DB5936" w:rsidRDefault="00D32C1C" w:rsidP="00D32C1C">
      <w:pPr>
        <w:pStyle w:val="a5"/>
        <w:spacing w:before="0" w:beforeAutospacing="0" w:after="0" w:afterAutospacing="0" w:line="294" w:lineRule="atLeast"/>
        <w:jc w:val="both"/>
        <w:rPr>
          <w:sz w:val="28"/>
          <w:szCs w:val="28"/>
        </w:rPr>
      </w:pPr>
      <w:r w:rsidRPr="00DB5936">
        <w:rPr>
          <w:noProof/>
          <w:sz w:val="28"/>
          <w:szCs w:val="28"/>
        </w:rPr>
        <w:drawing>
          <wp:inline distT="0" distB="0" distL="0" distR="0" wp14:anchorId="1C33C6B3" wp14:editId="095A88F6">
            <wp:extent cx="1524000" cy="1504950"/>
            <wp:effectExtent l="0" t="0" r="0" b="0"/>
            <wp:docPr id="2" name="Рисунок 2"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1ab8e64.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24000" cy="1504950"/>
                    </a:xfrm>
                    <a:prstGeom prst="rect">
                      <a:avLst/>
                    </a:prstGeom>
                    <a:noFill/>
                    <a:ln>
                      <a:noFill/>
                    </a:ln>
                  </pic:spPr>
                </pic:pic>
              </a:graphicData>
            </a:graphic>
          </wp:inline>
        </w:drawing>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Существует еще один способ остановки артериального кровотечения - наложение жгута.</w:t>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 Жгут накладывается на конечность примерно на 5 см выше повреждения.</w:t>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  Он на голое тело не накладывается. ( Показать учащимся, как правильно нужно наложить жгут).</w:t>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 В качестве жгута можно использовать полоску материи, платок, шарф и т.д. (Показать учащимся последовательность действий при наложении жгута из приспособленного материала).</w:t>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  Время наложения жгута записывают на листке и прикалывают ее к нему или повязке. Объяснить учащимся, что это очень важно, так как нельзя оставлять его на конечности более 2 часов в летнее время и 1 часа в зимнее время – существует опасность омертвления конечности.</w:t>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lastRenderedPageBreak/>
        <w:t> </w:t>
      </w:r>
      <w:r w:rsidRPr="00DB5936">
        <w:rPr>
          <w:noProof/>
          <w:sz w:val="28"/>
          <w:szCs w:val="28"/>
        </w:rPr>
        <w:drawing>
          <wp:inline distT="0" distB="0" distL="0" distR="0" wp14:anchorId="7145073A" wp14:editId="00332F50">
            <wp:extent cx="4038600" cy="1457325"/>
            <wp:effectExtent l="0" t="0" r="0" b="9525"/>
            <wp:docPr id="8" name="Рисунок 8" descr="hello_html_3f5bf3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f5bf3a4.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38600" cy="1457325"/>
                    </a:xfrm>
                    <a:prstGeom prst="rect">
                      <a:avLst/>
                    </a:prstGeom>
                    <a:noFill/>
                    <a:ln>
                      <a:noFill/>
                    </a:ln>
                  </pic:spPr>
                </pic:pic>
              </a:graphicData>
            </a:graphic>
          </wp:inline>
        </w:drawing>
      </w:r>
    </w:p>
    <w:p w:rsidR="00D32C1C" w:rsidRPr="00DB5936" w:rsidRDefault="00D32C1C" w:rsidP="00D32C1C">
      <w:pPr>
        <w:pStyle w:val="a5"/>
        <w:spacing w:before="0" w:beforeAutospacing="0" w:after="0" w:afterAutospacing="0" w:line="294" w:lineRule="atLeast"/>
        <w:jc w:val="both"/>
        <w:rPr>
          <w:sz w:val="28"/>
          <w:szCs w:val="28"/>
        </w:rPr>
      </w:pPr>
      <w:r w:rsidRPr="00DB5936">
        <w:rPr>
          <w:b/>
          <w:bCs/>
          <w:sz w:val="28"/>
          <w:szCs w:val="28"/>
        </w:rPr>
        <w:t>1.3.Венозные кровотечения.</w:t>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При венозном кровотечении бывает достаточно высоко поднять конечность и наложить давящую повязку. На кровоточащую рану накладывается стерильный бинт или чистая ткань. Поверх - плотный валик бинта (ваты), который туго прибинтовывают.</w:t>
      </w:r>
      <w:r w:rsidRPr="00DB5936">
        <w:rPr>
          <w:sz w:val="28"/>
          <w:szCs w:val="28"/>
        </w:rPr>
        <w:br/>
        <w:t>При правильном наложении кровотечение останавливается. Повязку можно не снимать до доставки в лечебное учреждение.</w:t>
      </w:r>
    </w:p>
    <w:p w:rsidR="00D32C1C" w:rsidRPr="00DB5936" w:rsidRDefault="00D32C1C" w:rsidP="00D32C1C">
      <w:pPr>
        <w:pStyle w:val="a5"/>
        <w:spacing w:before="0" w:beforeAutospacing="0" w:after="0" w:afterAutospacing="0" w:line="294" w:lineRule="atLeast"/>
        <w:jc w:val="both"/>
        <w:rPr>
          <w:sz w:val="28"/>
          <w:szCs w:val="28"/>
        </w:rPr>
      </w:pPr>
      <w:r w:rsidRPr="00DB5936">
        <w:rPr>
          <w:noProof/>
          <w:sz w:val="28"/>
          <w:szCs w:val="28"/>
        </w:rPr>
        <w:drawing>
          <wp:inline distT="0" distB="0" distL="0" distR="0" wp14:anchorId="46AAD17A" wp14:editId="2232FEC1">
            <wp:extent cx="1857375" cy="1238250"/>
            <wp:effectExtent l="0" t="0" r="9525" b="0"/>
            <wp:docPr id="9" name="Рисунок 9" descr="hello_html_m5ecc46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ecc46c7.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 При кровотечении из крупных подкожных вен жгут может накладываться ниже места повреждения сосуда с силой, вызывающей сдавливание только поверхностных вен. Такой жгут может оставаться в течение шести часов.</w:t>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 </w:t>
      </w:r>
    </w:p>
    <w:p w:rsidR="00D32C1C" w:rsidRPr="00DB5936" w:rsidRDefault="00D32C1C" w:rsidP="00D32C1C">
      <w:pPr>
        <w:pStyle w:val="a5"/>
        <w:spacing w:before="0" w:beforeAutospacing="0" w:after="0" w:afterAutospacing="0" w:line="294" w:lineRule="atLeast"/>
        <w:jc w:val="both"/>
        <w:rPr>
          <w:sz w:val="28"/>
          <w:szCs w:val="28"/>
        </w:rPr>
      </w:pPr>
      <w:r w:rsidRPr="00DB5936">
        <w:rPr>
          <w:sz w:val="28"/>
          <w:szCs w:val="28"/>
        </w:rPr>
        <w:t>В любом случае необходимо наложить на рану стерильную повязку или чистую ткань.</w:t>
      </w:r>
    </w:p>
    <w:p w:rsidR="00D32C1C" w:rsidRPr="00DB5936" w:rsidRDefault="00D32C1C" w:rsidP="00D32C1C">
      <w:pPr>
        <w:pStyle w:val="a5"/>
        <w:spacing w:before="0" w:beforeAutospacing="0" w:after="0" w:afterAutospacing="0"/>
        <w:jc w:val="both"/>
        <w:rPr>
          <w:sz w:val="28"/>
          <w:szCs w:val="28"/>
        </w:rPr>
      </w:pPr>
    </w:p>
    <w:p w:rsidR="00D32C1C" w:rsidRPr="00DB5936" w:rsidRDefault="00D32C1C" w:rsidP="00D32C1C">
      <w:pPr>
        <w:pStyle w:val="a5"/>
        <w:spacing w:before="0" w:beforeAutospacing="0" w:after="0" w:afterAutospacing="0"/>
        <w:jc w:val="both"/>
        <w:rPr>
          <w:i/>
          <w:sz w:val="28"/>
          <w:szCs w:val="28"/>
        </w:rPr>
      </w:pPr>
      <w:r w:rsidRPr="00DB5936">
        <w:rPr>
          <w:b/>
          <w:bCs/>
          <w:i/>
          <w:sz w:val="28"/>
          <w:szCs w:val="28"/>
        </w:rPr>
        <w:t>1.4.</w:t>
      </w:r>
      <w:r w:rsidRPr="00DB5936">
        <w:rPr>
          <w:i/>
          <w:sz w:val="28"/>
          <w:szCs w:val="28"/>
        </w:rPr>
        <w:t> </w:t>
      </w:r>
      <w:r w:rsidRPr="00DB5936">
        <w:rPr>
          <w:b/>
          <w:i/>
          <w:sz w:val="28"/>
          <w:szCs w:val="28"/>
        </w:rPr>
        <w:t>Решение ситуационных задач</w:t>
      </w:r>
    </w:p>
    <w:p w:rsidR="00D32C1C" w:rsidRPr="00DB5936" w:rsidRDefault="00D32C1C" w:rsidP="00D32C1C">
      <w:pPr>
        <w:pStyle w:val="a5"/>
        <w:spacing w:before="0" w:beforeAutospacing="0" w:after="0" w:afterAutospacing="0"/>
        <w:jc w:val="both"/>
        <w:rPr>
          <w:i/>
          <w:sz w:val="28"/>
          <w:szCs w:val="28"/>
        </w:rPr>
      </w:pPr>
      <w:r w:rsidRPr="00DB5936">
        <w:rPr>
          <w:i/>
          <w:sz w:val="28"/>
          <w:szCs w:val="28"/>
        </w:rPr>
        <w:t>Каждой группе предложены ситуации с повреждением кровеносных сосудов. Задача состоит в том, что бы вы оценили ситуацию, в которую попал пострадавший и попытались определить вид раны, кровотечения и предложить способы оказания первой помощи пострадавшему.</w:t>
      </w:r>
    </w:p>
    <w:p w:rsidR="00D32C1C" w:rsidRPr="00DB5936" w:rsidRDefault="00D32C1C" w:rsidP="00D32C1C">
      <w:pPr>
        <w:pStyle w:val="a5"/>
        <w:spacing w:before="0" w:beforeAutospacing="0" w:after="0" w:afterAutospacing="0"/>
        <w:jc w:val="both"/>
        <w:rPr>
          <w:i/>
          <w:sz w:val="28"/>
          <w:szCs w:val="28"/>
        </w:rPr>
      </w:pPr>
    </w:p>
    <w:p w:rsidR="00D32C1C" w:rsidRPr="00DB5936" w:rsidRDefault="00D32C1C" w:rsidP="00D32C1C">
      <w:pPr>
        <w:pStyle w:val="a5"/>
        <w:spacing w:before="0" w:beforeAutospacing="0" w:after="0" w:afterAutospacing="0" w:line="294" w:lineRule="atLeast"/>
        <w:jc w:val="both"/>
        <w:rPr>
          <w:i/>
          <w:sz w:val="28"/>
          <w:szCs w:val="28"/>
        </w:rPr>
      </w:pPr>
      <w:r w:rsidRPr="00DB5936">
        <w:rPr>
          <w:b/>
          <w:bCs/>
          <w:i/>
          <w:sz w:val="28"/>
          <w:szCs w:val="28"/>
        </w:rPr>
        <w:t>Группа 1.</w:t>
      </w:r>
    </w:p>
    <w:p w:rsidR="00D32C1C" w:rsidRPr="00DB5936" w:rsidRDefault="00D32C1C" w:rsidP="00D32C1C">
      <w:pPr>
        <w:pStyle w:val="a5"/>
        <w:spacing w:before="0" w:beforeAutospacing="0" w:after="0" w:afterAutospacing="0" w:line="294" w:lineRule="atLeast"/>
        <w:jc w:val="both"/>
        <w:rPr>
          <w:i/>
          <w:sz w:val="28"/>
          <w:szCs w:val="28"/>
        </w:rPr>
      </w:pPr>
      <w:r w:rsidRPr="00DB5936">
        <w:rPr>
          <w:i/>
          <w:sz w:val="28"/>
          <w:szCs w:val="28"/>
        </w:rPr>
        <w:t>Упавшее стекло нанесло резаную рану на передней поверхности предплечья. Из раны струей вытекает венозная кровь. Специальных приспособлений для остановки кровотечения нет. Нет стерильного перевязочного материала. В распоряжении оказывающего помощь имеются носовой платок, раствор этакридина лактата (риванол), электрический утюг, кипящий чайник на плите. Какова последовательность действий при оказании первой помощи?</w:t>
      </w:r>
    </w:p>
    <w:p w:rsidR="00D32C1C" w:rsidRPr="00DB5936" w:rsidRDefault="00D32C1C" w:rsidP="00D32C1C">
      <w:pPr>
        <w:pStyle w:val="a5"/>
        <w:spacing w:before="0" w:beforeAutospacing="0" w:after="0" w:afterAutospacing="0" w:line="294" w:lineRule="atLeast"/>
        <w:jc w:val="both"/>
        <w:rPr>
          <w:i/>
          <w:sz w:val="28"/>
          <w:szCs w:val="28"/>
        </w:rPr>
      </w:pPr>
    </w:p>
    <w:p w:rsidR="00D32C1C" w:rsidRPr="00DB5936" w:rsidRDefault="00D32C1C" w:rsidP="00D32C1C">
      <w:pPr>
        <w:pStyle w:val="a5"/>
        <w:spacing w:before="0" w:beforeAutospacing="0" w:after="0" w:afterAutospacing="0" w:line="294" w:lineRule="atLeast"/>
        <w:jc w:val="both"/>
        <w:rPr>
          <w:i/>
          <w:sz w:val="28"/>
          <w:szCs w:val="28"/>
        </w:rPr>
      </w:pPr>
      <w:r w:rsidRPr="00DB5936">
        <w:rPr>
          <w:b/>
          <w:bCs/>
          <w:i/>
          <w:sz w:val="28"/>
          <w:szCs w:val="28"/>
        </w:rPr>
        <w:t>Группа 2.</w:t>
      </w:r>
    </w:p>
    <w:p w:rsidR="00D32C1C" w:rsidRPr="00DB5936" w:rsidRDefault="00D32C1C" w:rsidP="00D32C1C">
      <w:pPr>
        <w:pStyle w:val="a5"/>
        <w:spacing w:before="0" w:beforeAutospacing="0" w:after="0" w:afterAutospacing="0" w:line="294" w:lineRule="atLeast"/>
        <w:jc w:val="both"/>
        <w:rPr>
          <w:i/>
          <w:sz w:val="28"/>
          <w:szCs w:val="28"/>
        </w:rPr>
      </w:pPr>
      <w:r w:rsidRPr="00DB5936">
        <w:rPr>
          <w:i/>
          <w:sz w:val="28"/>
          <w:szCs w:val="28"/>
        </w:rPr>
        <w:t>В результате удара тупым предметом возникло значительное носовое кровотечение. В распоряжении имеются вата и полоска ткани (ширина 5 см, длина 50 см). Какова последовательность оказания первой помощи?</w:t>
      </w:r>
    </w:p>
    <w:p w:rsidR="00D32C1C" w:rsidRPr="00DB5936" w:rsidRDefault="00D32C1C" w:rsidP="00D32C1C">
      <w:pPr>
        <w:pStyle w:val="a5"/>
        <w:spacing w:before="0" w:beforeAutospacing="0" w:after="0" w:afterAutospacing="0" w:line="294" w:lineRule="atLeast"/>
        <w:jc w:val="both"/>
        <w:rPr>
          <w:i/>
          <w:sz w:val="28"/>
          <w:szCs w:val="28"/>
        </w:rPr>
      </w:pPr>
    </w:p>
    <w:p w:rsidR="00D32C1C" w:rsidRPr="00DB5936" w:rsidRDefault="00D32C1C" w:rsidP="00D32C1C">
      <w:pPr>
        <w:pStyle w:val="a5"/>
        <w:spacing w:before="0" w:beforeAutospacing="0" w:after="0" w:afterAutospacing="0" w:line="294" w:lineRule="atLeast"/>
        <w:jc w:val="both"/>
        <w:rPr>
          <w:i/>
          <w:sz w:val="28"/>
          <w:szCs w:val="28"/>
        </w:rPr>
      </w:pPr>
      <w:r w:rsidRPr="00DB5936">
        <w:rPr>
          <w:b/>
          <w:bCs/>
          <w:i/>
          <w:sz w:val="28"/>
          <w:szCs w:val="28"/>
        </w:rPr>
        <w:t>Группа 3.</w:t>
      </w:r>
    </w:p>
    <w:p w:rsidR="00D32C1C" w:rsidRPr="00DB5936" w:rsidRDefault="00D32C1C" w:rsidP="00D32C1C">
      <w:pPr>
        <w:pStyle w:val="a5"/>
        <w:spacing w:before="0" w:beforeAutospacing="0" w:after="0" w:afterAutospacing="0" w:line="294" w:lineRule="atLeast"/>
        <w:jc w:val="both"/>
        <w:rPr>
          <w:i/>
          <w:sz w:val="28"/>
          <w:szCs w:val="28"/>
        </w:rPr>
      </w:pPr>
      <w:r w:rsidRPr="00DB5936">
        <w:rPr>
          <w:i/>
          <w:sz w:val="28"/>
          <w:szCs w:val="28"/>
        </w:rPr>
        <w:lastRenderedPageBreak/>
        <w:t>В результате ножевого ранения возникло сильное артериальное кровотечение из подколенной артерии. Никаких инструментов и перевязочного материала нет, кроме собственной одежды. Какова последовательность оказания первой помощи?</w:t>
      </w:r>
    </w:p>
    <w:p w:rsidR="00D32C1C" w:rsidRPr="00DB5936" w:rsidRDefault="00D32C1C" w:rsidP="00D32C1C">
      <w:pPr>
        <w:pStyle w:val="a5"/>
        <w:spacing w:before="0" w:beforeAutospacing="0" w:after="0" w:afterAutospacing="0" w:line="294" w:lineRule="atLeast"/>
        <w:jc w:val="both"/>
        <w:rPr>
          <w:i/>
          <w:sz w:val="28"/>
          <w:szCs w:val="28"/>
        </w:rPr>
      </w:pPr>
    </w:p>
    <w:p w:rsidR="00D32C1C" w:rsidRPr="00DB5936" w:rsidRDefault="00D32C1C" w:rsidP="00D32C1C">
      <w:pPr>
        <w:pStyle w:val="a5"/>
        <w:spacing w:before="0" w:beforeAutospacing="0" w:after="0" w:afterAutospacing="0"/>
        <w:jc w:val="both"/>
        <w:rPr>
          <w:i/>
          <w:sz w:val="28"/>
          <w:szCs w:val="28"/>
        </w:rPr>
      </w:pPr>
      <w:r w:rsidRPr="00DB5936">
        <w:rPr>
          <w:b/>
          <w:bCs/>
          <w:i/>
          <w:sz w:val="28"/>
          <w:szCs w:val="28"/>
        </w:rPr>
        <w:t>Группа 4.</w:t>
      </w:r>
    </w:p>
    <w:p w:rsidR="00D32C1C" w:rsidRPr="00DB5936" w:rsidRDefault="00D32C1C" w:rsidP="00D32C1C">
      <w:pPr>
        <w:pStyle w:val="a5"/>
        <w:spacing w:before="0" w:beforeAutospacing="0" w:after="0" w:afterAutospacing="0" w:line="294" w:lineRule="atLeast"/>
        <w:jc w:val="both"/>
        <w:rPr>
          <w:i/>
          <w:sz w:val="28"/>
          <w:szCs w:val="28"/>
        </w:rPr>
      </w:pPr>
      <w:r w:rsidRPr="00DB5936">
        <w:rPr>
          <w:i/>
          <w:sz w:val="28"/>
          <w:szCs w:val="28"/>
        </w:rPr>
        <w:t>Молодой человек получил ножевое ранение в грудь. Под ключицей справа резаная рана размером 3x1,5 см, из которой вытекает пенистая кровь. В распоряжении оказывающего помощь имеются флакон со спиртовым раствором йода, нестерильный целлофановый мешочек, нестерильный бинт. Какова первая помощь?</w:t>
      </w:r>
    </w:p>
    <w:p w:rsidR="00D32C1C" w:rsidRPr="00DB5936" w:rsidRDefault="00D32C1C" w:rsidP="00D32C1C">
      <w:pPr>
        <w:spacing w:after="0" w:line="288" w:lineRule="atLeast"/>
        <w:ind w:left="225" w:right="375" w:firstLine="483"/>
        <w:jc w:val="both"/>
        <w:rPr>
          <w:rFonts w:ascii="Times New Roman" w:eastAsia="Times New Roman" w:hAnsi="Times New Roman" w:cs="Times New Roman"/>
          <w:color w:val="000000"/>
          <w:sz w:val="28"/>
          <w:szCs w:val="28"/>
          <w:lang w:eastAsia="ru-RU"/>
        </w:rPr>
      </w:pPr>
    </w:p>
    <w:p w:rsidR="00D32C1C" w:rsidRPr="00DB5936" w:rsidRDefault="00D32C1C" w:rsidP="00D32C1C">
      <w:pPr>
        <w:spacing w:line="240" w:lineRule="auto"/>
        <w:ind w:left="-567"/>
        <w:rPr>
          <w:rFonts w:ascii="Times New Roman" w:hAnsi="Times New Roman" w:cs="Times New Roman"/>
          <w:sz w:val="28"/>
          <w:szCs w:val="28"/>
          <w:lang w:eastAsia="ru-RU"/>
        </w:rPr>
      </w:pPr>
    </w:p>
    <w:p w:rsidR="00D32C1C" w:rsidRPr="00DB5936" w:rsidRDefault="00D32C1C" w:rsidP="00D32C1C">
      <w:pPr>
        <w:pStyle w:val="a5"/>
        <w:spacing w:before="0" w:beforeAutospacing="0" w:after="150" w:afterAutospacing="0"/>
        <w:jc w:val="center"/>
        <w:rPr>
          <w:color w:val="000000"/>
          <w:sz w:val="28"/>
          <w:szCs w:val="28"/>
        </w:rPr>
      </w:pPr>
      <w:r w:rsidRPr="00DB5936">
        <w:rPr>
          <w:b/>
          <w:bCs/>
          <w:color w:val="000000"/>
          <w:sz w:val="28"/>
          <w:szCs w:val="28"/>
        </w:rPr>
        <w:t>ПЛАН ЗАНЯТИЯ № 30</w:t>
      </w:r>
    </w:p>
    <w:p w:rsidR="00D32C1C" w:rsidRPr="00DB5936" w:rsidRDefault="00D32C1C" w:rsidP="00D32C1C">
      <w:pPr>
        <w:pStyle w:val="a5"/>
        <w:spacing w:before="0" w:beforeAutospacing="0" w:after="150" w:afterAutospacing="0"/>
        <w:rPr>
          <w:b/>
          <w:color w:val="000000"/>
          <w:sz w:val="28"/>
          <w:szCs w:val="28"/>
        </w:rPr>
      </w:pPr>
      <w:r w:rsidRPr="00DB5936">
        <w:rPr>
          <w:b/>
          <w:color w:val="000000"/>
          <w:sz w:val="28"/>
          <w:szCs w:val="28"/>
        </w:rPr>
        <w:t xml:space="preserve">Преподаватель: </w:t>
      </w:r>
      <w:r w:rsidRPr="00DB5936">
        <w:rPr>
          <w:color w:val="000000"/>
          <w:sz w:val="28"/>
          <w:szCs w:val="28"/>
        </w:rPr>
        <w:t>Хамуев А. Ш.</w:t>
      </w:r>
    </w:p>
    <w:p w:rsidR="00D32C1C" w:rsidRPr="00DB5936" w:rsidRDefault="00D32C1C" w:rsidP="00D32C1C">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Уголовное право</w:t>
      </w:r>
    </w:p>
    <w:p w:rsidR="00D32C1C" w:rsidRPr="00DB5936" w:rsidRDefault="00D32C1C" w:rsidP="00D32C1C">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D32C1C" w:rsidRPr="00DB5936" w:rsidRDefault="00D32C1C" w:rsidP="00D32C1C">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23.04.20</w:t>
      </w:r>
    </w:p>
    <w:p w:rsidR="00D32C1C" w:rsidRPr="00DB5936" w:rsidRDefault="00D32C1C" w:rsidP="00D32C1C">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Формы соучастия в преступлении.</w:t>
      </w:r>
    </w:p>
    <w:p w:rsidR="00D32C1C" w:rsidRPr="00DB5936" w:rsidRDefault="00D32C1C" w:rsidP="00D32C1C">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D32C1C" w:rsidRPr="00DB5936" w:rsidRDefault="00D32C1C" w:rsidP="00D32C1C">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D32C1C" w:rsidRPr="00DB5936" w:rsidRDefault="00D32C1C" w:rsidP="00D32C1C">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D32C1C" w:rsidRPr="00DB5936" w:rsidRDefault="00D32C1C" w:rsidP="00D32C1C">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D32C1C" w:rsidRPr="00DB5936" w:rsidRDefault="00D32C1C" w:rsidP="00D32C1C">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D32C1C" w:rsidRPr="00DB5936" w:rsidRDefault="00D32C1C" w:rsidP="00D32C1C">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D32C1C" w:rsidRPr="00DB5936" w:rsidRDefault="00D32C1C" w:rsidP="00D32C1C">
      <w:pPr>
        <w:pStyle w:val="a5"/>
        <w:spacing w:before="0" w:beforeAutospacing="0" w:after="150" w:afterAutospacing="0"/>
        <w:rPr>
          <w:color w:val="000000"/>
          <w:sz w:val="28"/>
          <w:szCs w:val="28"/>
        </w:rPr>
      </w:pPr>
    </w:p>
    <w:p w:rsidR="00D32C1C" w:rsidRPr="00DB5936" w:rsidRDefault="00D32C1C" w:rsidP="00D32C1C">
      <w:pPr>
        <w:pStyle w:val="a5"/>
        <w:spacing w:before="0" w:beforeAutospacing="0" w:after="150" w:afterAutospacing="0"/>
        <w:jc w:val="center"/>
        <w:rPr>
          <w:color w:val="000000"/>
          <w:sz w:val="28"/>
          <w:szCs w:val="28"/>
        </w:rPr>
      </w:pPr>
      <w:r w:rsidRPr="00DB5936">
        <w:rPr>
          <w:b/>
          <w:bCs/>
          <w:color w:val="000000"/>
          <w:sz w:val="28"/>
          <w:szCs w:val="28"/>
        </w:rPr>
        <w:t>ХОД УРОКА</w:t>
      </w:r>
    </w:p>
    <w:p w:rsidR="00D32C1C" w:rsidRPr="00DB5936" w:rsidRDefault="00D32C1C" w:rsidP="00D32C1C">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D32C1C" w:rsidRPr="00DB5936" w:rsidRDefault="00D32C1C" w:rsidP="00D32C1C">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D32C1C" w:rsidRPr="00DB5936" w:rsidRDefault="00D32C1C" w:rsidP="00D32C1C">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D32C1C" w:rsidRPr="00DB5936" w:rsidRDefault="00D32C1C" w:rsidP="00D32C1C">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D32C1C" w:rsidRPr="00DB5936" w:rsidRDefault="00D32C1C" w:rsidP="00D32C1C">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D32C1C" w:rsidRPr="00DB5936" w:rsidRDefault="00D32C1C" w:rsidP="00D32C1C">
      <w:pPr>
        <w:pStyle w:val="a5"/>
        <w:spacing w:before="0" w:beforeAutospacing="0" w:after="150" w:afterAutospacing="0"/>
        <w:jc w:val="center"/>
        <w:rPr>
          <w:b/>
          <w:color w:val="000000"/>
          <w:sz w:val="28"/>
          <w:szCs w:val="28"/>
        </w:rPr>
      </w:pPr>
      <w:r w:rsidRPr="00DB5936">
        <w:rPr>
          <w:b/>
          <w:color w:val="000000"/>
          <w:sz w:val="28"/>
          <w:szCs w:val="28"/>
        </w:rPr>
        <w:lastRenderedPageBreak/>
        <w:t>План лекции:</w:t>
      </w:r>
    </w:p>
    <w:p w:rsidR="00D32C1C" w:rsidRPr="00DB5936" w:rsidRDefault="00D32C1C" w:rsidP="00D32C1C">
      <w:pPr>
        <w:shd w:val="clear" w:color="auto" w:fill="9C9C9C"/>
        <w:spacing w:before="100" w:beforeAutospacing="1" w:after="0" w:line="240" w:lineRule="auto"/>
        <w:ind w:firstLine="720"/>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Формами и видами соучастия в преступлении по возрастающей степени общественной опасности являются: сложное соучастие с распределением ролей по видам соучастников; соисполнительство в виде группы без предварительного сговора, по предварительному сговору, организованной группы; организованная преступная деятельность в виде преступного сообщества (преступной организации). Такая классификация форм и видов соучастия в достаточной мере сориентирована на уже закрепленную законом классификацию видов соучастников (ст. ст. 33 и 35 УК РФ).</w:t>
      </w:r>
    </w:p>
    <w:p w:rsidR="00D32C1C" w:rsidRPr="00DB5936" w:rsidRDefault="00D32C1C" w:rsidP="00D32C1C">
      <w:pPr>
        <w:shd w:val="clear" w:color="auto" w:fill="9C9C9C"/>
        <w:spacing w:before="100" w:beforeAutospacing="1" w:after="0" w:line="240" w:lineRule="auto"/>
        <w:ind w:firstLine="709"/>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В ст. 35 УК РФ в порядке увеличения степени согласованности предусмотрены указанные выше формы соучастия. Каждая последующая форма соучастия предусматривает признаки предшествующей формы в сочетании с еще одним (или более) дополнительным признаком.</w:t>
      </w:r>
    </w:p>
    <w:p w:rsidR="00D32C1C" w:rsidRPr="00DB5936" w:rsidRDefault="00D32C1C" w:rsidP="00D32C1C">
      <w:pPr>
        <w:shd w:val="clear" w:color="auto" w:fill="9C9C9C"/>
        <w:spacing w:before="100" w:beforeAutospacing="1" w:after="0" w:line="240" w:lineRule="auto"/>
        <w:ind w:firstLine="709"/>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Для констатации наличия группы лиц требуется, чтобы как минимум два лица обладали признаками субъекта преступления. Эта форма преступной группы представляет наименьшую опасность и характеризуется наименьшей устойчивостью. Субъективная связь между соучастниками возникает либо спонтанно и одномоментно в момент начала преступных действий, либо к начавшейся деятельности одного лица присоединяется другое лицо.</w:t>
      </w:r>
    </w:p>
    <w:p w:rsidR="00D32C1C" w:rsidRPr="00DB5936" w:rsidRDefault="00D32C1C" w:rsidP="00D32C1C">
      <w:pPr>
        <w:shd w:val="clear" w:color="auto" w:fill="9C9C9C"/>
        <w:spacing w:before="100" w:beforeAutospacing="1" w:after="0" w:line="240" w:lineRule="auto"/>
        <w:ind w:firstLine="709"/>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Степень согласованности действий соучастников, входящих в организованную группу, гораздо выше, чем при наличии группы лиц по предварительному сговору.</w:t>
      </w:r>
    </w:p>
    <w:p w:rsidR="00D32C1C" w:rsidRPr="00DB5936" w:rsidRDefault="00D32C1C" w:rsidP="00D32C1C">
      <w:pPr>
        <w:shd w:val="clear" w:color="auto" w:fill="9C9C9C"/>
        <w:spacing w:before="100" w:beforeAutospacing="1" w:after="0" w:line="240" w:lineRule="auto"/>
        <w:ind w:firstLine="709"/>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Для организованной группы (в отличие от группы по предварительному сговору) характерно: наличие в ее составе организатора (руководителя) и заранее разработанного плана совместной преступной деятельности, распределение функций между членами группы при подготовке к совершению преступления и осуществлении преступного умысла. Участники организованной группы могут и не принимать непосредственного участия в выполнении объективной стороны преступления. Вместе с тем с юридической точки зрения в рамках организованной группы характерно распределение именно функций, а не ролей. При признании преступлений, совершенными организованной группой, действия всех соучастников независимо от выполняемых ими функций в содеянном подлежат квалификации как соисполнительство без ссылки на ст. 33 УК РФ. Поэтому к признакам организованной группы относится наличие двух или более исполнителей.</w:t>
      </w:r>
    </w:p>
    <w:p w:rsidR="00D32C1C" w:rsidRPr="00DB5936" w:rsidRDefault="00D32C1C" w:rsidP="00D32C1C">
      <w:pPr>
        <w:shd w:val="clear" w:color="auto" w:fill="9C9C9C"/>
        <w:spacing w:before="100" w:beforeAutospacing="1" w:after="0" w:line="240" w:lineRule="auto"/>
        <w:ind w:firstLine="709"/>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Виды соучастия в зависимости от характера выполняемых соучастниками функций подразделяют на простое (соисполнительство) и сложное (соучастие с распределением ролей).</w:t>
      </w:r>
    </w:p>
    <w:p w:rsidR="00D32C1C" w:rsidRPr="00DB5936" w:rsidRDefault="00D32C1C" w:rsidP="00D32C1C">
      <w:pPr>
        <w:shd w:val="clear" w:color="auto" w:fill="9C9C9C"/>
        <w:spacing w:before="100" w:beforeAutospacing="1" w:after="0" w:line="240" w:lineRule="auto"/>
        <w:ind w:firstLine="709"/>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 xml:space="preserve">При простом соучастии в преступлении участвуют два или более соисполнителя. Каждый из них полностью или частично выполняет объективную сторону преступления. Сложное соучастие предполагает, что в совершении преступления наряду с исполнителем принимает участие еще хотя </w:t>
      </w:r>
      <w:r w:rsidRPr="00DB5936">
        <w:rPr>
          <w:rFonts w:ascii="Times New Roman" w:eastAsia="Times New Roman" w:hAnsi="Times New Roman" w:cs="Times New Roman"/>
          <w:color w:val="000000"/>
          <w:sz w:val="28"/>
          <w:szCs w:val="28"/>
        </w:rPr>
        <w:lastRenderedPageBreak/>
        <w:t>бы один соучастник (организатор, подстрекатель или пособник). Составы преступлений в Особенной части УК РФ сформулированы применительно к действиям исполнителя, поэтому при квалификации их действий ссылка на ст. 33 УК РФ не производится, а указывается лишь статья Особенной части УК РФ, предусматривающая совершенное преступление. При квалификации действий организатора, подстрекателя и пособника необходима ссылка на соответствующую часть ст. 33 УК РФ, отражающую их функциональную роль.</w:t>
      </w:r>
    </w:p>
    <w:p w:rsidR="00D32C1C" w:rsidRPr="00DB5936" w:rsidRDefault="00D32C1C" w:rsidP="00D32C1C">
      <w:pPr>
        <w:shd w:val="clear" w:color="auto" w:fill="9C9C9C"/>
        <w:spacing w:before="100" w:beforeAutospacing="1" w:after="0" w:line="240" w:lineRule="auto"/>
        <w:ind w:firstLine="709"/>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Преступление признается совершенным преступным сообществом (преступной организацией), если оно совершено структурированной организованной группой или объединением организованных групп, действующих под единым руководством, члены которых объединены в целях совместного совершения одного или нескольких тяжких либо особо тяжких преступлений для получения прямо или косвенно финансовой или иной материальной выгоды.</w:t>
      </w:r>
    </w:p>
    <w:p w:rsidR="00D32C1C" w:rsidRPr="00DB5936" w:rsidRDefault="00D32C1C" w:rsidP="00D32C1C">
      <w:pPr>
        <w:shd w:val="clear" w:color="auto" w:fill="9C9C9C"/>
        <w:spacing w:before="100" w:beforeAutospacing="1" w:after="0" w:line="240" w:lineRule="auto"/>
        <w:ind w:firstLine="709"/>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Основание ответственности является единым для лиц, совершивших преступление как единолично, так и в соучастии. Им является совершение деяния, содержащего все признаки состава преступления (ст. 8 УК РФ). Ответственность соучастников определяется характером и степенью фактического участия каждого из них в совершении преступления, поэтому пределы ответственности соучастников имеют свои особенности. Под характером участия понимается фактическая роль, которую каждый соучастник выполняет в совершении преступления: организатор преступления, подстрекатель, пособник, главный или второстепенный исполнитель. Учет степени участия лица в совершении преступления в соучастии предполагает оценку активности каждого соучастника, величины его вклада в достижение общего преступного результата.</w:t>
      </w:r>
    </w:p>
    <w:p w:rsidR="00D32C1C" w:rsidRPr="00DB5936" w:rsidRDefault="00D32C1C" w:rsidP="00D32C1C">
      <w:pPr>
        <w:shd w:val="clear" w:color="auto" w:fill="9C9C9C"/>
        <w:spacing w:before="100" w:beforeAutospacing="1" w:after="0" w:line="240" w:lineRule="auto"/>
        <w:ind w:firstLine="709"/>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Признаки преступления (как объективные, так и субъективные), совершенного исполнителем, учитываются при квалификации действий всех соучастников, которые осознавали наличие этих признаков, за исключением признаков, относящихся исключительно к личности исполнителя.</w:t>
      </w:r>
    </w:p>
    <w:p w:rsidR="00D32C1C" w:rsidRPr="00DB5936" w:rsidRDefault="00D32C1C" w:rsidP="00D32C1C">
      <w:pPr>
        <w:pStyle w:val="a5"/>
        <w:spacing w:before="0" w:beforeAutospacing="0" w:after="150" w:afterAutospacing="0"/>
        <w:rPr>
          <w:color w:val="51535E"/>
          <w:sz w:val="28"/>
          <w:szCs w:val="28"/>
        </w:rPr>
      </w:pPr>
    </w:p>
    <w:p w:rsidR="00D32C1C" w:rsidRPr="00DB5936" w:rsidRDefault="00D32C1C" w:rsidP="00D32C1C">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D32C1C" w:rsidRPr="00DB5936" w:rsidRDefault="00D32C1C" w:rsidP="00D32C1C">
      <w:pPr>
        <w:shd w:val="clear" w:color="auto" w:fill="9C9C9C"/>
        <w:spacing w:before="100" w:beforeAutospacing="1" w:after="0" w:line="240" w:lineRule="auto"/>
        <w:ind w:firstLine="720"/>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Формами и видами соучастия в преступлении по возрастающей степени общественной опасности являются: сложное соучастие с распределением ролей по видам соучастников; соисполнительство в виде группы без предварительного сговора, по предварительному сговору, организованной группы; организованная преступная деятельность в виде преступного сообщества (преступной организации). Такая классификация форм и видов соучастия в достаточной мере сориентирована на уже закрепленную законом классификацию видов соучастников (ст. ст. 33 и 35 УК РФ).</w:t>
      </w:r>
    </w:p>
    <w:p w:rsidR="00D32C1C" w:rsidRPr="00DB5936" w:rsidRDefault="00D32C1C" w:rsidP="00D32C1C">
      <w:pPr>
        <w:pStyle w:val="a5"/>
        <w:spacing w:before="0" w:beforeAutospacing="0" w:after="0" w:afterAutospacing="0"/>
        <w:rPr>
          <w:i/>
          <w:iCs/>
          <w:sz w:val="28"/>
          <w:szCs w:val="28"/>
        </w:rPr>
      </w:pPr>
    </w:p>
    <w:p w:rsidR="00D32C1C" w:rsidRPr="00DB5936" w:rsidRDefault="00D32C1C" w:rsidP="00D32C1C">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D32C1C" w:rsidRPr="00DB5936" w:rsidRDefault="00D32C1C" w:rsidP="00D32C1C">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w:t>
      </w:r>
    </w:p>
    <w:p w:rsidR="00D32C1C" w:rsidRPr="00DB5936" w:rsidRDefault="00D32C1C" w:rsidP="00D32C1C">
      <w:pPr>
        <w:pStyle w:val="a5"/>
        <w:spacing w:before="0" w:beforeAutospacing="0" w:after="150" w:afterAutospacing="0" w:line="360" w:lineRule="auto"/>
        <w:rPr>
          <w:color w:val="000000"/>
          <w:sz w:val="28"/>
          <w:szCs w:val="28"/>
        </w:rPr>
      </w:pPr>
      <w:r w:rsidRPr="00DB5936">
        <w:rPr>
          <w:color w:val="000000"/>
          <w:sz w:val="28"/>
          <w:szCs w:val="28"/>
        </w:rPr>
        <w:lastRenderedPageBreak/>
        <w:t>Домашнее задание: стр. 221, Работа с УК РФ</w:t>
      </w:r>
    </w:p>
    <w:p w:rsidR="00D32C1C" w:rsidRPr="00DB5936" w:rsidRDefault="00D32C1C" w:rsidP="00D32C1C">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2560B7" w:rsidRPr="00DB5936" w:rsidRDefault="002560B7" w:rsidP="009137EB">
      <w:pPr>
        <w:spacing w:after="0"/>
        <w:rPr>
          <w:rFonts w:ascii="Times New Roman" w:hAnsi="Times New Roman" w:cs="Times New Roman"/>
          <w:sz w:val="28"/>
          <w:szCs w:val="28"/>
        </w:rPr>
      </w:pPr>
    </w:p>
    <w:p w:rsidR="002560B7" w:rsidRPr="00DB5936" w:rsidRDefault="002560B7" w:rsidP="002560B7">
      <w:pPr>
        <w:rPr>
          <w:rFonts w:ascii="Times New Roman" w:hAnsi="Times New Roman" w:cs="Times New Roman"/>
          <w:sz w:val="28"/>
          <w:szCs w:val="28"/>
        </w:rPr>
      </w:pPr>
    </w:p>
    <w:p w:rsidR="002560B7" w:rsidRPr="00DB5936" w:rsidRDefault="002560B7" w:rsidP="002560B7">
      <w:pPr>
        <w:rPr>
          <w:rFonts w:ascii="Times New Roman" w:hAnsi="Times New Roman" w:cs="Times New Roman"/>
          <w:sz w:val="28"/>
          <w:szCs w:val="28"/>
        </w:rPr>
      </w:pPr>
    </w:p>
    <w:p w:rsidR="002560B7" w:rsidRPr="00DB5936" w:rsidRDefault="002560B7" w:rsidP="002560B7">
      <w:pPr>
        <w:pStyle w:val="a5"/>
        <w:spacing w:before="0" w:beforeAutospacing="0" w:after="0" w:afterAutospacing="0"/>
        <w:ind w:left="-567"/>
        <w:jc w:val="center"/>
        <w:rPr>
          <w:b/>
          <w:bCs/>
          <w:sz w:val="28"/>
          <w:szCs w:val="28"/>
        </w:rPr>
      </w:pPr>
      <w:r w:rsidRPr="00DB5936">
        <w:rPr>
          <w:b/>
          <w:bCs/>
          <w:sz w:val="28"/>
          <w:szCs w:val="28"/>
        </w:rPr>
        <w:t>План занятия № 22</w:t>
      </w:r>
    </w:p>
    <w:p w:rsidR="002560B7" w:rsidRPr="00DB5936" w:rsidRDefault="002560B7" w:rsidP="002560B7">
      <w:pPr>
        <w:pStyle w:val="a5"/>
        <w:spacing w:before="0" w:beforeAutospacing="0" w:after="0" w:afterAutospacing="0"/>
        <w:ind w:left="-567"/>
        <w:jc w:val="both"/>
        <w:rPr>
          <w:b/>
          <w:bCs/>
          <w:sz w:val="28"/>
          <w:szCs w:val="28"/>
        </w:rPr>
      </w:pPr>
    </w:p>
    <w:p w:rsidR="002560B7" w:rsidRPr="00DB5936" w:rsidRDefault="002560B7" w:rsidP="002560B7">
      <w:pPr>
        <w:pStyle w:val="a5"/>
        <w:spacing w:before="0" w:beforeAutospacing="0" w:after="0" w:afterAutospacing="0"/>
        <w:ind w:left="-567"/>
        <w:jc w:val="both"/>
        <w:rPr>
          <w:sz w:val="28"/>
          <w:szCs w:val="28"/>
        </w:rPr>
      </w:pPr>
      <w:r w:rsidRPr="00DB5936">
        <w:rPr>
          <w:b/>
          <w:sz w:val="28"/>
          <w:szCs w:val="28"/>
        </w:rPr>
        <w:t>Преподаватель</w:t>
      </w:r>
      <w:r w:rsidRPr="00DB5936">
        <w:rPr>
          <w:sz w:val="28"/>
          <w:szCs w:val="28"/>
        </w:rPr>
        <w:t>: Цициев Моцу Ильманович</w:t>
      </w:r>
    </w:p>
    <w:p w:rsidR="002560B7" w:rsidRPr="00DB5936" w:rsidRDefault="002560B7" w:rsidP="002560B7">
      <w:pPr>
        <w:pStyle w:val="a5"/>
        <w:spacing w:before="0" w:beforeAutospacing="0" w:after="0" w:afterAutospacing="0"/>
        <w:ind w:left="-567"/>
        <w:jc w:val="both"/>
        <w:rPr>
          <w:b/>
          <w:sz w:val="28"/>
          <w:szCs w:val="28"/>
        </w:rPr>
      </w:pPr>
    </w:p>
    <w:p w:rsidR="002560B7" w:rsidRPr="00DB5936" w:rsidRDefault="002560B7" w:rsidP="002560B7">
      <w:pPr>
        <w:pStyle w:val="a5"/>
        <w:spacing w:before="0" w:beforeAutospacing="0" w:after="0" w:afterAutospacing="0"/>
        <w:ind w:left="-567"/>
        <w:jc w:val="both"/>
        <w:rPr>
          <w:sz w:val="28"/>
          <w:szCs w:val="28"/>
        </w:rPr>
      </w:pPr>
      <w:r w:rsidRPr="00DB5936">
        <w:rPr>
          <w:b/>
          <w:sz w:val="28"/>
          <w:szCs w:val="28"/>
        </w:rPr>
        <w:t xml:space="preserve">Предмет: </w:t>
      </w:r>
      <w:r w:rsidRPr="00DB5936">
        <w:rPr>
          <w:sz w:val="28"/>
          <w:szCs w:val="28"/>
        </w:rPr>
        <w:t>ОП.10. Безопасность жизнедеятельности</w:t>
      </w:r>
    </w:p>
    <w:p w:rsidR="002560B7" w:rsidRPr="00DB5936" w:rsidRDefault="002560B7" w:rsidP="002560B7">
      <w:pPr>
        <w:tabs>
          <w:tab w:val="left" w:pos="3510"/>
        </w:tabs>
        <w:spacing w:after="0" w:line="240" w:lineRule="auto"/>
        <w:ind w:left="-567"/>
        <w:jc w:val="both"/>
        <w:rPr>
          <w:rFonts w:ascii="Times New Roman" w:hAnsi="Times New Roman" w:cs="Times New Roman"/>
          <w:b/>
          <w:sz w:val="28"/>
          <w:szCs w:val="28"/>
        </w:rPr>
      </w:pPr>
    </w:p>
    <w:p w:rsidR="002560B7" w:rsidRPr="00DB5936" w:rsidRDefault="002560B7" w:rsidP="002560B7">
      <w:pPr>
        <w:tabs>
          <w:tab w:val="left" w:pos="3510"/>
        </w:tabs>
        <w:spacing w:after="0" w:line="240" w:lineRule="auto"/>
        <w:ind w:left="-567"/>
        <w:rPr>
          <w:rFonts w:ascii="Times New Roman" w:eastAsia="Calibri" w:hAnsi="Times New Roman" w:cs="Times New Roman"/>
          <w:sz w:val="28"/>
          <w:szCs w:val="28"/>
        </w:rPr>
      </w:pPr>
      <w:r w:rsidRPr="00DB5936">
        <w:rPr>
          <w:rFonts w:ascii="Times New Roman" w:hAnsi="Times New Roman" w:cs="Times New Roman"/>
          <w:b/>
          <w:sz w:val="28"/>
          <w:szCs w:val="28"/>
        </w:rPr>
        <w:t xml:space="preserve">Специальность (профессия):  </w:t>
      </w:r>
      <w:r w:rsidRPr="00DB5936">
        <w:rPr>
          <w:rFonts w:ascii="Times New Roman" w:hAnsi="Times New Roman" w:cs="Times New Roman"/>
          <w:sz w:val="28"/>
          <w:szCs w:val="28"/>
        </w:rPr>
        <w:t>40.02.02. Правоохранительная деятельность</w:t>
      </w:r>
    </w:p>
    <w:p w:rsidR="002560B7" w:rsidRPr="00DB5936" w:rsidRDefault="002560B7" w:rsidP="002560B7">
      <w:pPr>
        <w:tabs>
          <w:tab w:val="left" w:pos="3510"/>
        </w:tabs>
        <w:spacing w:after="0" w:line="240" w:lineRule="auto"/>
        <w:ind w:left="-567"/>
        <w:jc w:val="both"/>
        <w:rPr>
          <w:rFonts w:ascii="Times New Roman" w:hAnsi="Times New Roman" w:cs="Times New Roman"/>
          <w:b/>
          <w:sz w:val="28"/>
          <w:szCs w:val="28"/>
        </w:rPr>
      </w:pPr>
    </w:p>
    <w:p w:rsidR="002560B7" w:rsidRPr="00DB5936" w:rsidRDefault="002560B7" w:rsidP="002560B7">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 xml:space="preserve">Группа: </w:t>
      </w:r>
      <w:r w:rsidRPr="00DB5936">
        <w:rPr>
          <w:rFonts w:ascii="Times New Roman" w:hAnsi="Times New Roman" w:cs="Times New Roman"/>
          <w:sz w:val="28"/>
          <w:szCs w:val="28"/>
        </w:rPr>
        <w:t>17 ПД 9-1</w:t>
      </w:r>
    </w:p>
    <w:p w:rsidR="002560B7" w:rsidRPr="00DB5936" w:rsidRDefault="002560B7" w:rsidP="002560B7">
      <w:pPr>
        <w:tabs>
          <w:tab w:val="left" w:pos="3510"/>
        </w:tabs>
        <w:spacing w:after="0" w:line="240" w:lineRule="auto"/>
        <w:ind w:left="-567"/>
        <w:jc w:val="both"/>
        <w:rPr>
          <w:rFonts w:ascii="Times New Roman" w:hAnsi="Times New Roman" w:cs="Times New Roman"/>
          <w:b/>
          <w:sz w:val="28"/>
          <w:szCs w:val="28"/>
        </w:rPr>
      </w:pPr>
    </w:p>
    <w:p w:rsidR="002560B7" w:rsidRPr="00DB5936" w:rsidRDefault="002560B7" w:rsidP="002560B7">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Курс</w:t>
      </w:r>
      <w:r w:rsidRPr="00DB5936">
        <w:rPr>
          <w:rFonts w:ascii="Times New Roman" w:hAnsi="Times New Roman" w:cs="Times New Roman"/>
          <w:sz w:val="28"/>
          <w:szCs w:val="28"/>
        </w:rPr>
        <w:t>: 3</w:t>
      </w:r>
    </w:p>
    <w:p w:rsidR="002560B7" w:rsidRPr="00DB5936" w:rsidRDefault="002560B7" w:rsidP="002560B7">
      <w:pPr>
        <w:pStyle w:val="a5"/>
        <w:spacing w:before="0" w:beforeAutospacing="0" w:after="0" w:afterAutospacing="0"/>
        <w:ind w:left="-567"/>
        <w:jc w:val="both"/>
        <w:rPr>
          <w:b/>
          <w:sz w:val="28"/>
          <w:szCs w:val="28"/>
        </w:rPr>
      </w:pPr>
    </w:p>
    <w:p w:rsidR="002560B7" w:rsidRPr="00DB5936" w:rsidRDefault="002560B7" w:rsidP="002560B7">
      <w:pPr>
        <w:pStyle w:val="a5"/>
        <w:spacing w:before="0" w:beforeAutospacing="0" w:after="0" w:afterAutospacing="0"/>
        <w:ind w:left="-567"/>
        <w:jc w:val="both"/>
        <w:rPr>
          <w:sz w:val="28"/>
          <w:szCs w:val="28"/>
        </w:rPr>
      </w:pPr>
      <w:r w:rsidRPr="00DB5936">
        <w:rPr>
          <w:b/>
          <w:sz w:val="28"/>
          <w:szCs w:val="28"/>
        </w:rPr>
        <w:t xml:space="preserve">Дата: </w:t>
      </w:r>
      <w:r w:rsidRPr="00DB5936">
        <w:rPr>
          <w:sz w:val="28"/>
          <w:szCs w:val="28"/>
        </w:rPr>
        <w:t xml:space="preserve"> 24.04.20 г.</w:t>
      </w:r>
    </w:p>
    <w:p w:rsidR="002560B7" w:rsidRPr="00DB5936" w:rsidRDefault="002560B7" w:rsidP="002560B7">
      <w:pPr>
        <w:pStyle w:val="a5"/>
        <w:spacing w:before="0" w:beforeAutospacing="0" w:after="0" w:afterAutospacing="0"/>
        <w:ind w:left="-567"/>
        <w:jc w:val="both"/>
        <w:rPr>
          <w:b/>
          <w:bCs/>
          <w:sz w:val="28"/>
          <w:szCs w:val="28"/>
        </w:rPr>
      </w:pPr>
    </w:p>
    <w:p w:rsidR="002560B7" w:rsidRPr="00DB5936" w:rsidRDefault="002560B7" w:rsidP="002560B7">
      <w:pPr>
        <w:pStyle w:val="a5"/>
        <w:spacing w:before="0" w:beforeAutospacing="0" w:after="0" w:afterAutospacing="0"/>
        <w:ind w:left="-567"/>
        <w:jc w:val="both"/>
        <w:rPr>
          <w:b/>
          <w:bCs/>
          <w:sz w:val="28"/>
          <w:szCs w:val="28"/>
        </w:rPr>
      </w:pPr>
      <w:r w:rsidRPr="00DB5936">
        <w:rPr>
          <w:b/>
          <w:bCs/>
          <w:sz w:val="28"/>
          <w:szCs w:val="28"/>
        </w:rPr>
        <w:t>Тема:</w:t>
      </w:r>
      <w:r w:rsidRPr="00DB5936">
        <w:rPr>
          <w:sz w:val="28"/>
          <w:szCs w:val="28"/>
        </w:rPr>
        <w:t> Помощь при синдроме длительного сдавливания</w:t>
      </w:r>
    </w:p>
    <w:p w:rsidR="002560B7" w:rsidRPr="00DB5936" w:rsidRDefault="002560B7" w:rsidP="002560B7">
      <w:pPr>
        <w:pStyle w:val="a5"/>
        <w:spacing w:before="0" w:beforeAutospacing="0" w:after="0" w:afterAutospacing="0"/>
        <w:ind w:left="-567"/>
        <w:jc w:val="center"/>
        <w:rPr>
          <w:b/>
          <w:bCs/>
          <w:sz w:val="28"/>
          <w:szCs w:val="28"/>
        </w:rPr>
      </w:pPr>
    </w:p>
    <w:p w:rsidR="002560B7" w:rsidRPr="00DB5936" w:rsidRDefault="002560B7" w:rsidP="002560B7">
      <w:pPr>
        <w:pStyle w:val="a5"/>
        <w:spacing w:before="0" w:beforeAutospacing="0" w:after="0" w:afterAutospacing="0"/>
        <w:ind w:left="-567"/>
        <w:jc w:val="center"/>
        <w:rPr>
          <w:sz w:val="28"/>
          <w:szCs w:val="28"/>
        </w:rPr>
      </w:pPr>
      <w:r w:rsidRPr="00DB5936">
        <w:rPr>
          <w:b/>
          <w:bCs/>
          <w:sz w:val="28"/>
          <w:szCs w:val="28"/>
        </w:rPr>
        <w:t>Цели:</w:t>
      </w:r>
    </w:p>
    <w:p w:rsidR="002560B7" w:rsidRPr="00DB5936" w:rsidRDefault="002560B7" w:rsidP="002560B7">
      <w:pPr>
        <w:pStyle w:val="a5"/>
        <w:spacing w:before="0" w:beforeAutospacing="0" w:after="0" w:afterAutospacing="0"/>
        <w:ind w:left="-567"/>
        <w:jc w:val="both"/>
        <w:rPr>
          <w:b/>
          <w:bCs/>
          <w:sz w:val="28"/>
          <w:szCs w:val="28"/>
        </w:rPr>
      </w:pPr>
      <w:r w:rsidRPr="00DB5936">
        <w:rPr>
          <w:b/>
          <w:sz w:val="28"/>
          <w:szCs w:val="28"/>
        </w:rPr>
        <w:t>а) </w:t>
      </w:r>
      <w:r w:rsidRPr="00DB5936">
        <w:rPr>
          <w:b/>
          <w:bCs/>
          <w:sz w:val="28"/>
          <w:szCs w:val="28"/>
        </w:rPr>
        <w:t>образовательные: </w:t>
      </w:r>
    </w:p>
    <w:p w:rsidR="002560B7" w:rsidRPr="00DB5936" w:rsidRDefault="002560B7" w:rsidP="002560B7">
      <w:pPr>
        <w:pStyle w:val="a5"/>
        <w:spacing w:before="0" w:beforeAutospacing="0" w:after="0" w:afterAutospacing="0"/>
        <w:ind w:left="-567"/>
        <w:jc w:val="both"/>
        <w:rPr>
          <w:b/>
          <w:bCs/>
          <w:sz w:val="28"/>
          <w:szCs w:val="28"/>
        </w:rPr>
      </w:pPr>
      <w:r w:rsidRPr="00DB5936">
        <w:rPr>
          <w:color w:val="000000"/>
          <w:sz w:val="28"/>
          <w:szCs w:val="28"/>
        </w:rPr>
        <w:t xml:space="preserve">- </w:t>
      </w:r>
      <w:r w:rsidRPr="00DB5936">
        <w:rPr>
          <w:color w:val="000000"/>
          <w:sz w:val="28"/>
          <w:szCs w:val="28"/>
          <w:shd w:val="clear" w:color="auto" w:fill="FFFFFF"/>
        </w:rPr>
        <w:t>-сформировать у студентов умение  выполнять алгоритм медицинской помощи пострадавшим с синдромом длительного сдавления</w:t>
      </w:r>
    </w:p>
    <w:p w:rsidR="002560B7" w:rsidRPr="00DB5936" w:rsidRDefault="002560B7" w:rsidP="002560B7">
      <w:pPr>
        <w:pStyle w:val="a5"/>
        <w:spacing w:before="0" w:beforeAutospacing="0" w:after="0" w:afterAutospacing="0"/>
        <w:ind w:left="-567"/>
        <w:jc w:val="both"/>
        <w:rPr>
          <w:b/>
          <w:sz w:val="28"/>
          <w:szCs w:val="28"/>
        </w:rPr>
      </w:pPr>
    </w:p>
    <w:p w:rsidR="002560B7" w:rsidRPr="00DB5936" w:rsidRDefault="002560B7" w:rsidP="002560B7">
      <w:pPr>
        <w:pStyle w:val="a5"/>
        <w:spacing w:before="0" w:beforeAutospacing="0" w:after="0" w:afterAutospacing="0"/>
        <w:ind w:left="-567"/>
        <w:jc w:val="both"/>
        <w:rPr>
          <w:rFonts w:eastAsia="Calibri"/>
          <w:sz w:val="28"/>
          <w:szCs w:val="28"/>
          <w:lang w:eastAsia="en-US"/>
        </w:rPr>
      </w:pPr>
      <w:r w:rsidRPr="00DB5936">
        <w:rPr>
          <w:b/>
          <w:sz w:val="28"/>
          <w:szCs w:val="28"/>
        </w:rPr>
        <w:t>б) </w:t>
      </w:r>
      <w:r w:rsidRPr="00DB5936">
        <w:rPr>
          <w:b/>
          <w:bCs/>
          <w:sz w:val="28"/>
          <w:szCs w:val="28"/>
        </w:rPr>
        <w:t>воспитательные:</w:t>
      </w:r>
      <w:r w:rsidRPr="00DB5936">
        <w:rPr>
          <w:rFonts w:eastAsia="Calibri"/>
          <w:sz w:val="28"/>
          <w:szCs w:val="28"/>
          <w:lang w:eastAsia="en-US"/>
        </w:rPr>
        <w:t xml:space="preserve"> </w:t>
      </w:r>
    </w:p>
    <w:p w:rsidR="002560B7" w:rsidRPr="00DB5936" w:rsidRDefault="002560B7" w:rsidP="002560B7">
      <w:pPr>
        <w:pStyle w:val="a5"/>
        <w:spacing w:before="0" w:beforeAutospacing="0" w:after="0" w:afterAutospacing="0"/>
        <w:ind w:left="-567"/>
        <w:jc w:val="both"/>
        <w:rPr>
          <w:b/>
          <w:bCs/>
          <w:sz w:val="28"/>
          <w:szCs w:val="28"/>
        </w:rPr>
      </w:pPr>
      <w:r w:rsidRPr="00DB5936">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2560B7" w:rsidRPr="00DB5936" w:rsidRDefault="002560B7" w:rsidP="002560B7">
      <w:pPr>
        <w:pStyle w:val="a5"/>
        <w:spacing w:before="0" w:beforeAutospacing="0" w:after="0" w:afterAutospacing="0"/>
        <w:ind w:left="-567"/>
        <w:jc w:val="both"/>
        <w:rPr>
          <w:b/>
          <w:bCs/>
          <w:sz w:val="28"/>
          <w:szCs w:val="28"/>
        </w:rPr>
      </w:pPr>
    </w:p>
    <w:p w:rsidR="002560B7" w:rsidRPr="00DB5936" w:rsidRDefault="002560B7" w:rsidP="002560B7">
      <w:pPr>
        <w:pStyle w:val="a5"/>
        <w:spacing w:before="0" w:beforeAutospacing="0" w:after="0" w:afterAutospacing="0"/>
        <w:ind w:left="-567"/>
        <w:jc w:val="both"/>
        <w:rPr>
          <w:rFonts w:eastAsia="Calibri"/>
          <w:sz w:val="28"/>
          <w:szCs w:val="28"/>
          <w:lang w:eastAsia="en-US"/>
        </w:rPr>
      </w:pPr>
      <w:r w:rsidRPr="00DB5936">
        <w:rPr>
          <w:b/>
          <w:bCs/>
          <w:sz w:val="28"/>
          <w:szCs w:val="28"/>
        </w:rPr>
        <w:t>в) развивающие:</w:t>
      </w:r>
      <w:r w:rsidRPr="00DB5936">
        <w:rPr>
          <w:rFonts w:eastAsia="Calibri"/>
          <w:sz w:val="28"/>
          <w:szCs w:val="28"/>
          <w:lang w:eastAsia="en-US"/>
        </w:rPr>
        <w:t xml:space="preserve"> </w:t>
      </w:r>
    </w:p>
    <w:p w:rsidR="002560B7" w:rsidRPr="00DB5936" w:rsidRDefault="002560B7" w:rsidP="002560B7">
      <w:pPr>
        <w:pStyle w:val="a5"/>
        <w:spacing w:before="0" w:beforeAutospacing="0" w:after="0" w:afterAutospacing="0"/>
        <w:ind w:left="-567"/>
        <w:jc w:val="both"/>
        <w:rPr>
          <w:rFonts w:eastAsia="Calibri"/>
          <w:sz w:val="28"/>
          <w:szCs w:val="28"/>
          <w:lang w:eastAsia="en-US"/>
        </w:rPr>
      </w:pPr>
      <w:r w:rsidRPr="00DB5936">
        <w:rPr>
          <w:sz w:val="28"/>
          <w:szCs w:val="28"/>
          <w:shd w:val="clear" w:color="auto" w:fill="FFFFFF"/>
        </w:rPr>
        <w:t>- развитие аналитического мышления и самостоятельной деятельности студентов.</w:t>
      </w:r>
    </w:p>
    <w:p w:rsidR="002560B7" w:rsidRPr="00DB5936" w:rsidRDefault="002560B7" w:rsidP="002560B7">
      <w:pPr>
        <w:pStyle w:val="a5"/>
        <w:spacing w:before="0" w:beforeAutospacing="0" w:after="0" w:afterAutospacing="0"/>
        <w:ind w:left="-567"/>
        <w:jc w:val="both"/>
        <w:rPr>
          <w:b/>
          <w:bCs/>
          <w:color w:val="000000"/>
          <w:sz w:val="28"/>
          <w:szCs w:val="28"/>
        </w:rPr>
      </w:pPr>
    </w:p>
    <w:p w:rsidR="002560B7" w:rsidRPr="00DB5936" w:rsidRDefault="002560B7" w:rsidP="002560B7">
      <w:pPr>
        <w:pStyle w:val="a5"/>
        <w:spacing w:before="0" w:beforeAutospacing="0" w:after="0" w:afterAutospacing="0"/>
        <w:ind w:left="-567"/>
        <w:jc w:val="both"/>
        <w:rPr>
          <w:rFonts w:eastAsia="Calibri"/>
          <w:b/>
          <w:sz w:val="28"/>
          <w:szCs w:val="28"/>
        </w:rPr>
      </w:pPr>
    </w:p>
    <w:p w:rsidR="002560B7" w:rsidRPr="00DB5936" w:rsidRDefault="002560B7" w:rsidP="002560B7">
      <w:pPr>
        <w:pStyle w:val="a5"/>
        <w:spacing w:before="0" w:beforeAutospacing="0" w:after="0" w:afterAutospacing="0"/>
        <w:ind w:left="-567"/>
        <w:jc w:val="both"/>
        <w:rPr>
          <w:rFonts w:eastAsia="Calibri"/>
          <w:sz w:val="28"/>
          <w:szCs w:val="28"/>
        </w:rPr>
      </w:pPr>
      <w:r w:rsidRPr="00DB5936">
        <w:rPr>
          <w:rFonts w:eastAsia="Calibri"/>
          <w:b/>
          <w:sz w:val="28"/>
          <w:szCs w:val="28"/>
        </w:rPr>
        <w:t>Межпредметные связи</w:t>
      </w:r>
      <w:r w:rsidRPr="00DB5936">
        <w:rPr>
          <w:rFonts w:eastAsia="Calibri"/>
          <w:sz w:val="28"/>
          <w:szCs w:val="28"/>
        </w:rPr>
        <w:t xml:space="preserve">: </w:t>
      </w:r>
      <w:r w:rsidRPr="00DB5936">
        <w:rPr>
          <w:rStyle w:val="c36"/>
          <w:bCs/>
          <w:color w:val="000000"/>
          <w:sz w:val="28"/>
          <w:szCs w:val="28"/>
          <w:shd w:val="clear" w:color="auto" w:fill="FFFFFF"/>
        </w:rPr>
        <w:t>Первая медицинская помощь,</w:t>
      </w:r>
      <w:r w:rsidRPr="00DB5936">
        <w:rPr>
          <w:rStyle w:val="c0"/>
          <w:color w:val="000000"/>
          <w:sz w:val="28"/>
          <w:szCs w:val="28"/>
          <w:shd w:val="clear" w:color="auto" w:fill="FFFFFF"/>
        </w:rPr>
        <w:t xml:space="preserve"> «Первая медицинская помощь при закрытых и открытых повреждениях», «Синдром длительного сдавления»,</w:t>
      </w:r>
      <w:r w:rsidRPr="00DB5936">
        <w:rPr>
          <w:rFonts w:eastAsia="Calibri"/>
          <w:sz w:val="28"/>
          <w:szCs w:val="28"/>
        </w:rPr>
        <w:t xml:space="preserve"> БЖ, ОБЖ, ПБДД</w:t>
      </w:r>
    </w:p>
    <w:p w:rsidR="002560B7" w:rsidRPr="00DB5936" w:rsidRDefault="002560B7" w:rsidP="002560B7">
      <w:pPr>
        <w:pStyle w:val="a5"/>
        <w:spacing w:before="0" w:beforeAutospacing="0" w:after="0" w:afterAutospacing="0"/>
        <w:ind w:left="-567"/>
        <w:jc w:val="both"/>
        <w:rPr>
          <w:b/>
          <w:sz w:val="28"/>
          <w:szCs w:val="28"/>
        </w:rPr>
      </w:pPr>
    </w:p>
    <w:p w:rsidR="002560B7" w:rsidRPr="00DB5936" w:rsidRDefault="002560B7" w:rsidP="002560B7">
      <w:pPr>
        <w:pStyle w:val="a5"/>
        <w:spacing w:before="0" w:beforeAutospacing="0" w:after="0" w:afterAutospacing="0"/>
        <w:ind w:left="-567"/>
        <w:jc w:val="both"/>
        <w:rPr>
          <w:rFonts w:eastAsia="Calibri"/>
          <w:sz w:val="28"/>
          <w:szCs w:val="28"/>
          <w:lang w:eastAsia="en-US"/>
        </w:rPr>
      </w:pPr>
      <w:r w:rsidRPr="00DB5936">
        <w:rPr>
          <w:b/>
          <w:sz w:val="28"/>
          <w:szCs w:val="28"/>
        </w:rPr>
        <w:t>Тип урока</w:t>
      </w:r>
      <w:r w:rsidRPr="00DB5936">
        <w:rPr>
          <w:sz w:val="28"/>
          <w:szCs w:val="28"/>
        </w:rPr>
        <w:t>: Практическое занятие</w:t>
      </w:r>
    </w:p>
    <w:p w:rsidR="002560B7" w:rsidRPr="00DB5936" w:rsidRDefault="002560B7" w:rsidP="002560B7">
      <w:pPr>
        <w:pStyle w:val="a5"/>
        <w:spacing w:before="0" w:beforeAutospacing="0" w:after="0" w:afterAutospacing="0"/>
        <w:ind w:left="-567"/>
        <w:jc w:val="both"/>
        <w:rPr>
          <w:b/>
          <w:sz w:val="28"/>
          <w:szCs w:val="28"/>
        </w:rPr>
      </w:pPr>
    </w:p>
    <w:p w:rsidR="002560B7" w:rsidRPr="00DB5936" w:rsidRDefault="002560B7" w:rsidP="002560B7">
      <w:pPr>
        <w:pStyle w:val="a5"/>
        <w:spacing w:before="0" w:beforeAutospacing="0" w:after="0" w:afterAutospacing="0"/>
        <w:ind w:left="-567"/>
        <w:jc w:val="both"/>
        <w:rPr>
          <w:sz w:val="28"/>
          <w:szCs w:val="28"/>
        </w:rPr>
      </w:pPr>
      <w:r w:rsidRPr="00DB5936">
        <w:rPr>
          <w:b/>
          <w:sz w:val="28"/>
          <w:szCs w:val="28"/>
        </w:rPr>
        <w:t>Место проведения:</w:t>
      </w:r>
      <w:r w:rsidRPr="00DB5936">
        <w:rPr>
          <w:sz w:val="28"/>
          <w:szCs w:val="28"/>
        </w:rPr>
        <w:t xml:space="preserve"> Кабинет №15</w:t>
      </w:r>
    </w:p>
    <w:p w:rsidR="002560B7" w:rsidRPr="00DB5936" w:rsidRDefault="002560B7" w:rsidP="002560B7">
      <w:pPr>
        <w:pStyle w:val="a5"/>
        <w:spacing w:before="0" w:beforeAutospacing="0" w:after="0" w:afterAutospacing="0"/>
        <w:ind w:left="-567"/>
        <w:jc w:val="both"/>
        <w:rPr>
          <w:b/>
          <w:bCs/>
          <w:sz w:val="28"/>
          <w:szCs w:val="28"/>
        </w:rPr>
      </w:pPr>
    </w:p>
    <w:p w:rsidR="002560B7" w:rsidRPr="00DB5936" w:rsidRDefault="002560B7" w:rsidP="002560B7">
      <w:pPr>
        <w:pStyle w:val="a5"/>
        <w:spacing w:before="0" w:beforeAutospacing="0" w:after="0" w:afterAutospacing="0"/>
        <w:ind w:left="-567"/>
        <w:jc w:val="both"/>
        <w:rPr>
          <w:sz w:val="28"/>
          <w:szCs w:val="28"/>
        </w:rPr>
      </w:pPr>
      <w:r w:rsidRPr="00DB5936">
        <w:rPr>
          <w:b/>
          <w:bCs/>
          <w:sz w:val="28"/>
          <w:szCs w:val="28"/>
        </w:rPr>
        <w:t>Оборудование занятия: </w:t>
      </w:r>
      <w:r w:rsidRPr="00DB5936">
        <w:rPr>
          <w:sz w:val="28"/>
          <w:szCs w:val="28"/>
        </w:rPr>
        <w:t>Интерактивная доска, жгут, бинты, портативный компьютер, конспект, книги.</w:t>
      </w:r>
    </w:p>
    <w:p w:rsidR="002560B7" w:rsidRPr="00DB5936" w:rsidRDefault="002560B7" w:rsidP="002560B7">
      <w:pPr>
        <w:pStyle w:val="a5"/>
        <w:spacing w:before="0" w:beforeAutospacing="0" w:after="0" w:afterAutospacing="0"/>
        <w:ind w:left="-567"/>
        <w:jc w:val="center"/>
        <w:rPr>
          <w:b/>
          <w:bCs/>
          <w:sz w:val="28"/>
          <w:szCs w:val="28"/>
        </w:rPr>
      </w:pPr>
    </w:p>
    <w:p w:rsidR="002560B7" w:rsidRPr="00DB5936" w:rsidRDefault="002560B7" w:rsidP="002560B7">
      <w:pPr>
        <w:pStyle w:val="a5"/>
        <w:spacing w:before="0" w:beforeAutospacing="0" w:after="0" w:afterAutospacing="0"/>
        <w:ind w:left="-567"/>
        <w:jc w:val="center"/>
        <w:rPr>
          <w:b/>
          <w:bCs/>
          <w:sz w:val="28"/>
          <w:szCs w:val="28"/>
        </w:rPr>
      </w:pPr>
    </w:p>
    <w:p w:rsidR="002560B7" w:rsidRPr="00DB5936" w:rsidRDefault="002560B7" w:rsidP="002560B7">
      <w:pPr>
        <w:pStyle w:val="a5"/>
        <w:spacing w:before="0" w:beforeAutospacing="0" w:after="0" w:afterAutospacing="0"/>
        <w:ind w:left="-567"/>
        <w:jc w:val="center"/>
        <w:rPr>
          <w:b/>
          <w:bCs/>
          <w:sz w:val="28"/>
          <w:szCs w:val="28"/>
        </w:rPr>
      </w:pPr>
    </w:p>
    <w:p w:rsidR="002560B7" w:rsidRPr="00DB5936" w:rsidRDefault="002560B7" w:rsidP="002560B7">
      <w:pPr>
        <w:pStyle w:val="a5"/>
        <w:spacing w:before="0" w:beforeAutospacing="0" w:after="0" w:afterAutospacing="0"/>
        <w:ind w:left="-567"/>
        <w:jc w:val="center"/>
        <w:rPr>
          <w:b/>
          <w:bCs/>
          <w:sz w:val="28"/>
          <w:szCs w:val="28"/>
        </w:rPr>
      </w:pPr>
    </w:p>
    <w:p w:rsidR="002560B7" w:rsidRPr="00DB5936" w:rsidRDefault="002560B7" w:rsidP="002560B7">
      <w:pPr>
        <w:pStyle w:val="a5"/>
        <w:spacing w:before="0" w:beforeAutospacing="0" w:after="0" w:afterAutospacing="0"/>
        <w:ind w:left="-567"/>
        <w:jc w:val="center"/>
        <w:rPr>
          <w:b/>
          <w:bCs/>
          <w:sz w:val="28"/>
          <w:szCs w:val="28"/>
        </w:rPr>
      </w:pPr>
      <w:r w:rsidRPr="00DB5936">
        <w:rPr>
          <w:b/>
          <w:bCs/>
          <w:sz w:val="28"/>
          <w:szCs w:val="28"/>
        </w:rPr>
        <w:t>Ход занятия:</w:t>
      </w:r>
    </w:p>
    <w:p w:rsidR="002560B7" w:rsidRPr="00DB5936" w:rsidRDefault="002560B7" w:rsidP="002560B7">
      <w:pPr>
        <w:pStyle w:val="a5"/>
        <w:spacing w:before="0" w:beforeAutospacing="0" w:after="0" w:afterAutospacing="0"/>
        <w:ind w:left="-567"/>
        <w:jc w:val="center"/>
        <w:rPr>
          <w:sz w:val="28"/>
          <w:szCs w:val="28"/>
        </w:rPr>
      </w:pPr>
    </w:p>
    <w:p w:rsidR="002560B7" w:rsidRPr="00DB5936" w:rsidRDefault="002560B7" w:rsidP="002560B7">
      <w:pPr>
        <w:pStyle w:val="a5"/>
        <w:spacing w:before="0" w:beforeAutospacing="0" w:after="0" w:afterAutospacing="0"/>
        <w:ind w:left="-567"/>
        <w:jc w:val="both"/>
        <w:rPr>
          <w:sz w:val="28"/>
          <w:szCs w:val="28"/>
        </w:rPr>
      </w:pPr>
      <w:r w:rsidRPr="00DB5936">
        <w:rPr>
          <w:b/>
          <w:bCs/>
          <w:sz w:val="28"/>
          <w:szCs w:val="28"/>
        </w:rPr>
        <w:t>1) Организационный момент:</w:t>
      </w:r>
      <w:r w:rsidRPr="00DB5936">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2560B7" w:rsidRPr="00DB5936" w:rsidRDefault="002560B7" w:rsidP="002560B7">
      <w:pPr>
        <w:spacing w:after="0" w:line="240" w:lineRule="auto"/>
        <w:ind w:left="-567" w:right="-1"/>
        <w:jc w:val="both"/>
        <w:rPr>
          <w:rFonts w:ascii="Times New Roman" w:hAnsi="Times New Roman" w:cs="Times New Roman"/>
          <w:b/>
          <w:bCs/>
          <w:sz w:val="28"/>
          <w:szCs w:val="28"/>
        </w:rPr>
      </w:pPr>
    </w:p>
    <w:p w:rsidR="002560B7" w:rsidRPr="00DB5936" w:rsidRDefault="002560B7" w:rsidP="002560B7">
      <w:pPr>
        <w:spacing w:after="0" w:line="240" w:lineRule="auto"/>
        <w:ind w:left="-567" w:right="-1"/>
        <w:jc w:val="both"/>
        <w:rPr>
          <w:rFonts w:ascii="Times New Roman" w:eastAsia="Times New Roman" w:hAnsi="Times New Roman" w:cs="Times New Roman"/>
          <w:sz w:val="28"/>
          <w:szCs w:val="28"/>
          <w:lang w:eastAsia="ru-RU"/>
        </w:rPr>
      </w:pPr>
      <w:r w:rsidRPr="00DB5936">
        <w:rPr>
          <w:rFonts w:ascii="Times New Roman" w:hAnsi="Times New Roman" w:cs="Times New Roman"/>
          <w:b/>
          <w:bCs/>
          <w:sz w:val="28"/>
          <w:szCs w:val="28"/>
        </w:rPr>
        <w:t xml:space="preserve">2) Сообщение новой темы урока: </w:t>
      </w:r>
      <w:r w:rsidRPr="00DB5936">
        <w:rPr>
          <w:rFonts w:ascii="Times New Roman" w:eastAsia="Calibri" w:hAnsi="Times New Roman" w:cs="Times New Roman"/>
          <w:sz w:val="28"/>
          <w:szCs w:val="28"/>
        </w:rPr>
        <w:t xml:space="preserve">значимости данной дисциплины, ее межпредметные связи. Тема: </w:t>
      </w:r>
      <w:r w:rsidRPr="00DB5936">
        <w:rPr>
          <w:rFonts w:ascii="Times New Roman" w:hAnsi="Times New Roman" w:cs="Times New Roman"/>
          <w:sz w:val="28"/>
          <w:szCs w:val="28"/>
        </w:rPr>
        <w:t xml:space="preserve">Помощь при синдроме длительного сдавливания. Алгоритм оказание первой помощи при СДС. </w:t>
      </w:r>
    </w:p>
    <w:p w:rsidR="002560B7" w:rsidRPr="00DB5936" w:rsidRDefault="002560B7" w:rsidP="002560B7">
      <w:pPr>
        <w:pStyle w:val="a5"/>
        <w:spacing w:before="0" w:beforeAutospacing="0" w:after="0" w:afterAutospacing="0"/>
        <w:ind w:left="-567"/>
        <w:jc w:val="both"/>
        <w:rPr>
          <w:b/>
          <w:sz w:val="28"/>
          <w:szCs w:val="28"/>
        </w:rPr>
      </w:pPr>
    </w:p>
    <w:p w:rsidR="002560B7" w:rsidRPr="00DB5936" w:rsidRDefault="002560B7" w:rsidP="002560B7">
      <w:pPr>
        <w:pStyle w:val="a5"/>
        <w:spacing w:before="0" w:beforeAutospacing="0" w:after="0" w:afterAutospacing="0"/>
        <w:ind w:left="-567"/>
        <w:jc w:val="both"/>
        <w:rPr>
          <w:sz w:val="28"/>
          <w:szCs w:val="28"/>
          <w:shd w:val="clear" w:color="auto" w:fill="F6F6F6"/>
        </w:rPr>
      </w:pPr>
      <w:r w:rsidRPr="00DB5936">
        <w:rPr>
          <w:b/>
          <w:sz w:val="28"/>
          <w:szCs w:val="28"/>
        </w:rPr>
        <w:t xml:space="preserve">3) Мотивация познавательной деятельности студентов: </w:t>
      </w:r>
      <w:r w:rsidRPr="00DB5936">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2560B7" w:rsidRPr="00DB5936" w:rsidRDefault="002560B7" w:rsidP="002560B7">
      <w:pPr>
        <w:pStyle w:val="a5"/>
        <w:spacing w:before="0" w:beforeAutospacing="0" w:after="0" w:afterAutospacing="0"/>
        <w:ind w:left="-567"/>
        <w:rPr>
          <w:b/>
          <w:sz w:val="28"/>
          <w:szCs w:val="28"/>
        </w:rPr>
      </w:pPr>
    </w:p>
    <w:p w:rsidR="002560B7" w:rsidRPr="00DB5936" w:rsidRDefault="002560B7" w:rsidP="002560B7">
      <w:pPr>
        <w:pStyle w:val="a5"/>
        <w:spacing w:before="0" w:beforeAutospacing="0" w:after="0" w:afterAutospacing="0"/>
        <w:ind w:left="-567"/>
        <w:rPr>
          <w:sz w:val="28"/>
          <w:szCs w:val="28"/>
        </w:rPr>
      </w:pPr>
      <w:r w:rsidRPr="00DB5936">
        <w:rPr>
          <w:b/>
          <w:sz w:val="28"/>
          <w:szCs w:val="28"/>
        </w:rPr>
        <w:t xml:space="preserve">4) Актуализация опорных знаний </w:t>
      </w:r>
      <w:r w:rsidRPr="00DB5936">
        <w:rPr>
          <w:sz w:val="28"/>
          <w:szCs w:val="28"/>
        </w:rPr>
        <w:t xml:space="preserve">(опрос домашнего задания): </w:t>
      </w:r>
    </w:p>
    <w:p w:rsidR="002560B7" w:rsidRPr="00DB5936" w:rsidRDefault="002560B7" w:rsidP="002560B7">
      <w:pPr>
        <w:pStyle w:val="a5"/>
        <w:spacing w:before="0" w:beforeAutospacing="0" w:after="0" w:afterAutospacing="0"/>
        <w:ind w:left="-567"/>
        <w:rPr>
          <w:sz w:val="28"/>
          <w:szCs w:val="28"/>
        </w:rPr>
      </w:pPr>
    </w:p>
    <w:p w:rsidR="002560B7" w:rsidRPr="00DB5936" w:rsidRDefault="002560B7" w:rsidP="002560B7">
      <w:pPr>
        <w:spacing w:after="0" w:line="288" w:lineRule="atLeast"/>
        <w:ind w:right="375"/>
        <w:jc w:val="both"/>
        <w:rPr>
          <w:rFonts w:ascii="Times New Roman" w:eastAsia="Times New Roman" w:hAnsi="Times New Roman" w:cs="Times New Roman"/>
          <w:color w:val="000000"/>
          <w:sz w:val="28"/>
          <w:szCs w:val="28"/>
          <w:lang w:eastAsia="ru-RU"/>
        </w:rPr>
      </w:pPr>
      <w:r w:rsidRPr="00DB5936">
        <w:rPr>
          <w:rFonts w:ascii="Times New Roman" w:hAnsi="Times New Roman" w:cs="Times New Roman"/>
          <w:b/>
          <w:sz w:val="28"/>
          <w:szCs w:val="28"/>
        </w:rPr>
        <w:t>-</w:t>
      </w:r>
      <w:r w:rsidRPr="00DB5936">
        <w:rPr>
          <w:rFonts w:ascii="Times New Roman" w:hAnsi="Times New Roman" w:cs="Times New Roman"/>
          <w:sz w:val="28"/>
          <w:szCs w:val="28"/>
        </w:rPr>
        <w:t xml:space="preserve"> </w:t>
      </w:r>
      <w:r w:rsidRPr="00DB5936">
        <w:rPr>
          <w:rFonts w:ascii="Times New Roman" w:hAnsi="Times New Roman" w:cs="Times New Roman"/>
          <w:color w:val="000000"/>
          <w:sz w:val="28"/>
          <w:szCs w:val="28"/>
          <w:shd w:val="clear" w:color="auto" w:fill="FFFFFF"/>
        </w:rPr>
        <w:t>причины возникновения синдрома длительного сдавления (СДС), синонимы названия.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пусковые механизмы развития заболевания (патогенез).</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периоды в клинике СДС, их длительность.</w:t>
      </w:r>
    </w:p>
    <w:p w:rsidR="002560B7" w:rsidRPr="00DB5936" w:rsidRDefault="002560B7" w:rsidP="002560B7">
      <w:pPr>
        <w:spacing w:after="0" w:line="288" w:lineRule="atLeast"/>
        <w:ind w:right="375"/>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 в чём заключается особенность алгоритма оказания медицинской помощи при обнаружении поражённого с СДС?</w:t>
      </w:r>
    </w:p>
    <w:p w:rsidR="002560B7" w:rsidRPr="00DB5936" w:rsidRDefault="002560B7" w:rsidP="002560B7">
      <w:pPr>
        <w:pStyle w:val="a5"/>
        <w:spacing w:before="0" w:beforeAutospacing="0" w:after="0" w:afterAutospacing="0"/>
        <w:rPr>
          <w:sz w:val="28"/>
          <w:szCs w:val="28"/>
          <w:u w:val="single"/>
        </w:rPr>
      </w:pPr>
      <w:r w:rsidRPr="00DB5936">
        <w:rPr>
          <w:color w:val="000000"/>
          <w:sz w:val="28"/>
          <w:szCs w:val="28"/>
          <w:shd w:val="clear" w:color="auto" w:fill="FFFFFF"/>
        </w:rPr>
        <w:t xml:space="preserve">- </w:t>
      </w:r>
      <w:r w:rsidRPr="00DB5936">
        <w:rPr>
          <w:sz w:val="28"/>
          <w:szCs w:val="28"/>
        </w:rPr>
        <w:t>решение ситуационных задач.  (</w:t>
      </w:r>
      <w:r w:rsidRPr="00DB5936">
        <w:rPr>
          <w:bCs/>
          <w:i/>
          <w:sz w:val="28"/>
          <w:szCs w:val="28"/>
        </w:rPr>
        <w:t>Приложение №2)</w:t>
      </w:r>
    </w:p>
    <w:p w:rsidR="002560B7" w:rsidRPr="00DB5936" w:rsidRDefault="002560B7" w:rsidP="002560B7">
      <w:pPr>
        <w:spacing w:after="0" w:line="288" w:lineRule="atLeast"/>
        <w:ind w:right="375"/>
        <w:jc w:val="both"/>
        <w:rPr>
          <w:rFonts w:ascii="Times New Roman" w:eastAsia="Times New Roman" w:hAnsi="Times New Roman" w:cs="Times New Roman"/>
          <w:color w:val="000000"/>
          <w:sz w:val="28"/>
          <w:szCs w:val="28"/>
          <w:lang w:eastAsia="ru-RU"/>
        </w:rPr>
      </w:pPr>
      <w:r w:rsidRPr="00DB5936">
        <w:rPr>
          <w:rFonts w:ascii="Times New Roman" w:hAnsi="Times New Roman" w:cs="Times New Roman"/>
          <w:sz w:val="28"/>
          <w:szCs w:val="28"/>
        </w:rPr>
        <w:t>- работа с тестовыми заданиями. (</w:t>
      </w:r>
      <w:r w:rsidRPr="00DB5936">
        <w:rPr>
          <w:rFonts w:ascii="Times New Roman" w:hAnsi="Times New Roman" w:cs="Times New Roman"/>
          <w:bCs/>
          <w:i/>
          <w:sz w:val="28"/>
          <w:szCs w:val="28"/>
        </w:rPr>
        <w:t>Приложение №3)</w:t>
      </w:r>
    </w:p>
    <w:p w:rsidR="002560B7" w:rsidRPr="00DB5936" w:rsidRDefault="002560B7" w:rsidP="002560B7">
      <w:pPr>
        <w:pStyle w:val="a5"/>
        <w:spacing w:before="0" w:beforeAutospacing="0" w:after="0" w:afterAutospacing="0"/>
        <w:ind w:left="-567"/>
        <w:rPr>
          <w:sz w:val="28"/>
          <w:szCs w:val="28"/>
        </w:rPr>
      </w:pPr>
    </w:p>
    <w:p w:rsidR="002560B7" w:rsidRPr="00DB5936" w:rsidRDefault="002560B7" w:rsidP="002560B7">
      <w:pPr>
        <w:pStyle w:val="a5"/>
        <w:spacing w:before="0" w:beforeAutospacing="0" w:after="0" w:afterAutospacing="0"/>
        <w:ind w:left="-567"/>
        <w:rPr>
          <w:b/>
          <w:bCs/>
          <w:sz w:val="28"/>
          <w:szCs w:val="28"/>
        </w:rPr>
      </w:pPr>
      <w:r w:rsidRPr="00DB5936">
        <w:rPr>
          <w:b/>
          <w:bCs/>
          <w:sz w:val="28"/>
          <w:szCs w:val="28"/>
        </w:rPr>
        <w:t xml:space="preserve">5) Изложение нового материала </w:t>
      </w:r>
      <w:r w:rsidRPr="00DB5936">
        <w:rPr>
          <w:bCs/>
          <w:sz w:val="28"/>
          <w:szCs w:val="28"/>
        </w:rPr>
        <w:t>(Лекция с элементами практической работы прилагается):</w:t>
      </w:r>
    </w:p>
    <w:p w:rsidR="002560B7" w:rsidRPr="00DB5936" w:rsidRDefault="002560B7" w:rsidP="002560B7">
      <w:pPr>
        <w:pStyle w:val="a5"/>
        <w:spacing w:before="0" w:beforeAutospacing="0" w:after="0" w:afterAutospacing="0"/>
        <w:ind w:left="-567"/>
        <w:jc w:val="center"/>
        <w:rPr>
          <w:sz w:val="28"/>
          <w:szCs w:val="28"/>
        </w:rPr>
      </w:pPr>
      <w:r w:rsidRPr="00DB5936">
        <w:rPr>
          <w:b/>
          <w:sz w:val="28"/>
          <w:szCs w:val="28"/>
        </w:rPr>
        <w:t>План лекции:</w:t>
      </w:r>
    </w:p>
    <w:p w:rsidR="002560B7" w:rsidRPr="00DB5936" w:rsidRDefault="002560B7" w:rsidP="002560B7">
      <w:pPr>
        <w:pStyle w:val="a5"/>
        <w:spacing w:before="0" w:beforeAutospacing="0" w:after="0" w:afterAutospacing="0"/>
        <w:ind w:left="-567"/>
        <w:jc w:val="center"/>
        <w:rPr>
          <w:sz w:val="28"/>
          <w:szCs w:val="28"/>
        </w:rPr>
      </w:pPr>
    </w:p>
    <w:p w:rsidR="002560B7" w:rsidRPr="00DB5936" w:rsidRDefault="002560B7" w:rsidP="002560B7">
      <w:pPr>
        <w:pStyle w:val="a5"/>
        <w:spacing w:before="0" w:beforeAutospacing="0" w:after="0" w:afterAutospacing="0"/>
        <w:ind w:left="-567"/>
        <w:jc w:val="both"/>
        <w:rPr>
          <w:b/>
          <w:bCs/>
          <w:sz w:val="28"/>
          <w:szCs w:val="28"/>
        </w:rPr>
      </w:pPr>
      <w:r w:rsidRPr="00DB5936">
        <w:rPr>
          <w:bCs/>
          <w:sz w:val="28"/>
          <w:szCs w:val="28"/>
        </w:rPr>
        <w:t>Тема:</w:t>
      </w:r>
      <w:r w:rsidRPr="00DB5936">
        <w:rPr>
          <w:sz w:val="28"/>
          <w:szCs w:val="28"/>
        </w:rPr>
        <w:t> Помощь при синдроме длительного сдавливания</w:t>
      </w:r>
    </w:p>
    <w:p w:rsidR="002560B7" w:rsidRPr="00DB5936" w:rsidRDefault="002560B7" w:rsidP="002560B7">
      <w:pPr>
        <w:pStyle w:val="a5"/>
        <w:spacing w:before="0" w:beforeAutospacing="0" w:after="0" w:afterAutospacing="0"/>
        <w:ind w:left="-567" w:firstLine="567"/>
        <w:jc w:val="both"/>
        <w:rPr>
          <w:b/>
          <w:sz w:val="28"/>
          <w:szCs w:val="28"/>
        </w:rPr>
      </w:pPr>
    </w:p>
    <w:p w:rsidR="002560B7" w:rsidRPr="00DB5936" w:rsidRDefault="002560B7" w:rsidP="002560B7">
      <w:pPr>
        <w:pStyle w:val="a4"/>
        <w:numPr>
          <w:ilvl w:val="0"/>
          <w:numId w:val="66"/>
        </w:numPr>
        <w:spacing w:after="0" w:line="288" w:lineRule="atLeast"/>
        <w:ind w:right="375"/>
        <w:jc w:val="both"/>
        <w:rPr>
          <w:rFonts w:ascii="Times New Roman" w:eastAsia="Times New Roman" w:hAnsi="Times New Roman" w:cs="Times New Roman"/>
          <w:color w:val="000000"/>
          <w:sz w:val="28"/>
          <w:szCs w:val="28"/>
          <w:lang w:eastAsia="ru-RU"/>
        </w:rPr>
      </w:pPr>
      <w:r w:rsidRPr="00DB5936">
        <w:rPr>
          <w:rFonts w:ascii="Times New Roman" w:hAnsi="Times New Roman" w:cs="Times New Roman"/>
          <w:color w:val="000000"/>
          <w:sz w:val="28"/>
          <w:szCs w:val="28"/>
          <w:shd w:val="clear" w:color="auto" w:fill="FFFFFF"/>
        </w:rPr>
        <w:t>Понятие СДС</w:t>
      </w:r>
    </w:p>
    <w:p w:rsidR="002560B7" w:rsidRPr="00DB5936" w:rsidRDefault="002560B7" w:rsidP="002560B7">
      <w:pPr>
        <w:numPr>
          <w:ilvl w:val="0"/>
          <w:numId w:val="6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Style w:val="c0"/>
          <w:rFonts w:ascii="Times New Roman" w:hAnsi="Times New Roman" w:cs="Times New Roman"/>
          <w:color w:val="000000"/>
          <w:sz w:val="28"/>
          <w:szCs w:val="28"/>
        </w:rPr>
        <w:t>Алгоритм оказание первой помощи при синдроме длительного сдавливания</w:t>
      </w:r>
      <w:r w:rsidRPr="00DB5936">
        <w:rPr>
          <w:rFonts w:ascii="Times New Roman" w:eastAsia="Times New Roman" w:hAnsi="Times New Roman" w:cs="Times New Roman"/>
          <w:color w:val="000000"/>
          <w:sz w:val="28"/>
          <w:szCs w:val="28"/>
          <w:lang w:eastAsia="ru-RU"/>
        </w:rPr>
        <w:t xml:space="preserve"> </w:t>
      </w:r>
    </w:p>
    <w:p w:rsidR="002560B7" w:rsidRPr="00DB5936" w:rsidRDefault="002560B7" w:rsidP="002560B7">
      <w:pPr>
        <w:pStyle w:val="a5"/>
        <w:spacing w:before="0" w:beforeAutospacing="0" w:after="0" w:afterAutospacing="0"/>
        <w:rPr>
          <w:b/>
          <w:bCs/>
          <w:sz w:val="28"/>
          <w:szCs w:val="28"/>
        </w:rPr>
      </w:pPr>
    </w:p>
    <w:p w:rsidR="002560B7" w:rsidRPr="00DB5936" w:rsidRDefault="002560B7" w:rsidP="002560B7">
      <w:pPr>
        <w:pStyle w:val="a5"/>
        <w:spacing w:before="0" w:beforeAutospacing="0" w:after="0" w:afterAutospacing="0"/>
        <w:ind w:left="-567"/>
        <w:rPr>
          <w:i/>
          <w:iCs/>
          <w:sz w:val="28"/>
          <w:szCs w:val="28"/>
        </w:rPr>
      </w:pPr>
      <w:r w:rsidRPr="00DB5936">
        <w:rPr>
          <w:b/>
          <w:bCs/>
          <w:sz w:val="28"/>
          <w:szCs w:val="28"/>
        </w:rPr>
        <w:t>6) Закрепление изученного материала (практическая часть)</w:t>
      </w:r>
      <w:r w:rsidRPr="00DB5936">
        <w:rPr>
          <w:bCs/>
          <w:sz w:val="28"/>
          <w:szCs w:val="28"/>
        </w:rPr>
        <w:t>:</w:t>
      </w:r>
      <w:r w:rsidRPr="00DB5936">
        <w:rPr>
          <w:rFonts w:eastAsia="Calibri"/>
          <w:sz w:val="28"/>
          <w:szCs w:val="28"/>
          <w:lang w:eastAsia="en-US"/>
        </w:rPr>
        <w:t xml:space="preserve"> систематизация общих понятий по теме</w:t>
      </w:r>
      <w:r w:rsidRPr="00DB5936">
        <w:rPr>
          <w:rFonts w:eastAsia="Calibri"/>
          <w:b/>
          <w:sz w:val="28"/>
          <w:szCs w:val="28"/>
          <w:lang w:eastAsia="en-US"/>
        </w:rPr>
        <w:t>,</w:t>
      </w:r>
      <w:r w:rsidRPr="00DB5936">
        <w:rPr>
          <w:rFonts w:eastAsia="Calibri"/>
          <w:sz w:val="28"/>
          <w:szCs w:val="28"/>
          <w:lang w:eastAsia="en-US"/>
        </w:rPr>
        <w:t xml:space="preserve"> анализируются понятия и определения.</w:t>
      </w:r>
    </w:p>
    <w:p w:rsidR="002560B7" w:rsidRPr="00DB5936" w:rsidRDefault="002560B7" w:rsidP="002560B7">
      <w:pPr>
        <w:pStyle w:val="a5"/>
        <w:spacing w:before="0" w:beforeAutospacing="0" w:after="0" w:afterAutospacing="0"/>
        <w:ind w:left="-567"/>
        <w:rPr>
          <w:b/>
          <w:bCs/>
          <w:sz w:val="28"/>
          <w:szCs w:val="28"/>
        </w:rPr>
      </w:pPr>
    </w:p>
    <w:p w:rsidR="002560B7" w:rsidRPr="00DB5936" w:rsidRDefault="002560B7" w:rsidP="002560B7">
      <w:pPr>
        <w:pStyle w:val="a5"/>
        <w:spacing w:before="0" w:beforeAutospacing="0" w:after="0" w:afterAutospacing="0"/>
        <w:ind w:left="-567"/>
        <w:rPr>
          <w:b/>
          <w:bCs/>
          <w:sz w:val="28"/>
          <w:szCs w:val="28"/>
        </w:rPr>
      </w:pPr>
      <w:r w:rsidRPr="00DB5936">
        <w:rPr>
          <w:b/>
          <w:bCs/>
          <w:sz w:val="28"/>
          <w:szCs w:val="28"/>
        </w:rPr>
        <w:t>7) Подведение итогов занятия (</w:t>
      </w:r>
      <w:r w:rsidRPr="00DB5936">
        <w:rPr>
          <w:b/>
          <w:sz w:val="28"/>
          <w:szCs w:val="28"/>
        </w:rPr>
        <w:t>вывод о достижении целей занятия</w:t>
      </w:r>
      <w:r w:rsidRPr="00DB5936">
        <w:rPr>
          <w:b/>
          <w:bCs/>
          <w:sz w:val="28"/>
          <w:szCs w:val="28"/>
        </w:rPr>
        <w:t>): </w:t>
      </w:r>
      <w:r w:rsidRPr="00DB5936">
        <w:rPr>
          <w:rFonts w:eastAsia="Calibri"/>
          <w:sz w:val="28"/>
          <w:szCs w:val="28"/>
          <w:lang w:eastAsia="en-US"/>
        </w:rPr>
        <w:t>данная тема урока рассмотрена в полном объеме, цели и задачи разобраны и проанализированы.</w:t>
      </w:r>
    </w:p>
    <w:p w:rsidR="002560B7" w:rsidRPr="00DB5936" w:rsidRDefault="002560B7" w:rsidP="002560B7">
      <w:pPr>
        <w:pStyle w:val="a5"/>
        <w:spacing w:before="0" w:beforeAutospacing="0" w:after="0" w:afterAutospacing="0"/>
        <w:ind w:left="-567"/>
        <w:rPr>
          <w:b/>
          <w:sz w:val="28"/>
          <w:szCs w:val="28"/>
        </w:rPr>
      </w:pPr>
    </w:p>
    <w:p w:rsidR="002560B7" w:rsidRPr="00DB5936" w:rsidRDefault="002560B7" w:rsidP="002560B7">
      <w:pPr>
        <w:pStyle w:val="a5"/>
        <w:spacing w:before="0" w:beforeAutospacing="0" w:after="0" w:afterAutospacing="0"/>
        <w:ind w:left="-567"/>
        <w:jc w:val="both"/>
        <w:rPr>
          <w:sz w:val="28"/>
          <w:szCs w:val="28"/>
        </w:rPr>
      </w:pPr>
      <w:r w:rsidRPr="00DB5936">
        <w:rPr>
          <w:b/>
          <w:sz w:val="28"/>
          <w:szCs w:val="28"/>
        </w:rPr>
        <w:t>8) Задание на дом и самостоятельную работу</w:t>
      </w:r>
      <w:r w:rsidRPr="00DB5936">
        <w:rPr>
          <w:sz w:val="28"/>
          <w:szCs w:val="28"/>
        </w:rPr>
        <w:t xml:space="preserve">: </w:t>
      </w:r>
    </w:p>
    <w:p w:rsidR="002560B7" w:rsidRPr="00DB5936" w:rsidRDefault="002560B7" w:rsidP="002560B7">
      <w:pPr>
        <w:pStyle w:val="a5"/>
        <w:spacing w:before="0" w:beforeAutospacing="0" w:after="0" w:afterAutospacing="0"/>
        <w:ind w:left="-567"/>
        <w:jc w:val="both"/>
        <w:rPr>
          <w:color w:val="000000"/>
          <w:sz w:val="28"/>
          <w:szCs w:val="28"/>
          <w:shd w:val="clear" w:color="auto" w:fill="FFFFFF"/>
        </w:rPr>
      </w:pPr>
      <w:r w:rsidRPr="00DB5936">
        <w:rPr>
          <w:color w:val="000000"/>
          <w:sz w:val="28"/>
          <w:szCs w:val="28"/>
          <w:shd w:val="clear" w:color="auto" w:fill="FFFFFF"/>
        </w:rPr>
        <w:t>- работа с конспектами лекций по темам дисциплин;</w:t>
      </w:r>
    </w:p>
    <w:p w:rsidR="002560B7" w:rsidRPr="00DB5936" w:rsidRDefault="002560B7" w:rsidP="002560B7">
      <w:pPr>
        <w:pStyle w:val="a5"/>
        <w:spacing w:before="0" w:beforeAutospacing="0" w:after="0" w:afterAutospacing="0"/>
        <w:ind w:left="-567"/>
        <w:jc w:val="both"/>
        <w:rPr>
          <w:color w:val="000000"/>
          <w:sz w:val="28"/>
          <w:szCs w:val="28"/>
          <w:shd w:val="clear" w:color="auto" w:fill="FFFFFF"/>
        </w:rPr>
      </w:pPr>
      <w:r w:rsidRPr="00DB5936">
        <w:rPr>
          <w:color w:val="000000"/>
          <w:sz w:val="28"/>
          <w:szCs w:val="28"/>
          <w:shd w:val="clear" w:color="auto" w:fill="FFFFFF"/>
        </w:rPr>
        <w:t>- работа с информационным  электронным материалом;</w:t>
      </w:r>
    </w:p>
    <w:p w:rsidR="002560B7" w:rsidRPr="00DB5936" w:rsidRDefault="002560B7" w:rsidP="002560B7">
      <w:pPr>
        <w:pStyle w:val="a5"/>
        <w:spacing w:before="0" w:beforeAutospacing="0" w:after="0" w:afterAutospacing="0"/>
        <w:ind w:left="-567"/>
        <w:jc w:val="both"/>
        <w:rPr>
          <w:color w:val="000000"/>
          <w:sz w:val="28"/>
          <w:szCs w:val="28"/>
          <w:shd w:val="clear" w:color="auto" w:fill="FFFFFF"/>
        </w:rPr>
      </w:pPr>
      <w:r w:rsidRPr="00DB5936">
        <w:rPr>
          <w:color w:val="000000"/>
          <w:sz w:val="28"/>
          <w:szCs w:val="28"/>
          <w:shd w:val="clear" w:color="auto" w:fill="FFFFFF"/>
        </w:rPr>
        <w:t>- выполнение алгоритма оказания ПМП при СДС.</w:t>
      </w:r>
    </w:p>
    <w:p w:rsidR="002560B7" w:rsidRPr="00DB5936" w:rsidRDefault="002560B7" w:rsidP="002560B7">
      <w:pPr>
        <w:pStyle w:val="a5"/>
        <w:spacing w:before="0" w:beforeAutospacing="0" w:after="0" w:afterAutospacing="0"/>
        <w:ind w:left="-567"/>
        <w:rPr>
          <w:b/>
          <w:sz w:val="28"/>
          <w:szCs w:val="28"/>
        </w:rPr>
      </w:pPr>
    </w:p>
    <w:p w:rsidR="002560B7" w:rsidRPr="00DB5936" w:rsidRDefault="002560B7" w:rsidP="002560B7">
      <w:pPr>
        <w:pStyle w:val="a5"/>
        <w:spacing w:before="0" w:beforeAutospacing="0" w:after="0" w:afterAutospacing="0"/>
        <w:ind w:left="-567"/>
        <w:rPr>
          <w:sz w:val="28"/>
          <w:szCs w:val="28"/>
        </w:rPr>
      </w:pPr>
      <w:r w:rsidRPr="00DB5936">
        <w:rPr>
          <w:b/>
          <w:sz w:val="28"/>
          <w:szCs w:val="28"/>
        </w:rPr>
        <w:t>9) Выставление оценок</w:t>
      </w:r>
      <w:r w:rsidRPr="00DB5936">
        <w:rPr>
          <w:sz w:val="28"/>
          <w:szCs w:val="28"/>
        </w:rPr>
        <w:t xml:space="preserve"> (комментарии): нет возможности</w:t>
      </w:r>
    </w:p>
    <w:p w:rsidR="002560B7" w:rsidRPr="00DB5936" w:rsidRDefault="002560B7" w:rsidP="002560B7">
      <w:pPr>
        <w:pStyle w:val="a5"/>
        <w:spacing w:before="0" w:beforeAutospacing="0" w:after="0" w:afterAutospacing="0"/>
        <w:ind w:left="-567"/>
        <w:rPr>
          <w:sz w:val="28"/>
          <w:szCs w:val="28"/>
        </w:rPr>
      </w:pPr>
    </w:p>
    <w:p w:rsidR="002560B7" w:rsidRPr="00DB5936" w:rsidRDefault="002560B7" w:rsidP="002560B7">
      <w:pPr>
        <w:pStyle w:val="a5"/>
        <w:spacing w:before="0" w:beforeAutospacing="0" w:after="0" w:afterAutospacing="0"/>
        <w:ind w:left="-567"/>
        <w:rPr>
          <w:b/>
          <w:sz w:val="28"/>
          <w:szCs w:val="28"/>
        </w:rPr>
      </w:pPr>
      <w:r w:rsidRPr="00DB5936">
        <w:rPr>
          <w:b/>
          <w:sz w:val="28"/>
          <w:szCs w:val="28"/>
        </w:rPr>
        <w:t xml:space="preserve">10) Литература: </w:t>
      </w:r>
    </w:p>
    <w:p w:rsidR="002560B7" w:rsidRPr="00DB5936" w:rsidRDefault="002560B7" w:rsidP="002560B7">
      <w:pPr>
        <w:pStyle w:val="a4"/>
        <w:numPr>
          <w:ilvl w:val="0"/>
          <w:numId w:val="10"/>
        </w:numPr>
        <w:spacing w:line="240" w:lineRule="auto"/>
        <w:rPr>
          <w:rFonts w:ascii="Times New Roman" w:hAnsi="Times New Roman" w:cs="Times New Roman"/>
          <w:sz w:val="28"/>
          <w:szCs w:val="28"/>
        </w:rPr>
      </w:pPr>
      <w:r w:rsidRPr="00DB5936">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2560B7" w:rsidRPr="00DB5936" w:rsidRDefault="002560B7" w:rsidP="002560B7">
      <w:pPr>
        <w:pStyle w:val="a4"/>
        <w:spacing w:line="240" w:lineRule="auto"/>
        <w:ind w:left="360"/>
        <w:rPr>
          <w:rFonts w:ascii="Times New Roman" w:hAnsi="Times New Roman" w:cs="Times New Roman"/>
          <w:sz w:val="28"/>
          <w:szCs w:val="28"/>
        </w:rPr>
      </w:pPr>
      <w:r w:rsidRPr="00DB5936">
        <w:rPr>
          <w:rFonts w:ascii="Times New Roman" w:hAnsi="Times New Roman" w:cs="Times New Roman"/>
          <w:sz w:val="28"/>
          <w:szCs w:val="28"/>
        </w:rPr>
        <w:t>СПО - М., 2017.</w:t>
      </w:r>
    </w:p>
    <w:p w:rsidR="002560B7" w:rsidRPr="00DB5936" w:rsidRDefault="002560B7" w:rsidP="002560B7">
      <w:pPr>
        <w:pStyle w:val="a4"/>
        <w:spacing w:line="240" w:lineRule="auto"/>
        <w:ind w:left="360"/>
        <w:rPr>
          <w:rFonts w:ascii="Times New Roman" w:hAnsi="Times New Roman" w:cs="Times New Roman"/>
          <w:sz w:val="28"/>
          <w:szCs w:val="28"/>
        </w:rPr>
      </w:pPr>
    </w:p>
    <w:p w:rsidR="002560B7" w:rsidRPr="00DB5936" w:rsidRDefault="002560B7" w:rsidP="002560B7">
      <w:pPr>
        <w:pStyle w:val="a4"/>
        <w:spacing w:line="240" w:lineRule="auto"/>
        <w:ind w:left="360"/>
        <w:rPr>
          <w:rFonts w:ascii="Times New Roman" w:hAnsi="Times New Roman" w:cs="Times New Roman"/>
          <w:sz w:val="28"/>
          <w:szCs w:val="28"/>
        </w:rPr>
      </w:pPr>
    </w:p>
    <w:p w:rsidR="002560B7" w:rsidRPr="00DB5936" w:rsidRDefault="002560B7" w:rsidP="002560B7">
      <w:pPr>
        <w:pStyle w:val="a4"/>
        <w:spacing w:line="240" w:lineRule="auto"/>
        <w:ind w:left="360"/>
        <w:rPr>
          <w:rFonts w:ascii="Times New Roman" w:hAnsi="Times New Roman" w:cs="Times New Roman"/>
          <w:sz w:val="28"/>
          <w:szCs w:val="28"/>
        </w:rPr>
      </w:pPr>
    </w:p>
    <w:p w:rsidR="002560B7" w:rsidRPr="00DB5936" w:rsidRDefault="002560B7" w:rsidP="002560B7">
      <w:pPr>
        <w:pStyle w:val="a4"/>
        <w:numPr>
          <w:ilvl w:val="0"/>
          <w:numId w:val="10"/>
        </w:numPr>
        <w:spacing w:line="240" w:lineRule="auto"/>
        <w:jc w:val="both"/>
        <w:rPr>
          <w:rFonts w:ascii="Times New Roman" w:hAnsi="Times New Roman" w:cs="Times New Roman"/>
          <w:sz w:val="28"/>
          <w:szCs w:val="28"/>
        </w:rPr>
      </w:pPr>
      <w:r w:rsidRPr="00DB5936">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133" w:history="1">
        <w:r w:rsidRPr="00DB5936">
          <w:rPr>
            <w:rStyle w:val="a6"/>
            <w:rFonts w:ascii="Times New Roman" w:hAnsi="Times New Roman" w:cs="Times New Roman"/>
            <w:sz w:val="28"/>
            <w:szCs w:val="28"/>
          </w:rPr>
          <w:t>http://www.iprbookshop.ru/65283</w:t>
        </w:r>
      </w:hyperlink>
    </w:p>
    <w:p w:rsidR="002560B7" w:rsidRPr="00DB5936" w:rsidRDefault="002560B7" w:rsidP="002560B7">
      <w:pPr>
        <w:pStyle w:val="a4"/>
        <w:numPr>
          <w:ilvl w:val="0"/>
          <w:numId w:val="10"/>
        </w:numPr>
        <w:spacing w:line="240" w:lineRule="auto"/>
        <w:jc w:val="both"/>
        <w:rPr>
          <w:rFonts w:ascii="Times New Roman" w:hAnsi="Times New Roman" w:cs="Times New Roman"/>
          <w:sz w:val="28"/>
          <w:szCs w:val="28"/>
        </w:rPr>
      </w:pPr>
      <w:r w:rsidRPr="00DB5936">
        <w:rPr>
          <w:rFonts w:ascii="Times New Roman" w:hAnsi="Times New Roman" w:cs="Times New Roman"/>
          <w:sz w:val="28"/>
          <w:szCs w:val="28"/>
        </w:rPr>
        <w:t xml:space="preserve">Интернет ресурс: </w:t>
      </w:r>
      <w:hyperlink r:id="rId134" w:history="1">
        <w:r w:rsidRPr="00DB5936">
          <w:rPr>
            <w:rStyle w:val="a6"/>
            <w:rFonts w:ascii="Times New Roman" w:hAnsi="Times New Roman" w:cs="Times New Roman"/>
            <w:sz w:val="28"/>
            <w:szCs w:val="28"/>
            <w:lang w:val="en-US"/>
          </w:rPr>
          <w:t>https</w:t>
        </w:r>
        <w:r w:rsidRPr="00DB5936">
          <w:rPr>
            <w:rStyle w:val="a6"/>
            <w:rFonts w:ascii="Times New Roman" w:hAnsi="Times New Roman" w:cs="Times New Roman"/>
            <w:sz w:val="28"/>
            <w:szCs w:val="28"/>
          </w:rPr>
          <w:t>://</w:t>
        </w:r>
        <w:r w:rsidRPr="00DB5936">
          <w:rPr>
            <w:rStyle w:val="a6"/>
            <w:rFonts w:ascii="Times New Roman" w:hAnsi="Times New Roman" w:cs="Times New Roman"/>
            <w:sz w:val="28"/>
            <w:szCs w:val="28"/>
            <w:lang w:val="en-US"/>
          </w:rPr>
          <w:t>go</w:t>
        </w:r>
        <w:r w:rsidRPr="00DB5936">
          <w:rPr>
            <w:rStyle w:val="a6"/>
            <w:rFonts w:ascii="Times New Roman" w:hAnsi="Times New Roman" w:cs="Times New Roman"/>
            <w:sz w:val="28"/>
            <w:szCs w:val="28"/>
          </w:rPr>
          <w:t>-</w:t>
        </w:r>
        <w:r w:rsidRPr="00DB5936">
          <w:rPr>
            <w:rStyle w:val="a6"/>
            <w:rFonts w:ascii="Times New Roman" w:hAnsi="Times New Roman" w:cs="Times New Roman"/>
            <w:sz w:val="28"/>
            <w:szCs w:val="28"/>
            <w:lang w:val="en-US"/>
          </w:rPr>
          <w:t>gl</w:t>
        </w:r>
        <w:r w:rsidRPr="00DB5936">
          <w:rPr>
            <w:rStyle w:val="a6"/>
            <w:rFonts w:ascii="Times New Roman" w:hAnsi="Times New Roman" w:cs="Times New Roman"/>
            <w:sz w:val="28"/>
            <w:szCs w:val="28"/>
          </w:rPr>
          <w:t>.</w:t>
        </w:r>
        <w:r w:rsidRPr="00DB5936">
          <w:rPr>
            <w:rStyle w:val="a6"/>
            <w:rFonts w:ascii="Times New Roman" w:hAnsi="Times New Roman" w:cs="Times New Roman"/>
            <w:sz w:val="28"/>
            <w:szCs w:val="28"/>
            <w:lang w:val="en-US"/>
          </w:rPr>
          <w:t>com</w:t>
        </w:r>
        <w:r w:rsidRPr="00DB5936">
          <w:rPr>
            <w:rStyle w:val="a6"/>
            <w:rFonts w:ascii="Times New Roman" w:hAnsi="Times New Roman" w:cs="Times New Roman"/>
            <w:sz w:val="28"/>
            <w:szCs w:val="28"/>
          </w:rPr>
          <w:t>/</w:t>
        </w:r>
        <w:r w:rsidRPr="00DB5936">
          <w:rPr>
            <w:rStyle w:val="a6"/>
            <w:rFonts w:ascii="Times New Roman" w:hAnsi="Times New Roman" w:cs="Times New Roman"/>
            <w:sz w:val="28"/>
            <w:szCs w:val="28"/>
            <w:lang w:val="en-US"/>
          </w:rPr>
          <w:t>wTzmpn</w:t>
        </w:r>
      </w:hyperlink>
      <w:r w:rsidRPr="00DB5936">
        <w:rPr>
          <w:rFonts w:ascii="Times New Roman" w:hAnsi="Times New Roman" w:cs="Times New Roman"/>
          <w:sz w:val="28"/>
          <w:szCs w:val="28"/>
        </w:rPr>
        <w:t xml:space="preserve"> </w:t>
      </w:r>
    </w:p>
    <w:p w:rsidR="002560B7" w:rsidRPr="00DB5936" w:rsidRDefault="002560B7" w:rsidP="002560B7">
      <w:pPr>
        <w:pStyle w:val="a5"/>
        <w:spacing w:before="0" w:beforeAutospacing="0" w:after="0" w:afterAutospacing="0"/>
        <w:ind w:left="-567"/>
        <w:jc w:val="right"/>
        <w:rPr>
          <w:bCs/>
          <w:i/>
          <w:sz w:val="28"/>
          <w:szCs w:val="28"/>
        </w:rPr>
      </w:pPr>
      <w:r w:rsidRPr="00DB5936">
        <w:rPr>
          <w:bCs/>
          <w:i/>
          <w:sz w:val="28"/>
          <w:szCs w:val="28"/>
        </w:rPr>
        <w:br w:type="page"/>
      </w:r>
    </w:p>
    <w:p w:rsidR="002560B7" w:rsidRPr="00DB5936" w:rsidRDefault="002560B7" w:rsidP="002560B7">
      <w:pPr>
        <w:pStyle w:val="a5"/>
        <w:spacing w:before="0" w:beforeAutospacing="0" w:after="0" w:afterAutospacing="0"/>
        <w:ind w:left="-567"/>
        <w:jc w:val="right"/>
        <w:rPr>
          <w:sz w:val="28"/>
          <w:szCs w:val="28"/>
          <w:u w:val="single"/>
        </w:rPr>
      </w:pPr>
      <w:r w:rsidRPr="00DB5936">
        <w:rPr>
          <w:bCs/>
          <w:i/>
          <w:sz w:val="28"/>
          <w:szCs w:val="28"/>
        </w:rPr>
        <w:lastRenderedPageBreak/>
        <w:t>Приложение №1</w:t>
      </w:r>
    </w:p>
    <w:p w:rsidR="002560B7" w:rsidRPr="00DB5936" w:rsidRDefault="002560B7" w:rsidP="002560B7">
      <w:pPr>
        <w:spacing w:after="0" w:line="240" w:lineRule="auto"/>
        <w:ind w:left="-567"/>
        <w:jc w:val="right"/>
        <w:outlineLvl w:val="1"/>
        <w:rPr>
          <w:rFonts w:ascii="Times New Roman" w:eastAsia="Times New Roman" w:hAnsi="Times New Roman" w:cs="Times New Roman"/>
          <w:bCs/>
          <w:i/>
          <w:sz w:val="28"/>
          <w:szCs w:val="28"/>
          <w:lang w:eastAsia="ru-RU"/>
        </w:rPr>
      </w:pPr>
    </w:p>
    <w:p w:rsidR="002560B7" w:rsidRPr="00DB5936" w:rsidRDefault="002560B7" w:rsidP="002560B7">
      <w:pPr>
        <w:pStyle w:val="a5"/>
        <w:spacing w:before="0" w:beforeAutospacing="0" w:after="0" w:afterAutospacing="0"/>
        <w:ind w:left="-567"/>
        <w:jc w:val="center"/>
        <w:rPr>
          <w:b/>
          <w:bCs/>
          <w:sz w:val="28"/>
          <w:szCs w:val="28"/>
        </w:rPr>
      </w:pPr>
      <w:r w:rsidRPr="00DB5936">
        <w:rPr>
          <w:b/>
          <w:bCs/>
          <w:sz w:val="28"/>
          <w:szCs w:val="28"/>
        </w:rPr>
        <w:t>Тема:</w:t>
      </w:r>
      <w:r w:rsidRPr="00DB5936">
        <w:rPr>
          <w:sz w:val="28"/>
          <w:szCs w:val="28"/>
        </w:rPr>
        <w:t> </w:t>
      </w:r>
      <w:r w:rsidRPr="00DB5936">
        <w:rPr>
          <w:b/>
          <w:sz w:val="28"/>
          <w:szCs w:val="28"/>
        </w:rPr>
        <w:t>Помощь при синдроме длительного сдавливания</w:t>
      </w:r>
    </w:p>
    <w:p w:rsidR="002560B7" w:rsidRPr="00DB5936" w:rsidRDefault="002560B7" w:rsidP="002560B7">
      <w:pPr>
        <w:pStyle w:val="a5"/>
        <w:spacing w:before="0" w:beforeAutospacing="0" w:after="0" w:afterAutospacing="0"/>
        <w:rPr>
          <w:b/>
          <w:sz w:val="28"/>
          <w:szCs w:val="28"/>
        </w:rPr>
      </w:pPr>
    </w:p>
    <w:p w:rsidR="002560B7" w:rsidRPr="00DB5936" w:rsidRDefault="002560B7" w:rsidP="002560B7">
      <w:pPr>
        <w:pStyle w:val="a4"/>
        <w:numPr>
          <w:ilvl w:val="0"/>
          <w:numId w:val="72"/>
        </w:numPr>
        <w:spacing w:after="0" w:line="288" w:lineRule="atLeast"/>
        <w:ind w:right="375"/>
        <w:jc w:val="both"/>
        <w:rPr>
          <w:rFonts w:ascii="Times New Roman" w:eastAsia="Times New Roman" w:hAnsi="Times New Roman" w:cs="Times New Roman"/>
          <w:color w:val="000000"/>
          <w:sz w:val="28"/>
          <w:szCs w:val="28"/>
          <w:lang w:eastAsia="ru-RU"/>
        </w:rPr>
      </w:pPr>
      <w:r w:rsidRPr="00DB5936">
        <w:rPr>
          <w:rFonts w:ascii="Times New Roman" w:hAnsi="Times New Roman" w:cs="Times New Roman"/>
          <w:color w:val="000000"/>
          <w:sz w:val="28"/>
          <w:szCs w:val="28"/>
          <w:shd w:val="clear" w:color="auto" w:fill="FFFFFF"/>
        </w:rPr>
        <w:t>Понятие СДС</w:t>
      </w:r>
    </w:p>
    <w:p w:rsidR="002560B7" w:rsidRPr="00DB5936" w:rsidRDefault="002560B7" w:rsidP="002560B7">
      <w:pPr>
        <w:numPr>
          <w:ilvl w:val="0"/>
          <w:numId w:val="7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Style w:val="c0"/>
          <w:rFonts w:ascii="Times New Roman" w:hAnsi="Times New Roman" w:cs="Times New Roman"/>
          <w:color w:val="000000"/>
          <w:sz w:val="28"/>
          <w:szCs w:val="28"/>
        </w:rPr>
        <w:t>Алгоритм оказание первой помощи при синдроме длительного сдавливания</w:t>
      </w:r>
      <w:r w:rsidRPr="00DB5936">
        <w:rPr>
          <w:rFonts w:ascii="Times New Roman" w:eastAsia="Times New Roman" w:hAnsi="Times New Roman" w:cs="Times New Roman"/>
          <w:color w:val="000000"/>
          <w:sz w:val="28"/>
          <w:szCs w:val="28"/>
          <w:lang w:eastAsia="ru-RU"/>
        </w:rPr>
        <w:t xml:space="preserve"> </w:t>
      </w:r>
    </w:p>
    <w:p w:rsidR="002560B7" w:rsidRPr="00DB5936" w:rsidRDefault="002560B7" w:rsidP="002560B7">
      <w:pPr>
        <w:spacing w:after="0" w:line="288" w:lineRule="atLeast"/>
        <w:ind w:right="375"/>
        <w:jc w:val="both"/>
        <w:rPr>
          <w:rFonts w:ascii="Times New Roman" w:eastAsia="Times New Roman" w:hAnsi="Times New Roman" w:cs="Times New Roman"/>
          <w:color w:val="000000"/>
          <w:sz w:val="28"/>
          <w:szCs w:val="28"/>
          <w:lang w:eastAsia="ru-RU"/>
        </w:rPr>
      </w:pPr>
    </w:p>
    <w:p w:rsidR="002560B7" w:rsidRPr="00DB5936" w:rsidRDefault="002560B7" w:rsidP="002560B7">
      <w:pPr>
        <w:shd w:val="clear" w:color="auto" w:fill="FFFFFF"/>
        <w:spacing w:after="0"/>
        <w:jc w:val="both"/>
        <w:rPr>
          <w:rFonts w:ascii="Times New Roman" w:hAnsi="Times New Roman" w:cs="Times New Roman"/>
          <w:color w:val="000000"/>
          <w:sz w:val="28"/>
          <w:szCs w:val="28"/>
        </w:rPr>
      </w:pPr>
      <w:r w:rsidRPr="00DB5936">
        <w:rPr>
          <w:rStyle w:val="c0"/>
          <w:rFonts w:ascii="Times New Roman" w:hAnsi="Times New Roman" w:cs="Times New Roman"/>
          <w:color w:val="000000"/>
          <w:sz w:val="28"/>
          <w:szCs w:val="28"/>
        </w:rPr>
        <w:t>Среди всех закрытых повреждений особое место занимает синдром длительного сдавления, который возникает в результате длительного сдавления конечностей при обвалах, землетрясениях, разрушениях зданий, наезда транспорта, взрыва и т.д. Причины – действие механического поражающего фактора, который практический всегда бывает при катастрофах.</w:t>
      </w:r>
    </w:p>
    <w:p w:rsidR="002560B7" w:rsidRPr="00DB5936" w:rsidRDefault="002560B7" w:rsidP="002560B7">
      <w:pPr>
        <w:shd w:val="clear" w:color="auto" w:fill="FFFFFF"/>
        <w:spacing w:after="0"/>
        <w:jc w:val="both"/>
        <w:rPr>
          <w:rFonts w:ascii="Times New Roman" w:hAnsi="Times New Roman" w:cs="Times New Roman"/>
          <w:color w:val="000000"/>
          <w:sz w:val="28"/>
          <w:szCs w:val="28"/>
        </w:rPr>
      </w:pPr>
      <w:r w:rsidRPr="00DB5936">
        <w:rPr>
          <w:rStyle w:val="c0"/>
          <w:rFonts w:ascii="Times New Roman" w:hAnsi="Times New Roman" w:cs="Times New Roman"/>
          <w:color w:val="000000"/>
          <w:sz w:val="28"/>
          <w:szCs w:val="28"/>
        </w:rPr>
        <w:t> Он развивается у пострадавших, находящихся под завалами в результате длительного (4-8 часов) раздавливания мягких тканей обломками зданий, землей или другими предметами.</w:t>
      </w:r>
    </w:p>
    <w:p w:rsidR="002560B7" w:rsidRPr="00DB5936" w:rsidRDefault="002560B7" w:rsidP="002560B7">
      <w:pPr>
        <w:shd w:val="clear" w:color="auto" w:fill="FFFFFF"/>
        <w:spacing w:after="0"/>
        <w:jc w:val="both"/>
        <w:rPr>
          <w:rFonts w:ascii="Times New Roman" w:hAnsi="Times New Roman" w:cs="Times New Roman"/>
          <w:color w:val="000000"/>
          <w:sz w:val="28"/>
          <w:szCs w:val="28"/>
        </w:rPr>
      </w:pPr>
      <w:r w:rsidRPr="00DB5936">
        <w:rPr>
          <w:rStyle w:val="c0"/>
          <w:rFonts w:ascii="Times New Roman" w:hAnsi="Times New Roman" w:cs="Times New Roman"/>
          <w:color w:val="000000"/>
          <w:sz w:val="28"/>
          <w:szCs w:val="28"/>
        </w:rPr>
        <w:t>Известно, что основные симптомы СДС проявляются сразу после устранения компрессии и восстановления кровообращения в поврежденной части тела. На организм человека воздействуют несколько </w:t>
      </w:r>
      <w:r w:rsidRPr="00DB5936">
        <w:rPr>
          <w:rStyle w:val="c35"/>
          <w:rFonts w:ascii="Times New Roman" w:hAnsi="Times New Roman" w:cs="Times New Roman"/>
          <w:i/>
          <w:iCs/>
          <w:color w:val="000000"/>
          <w:sz w:val="28"/>
          <w:szCs w:val="28"/>
        </w:rPr>
        <w:t>патологических моментов:</w:t>
      </w:r>
    </w:p>
    <w:p w:rsidR="002560B7" w:rsidRPr="00DB5936" w:rsidRDefault="002560B7" w:rsidP="002560B7">
      <w:pPr>
        <w:shd w:val="clear" w:color="auto" w:fill="FFFFFF"/>
        <w:spacing w:after="0"/>
        <w:jc w:val="both"/>
        <w:rPr>
          <w:rFonts w:ascii="Times New Roman" w:hAnsi="Times New Roman" w:cs="Times New Roman"/>
          <w:color w:val="000000"/>
          <w:sz w:val="28"/>
          <w:szCs w:val="28"/>
        </w:rPr>
      </w:pPr>
      <w:r w:rsidRPr="00DB5936">
        <w:rPr>
          <w:rStyle w:val="c0"/>
          <w:rFonts w:ascii="Times New Roman" w:hAnsi="Times New Roman" w:cs="Times New Roman"/>
          <w:color w:val="000000"/>
          <w:sz w:val="28"/>
          <w:szCs w:val="28"/>
        </w:rPr>
        <w:t>- болевое раздражение и психоэмоциональный фактор, являющиеся пусковыми</w:t>
      </w:r>
    </w:p>
    <w:p w:rsidR="002560B7" w:rsidRPr="00DB5936" w:rsidRDefault="002560B7" w:rsidP="002560B7">
      <w:pPr>
        <w:shd w:val="clear" w:color="auto" w:fill="FFFFFF"/>
        <w:spacing w:after="0"/>
        <w:jc w:val="both"/>
        <w:rPr>
          <w:rFonts w:ascii="Times New Roman" w:hAnsi="Times New Roman" w:cs="Times New Roman"/>
          <w:color w:val="000000"/>
          <w:sz w:val="28"/>
          <w:szCs w:val="28"/>
        </w:rPr>
      </w:pPr>
      <w:r w:rsidRPr="00DB5936">
        <w:rPr>
          <w:rStyle w:val="c0"/>
          <w:rFonts w:ascii="Times New Roman" w:hAnsi="Times New Roman" w:cs="Times New Roman"/>
          <w:color w:val="000000"/>
          <w:sz w:val="28"/>
          <w:szCs w:val="28"/>
        </w:rPr>
        <w:t>  механизмами шока;</w:t>
      </w:r>
    </w:p>
    <w:p w:rsidR="002560B7" w:rsidRPr="00DB5936" w:rsidRDefault="002560B7" w:rsidP="002560B7">
      <w:pPr>
        <w:shd w:val="clear" w:color="auto" w:fill="FFFFFF"/>
        <w:spacing w:after="0"/>
        <w:jc w:val="both"/>
        <w:rPr>
          <w:rFonts w:ascii="Times New Roman" w:hAnsi="Times New Roman" w:cs="Times New Roman"/>
          <w:color w:val="000000"/>
          <w:sz w:val="28"/>
          <w:szCs w:val="28"/>
        </w:rPr>
      </w:pPr>
      <w:r w:rsidRPr="00DB5936">
        <w:rPr>
          <w:rStyle w:val="c0"/>
          <w:rFonts w:ascii="Times New Roman" w:hAnsi="Times New Roman" w:cs="Times New Roman"/>
          <w:color w:val="000000"/>
          <w:sz w:val="28"/>
          <w:szCs w:val="28"/>
        </w:rPr>
        <w:t>- травматическая токсемия, вызванная поступлением в кровяное русло продуктов распада поврежденных тканей (миоглобина, креатинина, гистамола, калия, кальция, фосфора)</w:t>
      </w:r>
    </w:p>
    <w:p w:rsidR="002560B7" w:rsidRPr="00DB5936" w:rsidRDefault="002560B7" w:rsidP="002560B7">
      <w:pPr>
        <w:shd w:val="clear" w:color="auto" w:fill="FFFFFF"/>
        <w:spacing w:after="0"/>
        <w:jc w:val="both"/>
        <w:rPr>
          <w:rFonts w:ascii="Times New Roman" w:hAnsi="Times New Roman" w:cs="Times New Roman"/>
          <w:color w:val="000000"/>
          <w:sz w:val="28"/>
          <w:szCs w:val="28"/>
        </w:rPr>
      </w:pPr>
      <w:r w:rsidRPr="00DB5936">
        <w:rPr>
          <w:rStyle w:val="c0"/>
          <w:rFonts w:ascii="Times New Roman" w:hAnsi="Times New Roman" w:cs="Times New Roman"/>
          <w:color w:val="000000"/>
          <w:sz w:val="28"/>
          <w:szCs w:val="28"/>
        </w:rPr>
        <w:t>- плазмо - и кровопотеря, усугубляющие острую почечную недостаточность.</w:t>
      </w:r>
    </w:p>
    <w:p w:rsidR="002560B7" w:rsidRPr="00DB5936" w:rsidRDefault="002560B7" w:rsidP="002560B7">
      <w:pPr>
        <w:shd w:val="clear" w:color="auto" w:fill="FFFFFF"/>
        <w:spacing w:after="0"/>
        <w:jc w:val="both"/>
        <w:rPr>
          <w:rFonts w:ascii="Times New Roman" w:hAnsi="Times New Roman" w:cs="Times New Roman"/>
          <w:color w:val="000000"/>
          <w:sz w:val="28"/>
          <w:szCs w:val="28"/>
        </w:rPr>
      </w:pPr>
      <w:r w:rsidRPr="00DB5936">
        <w:rPr>
          <w:rStyle w:val="c0"/>
          <w:rFonts w:ascii="Times New Roman" w:hAnsi="Times New Roman" w:cs="Times New Roman"/>
          <w:color w:val="000000"/>
          <w:sz w:val="28"/>
          <w:szCs w:val="28"/>
        </w:rPr>
        <w:t>Как правило, плазмопотеря нарастает за счет пропотевания плазмы в ткани поврежденной области и их отека. Она приводит к сгущению крови и ухудшению микроциркуляции, а разрушенный миоглобин  мышечной ткани оседает в почечных канальцах, вызывая олигурию а затем анурию  у пострадавших.</w:t>
      </w:r>
    </w:p>
    <w:p w:rsidR="002560B7" w:rsidRPr="00DB5936" w:rsidRDefault="002560B7" w:rsidP="002560B7">
      <w:pPr>
        <w:shd w:val="clear" w:color="auto" w:fill="FFFFFF"/>
        <w:spacing w:after="0"/>
        <w:jc w:val="both"/>
        <w:rPr>
          <w:rFonts w:ascii="Times New Roman" w:hAnsi="Times New Roman" w:cs="Times New Roman"/>
          <w:color w:val="000000"/>
          <w:sz w:val="28"/>
          <w:szCs w:val="28"/>
        </w:rPr>
      </w:pPr>
      <w:r w:rsidRPr="00DB5936">
        <w:rPr>
          <w:rStyle w:val="c0"/>
          <w:rFonts w:ascii="Times New Roman" w:hAnsi="Times New Roman" w:cs="Times New Roman"/>
          <w:color w:val="000000"/>
          <w:sz w:val="28"/>
          <w:szCs w:val="28"/>
        </w:rPr>
        <w:t>Поэтому, главное – вовремя и в полном объеме оказать медицинскую помощь с целью спасения жизни пораженного, своевременной диагностики острой почечной недостаточности и своевременного лечения.</w:t>
      </w:r>
    </w:p>
    <w:p w:rsidR="002560B7" w:rsidRPr="00DB5936" w:rsidRDefault="002560B7" w:rsidP="002560B7">
      <w:pPr>
        <w:shd w:val="clear" w:color="auto" w:fill="FFFFFF"/>
        <w:spacing w:after="0"/>
        <w:jc w:val="both"/>
        <w:rPr>
          <w:rFonts w:ascii="Times New Roman" w:hAnsi="Times New Roman" w:cs="Times New Roman"/>
          <w:color w:val="000000"/>
          <w:sz w:val="28"/>
          <w:szCs w:val="28"/>
        </w:rPr>
      </w:pPr>
      <w:r w:rsidRPr="00DB5936">
        <w:rPr>
          <w:rStyle w:val="c0"/>
          <w:rFonts w:ascii="Times New Roman" w:hAnsi="Times New Roman" w:cs="Times New Roman"/>
          <w:color w:val="000000"/>
          <w:sz w:val="28"/>
          <w:szCs w:val="28"/>
        </w:rPr>
        <w:t>Это занятие должно помочь вам в оказании профессиональной помощи и проведении самостоятельной работы с диагностическим лабораторным материалом.</w:t>
      </w:r>
    </w:p>
    <w:p w:rsidR="002560B7" w:rsidRPr="00DB5936" w:rsidRDefault="002560B7" w:rsidP="002560B7">
      <w:pPr>
        <w:shd w:val="clear" w:color="auto" w:fill="FFFFFF"/>
        <w:spacing w:after="0"/>
        <w:jc w:val="both"/>
        <w:rPr>
          <w:rFonts w:ascii="Times New Roman" w:hAnsi="Times New Roman" w:cs="Times New Roman"/>
          <w:color w:val="000000"/>
          <w:sz w:val="28"/>
          <w:szCs w:val="28"/>
        </w:rPr>
      </w:pPr>
      <w:r w:rsidRPr="00DB5936">
        <w:rPr>
          <w:rStyle w:val="c0"/>
          <w:rFonts w:ascii="Times New Roman" w:hAnsi="Times New Roman" w:cs="Times New Roman"/>
          <w:color w:val="000000"/>
          <w:sz w:val="28"/>
          <w:szCs w:val="28"/>
        </w:rPr>
        <w:t>    Патологический процесс в органах, тканях сопровождается изменением показателей крови, мочи; моча становится лаково-красного или бурого цвета из-за высокого содержания миоглобина, повышается уровень мочевины, мочевой кислоты, креатинина, индикана вплоть до развития уремии; нарушается свёртывающая система крови.</w:t>
      </w:r>
    </w:p>
    <w:p w:rsidR="002560B7" w:rsidRPr="00DB5936" w:rsidRDefault="002560B7" w:rsidP="002560B7">
      <w:pPr>
        <w:shd w:val="clear" w:color="auto" w:fill="FFFFFF"/>
        <w:spacing w:after="0"/>
        <w:jc w:val="both"/>
        <w:rPr>
          <w:rFonts w:ascii="Times New Roman" w:hAnsi="Times New Roman" w:cs="Times New Roman"/>
          <w:color w:val="000000"/>
          <w:sz w:val="28"/>
          <w:szCs w:val="28"/>
        </w:rPr>
      </w:pPr>
      <w:r w:rsidRPr="00DB5936">
        <w:rPr>
          <w:rStyle w:val="c0"/>
          <w:rFonts w:ascii="Times New Roman" w:hAnsi="Times New Roman" w:cs="Times New Roman"/>
          <w:color w:val="000000"/>
          <w:sz w:val="28"/>
          <w:szCs w:val="28"/>
        </w:rPr>
        <w:t>    Важное место в своевременном лечении больного с острой почечной недостаточностью занимает профессиональная подготовка медицинского лабораторного техника в области отбора и исследования биосред организма – крови, мочи.</w:t>
      </w:r>
    </w:p>
    <w:p w:rsidR="002560B7" w:rsidRPr="00DB5936" w:rsidRDefault="002560B7" w:rsidP="002560B7">
      <w:pPr>
        <w:shd w:val="clear" w:color="auto" w:fill="FFFFFF"/>
        <w:spacing w:after="0"/>
        <w:jc w:val="both"/>
        <w:rPr>
          <w:rFonts w:ascii="Times New Roman" w:hAnsi="Times New Roman" w:cs="Times New Roman"/>
          <w:color w:val="000000"/>
          <w:sz w:val="28"/>
          <w:szCs w:val="28"/>
        </w:rPr>
      </w:pPr>
      <w:r w:rsidRPr="00DB5936">
        <w:rPr>
          <w:rStyle w:val="c0"/>
          <w:rFonts w:ascii="Times New Roman" w:hAnsi="Times New Roman" w:cs="Times New Roman"/>
          <w:color w:val="000000"/>
          <w:sz w:val="28"/>
          <w:szCs w:val="28"/>
        </w:rPr>
        <w:lastRenderedPageBreak/>
        <w:t>  По уровню альдолазы можно судить о тяжести и масштабах повреждения мышц (повышается в 20-30 раз по сравнению с нормой), этот показатель определяется дополнительно в крови и моче для подтверждения диагноза заболевания.</w:t>
      </w:r>
    </w:p>
    <w:p w:rsidR="002560B7" w:rsidRPr="00DB5936" w:rsidRDefault="002560B7" w:rsidP="002560B7">
      <w:pPr>
        <w:shd w:val="clear" w:color="auto" w:fill="FFFFFF"/>
        <w:spacing w:after="0"/>
        <w:jc w:val="both"/>
        <w:rPr>
          <w:rFonts w:ascii="Times New Roman" w:hAnsi="Times New Roman" w:cs="Times New Roman"/>
          <w:color w:val="000000"/>
          <w:sz w:val="28"/>
          <w:szCs w:val="28"/>
        </w:rPr>
      </w:pPr>
      <w:r w:rsidRPr="00DB5936">
        <w:rPr>
          <w:rStyle w:val="c0"/>
          <w:rFonts w:ascii="Times New Roman" w:hAnsi="Times New Roman" w:cs="Times New Roman"/>
          <w:color w:val="000000"/>
          <w:sz w:val="28"/>
          <w:szCs w:val="28"/>
        </w:rPr>
        <w:t>    Известно, что при острых и хронических заболеваниях почек любого происхождения, массивных разрушениях мышечной ткани повышается количество креатинина, миоглобина в крови и моче, увеличивается количество белка в моче и понижается его содержание в крови, увеличивается концентрация  мочевины  в крови и развивается </w:t>
      </w:r>
      <w:r w:rsidRPr="00DB5936">
        <w:rPr>
          <w:rStyle w:val="c35"/>
          <w:rFonts w:ascii="Times New Roman" w:hAnsi="Times New Roman" w:cs="Times New Roman"/>
          <w:i/>
          <w:iCs/>
          <w:color w:val="000000"/>
          <w:sz w:val="28"/>
          <w:szCs w:val="28"/>
        </w:rPr>
        <w:t>гиперазотемия.</w:t>
      </w:r>
    </w:p>
    <w:p w:rsidR="002560B7" w:rsidRPr="00DB5936" w:rsidRDefault="002560B7" w:rsidP="002560B7">
      <w:pPr>
        <w:shd w:val="clear" w:color="auto" w:fill="FFFFFF"/>
        <w:spacing w:after="0"/>
        <w:jc w:val="both"/>
        <w:rPr>
          <w:rFonts w:ascii="Times New Roman" w:hAnsi="Times New Roman" w:cs="Times New Roman"/>
          <w:color w:val="000000"/>
          <w:sz w:val="28"/>
          <w:szCs w:val="28"/>
        </w:rPr>
      </w:pPr>
      <w:r w:rsidRPr="00DB5936">
        <w:rPr>
          <w:rStyle w:val="c0"/>
          <w:rFonts w:ascii="Times New Roman" w:hAnsi="Times New Roman" w:cs="Times New Roman"/>
          <w:color w:val="000000"/>
          <w:sz w:val="28"/>
          <w:szCs w:val="28"/>
        </w:rPr>
        <w:t>    Кроме того, </w:t>
      </w:r>
      <w:r w:rsidRPr="00DB5936">
        <w:rPr>
          <w:rStyle w:val="c35"/>
          <w:rFonts w:ascii="Times New Roman" w:hAnsi="Times New Roman" w:cs="Times New Roman"/>
          <w:i/>
          <w:iCs/>
          <w:color w:val="000000"/>
          <w:sz w:val="28"/>
          <w:szCs w:val="28"/>
        </w:rPr>
        <w:t>в крови отмечается анемия, лейкоцитоз, а в моче – гемоглобинурия (лаковый цвет мочи в первом периоде СДС).  </w:t>
      </w:r>
    </w:p>
    <w:p w:rsidR="002560B7" w:rsidRPr="00DB5936" w:rsidRDefault="002560B7" w:rsidP="002560B7">
      <w:pPr>
        <w:shd w:val="clear" w:color="auto" w:fill="FFFFFF"/>
        <w:spacing w:after="0"/>
        <w:jc w:val="both"/>
        <w:rPr>
          <w:rStyle w:val="c0"/>
          <w:rFonts w:ascii="Times New Roman" w:hAnsi="Times New Roman" w:cs="Times New Roman"/>
          <w:color w:val="000000"/>
          <w:sz w:val="28"/>
          <w:szCs w:val="28"/>
        </w:rPr>
      </w:pPr>
      <w:r w:rsidRPr="00DB5936">
        <w:rPr>
          <w:rStyle w:val="c0"/>
          <w:rFonts w:ascii="Times New Roman" w:hAnsi="Times New Roman" w:cs="Times New Roman"/>
          <w:color w:val="000000"/>
          <w:sz w:val="28"/>
          <w:szCs w:val="28"/>
        </w:rPr>
        <w:t>    Поэтому своевременная лабораторная диагностика острой почечной недостаточности позволяет вовремя назначить стационарное лечение пораженным после оказания медицинской помощи, спасти жизнь  и возможно,  восстановить здоровье поражённых.</w:t>
      </w:r>
    </w:p>
    <w:p w:rsidR="002560B7" w:rsidRPr="00DB5936" w:rsidRDefault="002560B7" w:rsidP="002560B7">
      <w:pPr>
        <w:shd w:val="clear" w:color="auto" w:fill="FFFFFF"/>
        <w:spacing w:after="0"/>
        <w:jc w:val="both"/>
        <w:rPr>
          <w:rStyle w:val="c0"/>
          <w:rFonts w:ascii="Times New Roman" w:hAnsi="Times New Roman" w:cs="Times New Roman"/>
          <w:b/>
          <w:color w:val="000000"/>
          <w:sz w:val="28"/>
          <w:szCs w:val="28"/>
        </w:rPr>
      </w:pPr>
    </w:p>
    <w:p w:rsidR="002560B7" w:rsidRPr="00DB5936" w:rsidRDefault="002560B7" w:rsidP="002560B7">
      <w:pPr>
        <w:shd w:val="clear" w:color="auto" w:fill="FFFFFF"/>
        <w:spacing w:after="0"/>
        <w:jc w:val="both"/>
        <w:rPr>
          <w:rStyle w:val="c0"/>
          <w:rFonts w:ascii="Times New Roman" w:hAnsi="Times New Roman" w:cs="Times New Roman"/>
          <w:b/>
          <w:color w:val="000000"/>
          <w:sz w:val="28"/>
          <w:szCs w:val="28"/>
        </w:rPr>
      </w:pPr>
    </w:p>
    <w:p w:rsidR="002560B7" w:rsidRPr="00DB5936" w:rsidRDefault="002560B7" w:rsidP="002560B7">
      <w:pPr>
        <w:shd w:val="clear" w:color="auto" w:fill="FFFFFF"/>
        <w:spacing w:after="0"/>
        <w:jc w:val="both"/>
        <w:rPr>
          <w:rStyle w:val="c0"/>
          <w:rFonts w:ascii="Times New Roman" w:hAnsi="Times New Roman" w:cs="Times New Roman"/>
          <w:b/>
          <w:color w:val="000000"/>
          <w:sz w:val="28"/>
          <w:szCs w:val="28"/>
        </w:rPr>
      </w:pPr>
    </w:p>
    <w:p w:rsidR="002560B7" w:rsidRPr="00DB5936" w:rsidRDefault="002560B7" w:rsidP="002560B7">
      <w:pPr>
        <w:shd w:val="clear" w:color="auto" w:fill="FFFFFF"/>
        <w:spacing w:after="0"/>
        <w:jc w:val="both"/>
        <w:rPr>
          <w:rStyle w:val="c0"/>
          <w:rFonts w:ascii="Times New Roman" w:hAnsi="Times New Roman" w:cs="Times New Roman"/>
          <w:b/>
          <w:color w:val="000000"/>
          <w:sz w:val="28"/>
          <w:szCs w:val="28"/>
        </w:rPr>
      </w:pPr>
    </w:p>
    <w:p w:rsidR="002560B7" w:rsidRPr="00DB5936" w:rsidRDefault="002560B7" w:rsidP="002560B7">
      <w:pPr>
        <w:shd w:val="clear" w:color="auto" w:fill="FFFFFF"/>
        <w:spacing w:after="0"/>
        <w:jc w:val="both"/>
        <w:rPr>
          <w:rStyle w:val="c0"/>
          <w:rFonts w:ascii="Times New Roman" w:hAnsi="Times New Roman" w:cs="Times New Roman"/>
          <w:b/>
          <w:color w:val="000000"/>
          <w:sz w:val="28"/>
          <w:szCs w:val="28"/>
        </w:rPr>
      </w:pPr>
    </w:p>
    <w:p w:rsidR="002560B7" w:rsidRPr="00DB5936" w:rsidRDefault="002560B7" w:rsidP="002560B7">
      <w:pPr>
        <w:shd w:val="clear" w:color="auto" w:fill="FFFFFF"/>
        <w:spacing w:after="0"/>
        <w:jc w:val="both"/>
        <w:rPr>
          <w:rStyle w:val="c0"/>
          <w:rFonts w:ascii="Times New Roman" w:hAnsi="Times New Roman" w:cs="Times New Roman"/>
          <w:b/>
          <w:color w:val="000000"/>
          <w:sz w:val="28"/>
          <w:szCs w:val="28"/>
        </w:rPr>
      </w:pPr>
      <w:r w:rsidRPr="00DB5936">
        <w:rPr>
          <w:rStyle w:val="c0"/>
          <w:rFonts w:ascii="Times New Roman" w:hAnsi="Times New Roman" w:cs="Times New Roman"/>
          <w:b/>
          <w:color w:val="000000"/>
          <w:sz w:val="28"/>
          <w:szCs w:val="28"/>
        </w:rPr>
        <w:t>Алгоритм оказание первой помощи при синдроме длительного сдавливания:</w:t>
      </w:r>
    </w:p>
    <w:p w:rsidR="002560B7" w:rsidRPr="00DB5936" w:rsidRDefault="002560B7" w:rsidP="002560B7">
      <w:pPr>
        <w:numPr>
          <w:ilvl w:val="0"/>
          <w:numId w:val="6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контроль состояния больного (наличие сознания, состояние систем дыхания и кровообращения);</w:t>
      </w:r>
    </w:p>
    <w:p w:rsidR="002560B7" w:rsidRPr="00DB5936" w:rsidRDefault="002560B7" w:rsidP="002560B7">
      <w:pPr>
        <w:numPr>
          <w:ilvl w:val="0"/>
          <w:numId w:val="6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обезболить (введение внутримышечно 1% раствора промедола, 1 мл или 5 мл 50% раствора анальгина);</w:t>
      </w:r>
    </w:p>
    <w:p w:rsidR="002560B7" w:rsidRPr="00DB5936" w:rsidRDefault="002560B7" w:rsidP="002560B7">
      <w:pPr>
        <w:numPr>
          <w:ilvl w:val="0"/>
          <w:numId w:val="6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осмотреть конечность и  наложить  жгут выше места сдавления конечности;</w:t>
      </w:r>
    </w:p>
    <w:p w:rsidR="002560B7" w:rsidRPr="00DB5936" w:rsidRDefault="002560B7" w:rsidP="002560B7">
      <w:pPr>
        <w:numPr>
          <w:ilvl w:val="0"/>
          <w:numId w:val="6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освободить от сдавливающего предмета</w:t>
      </w:r>
      <w:r w:rsidRPr="00DB5936">
        <w:rPr>
          <w:rFonts w:ascii="Times New Roman" w:eastAsia="Times New Roman" w:hAnsi="Times New Roman" w:cs="Times New Roman"/>
          <w:color w:val="000000"/>
          <w:sz w:val="28"/>
          <w:szCs w:val="28"/>
          <w:lang w:val="en-US" w:eastAsia="ru-RU"/>
        </w:rPr>
        <w:t>;</w:t>
      </w:r>
    </w:p>
    <w:p w:rsidR="002560B7" w:rsidRPr="00DB5936" w:rsidRDefault="002560B7" w:rsidP="002560B7">
      <w:pPr>
        <w:numPr>
          <w:ilvl w:val="0"/>
          <w:numId w:val="6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на раны наложить асептические повязки и выполнить тугое бинтование конечности от периферии к центру: от кончиков пальцев до жгута. Снять жгут (при размозжении конечности – оставить)</w:t>
      </w:r>
      <w:r w:rsidRPr="00DB5936">
        <w:rPr>
          <w:rFonts w:ascii="Times New Roman" w:eastAsia="Times New Roman" w:hAnsi="Times New Roman" w:cs="Times New Roman"/>
          <w:color w:val="000000"/>
          <w:sz w:val="28"/>
          <w:szCs w:val="28"/>
          <w:lang w:val="en-US" w:eastAsia="ru-RU"/>
        </w:rPr>
        <w:t>;</w:t>
      </w:r>
    </w:p>
    <w:p w:rsidR="002560B7" w:rsidRPr="00DB5936" w:rsidRDefault="002560B7" w:rsidP="002560B7">
      <w:pPr>
        <w:numPr>
          <w:ilvl w:val="0"/>
          <w:numId w:val="6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провести транспортную иммобилизацию</w:t>
      </w:r>
      <w:r w:rsidRPr="00DB5936">
        <w:rPr>
          <w:rFonts w:ascii="Times New Roman" w:eastAsia="Times New Roman" w:hAnsi="Times New Roman" w:cs="Times New Roman"/>
          <w:color w:val="000000"/>
          <w:sz w:val="28"/>
          <w:szCs w:val="28"/>
          <w:lang w:val="en-US" w:eastAsia="ru-RU"/>
        </w:rPr>
        <w:t>;</w:t>
      </w:r>
    </w:p>
    <w:p w:rsidR="002560B7" w:rsidRPr="00DB5936" w:rsidRDefault="002560B7" w:rsidP="002560B7">
      <w:pPr>
        <w:numPr>
          <w:ilvl w:val="0"/>
          <w:numId w:val="6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охладить конечность</w:t>
      </w:r>
      <w:r w:rsidRPr="00DB5936">
        <w:rPr>
          <w:rFonts w:ascii="Times New Roman" w:eastAsia="Times New Roman" w:hAnsi="Times New Roman" w:cs="Times New Roman"/>
          <w:color w:val="000000"/>
          <w:sz w:val="28"/>
          <w:szCs w:val="28"/>
          <w:lang w:val="en-US" w:eastAsia="ru-RU"/>
        </w:rPr>
        <w:t>;</w:t>
      </w:r>
    </w:p>
    <w:p w:rsidR="002560B7" w:rsidRPr="00DB5936" w:rsidRDefault="002560B7" w:rsidP="002560B7">
      <w:pPr>
        <w:numPr>
          <w:ilvl w:val="0"/>
          <w:numId w:val="6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укутать, предложить обильное соле - щелочное питье при отсутствии травм брюшной полости, при необходимости провести повторное обезболивание;</w:t>
      </w:r>
    </w:p>
    <w:p w:rsidR="002560B7" w:rsidRPr="00DB5936" w:rsidRDefault="002560B7" w:rsidP="002560B7">
      <w:pPr>
        <w:numPr>
          <w:ilvl w:val="0"/>
          <w:numId w:val="6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срочно эвакуировать в положении лежа на носилках специальным транспортом, при отсутствии сознания – в устойчивом боковом положении с введенным воздуховодом.</w:t>
      </w:r>
      <w:r w:rsidRPr="00DB5936">
        <w:rPr>
          <w:rFonts w:ascii="Times New Roman" w:eastAsia="Times New Roman" w:hAnsi="Times New Roman" w:cs="Times New Roman"/>
          <w:color w:val="000000"/>
          <w:sz w:val="28"/>
          <w:szCs w:val="28"/>
          <w:lang w:eastAsia="ru-RU"/>
        </w:rPr>
        <w:br w:type="page"/>
      </w:r>
    </w:p>
    <w:p w:rsidR="002560B7" w:rsidRPr="00DB5936" w:rsidRDefault="002560B7" w:rsidP="002560B7">
      <w:pPr>
        <w:shd w:val="clear" w:color="auto" w:fill="FFFFFF"/>
        <w:spacing w:after="0" w:line="240" w:lineRule="auto"/>
        <w:ind w:left="360"/>
        <w:jc w:val="right"/>
        <w:rPr>
          <w:rFonts w:ascii="Times New Roman" w:eastAsia="Times New Roman" w:hAnsi="Times New Roman" w:cs="Times New Roman"/>
          <w:i/>
          <w:color w:val="000000"/>
          <w:sz w:val="28"/>
          <w:szCs w:val="28"/>
          <w:lang w:eastAsia="ru-RU"/>
        </w:rPr>
      </w:pPr>
      <w:r w:rsidRPr="00DB5936">
        <w:rPr>
          <w:rFonts w:ascii="Times New Roman" w:eastAsia="Times New Roman" w:hAnsi="Times New Roman" w:cs="Times New Roman"/>
          <w:bCs/>
          <w:i/>
          <w:color w:val="000000"/>
          <w:sz w:val="28"/>
          <w:szCs w:val="28"/>
          <w:lang w:eastAsia="ru-RU"/>
        </w:rPr>
        <w:lastRenderedPageBreak/>
        <w:t>Приложение 2</w:t>
      </w:r>
    </w:p>
    <w:p w:rsidR="002560B7" w:rsidRPr="00DB5936" w:rsidRDefault="002560B7" w:rsidP="002560B7">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Ситуационная  задача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Поражённый Петров Владимир Алексеевич  извлечён спасателями  из-под обломков здания, беспокоен, выражена одышка. Одутловатость лица, шеи и пояса верхних конечностей. Множественные точечные кровоизлияния на конъюнктиве глаз, слизистой оболочке рта, на коже верхней половины туловища.  Левая нижняя конечность пострадавшего была сдавлена обломками в течение 6 часов.</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u w:val="single"/>
          <w:lang w:eastAsia="ru-RU"/>
        </w:rPr>
        <w:t>Задания:</w:t>
      </w:r>
    </w:p>
    <w:p w:rsidR="002560B7" w:rsidRPr="00DB5936" w:rsidRDefault="002560B7" w:rsidP="002560B7">
      <w:pPr>
        <w:numPr>
          <w:ilvl w:val="0"/>
          <w:numId w:val="68"/>
        </w:numPr>
        <w:shd w:val="clear" w:color="auto" w:fill="FFFFFF"/>
        <w:spacing w:after="0" w:line="240" w:lineRule="auto"/>
        <w:ind w:left="144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Определить тяжесть синдрома длительного сдавления.</w:t>
      </w:r>
    </w:p>
    <w:p w:rsidR="002560B7" w:rsidRPr="00DB5936" w:rsidRDefault="002560B7" w:rsidP="002560B7">
      <w:pPr>
        <w:shd w:val="clear" w:color="auto" w:fill="FFFFFF"/>
        <w:spacing w:after="0" w:line="240" w:lineRule="auto"/>
        <w:ind w:left="108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Обосновать свое решение.</w:t>
      </w:r>
    </w:p>
    <w:p w:rsidR="002560B7" w:rsidRPr="00DB5936" w:rsidRDefault="002560B7" w:rsidP="002560B7">
      <w:pPr>
        <w:numPr>
          <w:ilvl w:val="0"/>
          <w:numId w:val="69"/>
        </w:numPr>
        <w:shd w:val="clear" w:color="auto" w:fill="FFFFFF"/>
        <w:spacing w:after="0" w:line="240" w:lineRule="auto"/>
        <w:ind w:left="144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Составить алгоритм оказания первой медицинской помощи на месте.</w:t>
      </w:r>
    </w:p>
    <w:p w:rsidR="002560B7" w:rsidRPr="00DB5936" w:rsidRDefault="002560B7" w:rsidP="002560B7">
      <w:pPr>
        <w:numPr>
          <w:ilvl w:val="0"/>
          <w:numId w:val="69"/>
        </w:numPr>
        <w:shd w:val="clear" w:color="auto" w:fill="FFFFFF"/>
        <w:spacing w:after="0" w:line="240" w:lineRule="auto"/>
        <w:ind w:left="144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Продемонстрировать на тренажере «Подросток».</w:t>
      </w:r>
    </w:p>
    <w:p w:rsidR="002560B7" w:rsidRPr="00DB5936" w:rsidRDefault="002560B7" w:rsidP="002560B7">
      <w:pPr>
        <w:numPr>
          <w:ilvl w:val="0"/>
          <w:numId w:val="69"/>
        </w:numPr>
        <w:shd w:val="clear" w:color="auto" w:fill="FFFFFF"/>
        <w:spacing w:after="0" w:line="240" w:lineRule="auto"/>
        <w:ind w:left="144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Определить комплекс лабораторных исследований.</w:t>
      </w:r>
      <w:r w:rsidRPr="00DB5936">
        <w:rPr>
          <w:rFonts w:ascii="Times New Roman" w:eastAsia="Times New Roman" w:hAnsi="Times New Roman" w:cs="Times New Roman"/>
          <w:color w:val="000000"/>
          <w:sz w:val="28"/>
          <w:szCs w:val="28"/>
          <w:lang w:eastAsia="ru-RU"/>
        </w:rPr>
        <w:br w:type="page"/>
      </w:r>
    </w:p>
    <w:p w:rsidR="002560B7" w:rsidRPr="00DB5936" w:rsidRDefault="002560B7" w:rsidP="002560B7">
      <w:pPr>
        <w:shd w:val="clear" w:color="auto" w:fill="FFFFFF"/>
        <w:spacing w:after="0" w:line="240" w:lineRule="auto"/>
        <w:ind w:left="360"/>
        <w:jc w:val="right"/>
        <w:rPr>
          <w:rFonts w:ascii="Times New Roman" w:eastAsia="Times New Roman" w:hAnsi="Times New Roman" w:cs="Times New Roman"/>
          <w:i/>
          <w:color w:val="000000"/>
          <w:sz w:val="28"/>
          <w:szCs w:val="28"/>
          <w:lang w:eastAsia="ru-RU"/>
        </w:rPr>
      </w:pPr>
      <w:r w:rsidRPr="00DB5936">
        <w:rPr>
          <w:rFonts w:ascii="Times New Roman" w:eastAsia="Times New Roman" w:hAnsi="Times New Roman" w:cs="Times New Roman"/>
          <w:bCs/>
          <w:i/>
          <w:color w:val="000000"/>
          <w:sz w:val="28"/>
          <w:szCs w:val="28"/>
          <w:lang w:eastAsia="ru-RU"/>
        </w:rPr>
        <w:lastRenderedPageBreak/>
        <w:t>Приложение 3</w:t>
      </w:r>
    </w:p>
    <w:p w:rsidR="002560B7" w:rsidRPr="00DB5936" w:rsidRDefault="002560B7" w:rsidP="002560B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2560B7" w:rsidRPr="00DB5936" w:rsidRDefault="002560B7" w:rsidP="002560B7">
      <w:pPr>
        <w:pStyle w:val="a5"/>
        <w:spacing w:before="0" w:beforeAutospacing="0" w:after="0" w:afterAutospacing="0"/>
        <w:ind w:left="-567"/>
        <w:jc w:val="center"/>
        <w:rPr>
          <w:b/>
          <w:bCs/>
          <w:sz w:val="28"/>
          <w:szCs w:val="28"/>
        </w:rPr>
      </w:pPr>
      <w:r w:rsidRPr="00DB5936">
        <w:rPr>
          <w:b/>
          <w:bCs/>
          <w:color w:val="000000"/>
          <w:sz w:val="28"/>
          <w:szCs w:val="28"/>
        </w:rPr>
        <w:t>Тестовый контроль знаний</w:t>
      </w:r>
      <w:r w:rsidRPr="00DB5936">
        <w:rPr>
          <w:b/>
          <w:bCs/>
          <w:color w:val="000000"/>
          <w:sz w:val="28"/>
          <w:szCs w:val="28"/>
        </w:rPr>
        <w:br/>
      </w:r>
      <w:r w:rsidRPr="00DB5936">
        <w:rPr>
          <w:b/>
          <w:bCs/>
          <w:sz w:val="28"/>
          <w:szCs w:val="28"/>
        </w:rPr>
        <w:t>Тема:</w:t>
      </w:r>
      <w:r w:rsidRPr="00DB5936">
        <w:rPr>
          <w:sz w:val="28"/>
          <w:szCs w:val="28"/>
        </w:rPr>
        <w:t> </w:t>
      </w:r>
      <w:r w:rsidRPr="00DB5936">
        <w:rPr>
          <w:b/>
          <w:sz w:val="28"/>
          <w:szCs w:val="28"/>
        </w:rPr>
        <w:t>Помощь при синдроме длительного сдавливания</w:t>
      </w:r>
    </w:p>
    <w:p w:rsidR="002560B7" w:rsidRPr="00DB5936" w:rsidRDefault="002560B7" w:rsidP="002560B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2560B7" w:rsidRPr="00DB5936" w:rsidRDefault="002560B7" w:rsidP="002560B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DB5936">
        <w:rPr>
          <w:rFonts w:ascii="Times New Roman" w:eastAsia="Times New Roman" w:hAnsi="Times New Roman" w:cs="Times New Roman"/>
          <w:b/>
          <w:bCs/>
          <w:color w:val="000000"/>
          <w:sz w:val="28"/>
          <w:szCs w:val="28"/>
          <w:lang w:eastAsia="ru-RU"/>
        </w:rPr>
        <w:t>Вариант 1</w:t>
      </w:r>
    </w:p>
    <w:p w:rsidR="002560B7" w:rsidRPr="00DB5936" w:rsidRDefault="002560B7" w:rsidP="002560B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Выберите один правильный ответ:</w:t>
      </w:r>
    </w:p>
    <w:p w:rsidR="002560B7" w:rsidRPr="00DB5936" w:rsidRDefault="002560B7" w:rsidP="002560B7">
      <w:pPr>
        <w:numPr>
          <w:ilvl w:val="0"/>
          <w:numId w:val="70"/>
        </w:numPr>
        <w:shd w:val="clear" w:color="auto" w:fill="FFFFFF"/>
        <w:spacing w:after="0" w:line="240" w:lineRule="auto"/>
        <w:ind w:left="382"/>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Промежуточный период СДС длится: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весь период компрессии;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от 24 до 48 часов;</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с 1-го до 3-го дня;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с 3-го до 12-го дня;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Д –с 8 до 12-го дня;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Е – до 1—2 месяцев.</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2.  Синоним СДС:</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краш – синдром</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травматический токсикоз</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миоренальный синдром</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всё верно</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3.  Токсический продукт некроза, поступающий в кровь:</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магний</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креатинин</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адреналин</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ацетилхолин</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4.  Для III степени СДС характерно:</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сдавление одной или двух конечностей</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сдавление двух или более конечностей</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сдавление всего тела, в течение 4</w:t>
      </w:r>
      <w:r w:rsidRPr="00DB5936">
        <w:rPr>
          <w:rFonts w:ascii="Times New Roman" w:eastAsia="Times New Roman" w:hAnsi="Times New Roman" w:cs="Times New Roman"/>
          <w:color w:val="000000"/>
          <w:sz w:val="28"/>
          <w:szCs w:val="28"/>
          <w:u w:val="single"/>
          <w:vertAlign w:val="superscript"/>
          <w:lang w:eastAsia="ru-RU"/>
        </w:rPr>
        <w:t>х</w:t>
      </w:r>
      <w:r w:rsidRPr="00DB5936">
        <w:rPr>
          <w:rFonts w:ascii="Times New Roman" w:eastAsia="Times New Roman" w:hAnsi="Times New Roman" w:cs="Times New Roman"/>
          <w:color w:val="000000"/>
          <w:sz w:val="28"/>
          <w:szCs w:val="28"/>
          <w:lang w:eastAsia="ru-RU"/>
        </w:rPr>
        <w:t> часов</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сдавление более 4</w:t>
      </w:r>
      <w:r w:rsidRPr="00DB5936">
        <w:rPr>
          <w:rFonts w:ascii="Times New Roman" w:eastAsia="Times New Roman" w:hAnsi="Times New Roman" w:cs="Times New Roman"/>
          <w:color w:val="000000"/>
          <w:sz w:val="28"/>
          <w:szCs w:val="28"/>
          <w:u w:val="single"/>
          <w:vertAlign w:val="superscript"/>
          <w:lang w:eastAsia="ru-RU"/>
        </w:rPr>
        <w:t>х</w:t>
      </w:r>
      <w:r w:rsidRPr="00DB5936">
        <w:rPr>
          <w:rFonts w:ascii="Times New Roman" w:eastAsia="Times New Roman" w:hAnsi="Times New Roman" w:cs="Times New Roman"/>
          <w:color w:val="000000"/>
          <w:sz w:val="28"/>
          <w:szCs w:val="28"/>
          <w:lang w:eastAsia="ru-RU"/>
        </w:rPr>
        <w:t> часов</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5.  Остаточные явления СДС:</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периферический полиневрит</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повреждение почек</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артриты</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непроходимость кишечника</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Д – хронический полиомиелит</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6.   Важнейшую роль в развитии интоксикации при СДС играет:</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гемоглобин</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миоглобин</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иммуноглобулин</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уробилин</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7.   При    сдавливании    обеих    нижних   конечностей    более    4  </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часов развивается: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синдром длительного с давления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синдром длительного раздавливания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краш-синдром</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все ответы верны</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8.  При легкой степени СДС происходит повреждение:</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сегмента конечности  </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lastRenderedPageBreak/>
        <w:t>      Б – одной конечности  </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двух конечностей</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нескольких сегментов конечности</w:t>
      </w:r>
    </w:p>
    <w:p w:rsidR="002560B7" w:rsidRPr="00DB5936" w:rsidRDefault="002560B7" w:rsidP="002560B7">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9.  Количество периодов в клинической картине СДС:</w:t>
      </w:r>
    </w:p>
    <w:p w:rsidR="002560B7" w:rsidRPr="00DB5936" w:rsidRDefault="002560B7" w:rsidP="002560B7">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2  </w:t>
      </w:r>
    </w:p>
    <w:p w:rsidR="002560B7" w:rsidRPr="00DB5936" w:rsidRDefault="002560B7" w:rsidP="002560B7">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3</w:t>
      </w:r>
    </w:p>
    <w:p w:rsidR="002560B7" w:rsidRPr="00DB5936" w:rsidRDefault="002560B7" w:rsidP="002560B7">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4</w:t>
      </w:r>
    </w:p>
    <w:p w:rsidR="002560B7" w:rsidRPr="00DB5936" w:rsidRDefault="002560B7" w:rsidP="002560B7">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5  </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10.   В первый период СДС превалируют:</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А – гемодинамические нарушения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Б – проявление ОПН</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В – проявление раневой инфекции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Г – местные симптомы</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11.  Ранний период СДС длится</w:t>
      </w:r>
      <w:r w:rsidRPr="00DB5936">
        <w:rPr>
          <w:rFonts w:ascii="Times New Roman" w:eastAsia="Times New Roman" w:hAnsi="Times New Roman" w:cs="Times New Roman"/>
          <w:color w:val="000000"/>
          <w:sz w:val="28"/>
          <w:szCs w:val="28"/>
          <w:lang w:eastAsia="ru-RU"/>
        </w:rPr>
        <w:t>:</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1 день</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до 3 дней</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до 1 месяца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до 1—2 месяцев</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12.   Лаково-красная моча — признак:</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А –синдрома длительного сдавления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Б – асфиксии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В – перегревания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переохлаждения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13.  При СДС жгут накладывают:</w:t>
      </w:r>
    </w:p>
    <w:p w:rsidR="002560B7" w:rsidRPr="00DB5936" w:rsidRDefault="002560B7" w:rsidP="002560B7">
      <w:pPr>
        <w:shd w:val="clear" w:color="auto" w:fill="FFFFFF"/>
        <w:spacing w:after="0" w:line="240" w:lineRule="auto"/>
        <w:ind w:right="48"/>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при обнаружении пораженного</w:t>
      </w:r>
    </w:p>
    <w:p w:rsidR="002560B7" w:rsidRPr="00DB5936" w:rsidRDefault="002560B7" w:rsidP="002560B7">
      <w:pPr>
        <w:shd w:val="clear" w:color="auto" w:fill="FFFFFF"/>
        <w:spacing w:after="0" w:line="240" w:lineRule="auto"/>
        <w:ind w:right="42"/>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для предупреждения поступления из разрушенных тканей в кровь</w:t>
      </w:r>
      <w:r w:rsidRPr="00DB5936">
        <w:rPr>
          <w:rFonts w:ascii="Times New Roman" w:eastAsia="Times New Roman" w:hAnsi="Times New Roman" w:cs="Times New Roman"/>
          <w:color w:val="000000"/>
          <w:sz w:val="28"/>
          <w:szCs w:val="28"/>
          <w:lang w:eastAsia="ru-RU"/>
        </w:rPr>
        <w:br/>
        <w:t>         токсинов</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после восстановления кровообращения в конечности;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после устранения миоглобинурии;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14.  Содержание креатинина в крови увеличивается при:</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А – хронической почечной недостаточности</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Б – гепатите</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 – гастрите</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Г – язвенном колите</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 – всех перечисленных состояниях</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15. Определение клиренса эндогенного креатинина применимо для: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А – оценки секреторной функции канальцев почек</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Б – определение концентрирующей функции почек</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 – оценки количества функционирующих недугов</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Г – определение величины почечной фильтрации</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 – ни для одной из перечисленных задач</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16.При проведении пробы Реберга в моче и крови определяют концентрацию:</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 А-  креатинина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мочевины</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остаточного азота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общего белка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17.Значительное снижение уровня мочевины в крови наблюдается при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lastRenderedPageBreak/>
        <w:t>     поражении: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почек</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печени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поджелудочной железы</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кишечника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18.Креатинин в крови и моче определяют  для :</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контроля за суточным диурезом</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оценки азотистого баланса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характеристики почечной фильтрации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расчета осмотической концентрации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19.Состояние белкового обмена в организме изучают по содержанию в</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сыворотке крови: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кальция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общего белка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глюкозы</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холестерина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2560B7" w:rsidRPr="00DB5936" w:rsidRDefault="002560B7" w:rsidP="002560B7">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20.Повышение концентрации креатинина в крови наблюдается  при :</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голодании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приеме кортикостероидов</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массивных поражениях мышц</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заболеваниях печени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560B7" w:rsidRPr="00DB5936" w:rsidRDefault="002560B7" w:rsidP="002560B7">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Вариант 2</w:t>
      </w:r>
    </w:p>
    <w:p w:rsidR="002560B7" w:rsidRPr="00DB5936" w:rsidRDefault="002560B7" w:rsidP="002560B7">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2560B7" w:rsidRPr="00DB5936" w:rsidRDefault="002560B7" w:rsidP="002560B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Выберите один правильный ответ:</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1.Креатинин в крови и моче определяют  для: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контроля за суточным диурезом</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оценки азотистого баланса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характеристики почечной фильтрации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расчета осмотической концентрации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2.Состояние белкового обмена в организме изучают по содержанию в</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сыворотке крови: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кальция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общего белка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глюкозы</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холестерина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3.Повышение концентрации креатинина в крови наблюдается  при :</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голодании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приеме кортикостероидов</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массивных поражениях мышц</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заболеваниях печени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4.  Ранний период СДС длится</w:t>
      </w:r>
      <w:r w:rsidRPr="00DB5936">
        <w:rPr>
          <w:rFonts w:ascii="Times New Roman" w:eastAsia="Times New Roman" w:hAnsi="Times New Roman" w:cs="Times New Roman"/>
          <w:color w:val="000000"/>
          <w:sz w:val="28"/>
          <w:szCs w:val="28"/>
          <w:lang w:eastAsia="ru-RU"/>
        </w:rPr>
        <w:t>:</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1 день</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до 3 дней</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lastRenderedPageBreak/>
        <w:t>     В – до 1 месяца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до 1—2 месяцев</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5.   Лаково-красная моча — признак:</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А –синдрома длительного сдавления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Б – асфиксии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В – перегревания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переохлаждения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6.  При СДС жгут накладывают:</w:t>
      </w:r>
    </w:p>
    <w:p w:rsidR="002560B7" w:rsidRPr="00DB5936" w:rsidRDefault="002560B7" w:rsidP="002560B7">
      <w:pPr>
        <w:shd w:val="clear" w:color="auto" w:fill="FFFFFF"/>
        <w:spacing w:after="0" w:line="240" w:lineRule="auto"/>
        <w:ind w:right="48"/>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при обнаружении пораженного</w:t>
      </w:r>
    </w:p>
    <w:p w:rsidR="002560B7" w:rsidRPr="00DB5936" w:rsidRDefault="002560B7" w:rsidP="002560B7">
      <w:pPr>
        <w:shd w:val="clear" w:color="auto" w:fill="FFFFFF"/>
        <w:spacing w:after="0" w:line="240" w:lineRule="auto"/>
        <w:ind w:right="42"/>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для предупреждения поступления из разрушенных тканей в кровь</w:t>
      </w:r>
      <w:r w:rsidRPr="00DB5936">
        <w:rPr>
          <w:rFonts w:ascii="Times New Roman" w:eastAsia="Times New Roman" w:hAnsi="Times New Roman" w:cs="Times New Roman"/>
          <w:color w:val="000000"/>
          <w:sz w:val="28"/>
          <w:szCs w:val="28"/>
          <w:lang w:eastAsia="ru-RU"/>
        </w:rPr>
        <w:br/>
        <w:t>         токсинов</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после восстановления кровообращения в конечности;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после устранения миоглобинурии;</w:t>
      </w:r>
    </w:p>
    <w:p w:rsidR="002560B7" w:rsidRPr="00DB5936" w:rsidRDefault="002560B7" w:rsidP="002560B7">
      <w:pPr>
        <w:numPr>
          <w:ilvl w:val="0"/>
          <w:numId w:val="71"/>
        </w:numPr>
        <w:shd w:val="clear" w:color="auto" w:fill="FFFFFF"/>
        <w:spacing w:after="0" w:line="240" w:lineRule="auto"/>
        <w:ind w:left="382"/>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Промежуточный период СДС длится: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весь период компрессии;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от 24 до 48 часов;</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с 1-го до 3-го дня;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с 3-го до 12-го дня;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Д –с 8 до 12-го дня;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Е – до 1—2 месяцев.</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8.  Синоним СДС:</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краш – синдром</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травматический токсикоз</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миоренальный синдром</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всё верно</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9.  Токсический продукт некроза, поступающий в кровь:</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магний</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креатинин</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адреналин</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ацетилхолин</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10. Определение клиренса эндогенного креатинина применимо для: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А – оценки секреторной функции канальцев почек</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Б – определение концентрирующей функции почек</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 – оценки количества функционирующих недугов</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Г – определение величины почечной фильтрации</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 – ни для одной из перечисленных задач</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11.При проведении пробы Реберга в моче и крови определяют концентрацию:</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 А-  креатинина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мочевины</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остаточного азота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общего белка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12.Значительное снижение уровня мочевины в крови наблюдается при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поражении: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почек</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печени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поджелудочной железы</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lastRenderedPageBreak/>
        <w:t>     Г   - кишечника</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13.  Для III степени СДС характерно:</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сдавление одной или двух конечностей</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сдавление двух или более конечностей</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сдавление всего тела, в течение 4</w:t>
      </w:r>
      <w:r w:rsidRPr="00DB5936">
        <w:rPr>
          <w:rFonts w:ascii="Times New Roman" w:eastAsia="Times New Roman" w:hAnsi="Times New Roman" w:cs="Times New Roman"/>
          <w:color w:val="000000"/>
          <w:sz w:val="28"/>
          <w:szCs w:val="28"/>
          <w:u w:val="single"/>
          <w:vertAlign w:val="superscript"/>
          <w:lang w:eastAsia="ru-RU"/>
        </w:rPr>
        <w:t>х</w:t>
      </w:r>
      <w:r w:rsidRPr="00DB5936">
        <w:rPr>
          <w:rFonts w:ascii="Times New Roman" w:eastAsia="Times New Roman" w:hAnsi="Times New Roman" w:cs="Times New Roman"/>
          <w:color w:val="000000"/>
          <w:sz w:val="28"/>
          <w:szCs w:val="28"/>
          <w:lang w:eastAsia="ru-RU"/>
        </w:rPr>
        <w:t> часов</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сдавление более 4</w:t>
      </w:r>
      <w:r w:rsidRPr="00DB5936">
        <w:rPr>
          <w:rFonts w:ascii="Times New Roman" w:eastAsia="Times New Roman" w:hAnsi="Times New Roman" w:cs="Times New Roman"/>
          <w:color w:val="000000"/>
          <w:sz w:val="28"/>
          <w:szCs w:val="28"/>
          <w:u w:val="single"/>
          <w:vertAlign w:val="superscript"/>
          <w:lang w:eastAsia="ru-RU"/>
        </w:rPr>
        <w:t>х</w:t>
      </w:r>
      <w:r w:rsidRPr="00DB5936">
        <w:rPr>
          <w:rFonts w:ascii="Times New Roman" w:eastAsia="Times New Roman" w:hAnsi="Times New Roman" w:cs="Times New Roman"/>
          <w:color w:val="000000"/>
          <w:sz w:val="28"/>
          <w:szCs w:val="28"/>
          <w:lang w:eastAsia="ru-RU"/>
        </w:rPr>
        <w:t> часов</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14.  Остаточные явления СДС:</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периферический полиневрит</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повреждение почек</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артриты</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непроходимость кишечника</w:t>
      </w:r>
    </w:p>
    <w:p w:rsidR="002560B7" w:rsidRPr="00DB5936" w:rsidRDefault="002560B7" w:rsidP="002560B7">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Д – хронический полиомиелит</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15.   Важнейшую роль в развитии интоксикации при СДС играет:</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гемоглобин</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миоглобин</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иммуноглобулин</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уробилин</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16.   В первый период СДС превалируют:</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А – гемодинамические нарушения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Б – проявление ОПН</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В – проявление раневой инфекции</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w:t>
      </w:r>
      <w:r w:rsidRPr="00DB5936">
        <w:rPr>
          <w:rFonts w:ascii="Times New Roman" w:eastAsia="Times New Roman" w:hAnsi="Times New Roman" w:cs="Times New Roman"/>
          <w:color w:val="000000"/>
          <w:sz w:val="28"/>
          <w:szCs w:val="28"/>
          <w:lang w:eastAsia="ru-RU"/>
        </w:rPr>
        <w:t>Г – местные симптомы</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17.   При    сдавливании    обеих    нижних   конечностей    более    4  </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      часов развивается: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синдром длительного с давления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синдром длительного раздавливания</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краш-синдром</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все ответы верны</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18.  При легкой степени СДС происходит повреждение:</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сегмента конечности  </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одной конечности  </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двух конечностей</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нескольких сегментов конечности</w:t>
      </w:r>
    </w:p>
    <w:p w:rsidR="002560B7" w:rsidRPr="00DB5936" w:rsidRDefault="002560B7" w:rsidP="002560B7">
      <w:pPr>
        <w:shd w:val="clear" w:color="auto" w:fill="FFFFFF"/>
        <w:spacing w:after="0" w:line="240" w:lineRule="auto"/>
        <w:ind w:right="-80"/>
        <w:rPr>
          <w:rFonts w:ascii="Times New Roman" w:eastAsia="Times New Roman" w:hAnsi="Times New Roman" w:cs="Times New Roman"/>
          <w:b/>
          <w:bCs/>
          <w:color w:val="000000"/>
          <w:sz w:val="28"/>
          <w:szCs w:val="28"/>
          <w:lang w:eastAsia="ru-RU"/>
        </w:rPr>
      </w:pPr>
    </w:p>
    <w:p w:rsidR="002560B7" w:rsidRPr="00DB5936" w:rsidRDefault="002560B7" w:rsidP="002560B7">
      <w:pPr>
        <w:shd w:val="clear" w:color="auto" w:fill="FFFFFF"/>
        <w:spacing w:after="0" w:line="240" w:lineRule="auto"/>
        <w:ind w:right="-80"/>
        <w:rPr>
          <w:rFonts w:ascii="Times New Roman" w:eastAsia="Times New Roman" w:hAnsi="Times New Roman" w:cs="Times New Roman"/>
          <w:b/>
          <w:bCs/>
          <w:color w:val="000000"/>
          <w:sz w:val="28"/>
          <w:szCs w:val="28"/>
          <w:lang w:eastAsia="ru-RU"/>
        </w:rPr>
      </w:pPr>
    </w:p>
    <w:p w:rsidR="002560B7" w:rsidRPr="00DB5936" w:rsidRDefault="002560B7" w:rsidP="002560B7">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19.  Количество периодов в клинической картине СДС:</w:t>
      </w:r>
    </w:p>
    <w:p w:rsidR="002560B7" w:rsidRPr="00DB5936" w:rsidRDefault="002560B7" w:rsidP="002560B7">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А – 2  </w:t>
      </w:r>
    </w:p>
    <w:p w:rsidR="002560B7" w:rsidRPr="00DB5936" w:rsidRDefault="002560B7" w:rsidP="002560B7">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Б – 3</w:t>
      </w:r>
    </w:p>
    <w:p w:rsidR="002560B7" w:rsidRPr="00DB5936" w:rsidRDefault="002560B7" w:rsidP="002560B7">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В – 4</w:t>
      </w:r>
    </w:p>
    <w:p w:rsidR="002560B7" w:rsidRPr="00DB5936" w:rsidRDefault="002560B7" w:rsidP="002560B7">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     Г – 5  </w:t>
      </w:r>
    </w:p>
    <w:p w:rsidR="002560B7" w:rsidRPr="00DB5936" w:rsidRDefault="002560B7" w:rsidP="002560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color w:val="000000"/>
          <w:sz w:val="28"/>
          <w:szCs w:val="28"/>
          <w:lang w:eastAsia="ru-RU"/>
        </w:rPr>
        <w:t>20.  Содержание креатинина в крови увеличивается при:</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А – хронической почечной недостаточности</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Б – гепатите</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 – гастрите</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Г – язвенном колите</w:t>
      </w:r>
    </w:p>
    <w:p w:rsidR="002560B7" w:rsidRPr="00DB5936" w:rsidRDefault="002560B7" w:rsidP="002560B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 – всех перечисленных состояниях</w:t>
      </w:r>
    </w:p>
    <w:p w:rsidR="002560B7" w:rsidRPr="00DB5936" w:rsidRDefault="002560B7" w:rsidP="002560B7">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2560B7" w:rsidRPr="00DB5936" w:rsidRDefault="002560B7" w:rsidP="002560B7">
      <w:pPr>
        <w:shd w:val="clear" w:color="auto" w:fill="FFFFFF"/>
        <w:spacing w:after="0" w:line="240" w:lineRule="auto"/>
        <w:ind w:left="1440"/>
        <w:rPr>
          <w:rFonts w:ascii="Times New Roman" w:eastAsia="Times New Roman" w:hAnsi="Times New Roman" w:cs="Times New Roman"/>
          <w:b/>
          <w:color w:val="000000"/>
          <w:sz w:val="28"/>
          <w:szCs w:val="28"/>
          <w:lang w:eastAsia="ru-RU"/>
        </w:rPr>
      </w:pPr>
    </w:p>
    <w:p w:rsidR="002560B7" w:rsidRPr="00DB5936" w:rsidRDefault="002560B7" w:rsidP="002560B7">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p>
    <w:p w:rsidR="002560B7" w:rsidRPr="00DB5936" w:rsidRDefault="002560B7" w:rsidP="002560B7">
      <w:pPr>
        <w:shd w:val="clear" w:color="auto" w:fill="FFFFFF"/>
        <w:spacing w:after="0"/>
        <w:jc w:val="both"/>
        <w:rPr>
          <w:rFonts w:ascii="Times New Roman" w:hAnsi="Times New Roman" w:cs="Times New Roman"/>
          <w:b/>
          <w:color w:val="000000"/>
          <w:sz w:val="28"/>
          <w:szCs w:val="28"/>
        </w:rPr>
      </w:pPr>
    </w:p>
    <w:p w:rsidR="002560B7" w:rsidRPr="00DB5936" w:rsidRDefault="002560B7" w:rsidP="002560B7">
      <w:pPr>
        <w:spacing w:after="0" w:line="288" w:lineRule="atLeast"/>
        <w:ind w:left="225" w:right="375" w:firstLine="483"/>
        <w:jc w:val="both"/>
        <w:rPr>
          <w:rFonts w:ascii="Times New Roman" w:eastAsia="Times New Roman" w:hAnsi="Times New Roman" w:cs="Times New Roman"/>
          <w:color w:val="000000"/>
          <w:sz w:val="28"/>
          <w:szCs w:val="28"/>
          <w:lang w:eastAsia="ru-RU"/>
        </w:rPr>
      </w:pPr>
    </w:p>
    <w:p w:rsidR="002560B7" w:rsidRPr="00DB5936" w:rsidRDefault="002560B7" w:rsidP="002560B7">
      <w:pPr>
        <w:spacing w:line="240" w:lineRule="auto"/>
        <w:ind w:left="-567"/>
        <w:rPr>
          <w:rFonts w:ascii="Times New Roman" w:hAnsi="Times New Roman" w:cs="Times New Roman"/>
          <w:sz w:val="28"/>
          <w:szCs w:val="28"/>
          <w:lang w:eastAsia="ru-RU"/>
        </w:rPr>
      </w:pPr>
    </w:p>
    <w:p w:rsidR="002560B7" w:rsidRPr="00DB5936" w:rsidRDefault="002560B7" w:rsidP="002560B7">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ЗАНЯТИЯ № 28</w:t>
      </w:r>
    </w:p>
    <w:p w:rsidR="002560B7" w:rsidRPr="00DB5936" w:rsidRDefault="002560B7" w:rsidP="002560B7">
      <w:pPr>
        <w:spacing w:after="200" w:line="276" w:lineRule="auto"/>
        <w:jc w:val="center"/>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Преподаватель</w:t>
      </w:r>
      <w:r w:rsidRPr="00DB5936">
        <w:rPr>
          <w:rFonts w:ascii="Times New Roman" w:eastAsia="Times New Roman" w:hAnsi="Times New Roman" w:cs="Times New Roman"/>
          <w:color w:val="000000"/>
          <w:sz w:val="28"/>
          <w:szCs w:val="28"/>
          <w:lang w:eastAsia="ru-RU"/>
        </w:rPr>
        <w:t>: Ибрагимов Турко Вахахажиевич.</w:t>
      </w:r>
    </w:p>
    <w:p w:rsidR="002560B7" w:rsidRPr="00DB5936" w:rsidRDefault="002560B7" w:rsidP="002560B7">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Предмет:</w:t>
      </w:r>
      <w:r w:rsidRPr="00DB5936">
        <w:rPr>
          <w:rFonts w:ascii="Times New Roman"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Исполнительное производство.</w:t>
      </w:r>
    </w:p>
    <w:p w:rsidR="002560B7" w:rsidRPr="00DB5936" w:rsidRDefault="002560B7" w:rsidP="002560B7">
      <w:pPr>
        <w:spacing w:after="200" w:line="276"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color w:val="000000"/>
          <w:sz w:val="28"/>
          <w:szCs w:val="28"/>
          <w:lang w:eastAsia="ru-RU"/>
        </w:rPr>
        <w:t>Группа:</w:t>
      </w:r>
      <w:r w:rsidRPr="00DB5936">
        <w:rPr>
          <w:rFonts w:ascii="Times New Roman"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17 ПД (9) -1.</w:t>
      </w:r>
    </w:p>
    <w:p w:rsidR="002560B7" w:rsidRPr="00DB5936" w:rsidRDefault="002560B7" w:rsidP="002560B7">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Дата: </w:t>
      </w:r>
      <w:r w:rsidRPr="00DB5936">
        <w:rPr>
          <w:rFonts w:ascii="Times New Roman" w:eastAsia="Times New Roman" w:hAnsi="Times New Roman" w:cs="Times New Roman"/>
          <w:color w:val="000000"/>
          <w:sz w:val="28"/>
          <w:szCs w:val="28"/>
          <w:lang w:eastAsia="ru-RU"/>
        </w:rPr>
        <w:t>24.04.2020.</w:t>
      </w:r>
    </w:p>
    <w:p w:rsidR="002560B7" w:rsidRPr="00DB5936" w:rsidRDefault="002560B7" w:rsidP="002560B7">
      <w:pPr>
        <w:spacing w:before="240"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Тема:</w:t>
      </w:r>
      <w:r w:rsidRPr="00DB5936">
        <w:rPr>
          <w:rFonts w:ascii="Times New Roman" w:eastAsia="Times New Roman" w:hAnsi="Times New Roman" w:cs="Times New Roman"/>
          <w:color w:val="000000"/>
          <w:sz w:val="28"/>
          <w:szCs w:val="28"/>
          <w:lang w:eastAsia="ru-RU"/>
        </w:rPr>
        <w:t> Особенности обращения взыскания на доли участников в обществе с ограниченной ответственностью.</w:t>
      </w:r>
    </w:p>
    <w:p w:rsidR="002560B7" w:rsidRPr="00DB5936" w:rsidRDefault="002560B7" w:rsidP="002560B7">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Цели:</w:t>
      </w:r>
      <w:r w:rsidRPr="00DB5936">
        <w:rPr>
          <w:rFonts w:ascii="Times New Roman" w:eastAsia="Times New Roman" w:hAnsi="Times New Roman" w:cs="Times New Roman"/>
          <w:color w:val="000000"/>
          <w:sz w:val="28"/>
          <w:szCs w:val="28"/>
          <w:lang w:eastAsia="ru-RU"/>
        </w:rPr>
        <w:t> </w:t>
      </w:r>
    </w:p>
    <w:p w:rsidR="002560B7" w:rsidRPr="00DB5936" w:rsidRDefault="002560B7" w:rsidP="002560B7">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а) образовательная;</w:t>
      </w:r>
    </w:p>
    <w:p w:rsidR="002560B7" w:rsidRPr="00DB5936" w:rsidRDefault="002560B7" w:rsidP="002560B7">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б) воспитательная;</w:t>
      </w:r>
    </w:p>
    <w:p w:rsidR="002560B7" w:rsidRPr="00DB5936" w:rsidRDefault="002560B7" w:rsidP="002560B7">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в) развивающая;</w:t>
      </w:r>
    </w:p>
    <w:p w:rsidR="002560B7" w:rsidRPr="00DB5936" w:rsidRDefault="002560B7" w:rsidP="002560B7">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 Тип урока: </w:t>
      </w:r>
      <w:r w:rsidRPr="00DB5936">
        <w:rPr>
          <w:rFonts w:ascii="Times New Roman" w:eastAsia="Times New Roman" w:hAnsi="Times New Roman" w:cs="Times New Roman"/>
          <w:color w:val="000000"/>
          <w:sz w:val="28"/>
          <w:szCs w:val="28"/>
          <w:lang w:eastAsia="ru-RU"/>
        </w:rPr>
        <w:t>Комбинированный</w:t>
      </w:r>
    </w:p>
    <w:p w:rsidR="002560B7" w:rsidRPr="00DB5936" w:rsidRDefault="002560B7" w:rsidP="002560B7">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Место проведения:</w:t>
      </w:r>
      <w:r w:rsidRPr="00DB5936">
        <w:rPr>
          <w:rFonts w:ascii="Times New Roman" w:eastAsia="Times New Roman" w:hAnsi="Times New Roman" w:cs="Times New Roman"/>
          <w:color w:val="000000"/>
          <w:sz w:val="28"/>
          <w:szCs w:val="28"/>
          <w:lang w:eastAsia="ru-RU"/>
        </w:rPr>
        <w:t xml:space="preserve"> Кабинет № 16</w:t>
      </w:r>
    </w:p>
    <w:p w:rsidR="002560B7" w:rsidRPr="00DB5936" w:rsidRDefault="002560B7" w:rsidP="002560B7">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Оборудование занятия: </w:t>
      </w:r>
      <w:r w:rsidRPr="00DB5936">
        <w:rPr>
          <w:rFonts w:ascii="Times New Roman" w:eastAsia="Times New Roman" w:hAnsi="Times New Roman" w:cs="Times New Roman"/>
          <w:color w:val="000000"/>
          <w:sz w:val="28"/>
          <w:szCs w:val="28"/>
          <w:lang w:eastAsia="ru-RU"/>
        </w:rPr>
        <w:t>Интерактивная доска, портативный компьютер, конспект, книги</w:t>
      </w:r>
    </w:p>
    <w:p w:rsidR="002560B7" w:rsidRPr="00DB5936" w:rsidRDefault="002560B7" w:rsidP="002560B7">
      <w:pPr>
        <w:spacing w:after="200" w:line="276" w:lineRule="auto"/>
        <w:jc w:val="center"/>
        <w:rPr>
          <w:rFonts w:ascii="Times New Roman" w:eastAsia="Times New Roman" w:hAnsi="Times New Roman" w:cs="Times New Roman"/>
          <w:b/>
          <w:color w:val="000000"/>
          <w:sz w:val="28"/>
          <w:szCs w:val="28"/>
          <w:lang w:eastAsia="ru-RU"/>
        </w:rPr>
      </w:pPr>
    </w:p>
    <w:p w:rsidR="002560B7" w:rsidRPr="00DB5936" w:rsidRDefault="002560B7" w:rsidP="002560B7">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ХОД ЗАНЯТИЯ</w:t>
      </w:r>
    </w:p>
    <w:p w:rsidR="002560B7" w:rsidRPr="00DB5936" w:rsidRDefault="002560B7" w:rsidP="002560B7">
      <w:pPr>
        <w:spacing w:after="200" w:line="276" w:lineRule="auto"/>
        <w:jc w:val="center"/>
        <w:rPr>
          <w:rFonts w:ascii="Times New Roman" w:eastAsia="Times New Roman" w:hAnsi="Times New Roman" w:cs="Times New Roman"/>
          <w:b/>
          <w:color w:val="000000"/>
          <w:sz w:val="28"/>
          <w:szCs w:val="28"/>
          <w:lang w:eastAsia="ru-RU"/>
        </w:rPr>
      </w:pPr>
    </w:p>
    <w:p w:rsidR="002560B7" w:rsidRPr="00DB5936" w:rsidRDefault="002560B7" w:rsidP="002560B7">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1) Организационный момент:</w:t>
      </w:r>
      <w:r w:rsidRPr="00DB5936">
        <w:rPr>
          <w:rFonts w:ascii="Times New Roman" w:eastAsia="Times New Roman" w:hAnsi="Times New Roman" w:cs="Times New Roman"/>
          <w:color w:val="000000"/>
          <w:sz w:val="28"/>
          <w:szCs w:val="28"/>
          <w:lang w:eastAsia="ru-RU"/>
        </w:rPr>
        <w:t> Приветствие группы, проверка внешнего вида, состояние кабинета, наличие студентов, готовность к занятиям.</w:t>
      </w:r>
    </w:p>
    <w:p w:rsidR="002560B7" w:rsidRPr="00DB5936" w:rsidRDefault="002560B7" w:rsidP="002560B7">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2) Сообщение темы урока, постановка целей и задач</w:t>
      </w:r>
    </w:p>
    <w:p w:rsidR="002560B7" w:rsidRPr="00DB5936" w:rsidRDefault="002560B7" w:rsidP="002560B7">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3) Мотивация познавательной деятельности студентов</w:t>
      </w:r>
    </w:p>
    <w:p w:rsidR="002560B7" w:rsidRPr="00DB5936" w:rsidRDefault="002560B7" w:rsidP="002560B7">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4) Актуализация опорных знаний </w:t>
      </w:r>
      <w:r w:rsidRPr="00DB5936">
        <w:rPr>
          <w:rFonts w:ascii="Times New Roman" w:eastAsia="Times New Roman" w:hAnsi="Times New Roman" w:cs="Times New Roman"/>
          <w:color w:val="000000"/>
          <w:sz w:val="28"/>
          <w:szCs w:val="28"/>
          <w:lang w:eastAsia="ru-RU"/>
        </w:rPr>
        <w:t>(опрос домашнего задания)</w:t>
      </w:r>
    </w:p>
    <w:p w:rsidR="002560B7" w:rsidRPr="00DB5936" w:rsidRDefault="002560B7" w:rsidP="002560B7">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Особенности обращения взыскания на ценные бумаги.</w:t>
      </w:r>
    </w:p>
    <w:p w:rsidR="002560B7" w:rsidRPr="00DB5936" w:rsidRDefault="002560B7" w:rsidP="002560B7">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5) Изложение нового материала</w:t>
      </w:r>
    </w:p>
    <w:p w:rsidR="002560B7" w:rsidRPr="00DB5936" w:rsidRDefault="002560B7" w:rsidP="002560B7">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(Лекция с элементами практической работы прилагается)</w:t>
      </w:r>
    </w:p>
    <w:p w:rsidR="002560B7" w:rsidRPr="00DB5936" w:rsidRDefault="002560B7" w:rsidP="002560B7">
      <w:pPr>
        <w:spacing w:after="200" w:line="276" w:lineRule="auto"/>
        <w:rPr>
          <w:rFonts w:ascii="Times New Roman" w:eastAsia="Times New Roman" w:hAnsi="Times New Roman" w:cs="Times New Roman"/>
          <w:b/>
          <w:color w:val="000000"/>
          <w:sz w:val="28"/>
          <w:szCs w:val="28"/>
          <w:lang w:eastAsia="ru-RU"/>
        </w:rPr>
      </w:pPr>
    </w:p>
    <w:p w:rsidR="002560B7" w:rsidRPr="00DB5936" w:rsidRDefault="002560B7" w:rsidP="002560B7">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лекции:</w:t>
      </w:r>
    </w:p>
    <w:p w:rsidR="002560B7" w:rsidRPr="00DB5936" w:rsidRDefault="002560B7" w:rsidP="002560B7">
      <w:pPr>
        <w:spacing w:after="200" w:line="276" w:lineRule="auto"/>
        <w:jc w:val="center"/>
        <w:rPr>
          <w:rFonts w:ascii="Times New Roman" w:eastAsia="Times New Roman" w:hAnsi="Times New Roman" w:cs="Times New Roman"/>
          <w:b/>
          <w:color w:val="000000"/>
          <w:sz w:val="28"/>
          <w:szCs w:val="28"/>
          <w:lang w:eastAsia="ru-RU"/>
        </w:rPr>
      </w:pP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Целесообразно отдельно рассмотреть вопрос об обращении взыскания на долю в уставном капитале общества с ограниченной ответственностью (далее — ООО) как наиболее часто встречающуюся на практике.</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Как уже говорилось выше, при недостаточности у должника иного имущества для исполнения содержащихся в исполнительном документе требований взыскание на долю должника в уставном капитале ООО обращается на основании судебного акта.</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Обществом с ограниченной ответственностью признается созданное одним или несколькими лицами хозяйственное общество, уставный капитал которого разделен на доли; участники общества не отвечают по его обязательствам и несут риск убытков, связанных с деятельностью общества, в пределах стоимости принадлежащих им долей в уставном капитале общества.</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Участниками общества могут быть граждане и юридические лица. При этом общество может быть учреждено одним лицом, которое становится его единственным участником.</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Уставный капитал общества составляется из номинальной стоимости долей его участников. Размер доли участника общества в уставном капитале общества определяется в процентах или в виде дроби. Причем размер доли участника общества должен соответствовать соотношению номинальной стоимости его доли и уставного капитала общества.</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Поиск доли должника в уставном капитале ООО</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Арест доли должника в уставном капитале ООО</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Ограничение права пользования должником долей в уставном капитале ООО</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Изъятие и хранение документов, подтверждающих наличие у должника доли в уставном капитале ООО</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Оценка доли должника в уставном капитале ООО</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Реализация доли должника в уставном капитале ООО</w:t>
      </w:r>
    </w:p>
    <w:p w:rsidR="002560B7" w:rsidRPr="00DB5936" w:rsidRDefault="002560B7" w:rsidP="002560B7">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Домашнее задание: поработать над конспектом занятия. Повторить тему: «Особенности обращения взыскания на заработную плату и иные доходы должника»</w:t>
      </w:r>
    </w:p>
    <w:p w:rsidR="002560B7" w:rsidRPr="00DB5936" w:rsidRDefault="002560B7" w:rsidP="002560B7">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Выставление оценок (комментарии)</w:t>
      </w:r>
    </w:p>
    <w:p w:rsidR="002560B7" w:rsidRPr="00DB5936" w:rsidRDefault="002560B7" w:rsidP="002560B7">
      <w:pPr>
        <w:rPr>
          <w:rFonts w:ascii="Times New Roman" w:hAnsi="Times New Roman" w:cs="Times New Roman"/>
          <w:sz w:val="28"/>
          <w:szCs w:val="28"/>
        </w:rPr>
      </w:pPr>
    </w:p>
    <w:p w:rsidR="002560B7" w:rsidRPr="00DB5936" w:rsidRDefault="002560B7" w:rsidP="002560B7">
      <w:pPr>
        <w:rPr>
          <w:rFonts w:ascii="Times New Roman" w:hAnsi="Times New Roman" w:cs="Times New Roman"/>
          <w:sz w:val="28"/>
          <w:szCs w:val="28"/>
        </w:rPr>
      </w:pPr>
    </w:p>
    <w:p w:rsidR="00D32C1C" w:rsidRPr="00DB5936" w:rsidRDefault="00D32C1C" w:rsidP="002560B7">
      <w:pPr>
        <w:rPr>
          <w:rFonts w:ascii="Times New Roman" w:hAnsi="Times New Roman" w:cs="Times New Roman"/>
          <w:sz w:val="28"/>
          <w:szCs w:val="28"/>
        </w:rPr>
      </w:pPr>
    </w:p>
    <w:p w:rsidR="002560B7" w:rsidRPr="00DB5936" w:rsidRDefault="002560B7" w:rsidP="002560B7">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ЗАНЯТИЯ № 29</w:t>
      </w:r>
    </w:p>
    <w:p w:rsidR="002560B7" w:rsidRPr="00DB5936" w:rsidRDefault="002560B7" w:rsidP="002560B7">
      <w:pPr>
        <w:spacing w:after="200" w:line="276" w:lineRule="auto"/>
        <w:jc w:val="center"/>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Преподаватель</w:t>
      </w:r>
      <w:r w:rsidRPr="00DB5936">
        <w:rPr>
          <w:rFonts w:ascii="Times New Roman" w:eastAsia="Times New Roman" w:hAnsi="Times New Roman" w:cs="Times New Roman"/>
          <w:color w:val="000000"/>
          <w:sz w:val="28"/>
          <w:szCs w:val="28"/>
          <w:lang w:eastAsia="ru-RU"/>
        </w:rPr>
        <w:t>: Ибрагимов Турко Вахахажиевич.</w:t>
      </w:r>
    </w:p>
    <w:p w:rsidR="002560B7" w:rsidRPr="00DB5936" w:rsidRDefault="002560B7" w:rsidP="002560B7">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Предмет:</w:t>
      </w:r>
      <w:r w:rsidRPr="00DB5936">
        <w:rPr>
          <w:rFonts w:ascii="Times New Roman"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Исполнительное производство.</w:t>
      </w:r>
    </w:p>
    <w:p w:rsidR="002560B7" w:rsidRPr="00DB5936" w:rsidRDefault="002560B7" w:rsidP="002560B7">
      <w:pPr>
        <w:spacing w:after="200" w:line="276"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b/>
          <w:color w:val="000000"/>
          <w:sz w:val="28"/>
          <w:szCs w:val="28"/>
          <w:lang w:eastAsia="ru-RU"/>
        </w:rPr>
        <w:t>Группа:</w:t>
      </w:r>
      <w:r w:rsidRPr="00DB5936">
        <w:rPr>
          <w:rFonts w:ascii="Times New Roman" w:hAnsi="Times New Roman" w:cs="Times New Roman"/>
          <w:sz w:val="28"/>
          <w:szCs w:val="28"/>
          <w:lang w:eastAsia="ru-RU"/>
        </w:rPr>
        <w:t xml:space="preserve"> </w:t>
      </w:r>
      <w:r w:rsidRPr="00DB5936">
        <w:rPr>
          <w:rFonts w:ascii="Times New Roman" w:eastAsia="Times New Roman" w:hAnsi="Times New Roman" w:cs="Times New Roman"/>
          <w:color w:val="000000"/>
          <w:sz w:val="28"/>
          <w:szCs w:val="28"/>
          <w:lang w:eastAsia="ru-RU"/>
        </w:rPr>
        <w:t>17 ПД (9) -1.</w:t>
      </w:r>
    </w:p>
    <w:p w:rsidR="002560B7" w:rsidRPr="00DB5936" w:rsidRDefault="002560B7" w:rsidP="002560B7">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Дата: </w:t>
      </w:r>
      <w:r w:rsidRPr="00DB5936">
        <w:rPr>
          <w:rFonts w:ascii="Times New Roman" w:eastAsia="Times New Roman" w:hAnsi="Times New Roman" w:cs="Times New Roman"/>
          <w:color w:val="000000"/>
          <w:sz w:val="28"/>
          <w:szCs w:val="28"/>
          <w:lang w:eastAsia="ru-RU"/>
        </w:rPr>
        <w:t>24.04.2020.</w:t>
      </w:r>
    </w:p>
    <w:p w:rsidR="002560B7" w:rsidRPr="00DB5936" w:rsidRDefault="002560B7" w:rsidP="002560B7">
      <w:pPr>
        <w:spacing w:before="240"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Тема:</w:t>
      </w:r>
      <w:r w:rsidRPr="00DB5936">
        <w:rPr>
          <w:rFonts w:ascii="Times New Roman" w:eastAsia="Times New Roman" w:hAnsi="Times New Roman" w:cs="Times New Roman"/>
          <w:color w:val="000000"/>
          <w:sz w:val="28"/>
          <w:szCs w:val="28"/>
          <w:lang w:eastAsia="ru-RU"/>
        </w:rPr>
        <w:t> Особенности обращения взыскания на заработную плату и иные доходы должника.</w:t>
      </w:r>
    </w:p>
    <w:p w:rsidR="002560B7" w:rsidRPr="00DB5936" w:rsidRDefault="002560B7" w:rsidP="002560B7">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Цели:</w:t>
      </w:r>
      <w:r w:rsidRPr="00DB5936">
        <w:rPr>
          <w:rFonts w:ascii="Times New Roman" w:eastAsia="Times New Roman" w:hAnsi="Times New Roman" w:cs="Times New Roman"/>
          <w:color w:val="000000"/>
          <w:sz w:val="28"/>
          <w:szCs w:val="28"/>
          <w:lang w:eastAsia="ru-RU"/>
        </w:rPr>
        <w:t> </w:t>
      </w:r>
    </w:p>
    <w:p w:rsidR="002560B7" w:rsidRPr="00DB5936" w:rsidRDefault="002560B7" w:rsidP="002560B7">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а) образовательная;</w:t>
      </w:r>
    </w:p>
    <w:p w:rsidR="002560B7" w:rsidRPr="00DB5936" w:rsidRDefault="002560B7" w:rsidP="002560B7">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б) воспитательная;</w:t>
      </w:r>
    </w:p>
    <w:p w:rsidR="002560B7" w:rsidRPr="00DB5936" w:rsidRDefault="002560B7" w:rsidP="002560B7">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в) развивающая;</w:t>
      </w:r>
    </w:p>
    <w:p w:rsidR="002560B7" w:rsidRPr="00DB5936" w:rsidRDefault="002560B7" w:rsidP="002560B7">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 Тип урока: </w:t>
      </w:r>
      <w:r w:rsidRPr="00DB5936">
        <w:rPr>
          <w:rFonts w:ascii="Times New Roman" w:eastAsia="Times New Roman" w:hAnsi="Times New Roman" w:cs="Times New Roman"/>
          <w:color w:val="000000"/>
          <w:sz w:val="28"/>
          <w:szCs w:val="28"/>
          <w:lang w:eastAsia="ru-RU"/>
        </w:rPr>
        <w:t>Комбинированный</w:t>
      </w:r>
    </w:p>
    <w:p w:rsidR="002560B7" w:rsidRPr="00DB5936" w:rsidRDefault="002560B7" w:rsidP="002560B7">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Место проведения:</w:t>
      </w:r>
      <w:r w:rsidRPr="00DB5936">
        <w:rPr>
          <w:rFonts w:ascii="Times New Roman" w:eastAsia="Times New Roman" w:hAnsi="Times New Roman" w:cs="Times New Roman"/>
          <w:color w:val="000000"/>
          <w:sz w:val="28"/>
          <w:szCs w:val="28"/>
          <w:lang w:eastAsia="ru-RU"/>
        </w:rPr>
        <w:t xml:space="preserve"> Кабинет № 16</w:t>
      </w:r>
    </w:p>
    <w:p w:rsidR="002560B7" w:rsidRPr="00DB5936" w:rsidRDefault="002560B7" w:rsidP="002560B7">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Оборудование занятия: </w:t>
      </w:r>
      <w:r w:rsidRPr="00DB5936">
        <w:rPr>
          <w:rFonts w:ascii="Times New Roman" w:eastAsia="Times New Roman" w:hAnsi="Times New Roman" w:cs="Times New Roman"/>
          <w:color w:val="000000"/>
          <w:sz w:val="28"/>
          <w:szCs w:val="28"/>
          <w:lang w:eastAsia="ru-RU"/>
        </w:rPr>
        <w:t>Интерактивная доска, портативный компьютер, конспект, книги</w:t>
      </w:r>
    </w:p>
    <w:p w:rsidR="002560B7" w:rsidRPr="00DB5936" w:rsidRDefault="002560B7" w:rsidP="002560B7">
      <w:pPr>
        <w:spacing w:after="200" w:line="276" w:lineRule="auto"/>
        <w:jc w:val="center"/>
        <w:rPr>
          <w:rFonts w:ascii="Times New Roman" w:eastAsia="Times New Roman" w:hAnsi="Times New Roman" w:cs="Times New Roman"/>
          <w:b/>
          <w:color w:val="000000"/>
          <w:sz w:val="28"/>
          <w:szCs w:val="28"/>
          <w:lang w:eastAsia="ru-RU"/>
        </w:rPr>
      </w:pPr>
    </w:p>
    <w:p w:rsidR="002560B7" w:rsidRPr="00DB5936" w:rsidRDefault="002560B7" w:rsidP="002560B7">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ХОД ЗАНЯТИЯ</w:t>
      </w:r>
    </w:p>
    <w:p w:rsidR="002560B7" w:rsidRPr="00DB5936" w:rsidRDefault="002560B7" w:rsidP="002560B7">
      <w:pPr>
        <w:spacing w:after="200" w:line="276" w:lineRule="auto"/>
        <w:rPr>
          <w:rFonts w:ascii="Times New Roman" w:eastAsia="Arial"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1) Организационный момент:</w:t>
      </w:r>
      <w:r w:rsidRPr="00DB5936">
        <w:rPr>
          <w:rFonts w:ascii="Times New Roman" w:eastAsia="Times New Roman" w:hAnsi="Times New Roman" w:cs="Times New Roman"/>
          <w:color w:val="000000"/>
          <w:sz w:val="28"/>
          <w:szCs w:val="28"/>
          <w:lang w:eastAsia="ru-RU"/>
        </w:rPr>
        <w:t> Приветствие группы, проверка внешнего вида, состояние кабинета, наличие студентов, готовность к занятиям.</w:t>
      </w:r>
    </w:p>
    <w:p w:rsidR="002560B7" w:rsidRPr="00DB5936" w:rsidRDefault="002560B7" w:rsidP="002560B7">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color w:val="000000"/>
          <w:sz w:val="28"/>
          <w:szCs w:val="28"/>
          <w:lang w:eastAsia="ru-RU"/>
        </w:rPr>
        <w:t>2) Сообщение темы урока, постановка целей и задач</w:t>
      </w:r>
    </w:p>
    <w:p w:rsidR="002560B7" w:rsidRPr="00DB5936" w:rsidRDefault="002560B7" w:rsidP="002560B7">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3) Мотивация познавательной деятельности студентов</w:t>
      </w:r>
    </w:p>
    <w:p w:rsidR="002560B7" w:rsidRPr="00DB5936" w:rsidRDefault="002560B7" w:rsidP="002560B7">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 xml:space="preserve">4) Актуализация опорных знаний </w:t>
      </w:r>
      <w:r w:rsidRPr="00DB5936">
        <w:rPr>
          <w:rFonts w:ascii="Times New Roman" w:eastAsia="Times New Roman" w:hAnsi="Times New Roman" w:cs="Times New Roman"/>
          <w:color w:val="000000"/>
          <w:sz w:val="28"/>
          <w:szCs w:val="28"/>
          <w:lang w:eastAsia="ru-RU"/>
        </w:rPr>
        <w:t>(опрос домашнего задания)</w:t>
      </w:r>
    </w:p>
    <w:p w:rsidR="002560B7" w:rsidRPr="00DB5936" w:rsidRDefault="002560B7" w:rsidP="002560B7">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Особенности обращения взыскания на доли участников в обществе с ограниченной ответственностью.</w:t>
      </w:r>
    </w:p>
    <w:p w:rsidR="002560B7" w:rsidRPr="00DB5936" w:rsidRDefault="002560B7" w:rsidP="002560B7">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5) Изложение нового материала</w:t>
      </w:r>
    </w:p>
    <w:p w:rsidR="002560B7" w:rsidRPr="00DB5936" w:rsidRDefault="002560B7" w:rsidP="002560B7">
      <w:pPr>
        <w:spacing w:after="200" w:line="276" w:lineRule="auto"/>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(Лекция с элементами практической работы прилагается)</w:t>
      </w:r>
    </w:p>
    <w:p w:rsidR="002560B7" w:rsidRPr="00DB5936" w:rsidRDefault="002560B7" w:rsidP="002560B7">
      <w:pPr>
        <w:spacing w:after="200" w:line="276" w:lineRule="auto"/>
        <w:rPr>
          <w:rFonts w:ascii="Times New Roman" w:eastAsia="Times New Roman" w:hAnsi="Times New Roman" w:cs="Times New Roman"/>
          <w:b/>
          <w:color w:val="000000"/>
          <w:sz w:val="28"/>
          <w:szCs w:val="28"/>
          <w:lang w:eastAsia="ru-RU"/>
        </w:rPr>
      </w:pPr>
    </w:p>
    <w:p w:rsidR="002560B7" w:rsidRPr="00DB5936" w:rsidRDefault="002560B7" w:rsidP="002560B7">
      <w:pPr>
        <w:spacing w:after="200" w:line="276" w:lineRule="auto"/>
        <w:jc w:val="center"/>
        <w:rPr>
          <w:rFonts w:ascii="Times New Roman" w:eastAsia="Times New Roman" w:hAnsi="Times New Roman" w:cs="Times New Roman"/>
          <w:b/>
          <w:color w:val="000000"/>
          <w:sz w:val="28"/>
          <w:szCs w:val="28"/>
          <w:lang w:eastAsia="ru-RU"/>
        </w:rPr>
      </w:pPr>
      <w:r w:rsidRPr="00DB5936">
        <w:rPr>
          <w:rFonts w:ascii="Times New Roman" w:eastAsia="Times New Roman" w:hAnsi="Times New Roman" w:cs="Times New Roman"/>
          <w:b/>
          <w:color w:val="000000"/>
          <w:sz w:val="28"/>
          <w:szCs w:val="28"/>
          <w:lang w:eastAsia="ru-RU"/>
        </w:rPr>
        <w:t>План лекции:</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1. Судебный пристав-исполнитель обращает взыскание на заработную плату и иные доходы должника-гражданина в следующих случаях:</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1) исполнение исполнительных документов, содержащих требования о взыскании периодических платежей;</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2) взыскание суммы, не превышающей десяти тысяч рублей;</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3) отсутствие или недостаточность у должника денежных средств и иного имущества для исполнения требований исполнительного документа в полном объеме.</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2. При отсутствии или недостаточности у должника заработной платы и (или) иных доходов для исполнения требований о взыскании периодических платежей либо задолженности по ним взыскание обращается на денежные средства и иное имущество должника в порядке, установленном главой 8 настоящего Федерального закона.</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3. Лица, выплачивающие должнику заработную плату или иные периодические платежи, со дня получения исполнительного документа от взыскателя или копии исполнительного документа от судебного пристава-исполнителя обязаны удерживать денежные средства из заработной платы и иных доходов должника в соответствии с требованиями, содержащимися в исполнительном документе. Лица, выплачивающие должнику заработную плату или иные периодические платежи, в трехдневный срок со дня выплаты обязаны выплачивать или переводить удержанные денежные средства взыскателю. Перевод и перечисление денежных средств производятся за счет должника.</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4. Лица, выплачивающие должнику заработную плату или иные периодические платежи, заканчивают исполнение исполнительного документа:</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1) после перечисления денежных средств в полном объеме;</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2) при перемене должником места работы, учебы, места получения пенсии и иных доходов;</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3) по заявлению взыскателя;</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4) по постановлению судебного пристава-исполнителя о прекращении (об окончании, отмене) исполнения.</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4.1. Лица, выплачивающие должнику заработную плату или иные периодические платежи, не позднее дня, следующего за днем наступления оснований, предусмотренных частью 4 настоящей статьи, возвращают:</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lastRenderedPageBreak/>
        <w:t>1) взыскателю поступивший от него исполнительный документ с отметкой, указывающей основание окончания его исполнения и период, в течение которого исполнительный документ находился у этих лиц на исполнении, а также взысканную сумму, если имело место частичное исполнение;</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2) судебному приставу-исполнителю поступившую от него копию исполнительного документа с отметкой, указывающей основание окончания его исполнения, а также взысканную сумму, если имело место частичное исполнение.</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r w:rsidRPr="00DB5936">
        <w:rPr>
          <w:rFonts w:ascii="Times New Roman" w:eastAsia="Times New Roman" w:hAnsi="Times New Roman" w:cs="Times New Roman"/>
          <w:bCs/>
          <w:color w:val="000000"/>
          <w:sz w:val="28"/>
          <w:szCs w:val="28"/>
          <w:lang w:eastAsia="ru-RU"/>
        </w:rPr>
        <w:t xml:space="preserve">5. О новом месте работы, учебы, месте получения пенсии и иных доходов должник-гражданин обязан незамедлительно сообщить судебному приставу-исполнителю и (или) взыскателю. </w:t>
      </w:r>
    </w:p>
    <w:p w:rsidR="002560B7" w:rsidRPr="00DB5936" w:rsidRDefault="002560B7" w:rsidP="002560B7">
      <w:pPr>
        <w:spacing w:after="200" w:line="276" w:lineRule="auto"/>
        <w:rPr>
          <w:rFonts w:ascii="Times New Roman" w:eastAsia="Times New Roman" w:hAnsi="Times New Roman" w:cs="Times New Roman"/>
          <w:bCs/>
          <w:color w:val="000000"/>
          <w:sz w:val="28"/>
          <w:szCs w:val="28"/>
          <w:lang w:eastAsia="ru-RU"/>
        </w:rPr>
      </w:pPr>
    </w:p>
    <w:p w:rsidR="002560B7" w:rsidRPr="00DB5936" w:rsidRDefault="002560B7" w:rsidP="002560B7">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Домашнее задание: поработать над конспектом занятия. Повторить тему: «Особенности исполнения исполнительных документов о взыскания алиментов»</w:t>
      </w:r>
    </w:p>
    <w:p w:rsidR="002560B7" w:rsidRPr="00DB5936" w:rsidRDefault="002560B7" w:rsidP="002560B7">
      <w:pPr>
        <w:spacing w:after="200" w:line="276"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color w:val="000000"/>
          <w:sz w:val="28"/>
          <w:szCs w:val="28"/>
          <w:lang w:eastAsia="ru-RU"/>
        </w:rPr>
        <w:t>Выставление оценок (комментарии)</w:t>
      </w:r>
    </w:p>
    <w:p w:rsidR="002560B7" w:rsidRPr="00DB5936" w:rsidRDefault="002560B7" w:rsidP="002560B7">
      <w:pPr>
        <w:rPr>
          <w:rFonts w:ascii="Times New Roman" w:hAnsi="Times New Roman" w:cs="Times New Roman"/>
          <w:sz w:val="28"/>
          <w:szCs w:val="28"/>
        </w:rPr>
      </w:pPr>
    </w:p>
    <w:p w:rsidR="00197CE3" w:rsidRPr="00DB5936" w:rsidRDefault="00197CE3" w:rsidP="002560B7">
      <w:pPr>
        <w:rPr>
          <w:rFonts w:ascii="Times New Roman" w:hAnsi="Times New Roman" w:cs="Times New Roman"/>
          <w:sz w:val="28"/>
          <w:szCs w:val="28"/>
        </w:rPr>
      </w:pPr>
    </w:p>
    <w:p w:rsidR="00197CE3" w:rsidRPr="00DB5936" w:rsidRDefault="00197CE3" w:rsidP="002560B7">
      <w:pPr>
        <w:rPr>
          <w:rFonts w:ascii="Times New Roman" w:hAnsi="Times New Roman" w:cs="Times New Roman"/>
          <w:sz w:val="28"/>
          <w:szCs w:val="28"/>
        </w:rPr>
      </w:pPr>
    </w:p>
    <w:p w:rsidR="00197CE3" w:rsidRPr="00DB5936" w:rsidRDefault="00197CE3" w:rsidP="002560B7">
      <w:pPr>
        <w:rPr>
          <w:rFonts w:ascii="Times New Roman" w:hAnsi="Times New Roman" w:cs="Times New Roman"/>
          <w:sz w:val="28"/>
          <w:szCs w:val="28"/>
        </w:rPr>
      </w:pPr>
    </w:p>
    <w:p w:rsidR="00197CE3" w:rsidRPr="00DB5936" w:rsidRDefault="00197CE3" w:rsidP="002560B7">
      <w:pPr>
        <w:rPr>
          <w:rFonts w:ascii="Times New Roman" w:hAnsi="Times New Roman" w:cs="Times New Roman"/>
          <w:sz w:val="28"/>
          <w:szCs w:val="28"/>
        </w:rPr>
      </w:pPr>
    </w:p>
    <w:p w:rsidR="00197CE3" w:rsidRPr="00DB5936" w:rsidRDefault="00197CE3" w:rsidP="002560B7">
      <w:pPr>
        <w:rPr>
          <w:rFonts w:ascii="Times New Roman" w:hAnsi="Times New Roman" w:cs="Times New Roman"/>
          <w:sz w:val="28"/>
          <w:szCs w:val="28"/>
        </w:rPr>
      </w:pPr>
    </w:p>
    <w:p w:rsidR="00197CE3" w:rsidRPr="00DB5936" w:rsidRDefault="00197CE3" w:rsidP="002560B7">
      <w:pPr>
        <w:rPr>
          <w:rFonts w:ascii="Times New Roman" w:hAnsi="Times New Roman" w:cs="Times New Roman"/>
          <w:sz w:val="28"/>
          <w:szCs w:val="28"/>
        </w:rPr>
      </w:pPr>
    </w:p>
    <w:p w:rsidR="00197CE3" w:rsidRPr="00DB5936" w:rsidRDefault="00197CE3" w:rsidP="00197CE3">
      <w:pPr>
        <w:rPr>
          <w:rFonts w:ascii="Times New Roman" w:hAnsi="Times New Roman" w:cs="Times New Roman"/>
          <w:b/>
          <w:bCs/>
          <w:sz w:val="28"/>
          <w:szCs w:val="28"/>
        </w:rPr>
      </w:pPr>
      <w:r w:rsidRPr="00DB5936">
        <w:rPr>
          <w:rFonts w:ascii="Times New Roman" w:hAnsi="Times New Roman" w:cs="Times New Roman"/>
          <w:b/>
          <w:bCs/>
          <w:sz w:val="28"/>
          <w:szCs w:val="28"/>
        </w:rPr>
        <w:t xml:space="preserve">                                              План занятия№15</w:t>
      </w:r>
    </w:p>
    <w:p w:rsidR="00197CE3" w:rsidRPr="00DB5936" w:rsidRDefault="00197CE3" w:rsidP="00197CE3">
      <w:pPr>
        <w:rPr>
          <w:rFonts w:ascii="Times New Roman" w:hAnsi="Times New Roman" w:cs="Times New Roman"/>
          <w:b/>
          <w:bCs/>
          <w:sz w:val="28"/>
          <w:szCs w:val="28"/>
        </w:rPr>
      </w:pPr>
      <w:r w:rsidRPr="00DB5936">
        <w:rPr>
          <w:rFonts w:ascii="Times New Roman" w:hAnsi="Times New Roman" w:cs="Times New Roman"/>
          <w:b/>
          <w:bCs/>
          <w:sz w:val="28"/>
          <w:szCs w:val="28"/>
        </w:rPr>
        <w:t>Дисциплина: Русский язык и культура речи</w:t>
      </w:r>
    </w:p>
    <w:p w:rsidR="00197CE3" w:rsidRPr="00DB5936" w:rsidRDefault="00197CE3" w:rsidP="00197CE3">
      <w:pPr>
        <w:rPr>
          <w:rFonts w:ascii="Times New Roman" w:hAnsi="Times New Roman" w:cs="Times New Roman"/>
          <w:b/>
          <w:bCs/>
          <w:sz w:val="28"/>
          <w:szCs w:val="28"/>
        </w:rPr>
      </w:pPr>
      <w:r w:rsidRPr="00DB5936">
        <w:rPr>
          <w:rFonts w:ascii="Times New Roman" w:hAnsi="Times New Roman" w:cs="Times New Roman"/>
          <w:b/>
          <w:bCs/>
          <w:sz w:val="28"/>
          <w:szCs w:val="28"/>
        </w:rPr>
        <w:t>Группа:17ПД (9)-1</w:t>
      </w:r>
    </w:p>
    <w:p w:rsidR="00197CE3" w:rsidRPr="00DB5936" w:rsidRDefault="00197CE3" w:rsidP="00197CE3">
      <w:pPr>
        <w:pStyle w:val="a5"/>
        <w:shd w:val="clear" w:color="auto" w:fill="FFFFFF"/>
        <w:spacing w:before="0" w:beforeAutospacing="0" w:after="0" w:afterAutospacing="0"/>
        <w:rPr>
          <w:b/>
          <w:bCs/>
          <w:sz w:val="28"/>
          <w:szCs w:val="28"/>
        </w:rPr>
      </w:pPr>
      <w:r w:rsidRPr="00DB5936">
        <w:rPr>
          <w:b/>
          <w:bCs/>
          <w:sz w:val="28"/>
          <w:szCs w:val="28"/>
        </w:rPr>
        <w:t>Дата:24.04.2020г.</w:t>
      </w:r>
    </w:p>
    <w:p w:rsidR="00197CE3" w:rsidRPr="00DB5936" w:rsidRDefault="00197CE3" w:rsidP="00197CE3">
      <w:pPr>
        <w:rPr>
          <w:rFonts w:ascii="Times New Roman" w:hAnsi="Times New Roman" w:cs="Times New Roman"/>
          <w:sz w:val="28"/>
          <w:szCs w:val="28"/>
        </w:rPr>
      </w:pPr>
      <w:r w:rsidRPr="00DB5936">
        <w:rPr>
          <w:rFonts w:ascii="Times New Roman" w:hAnsi="Times New Roman" w:cs="Times New Roman"/>
          <w:b/>
          <w:sz w:val="28"/>
          <w:szCs w:val="28"/>
        </w:rPr>
        <w:t xml:space="preserve">Преподаватель: </w:t>
      </w:r>
      <w:r w:rsidRPr="00DB5936">
        <w:rPr>
          <w:rFonts w:ascii="Times New Roman" w:hAnsi="Times New Roman" w:cs="Times New Roman"/>
          <w:sz w:val="28"/>
          <w:szCs w:val="28"/>
        </w:rPr>
        <w:t>Аслахаджиева Р. С.</w:t>
      </w:r>
    </w:p>
    <w:p w:rsidR="00197CE3" w:rsidRPr="00DB5936" w:rsidRDefault="00197CE3" w:rsidP="00197CE3">
      <w:pPr>
        <w:rPr>
          <w:rFonts w:ascii="Times New Roman" w:hAnsi="Times New Roman" w:cs="Times New Roman"/>
          <w:b/>
          <w:sz w:val="28"/>
          <w:szCs w:val="28"/>
        </w:rPr>
      </w:pPr>
      <w:r w:rsidRPr="00DB5936">
        <w:rPr>
          <w:rFonts w:ascii="Times New Roman" w:hAnsi="Times New Roman" w:cs="Times New Roman"/>
          <w:b/>
          <w:sz w:val="28"/>
          <w:szCs w:val="28"/>
        </w:rPr>
        <w:t>Тема: «Практическое занятие№11. Выявление, объяснение и исправление в текстах разных видов лексических, фразеологических ошибок»</w:t>
      </w:r>
    </w:p>
    <w:p w:rsidR="00197CE3" w:rsidRPr="00DB5936" w:rsidRDefault="00197CE3" w:rsidP="00197CE3">
      <w:pPr>
        <w:rPr>
          <w:rFonts w:ascii="Times New Roman" w:hAnsi="Times New Roman" w:cs="Times New Roman"/>
          <w:color w:val="000000"/>
          <w:sz w:val="28"/>
          <w:szCs w:val="28"/>
          <w:shd w:val="clear" w:color="auto" w:fill="FFFFFF"/>
        </w:rPr>
      </w:pPr>
    </w:p>
    <w:p w:rsidR="00197CE3" w:rsidRPr="00DB5936" w:rsidRDefault="00197CE3" w:rsidP="00197CE3">
      <w:pPr>
        <w:jc w:val="both"/>
        <w:rPr>
          <w:rFonts w:ascii="Times New Roman" w:hAnsi="Times New Roman" w:cs="Times New Roman"/>
          <w:color w:val="000000"/>
          <w:sz w:val="28"/>
          <w:szCs w:val="28"/>
        </w:rPr>
      </w:pPr>
      <w:r w:rsidRPr="00DB5936">
        <w:rPr>
          <w:rFonts w:ascii="Times New Roman" w:hAnsi="Times New Roman" w:cs="Times New Roman"/>
          <w:b/>
          <w:color w:val="000000"/>
          <w:sz w:val="28"/>
          <w:szCs w:val="28"/>
          <w:shd w:val="clear" w:color="auto" w:fill="FFFFFF"/>
        </w:rPr>
        <w:t>Цель:</w:t>
      </w:r>
      <w:r w:rsidRPr="00DB5936">
        <w:rPr>
          <w:rFonts w:ascii="Times New Roman" w:hAnsi="Times New Roman" w:cs="Times New Roman"/>
          <w:color w:val="000000"/>
          <w:sz w:val="28"/>
          <w:szCs w:val="28"/>
          <w:shd w:val="clear" w:color="auto" w:fill="FFFFFF"/>
        </w:rPr>
        <w:t xml:space="preserve"> 1) проверить знания студентами лексического значения слова, особенностей употребления слова; 2) развивать умение находить и исправлять ошибки в использовании лексики и фразеологии; 3) овладеть лексическими </w:t>
      </w:r>
      <w:r w:rsidRPr="00DB5936">
        <w:rPr>
          <w:rFonts w:ascii="Times New Roman" w:hAnsi="Times New Roman" w:cs="Times New Roman"/>
          <w:color w:val="000000"/>
          <w:sz w:val="28"/>
          <w:szCs w:val="28"/>
          <w:shd w:val="clear" w:color="auto" w:fill="FFFFFF"/>
        </w:rPr>
        <w:lastRenderedPageBreak/>
        <w:t>нормами литературного языка; 4) развивать и обогащать словарный запас студентов;</w:t>
      </w:r>
      <w:r w:rsidRPr="00DB5936">
        <w:rPr>
          <w:rFonts w:ascii="Times New Roman" w:hAnsi="Times New Roman" w:cs="Times New Roman"/>
          <w:color w:val="000000"/>
          <w:sz w:val="28"/>
          <w:szCs w:val="28"/>
        </w:rPr>
        <w:t xml:space="preserve"> 5</w:t>
      </w:r>
      <w:r w:rsidRPr="00DB5936">
        <w:rPr>
          <w:rFonts w:ascii="Times New Roman" w:hAnsi="Times New Roman" w:cs="Times New Roman"/>
          <w:color w:val="000000"/>
          <w:sz w:val="28"/>
          <w:szCs w:val="28"/>
          <w:shd w:val="clear" w:color="auto" w:fill="FFFFFF"/>
        </w:rPr>
        <w:t>) закрепить навыки работы со словарями.</w:t>
      </w:r>
    </w:p>
    <w:p w:rsidR="00197CE3" w:rsidRPr="00DB5936" w:rsidRDefault="00197CE3" w:rsidP="00197CE3">
      <w:pPr>
        <w:rPr>
          <w:rFonts w:ascii="Times New Roman" w:hAnsi="Times New Roman" w:cs="Times New Roman"/>
          <w:color w:val="000000"/>
          <w:sz w:val="28"/>
          <w:szCs w:val="28"/>
          <w:shd w:val="clear" w:color="auto" w:fill="FFFFFF"/>
        </w:rPr>
      </w:pPr>
    </w:p>
    <w:p w:rsidR="00197CE3" w:rsidRPr="00DB5936" w:rsidRDefault="00197CE3" w:rsidP="00197CE3">
      <w:pPr>
        <w:jc w:val="both"/>
        <w:rPr>
          <w:rFonts w:ascii="Times New Roman" w:hAnsi="Times New Roman" w:cs="Times New Roman"/>
          <w:b/>
          <w:color w:val="000000"/>
          <w:sz w:val="28"/>
          <w:szCs w:val="28"/>
          <w:shd w:val="clear" w:color="auto" w:fill="FFFFFF"/>
        </w:rPr>
      </w:pPr>
      <w:r w:rsidRPr="00DB5936">
        <w:rPr>
          <w:rFonts w:ascii="Times New Roman" w:hAnsi="Times New Roman" w:cs="Times New Roman"/>
          <w:b/>
          <w:color w:val="000000"/>
          <w:sz w:val="28"/>
          <w:szCs w:val="28"/>
          <w:shd w:val="clear" w:color="auto" w:fill="FFFFFF"/>
        </w:rPr>
        <w:t>Вопросы:</w:t>
      </w:r>
    </w:p>
    <w:p w:rsidR="00197CE3" w:rsidRPr="00DB5936" w:rsidRDefault="00197CE3" w:rsidP="00197CE3">
      <w:pPr>
        <w:numPr>
          <w:ilvl w:val="0"/>
          <w:numId w:val="74"/>
        </w:numPr>
        <w:shd w:val="clear" w:color="auto" w:fill="FFFFFF"/>
        <w:tabs>
          <w:tab w:val="clear" w:pos="720"/>
          <w:tab w:val="num" w:pos="360"/>
        </w:tabs>
        <w:spacing w:after="0" w:line="240" w:lineRule="auto"/>
        <w:ind w:left="360"/>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Что такое плеоназм? Как его избежать в речи?</w:t>
      </w:r>
    </w:p>
    <w:p w:rsidR="00197CE3" w:rsidRPr="00DB5936" w:rsidRDefault="00197CE3" w:rsidP="00197CE3">
      <w:pPr>
        <w:numPr>
          <w:ilvl w:val="0"/>
          <w:numId w:val="74"/>
        </w:numPr>
        <w:shd w:val="clear" w:color="auto" w:fill="FFFFFF"/>
        <w:tabs>
          <w:tab w:val="clear" w:pos="720"/>
          <w:tab w:val="num" w:pos="360"/>
        </w:tabs>
        <w:spacing w:after="0" w:line="240" w:lineRule="auto"/>
        <w:ind w:left="360"/>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Что называется тавтологией? Как исправить эту ошибку?</w:t>
      </w:r>
    </w:p>
    <w:p w:rsidR="00197CE3" w:rsidRPr="00DB5936" w:rsidRDefault="00197CE3" w:rsidP="00197CE3">
      <w:pPr>
        <w:numPr>
          <w:ilvl w:val="0"/>
          <w:numId w:val="74"/>
        </w:numPr>
        <w:shd w:val="clear" w:color="auto" w:fill="FFFFFF"/>
        <w:tabs>
          <w:tab w:val="clear" w:pos="720"/>
          <w:tab w:val="num" w:pos="360"/>
        </w:tabs>
        <w:spacing w:after="0" w:line="240" w:lineRule="auto"/>
        <w:ind w:left="360"/>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Что такое паронимы?</w:t>
      </w:r>
    </w:p>
    <w:p w:rsidR="00197CE3" w:rsidRPr="00DB5936" w:rsidRDefault="00197CE3" w:rsidP="00197CE3">
      <w:pPr>
        <w:numPr>
          <w:ilvl w:val="0"/>
          <w:numId w:val="74"/>
        </w:numPr>
        <w:tabs>
          <w:tab w:val="clear" w:pos="720"/>
          <w:tab w:val="num" w:pos="360"/>
        </w:tabs>
        <w:autoSpaceDE w:val="0"/>
        <w:autoSpaceDN w:val="0"/>
        <w:adjustRightInd w:val="0"/>
        <w:spacing w:after="0" w:line="240" w:lineRule="auto"/>
        <w:ind w:left="360"/>
        <w:rPr>
          <w:rFonts w:ascii="Times New Roman" w:hAnsi="Times New Roman" w:cs="Times New Roman"/>
          <w:sz w:val="28"/>
          <w:szCs w:val="28"/>
        </w:rPr>
      </w:pPr>
      <w:r w:rsidRPr="00DB5936">
        <w:rPr>
          <w:rFonts w:ascii="Times New Roman" w:hAnsi="Times New Roman" w:cs="Times New Roman"/>
          <w:sz w:val="28"/>
          <w:szCs w:val="28"/>
        </w:rPr>
        <w:t>Какие речевые ошибки встречаются при неправильном употреблении фразеологизмов?</w:t>
      </w:r>
    </w:p>
    <w:p w:rsidR="00197CE3" w:rsidRPr="00DB5936" w:rsidRDefault="00197CE3" w:rsidP="00197CE3">
      <w:pPr>
        <w:rPr>
          <w:rFonts w:ascii="Times New Roman" w:hAnsi="Times New Roman" w:cs="Times New Roman"/>
          <w:color w:val="000000"/>
          <w:sz w:val="28"/>
          <w:szCs w:val="28"/>
          <w:shd w:val="clear" w:color="auto" w:fill="FFFFFF"/>
        </w:rPr>
      </w:pPr>
    </w:p>
    <w:p w:rsidR="00197CE3" w:rsidRPr="00DB5936" w:rsidRDefault="00197CE3" w:rsidP="00197CE3">
      <w:pPr>
        <w:jc w:val="both"/>
        <w:rPr>
          <w:rFonts w:ascii="Times New Roman" w:hAnsi="Times New Roman" w:cs="Times New Roman"/>
          <w:b/>
          <w:color w:val="000000"/>
          <w:sz w:val="28"/>
          <w:szCs w:val="28"/>
          <w:shd w:val="clear" w:color="auto" w:fill="FFFFFF"/>
        </w:rPr>
      </w:pPr>
      <w:r w:rsidRPr="00DB5936">
        <w:rPr>
          <w:rFonts w:ascii="Times New Roman" w:hAnsi="Times New Roman" w:cs="Times New Roman"/>
          <w:b/>
          <w:color w:val="000000"/>
          <w:sz w:val="28"/>
          <w:szCs w:val="28"/>
          <w:shd w:val="clear" w:color="auto" w:fill="FFFFFF"/>
        </w:rPr>
        <w:t>Задание 1. Найдите случаи плеоназма и тавтологии, исправьте ошибки и запишите правильный вариант.</w:t>
      </w:r>
    </w:p>
    <w:p w:rsidR="00197CE3" w:rsidRPr="00DB5936" w:rsidRDefault="00197CE3" w:rsidP="00197CE3">
      <w:pPr>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1. Во время сессии важной оказывается каждая минута времени.</w:t>
      </w:r>
    </w:p>
    <w:p w:rsidR="00197CE3" w:rsidRPr="00DB5936" w:rsidRDefault="00197CE3" w:rsidP="00197CE3">
      <w:pPr>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2. Куратор надеется, что в группе сложатся доброжелательные взаимоотношения студентов друг с другом.</w:t>
      </w:r>
    </w:p>
    <w:p w:rsidR="00197CE3" w:rsidRPr="00DB5936" w:rsidRDefault="00197CE3" w:rsidP="00197CE3">
      <w:pPr>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3. На территории древнего города были найдены ценнейшие находки.</w:t>
      </w:r>
    </w:p>
    <w:p w:rsidR="00197CE3" w:rsidRPr="00DB5936" w:rsidRDefault="00197CE3" w:rsidP="00197CE3">
      <w:pPr>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4. Сейчас в нашем учреждении нет свободных вакансий.</w:t>
      </w:r>
    </w:p>
    <w:p w:rsidR="00197CE3" w:rsidRPr="00DB5936" w:rsidRDefault="00197CE3" w:rsidP="00197CE3">
      <w:pPr>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5. Делегаты конференции обменялись памятными сувенирами.</w:t>
      </w:r>
    </w:p>
    <w:p w:rsidR="00197CE3" w:rsidRPr="00DB5936" w:rsidRDefault="00197CE3" w:rsidP="00197CE3">
      <w:pPr>
        <w:pStyle w:val="a5"/>
        <w:spacing w:before="0" w:beforeAutospacing="0" w:after="0" w:afterAutospacing="0"/>
        <w:rPr>
          <w:color w:val="000000"/>
          <w:sz w:val="28"/>
          <w:szCs w:val="28"/>
          <w:shd w:val="clear" w:color="auto" w:fill="FFFFFF"/>
        </w:rPr>
      </w:pPr>
      <w:r w:rsidRPr="00DB5936">
        <w:rPr>
          <w:color w:val="000000"/>
          <w:sz w:val="28"/>
          <w:szCs w:val="28"/>
          <w:shd w:val="clear" w:color="auto" w:fill="FFFFFF"/>
        </w:rPr>
        <w:t>6. Немаловажное значение при приеме на работу в качестве секретаря играло умение кандидаток печатать на машинке.</w:t>
      </w:r>
    </w:p>
    <w:p w:rsidR="00197CE3" w:rsidRPr="00DB5936" w:rsidRDefault="00197CE3" w:rsidP="00197CE3">
      <w:pPr>
        <w:pStyle w:val="a5"/>
        <w:spacing w:before="0" w:beforeAutospacing="0" w:after="0" w:afterAutospacing="0"/>
        <w:rPr>
          <w:color w:val="000000"/>
          <w:sz w:val="28"/>
          <w:szCs w:val="28"/>
          <w:shd w:val="clear" w:color="auto" w:fill="FFFFFF"/>
        </w:rPr>
      </w:pPr>
      <w:r w:rsidRPr="00DB5936">
        <w:rPr>
          <w:color w:val="000000"/>
          <w:sz w:val="28"/>
          <w:szCs w:val="28"/>
          <w:shd w:val="clear" w:color="auto" w:fill="FFFFFF"/>
        </w:rPr>
        <w:t>7. На научном семинаре автор изложил главную суть созданной им программы.</w:t>
      </w:r>
    </w:p>
    <w:p w:rsidR="00197CE3" w:rsidRPr="00DB5936" w:rsidRDefault="00197CE3" w:rsidP="00197CE3">
      <w:pPr>
        <w:pStyle w:val="a5"/>
        <w:spacing w:before="0" w:beforeAutospacing="0" w:after="0" w:afterAutospacing="0"/>
        <w:rPr>
          <w:color w:val="000000"/>
          <w:sz w:val="28"/>
          <w:szCs w:val="28"/>
          <w:shd w:val="clear" w:color="auto" w:fill="FFFFFF"/>
        </w:rPr>
      </w:pPr>
      <w:r w:rsidRPr="00DB5936">
        <w:rPr>
          <w:color w:val="000000"/>
          <w:sz w:val="28"/>
          <w:szCs w:val="28"/>
          <w:shd w:val="clear" w:color="auto" w:fill="FFFFFF"/>
        </w:rPr>
        <w:t>8. Внешняя наружность её была вполне привлекательна.</w:t>
      </w:r>
    </w:p>
    <w:p w:rsidR="00197CE3" w:rsidRPr="00DB5936" w:rsidRDefault="00197CE3" w:rsidP="00197CE3">
      <w:pPr>
        <w:jc w:val="both"/>
        <w:rPr>
          <w:rFonts w:ascii="Times New Roman" w:hAnsi="Times New Roman" w:cs="Times New Roman"/>
          <w:color w:val="000000"/>
          <w:sz w:val="28"/>
          <w:szCs w:val="28"/>
          <w:shd w:val="clear" w:color="auto" w:fill="FFFFFF"/>
        </w:rPr>
      </w:pPr>
    </w:p>
    <w:p w:rsidR="00197CE3" w:rsidRPr="00DB5936" w:rsidRDefault="00197CE3" w:rsidP="00197CE3">
      <w:pPr>
        <w:jc w:val="both"/>
        <w:rPr>
          <w:rFonts w:ascii="Times New Roman" w:hAnsi="Times New Roman" w:cs="Times New Roman"/>
          <w:b/>
          <w:color w:val="000000"/>
          <w:sz w:val="28"/>
          <w:szCs w:val="28"/>
          <w:shd w:val="clear" w:color="auto" w:fill="FFFFFF"/>
        </w:rPr>
      </w:pPr>
      <w:r w:rsidRPr="00DB5936">
        <w:rPr>
          <w:rFonts w:ascii="Times New Roman" w:hAnsi="Times New Roman" w:cs="Times New Roman"/>
          <w:b/>
          <w:color w:val="000000"/>
          <w:sz w:val="28"/>
          <w:szCs w:val="28"/>
          <w:shd w:val="clear" w:color="auto" w:fill="FFFFFF"/>
        </w:rPr>
        <w:t>Задание 2. Исправьте ошибки, допущенные в результате смешения слов-паронимов. Запишите исправленный вариант предложений.</w:t>
      </w:r>
    </w:p>
    <w:p w:rsidR="00197CE3" w:rsidRPr="00DB5936" w:rsidRDefault="00197CE3" w:rsidP="00197CE3">
      <w:pPr>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1. Меня привлекли ранние романтичные произведения А. С. Пушкина.</w:t>
      </w:r>
    </w:p>
    <w:p w:rsidR="00197CE3" w:rsidRPr="00DB5936" w:rsidRDefault="00197CE3" w:rsidP="00197CE3">
      <w:pPr>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2. Ларина сама била придворных, если они не могли ей угодить.</w:t>
      </w:r>
    </w:p>
    <w:p w:rsidR="00197CE3" w:rsidRPr="00DB5936" w:rsidRDefault="00197CE3" w:rsidP="00197CE3">
      <w:pPr>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3. Пушкин связан крепкими узлами с декабристами.</w:t>
      </w:r>
    </w:p>
    <w:p w:rsidR="00197CE3" w:rsidRPr="00DB5936" w:rsidRDefault="00197CE3" w:rsidP="00197CE3">
      <w:pPr>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4. В результате халатности в Приморье создалось нестерпимое положение с подачей тепла в жилые районы.</w:t>
      </w:r>
    </w:p>
    <w:p w:rsidR="00197CE3" w:rsidRPr="00DB5936" w:rsidRDefault="00197CE3" w:rsidP="00197CE3">
      <w:pPr>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5. Народ терпел двойственный гнет.</w:t>
      </w:r>
    </w:p>
    <w:p w:rsidR="00197CE3" w:rsidRPr="00DB5936" w:rsidRDefault="00197CE3" w:rsidP="00197CE3">
      <w:pPr>
        <w:jc w:val="both"/>
        <w:rPr>
          <w:rFonts w:ascii="Times New Roman" w:hAnsi="Times New Roman" w:cs="Times New Roman"/>
          <w:color w:val="000000"/>
          <w:sz w:val="28"/>
          <w:szCs w:val="28"/>
          <w:shd w:val="clear" w:color="auto" w:fill="FFFFFF"/>
        </w:rPr>
      </w:pPr>
    </w:p>
    <w:p w:rsidR="00197CE3" w:rsidRPr="00DB5936" w:rsidRDefault="00197CE3" w:rsidP="00197CE3">
      <w:pPr>
        <w:jc w:val="both"/>
        <w:rPr>
          <w:rFonts w:ascii="Times New Roman" w:hAnsi="Times New Roman" w:cs="Times New Roman"/>
          <w:b/>
          <w:color w:val="000000"/>
          <w:sz w:val="28"/>
          <w:szCs w:val="28"/>
          <w:shd w:val="clear" w:color="auto" w:fill="FFFFFF"/>
        </w:rPr>
      </w:pPr>
      <w:r w:rsidRPr="00DB5936">
        <w:rPr>
          <w:rFonts w:ascii="Times New Roman" w:hAnsi="Times New Roman" w:cs="Times New Roman"/>
          <w:b/>
          <w:color w:val="000000"/>
          <w:sz w:val="28"/>
          <w:szCs w:val="28"/>
          <w:shd w:val="clear" w:color="auto" w:fill="FFFFFF"/>
        </w:rPr>
        <w:t>Задание 3.</w:t>
      </w:r>
      <w:r w:rsidRPr="00DB5936">
        <w:rPr>
          <w:rFonts w:ascii="Times New Roman" w:hAnsi="Times New Roman" w:cs="Times New Roman"/>
          <w:b/>
          <w:color w:val="000000"/>
          <w:sz w:val="28"/>
          <w:szCs w:val="28"/>
        </w:rPr>
        <w:t xml:space="preserve"> </w:t>
      </w:r>
      <w:r w:rsidRPr="00DB5936">
        <w:rPr>
          <w:rFonts w:ascii="Times New Roman" w:hAnsi="Times New Roman" w:cs="Times New Roman"/>
          <w:b/>
          <w:color w:val="000000"/>
          <w:sz w:val="28"/>
          <w:szCs w:val="28"/>
          <w:shd w:val="clear" w:color="auto" w:fill="FFFFFF"/>
        </w:rPr>
        <w:t>Найдите ошибки, связанные с употреблением фразеологизмов. Запишите исправленный вариант.</w:t>
      </w:r>
    </w:p>
    <w:p w:rsidR="00197CE3" w:rsidRPr="00DB5936" w:rsidRDefault="00197CE3" w:rsidP="00197CE3">
      <w:pPr>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1. В таком серьезном деле нельзя торопиться, иначе можно нарубить дрова.</w:t>
      </w:r>
    </w:p>
    <w:p w:rsidR="00197CE3" w:rsidRPr="00DB5936" w:rsidRDefault="00197CE3" w:rsidP="00197CE3">
      <w:pPr>
        <w:autoSpaceDE w:val="0"/>
        <w:autoSpaceDN w:val="0"/>
        <w:adjustRightInd w:val="0"/>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lastRenderedPageBreak/>
        <w:t>2. За несколько последних лет программирование Windows-приложений потерпело значительные изменения.</w:t>
      </w:r>
    </w:p>
    <w:p w:rsidR="00197CE3" w:rsidRPr="00DB5936" w:rsidRDefault="00197CE3" w:rsidP="00197CE3">
      <w:pPr>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3. Получив с ворот поворот, нам пришлось обратиться за помощью в другую фирму.</w:t>
      </w:r>
    </w:p>
    <w:p w:rsidR="00197CE3" w:rsidRPr="00DB5936" w:rsidRDefault="00197CE3" w:rsidP="00197CE3">
      <w:pPr>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4. Эти мысли пришли в его мозг постепенно.</w:t>
      </w:r>
    </w:p>
    <w:p w:rsidR="00197CE3" w:rsidRPr="00DB5936" w:rsidRDefault="00197CE3" w:rsidP="00197CE3">
      <w:pPr>
        <w:jc w:val="both"/>
        <w:rPr>
          <w:rFonts w:ascii="Times New Roman" w:hAnsi="Times New Roman" w:cs="Times New Roman"/>
          <w:color w:val="000000"/>
          <w:sz w:val="28"/>
          <w:szCs w:val="28"/>
          <w:shd w:val="clear" w:color="auto" w:fill="FFFFFF"/>
        </w:rPr>
      </w:pPr>
      <w:r w:rsidRPr="00DB5936">
        <w:rPr>
          <w:rFonts w:ascii="Times New Roman" w:hAnsi="Times New Roman" w:cs="Times New Roman"/>
          <w:color w:val="000000"/>
          <w:sz w:val="28"/>
          <w:szCs w:val="28"/>
          <w:shd w:val="clear" w:color="auto" w:fill="FFFFFF"/>
        </w:rPr>
        <w:t>5. В этих событиях важную скрипку играют военные.</w:t>
      </w:r>
    </w:p>
    <w:p w:rsidR="00197CE3" w:rsidRPr="00DB5936" w:rsidRDefault="00197CE3" w:rsidP="00197CE3">
      <w:pPr>
        <w:jc w:val="both"/>
        <w:rPr>
          <w:rFonts w:ascii="Times New Roman" w:hAnsi="Times New Roman" w:cs="Times New Roman"/>
          <w:sz w:val="28"/>
          <w:szCs w:val="28"/>
        </w:rPr>
      </w:pPr>
      <w:r w:rsidRPr="00DB5936">
        <w:rPr>
          <w:rFonts w:ascii="Times New Roman" w:hAnsi="Times New Roman" w:cs="Times New Roman"/>
          <w:color w:val="000000"/>
          <w:sz w:val="28"/>
          <w:szCs w:val="28"/>
          <w:shd w:val="clear" w:color="auto" w:fill="FFFFFF"/>
        </w:rPr>
        <w:t>6. Мы за нашим директором как за каменной спиной.</w:t>
      </w:r>
      <w:r w:rsidRPr="00DB5936">
        <w:rPr>
          <w:rFonts w:ascii="Times New Roman" w:hAnsi="Times New Roman" w:cs="Times New Roman"/>
          <w:sz w:val="28"/>
          <w:szCs w:val="28"/>
        </w:rPr>
        <w:t> </w:t>
      </w:r>
    </w:p>
    <w:p w:rsidR="00197CE3" w:rsidRPr="00DB5936" w:rsidRDefault="00197CE3" w:rsidP="00197CE3">
      <w:pPr>
        <w:jc w:val="both"/>
        <w:rPr>
          <w:rFonts w:ascii="Times New Roman" w:hAnsi="Times New Roman" w:cs="Times New Roman"/>
          <w:color w:val="000000"/>
          <w:sz w:val="28"/>
          <w:szCs w:val="28"/>
        </w:rPr>
      </w:pPr>
      <w:r w:rsidRPr="00DB5936">
        <w:rPr>
          <w:rFonts w:ascii="Times New Roman" w:hAnsi="Times New Roman" w:cs="Times New Roman"/>
          <w:sz w:val="28"/>
          <w:szCs w:val="28"/>
        </w:rPr>
        <w:t xml:space="preserve">7. </w:t>
      </w:r>
      <w:r w:rsidRPr="00DB5936">
        <w:rPr>
          <w:rFonts w:ascii="Times New Roman" w:hAnsi="Times New Roman" w:cs="Times New Roman"/>
          <w:iCs/>
          <w:color w:val="000000"/>
          <w:sz w:val="28"/>
          <w:szCs w:val="28"/>
        </w:rPr>
        <w:t>Особое</w:t>
      </w:r>
      <w:r w:rsidRPr="00DB5936">
        <w:rPr>
          <w:rFonts w:ascii="Times New Roman" w:hAnsi="Times New Roman" w:cs="Times New Roman"/>
          <w:color w:val="000000"/>
          <w:sz w:val="28"/>
          <w:szCs w:val="28"/>
        </w:rPr>
        <w:t> </w:t>
      </w:r>
      <w:r w:rsidRPr="00DB5936">
        <w:rPr>
          <w:rFonts w:ascii="Times New Roman" w:hAnsi="Times New Roman" w:cs="Times New Roman"/>
          <w:iCs/>
          <w:color w:val="000000"/>
          <w:sz w:val="28"/>
          <w:szCs w:val="28"/>
        </w:rPr>
        <w:t>место</w:t>
      </w:r>
      <w:r w:rsidRPr="00DB5936">
        <w:rPr>
          <w:rFonts w:ascii="Times New Roman" w:hAnsi="Times New Roman" w:cs="Times New Roman"/>
          <w:color w:val="000000"/>
          <w:sz w:val="28"/>
          <w:szCs w:val="28"/>
        </w:rPr>
        <w:t> </w:t>
      </w:r>
      <w:r w:rsidRPr="00DB5936">
        <w:rPr>
          <w:rFonts w:ascii="Times New Roman" w:hAnsi="Times New Roman" w:cs="Times New Roman"/>
          <w:iCs/>
          <w:color w:val="000000"/>
          <w:sz w:val="28"/>
          <w:szCs w:val="28"/>
        </w:rPr>
        <w:t>должно быть</w:t>
      </w:r>
      <w:r w:rsidRPr="00DB5936">
        <w:rPr>
          <w:rFonts w:ascii="Times New Roman" w:hAnsi="Times New Roman" w:cs="Times New Roman"/>
          <w:color w:val="000000"/>
          <w:sz w:val="28"/>
          <w:szCs w:val="28"/>
        </w:rPr>
        <w:t> </w:t>
      </w:r>
      <w:r w:rsidRPr="00DB5936">
        <w:rPr>
          <w:rFonts w:ascii="Times New Roman" w:hAnsi="Times New Roman" w:cs="Times New Roman"/>
          <w:iCs/>
          <w:color w:val="000000"/>
          <w:sz w:val="28"/>
          <w:szCs w:val="28"/>
        </w:rPr>
        <w:t>уделено</w:t>
      </w:r>
      <w:r w:rsidRPr="00DB5936">
        <w:rPr>
          <w:rFonts w:ascii="Times New Roman" w:hAnsi="Times New Roman" w:cs="Times New Roman"/>
          <w:color w:val="000000"/>
          <w:sz w:val="28"/>
          <w:szCs w:val="28"/>
        </w:rPr>
        <w:t> </w:t>
      </w:r>
      <w:r w:rsidRPr="00DB5936">
        <w:rPr>
          <w:rFonts w:ascii="Times New Roman" w:hAnsi="Times New Roman" w:cs="Times New Roman"/>
          <w:iCs/>
          <w:color w:val="000000"/>
          <w:sz w:val="28"/>
          <w:szCs w:val="28"/>
        </w:rPr>
        <w:t>проведению юбилейных торжеств.</w:t>
      </w:r>
      <w:r w:rsidRPr="00DB5936">
        <w:rPr>
          <w:rFonts w:ascii="Times New Roman" w:hAnsi="Times New Roman" w:cs="Times New Roman"/>
          <w:color w:val="000000"/>
          <w:sz w:val="28"/>
          <w:szCs w:val="28"/>
        </w:rPr>
        <w:t> </w:t>
      </w:r>
    </w:p>
    <w:p w:rsidR="00197CE3" w:rsidRPr="00DB5936" w:rsidRDefault="00197CE3" w:rsidP="00197CE3">
      <w:pPr>
        <w:pStyle w:val="a5"/>
        <w:spacing w:before="0" w:beforeAutospacing="0" w:after="0" w:afterAutospacing="0"/>
        <w:jc w:val="both"/>
        <w:rPr>
          <w:color w:val="000000"/>
          <w:sz w:val="28"/>
          <w:szCs w:val="28"/>
          <w:shd w:val="clear" w:color="auto" w:fill="FFFFFF"/>
        </w:rPr>
      </w:pPr>
      <w:r w:rsidRPr="00DB5936">
        <w:rPr>
          <w:color w:val="000000"/>
          <w:sz w:val="28"/>
          <w:szCs w:val="28"/>
          <w:shd w:val="clear" w:color="auto" w:fill="FFFFFF"/>
        </w:rPr>
        <w:t>8. Немаловажное значение при приеме на работу в качестве секретаря играло умение кандидаток печатать на машинке.</w:t>
      </w:r>
    </w:p>
    <w:p w:rsidR="00197CE3" w:rsidRPr="00DB5936" w:rsidRDefault="00197CE3" w:rsidP="00197CE3">
      <w:pPr>
        <w:jc w:val="both"/>
        <w:rPr>
          <w:rFonts w:ascii="Times New Roman" w:hAnsi="Times New Roman" w:cs="Times New Roman"/>
          <w:color w:val="000000"/>
          <w:sz w:val="28"/>
          <w:szCs w:val="28"/>
          <w:shd w:val="clear" w:color="auto" w:fill="FFFFFF"/>
        </w:rPr>
      </w:pPr>
    </w:p>
    <w:p w:rsidR="00197CE3" w:rsidRPr="00DB5936" w:rsidRDefault="00197CE3" w:rsidP="00197CE3">
      <w:pPr>
        <w:rPr>
          <w:rFonts w:ascii="Times New Roman" w:hAnsi="Times New Roman" w:cs="Times New Roman"/>
          <w:b/>
          <w:color w:val="000000"/>
          <w:sz w:val="28"/>
          <w:szCs w:val="28"/>
          <w:shd w:val="clear" w:color="auto" w:fill="FFFFFF"/>
        </w:rPr>
      </w:pPr>
      <w:r w:rsidRPr="00DB5936">
        <w:rPr>
          <w:rFonts w:ascii="Times New Roman" w:hAnsi="Times New Roman" w:cs="Times New Roman"/>
          <w:b/>
          <w:color w:val="000000"/>
          <w:sz w:val="28"/>
          <w:szCs w:val="28"/>
          <w:shd w:val="clear" w:color="auto" w:fill="FFFFFF"/>
        </w:rPr>
        <w:t>Литература:</w:t>
      </w:r>
    </w:p>
    <w:p w:rsidR="00197CE3" w:rsidRPr="00DB5936" w:rsidRDefault="00197CE3" w:rsidP="00197CE3">
      <w:pPr>
        <w:numPr>
          <w:ilvl w:val="0"/>
          <w:numId w:val="73"/>
        </w:numPr>
        <w:tabs>
          <w:tab w:val="clear" w:pos="720"/>
          <w:tab w:val="num" w:pos="360"/>
        </w:tabs>
        <w:spacing w:after="0" w:line="240" w:lineRule="auto"/>
        <w:ind w:hanging="720"/>
        <w:rPr>
          <w:rFonts w:ascii="Times New Roman" w:hAnsi="Times New Roman" w:cs="Times New Roman"/>
          <w:sz w:val="28"/>
          <w:szCs w:val="28"/>
        </w:rPr>
      </w:pPr>
      <w:r w:rsidRPr="00DB5936">
        <w:rPr>
          <w:rFonts w:ascii="Times New Roman" w:hAnsi="Times New Roman" w:cs="Times New Roman"/>
          <w:sz w:val="28"/>
          <w:szCs w:val="28"/>
        </w:rPr>
        <w:t>Русский язык и культура речи. Под ред. В.Д.Черняк. – СПб: САГА; М: ФОРУМ, 2015.</w:t>
      </w:r>
    </w:p>
    <w:p w:rsidR="00197CE3" w:rsidRPr="00DB5936" w:rsidRDefault="00197CE3" w:rsidP="00197CE3">
      <w:pPr>
        <w:numPr>
          <w:ilvl w:val="0"/>
          <w:numId w:val="73"/>
        </w:numPr>
        <w:tabs>
          <w:tab w:val="clear" w:pos="720"/>
          <w:tab w:val="num" w:pos="360"/>
        </w:tabs>
        <w:spacing w:after="0" w:line="240" w:lineRule="auto"/>
        <w:ind w:hanging="720"/>
        <w:jc w:val="both"/>
        <w:rPr>
          <w:rFonts w:ascii="Times New Roman" w:hAnsi="Times New Roman" w:cs="Times New Roman"/>
          <w:sz w:val="28"/>
          <w:szCs w:val="28"/>
        </w:rPr>
      </w:pPr>
      <w:r w:rsidRPr="00DB5936">
        <w:rPr>
          <w:rFonts w:ascii="Times New Roman" w:hAnsi="Times New Roman" w:cs="Times New Roman"/>
          <w:sz w:val="28"/>
          <w:szCs w:val="28"/>
        </w:rPr>
        <w:t xml:space="preserve">Ожегов С.И., Шведова Н.Ю. Толковый словарь русского языка. – М. </w:t>
      </w:r>
    </w:p>
    <w:p w:rsidR="00197CE3" w:rsidRPr="00DB5936" w:rsidRDefault="00197CE3" w:rsidP="00197CE3">
      <w:pPr>
        <w:numPr>
          <w:ilvl w:val="0"/>
          <w:numId w:val="73"/>
        </w:numPr>
        <w:tabs>
          <w:tab w:val="clear" w:pos="720"/>
          <w:tab w:val="num" w:pos="360"/>
        </w:tabs>
        <w:spacing w:after="0" w:line="240" w:lineRule="auto"/>
        <w:ind w:hanging="720"/>
        <w:jc w:val="both"/>
        <w:rPr>
          <w:rFonts w:ascii="Times New Roman" w:hAnsi="Times New Roman" w:cs="Times New Roman"/>
          <w:sz w:val="28"/>
          <w:szCs w:val="28"/>
        </w:rPr>
      </w:pPr>
      <w:r w:rsidRPr="00DB5936">
        <w:rPr>
          <w:rFonts w:ascii="Times New Roman" w:hAnsi="Times New Roman" w:cs="Times New Roman"/>
          <w:sz w:val="28"/>
          <w:szCs w:val="28"/>
          <w:shd w:val="clear" w:color="auto" w:fill="FFFFFF"/>
        </w:rPr>
        <w:t>Фразеологический словарь русского языка / Под ред. А.И.Молоткова. – М.</w:t>
      </w:r>
    </w:p>
    <w:p w:rsidR="00197CE3" w:rsidRPr="00DB5936" w:rsidRDefault="00197CE3" w:rsidP="00197CE3">
      <w:pPr>
        <w:rPr>
          <w:rFonts w:ascii="Times New Roman" w:hAnsi="Times New Roman" w:cs="Times New Roman"/>
          <w:sz w:val="28"/>
          <w:szCs w:val="28"/>
        </w:rPr>
      </w:pPr>
    </w:p>
    <w:p w:rsidR="002560B7" w:rsidRPr="00DB5936" w:rsidRDefault="002560B7" w:rsidP="002560B7">
      <w:pPr>
        <w:rPr>
          <w:rFonts w:ascii="Times New Roman" w:hAnsi="Times New Roman" w:cs="Times New Roman"/>
          <w:sz w:val="28"/>
          <w:szCs w:val="28"/>
        </w:rPr>
      </w:pPr>
    </w:p>
    <w:p w:rsidR="00DF546C" w:rsidRPr="00DB5936" w:rsidRDefault="00DF546C" w:rsidP="002560B7">
      <w:pPr>
        <w:rPr>
          <w:rFonts w:ascii="Times New Roman" w:hAnsi="Times New Roman" w:cs="Times New Roman"/>
          <w:sz w:val="28"/>
          <w:szCs w:val="28"/>
        </w:rPr>
      </w:pPr>
    </w:p>
    <w:p w:rsidR="00DF546C" w:rsidRPr="00DB5936" w:rsidRDefault="00DF546C" w:rsidP="002560B7">
      <w:pPr>
        <w:rPr>
          <w:rFonts w:ascii="Times New Roman" w:hAnsi="Times New Roman" w:cs="Times New Roman"/>
          <w:sz w:val="28"/>
          <w:szCs w:val="28"/>
        </w:rPr>
      </w:pPr>
    </w:p>
    <w:p w:rsidR="00DF546C" w:rsidRPr="00DB5936" w:rsidRDefault="00DF546C" w:rsidP="002560B7">
      <w:pPr>
        <w:rPr>
          <w:rFonts w:ascii="Times New Roman" w:hAnsi="Times New Roman" w:cs="Times New Roman"/>
          <w:sz w:val="28"/>
          <w:szCs w:val="28"/>
        </w:rPr>
      </w:pPr>
    </w:p>
    <w:p w:rsidR="00DF546C" w:rsidRPr="00DB5936" w:rsidRDefault="00DF546C" w:rsidP="00DF546C">
      <w:pPr>
        <w:pStyle w:val="a5"/>
        <w:spacing w:before="0" w:beforeAutospacing="0" w:after="150" w:afterAutospacing="0"/>
        <w:jc w:val="center"/>
        <w:rPr>
          <w:color w:val="000000"/>
          <w:sz w:val="28"/>
          <w:szCs w:val="28"/>
        </w:rPr>
      </w:pPr>
      <w:r w:rsidRPr="00DB5936">
        <w:rPr>
          <w:b/>
          <w:bCs/>
          <w:color w:val="000000"/>
          <w:sz w:val="28"/>
          <w:szCs w:val="28"/>
        </w:rPr>
        <w:t>ПЛАН ЗАНЯТИЯ № 59</w:t>
      </w:r>
    </w:p>
    <w:p w:rsidR="00DF546C" w:rsidRPr="00DB5936" w:rsidRDefault="00DF546C" w:rsidP="00DF546C">
      <w:pPr>
        <w:pStyle w:val="a5"/>
        <w:spacing w:before="0" w:beforeAutospacing="0" w:after="150" w:afterAutospacing="0"/>
        <w:rPr>
          <w:b/>
          <w:color w:val="000000"/>
          <w:sz w:val="28"/>
          <w:szCs w:val="28"/>
        </w:rPr>
      </w:pPr>
    </w:p>
    <w:p w:rsidR="00DF546C" w:rsidRPr="00DB5936" w:rsidRDefault="00DF546C" w:rsidP="00DF546C">
      <w:pPr>
        <w:pStyle w:val="a5"/>
        <w:spacing w:before="0" w:beforeAutospacing="0" w:after="150" w:afterAutospacing="0"/>
        <w:rPr>
          <w:b/>
          <w:color w:val="000000"/>
          <w:sz w:val="28"/>
          <w:szCs w:val="28"/>
        </w:rPr>
      </w:pPr>
      <w:r w:rsidRPr="00DB5936">
        <w:rPr>
          <w:b/>
          <w:color w:val="000000"/>
          <w:sz w:val="28"/>
          <w:szCs w:val="28"/>
        </w:rPr>
        <w:t xml:space="preserve">Преподаватель: </w:t>
      </w:r>
      <w:r w:rsidRPr="00DB5936">
        <w:rPr>
          <w:color w:val="000000"/>
          <w:sz w:val="28"/>
          <w:szCs w:val="28"/>
        </w:rPr>
        <w:t>Хамуев А. Ш.</w:t>
      </w:r>
    </w:p>
    <w:p w:rsidR="00DF546C" w:rsidRPr="00DB5936" w:rsidRDefault="00DF546C" w:rsidP="00DF546C">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 xml:space="preserve"> Гражданское право и гражданский процесс</w:t>
      </w:r>
    </w:p>
    <w:p w:rsidR="00DF546C" w:rsidRPr="00DB5936" w:rsidRDefault="00DF546C" w:rsidP="00DF546C">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DF546C" w:rsidRPr="00DB5936" w:rsidRDefault="00DF546C" w:rsidP="00DF546C">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27.04.20</w:t>
      </w:r>
    </w:p>
    <w:p w:rsidR="00DF546C" w:rsidRPr="00DB5936" w:rsidRDefault="00DF546C" w:rsidP="00DF546C">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Процессуальный порядок рассмотрения дел об оспаривании решений третейских судов.</w:t>
      </w:r>
    </w:p>
    <w:p w:rsidR="00DF546C" w:rsidRPr="00DB5936" w:rsidRDefault="00DF546C" w:rsidP="00DF546C">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DF546C" w:rsidRPr="00DB5936" w:rsidRDefault="00DF546C" w:rsidP="00DF546C">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DF546C" w:rsidRPr="00DB5936" w:rsidRDefault="00DF546C" w:rsidP="00DF546C">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DF546C" w:rsidRPr="00DB5936" w:rsidRDefault="00DF546C" w:rsidP="00DF546C">
      <w:pPr>
        <w:pStyle w:val="a5"/>
        <w:spacing w:before="0" w:beforeAutospacing="0" w:after="150" w:afterAutospacing="0"/>
        <w:rPr>
          <w:color w:val="000000"/>
          <w:sz w:val="28"/>
          <w:szCs w:val="28"/>
        </w:rPr>
      </w:pPr>
      <w:r w:rsidRPr="00DB5936">
        <w:rPr>
          <w:b/>
          <w:bCs/>
          <w:color w:val="000000"/>
          <w:sz w:val="28"/>
          <w:szCs w:val="28"/>
        </w:rPr>
        <w:lastRenderedPageBreak/>
        <w:t>Тип урока: </w:t>
      </w:r>
      <w:r w:rsidRPr="00DB5936">
        <w:rPr>
          <w:color w:val="000000"/>
          <w:sz w:val="28"/>
          <w:szCs w:val="28"/>
        </w:rPr>
        <w:t>Урок сообщения новых знаний.</w:t>
      </w:r>
    </w:p>
    <w:p w:rsidR="00DF546C" w:rsidRPr="00DB5936" w:rsidRDefault="00DF546C" w:rsidP="00DF546C">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DF546C" w:rsidRPr="00DB5936" w:rsidRDefault="00DF546C" w:rsidP="00DF546C">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DF546C" w:rsidRPr="00DB5936" w:rsidRDefault="00DF546C" w:rsidP="00DF546C">
      <w:pPr>
        <w:pStyle w:val="a5"/>
        <w:spacing w:before="0" w:beforeAutospacing="0" w:after="150" w:afterAutospacing="0"/>
        <w:rPr>
          <w:color w:val="000000"/>
          <w:sz w:val="28"/>
          <w:szCs w:val="28"/>
        </w:rPr>
      </w:pPr>
    </w:p>
    <w:p w:rsidR="00DF546C" w:rsidRPr="00DB5936" w:rsidRDefault="00DF546C" w:rsidP="00DF546C">
      <w:pPr>
        <w:pStyle w:val="a5"/>
        <w:spacing w:before="0" w:beforeAutospacing="0" w:after="150" w:afterAutospacing="0"/>
        <w:jc w:val="center"/>
        <w:rPr>
          <w:color w:val="000000"/>
          <w:sz w:val="28"/>
          <w:szCs w:val="28"/>
        </w:rPr>
      </w:pPr>
      <w:r w:rsidRPr="00DB5936">
        <w:rPr>
          <w:b/>
          <w:bCs/>
          <w:color w:val="000000"/>
          <w:sz w:val="28"/>
          <w:szCs w:val="28"/>
        </w:rPr>
        <w:t>ХОД УРОКА</w:t>
      </w:r>
    </w:p>
    <w:p w:rsidR="00DF546C" w:rsidRPr="00DB5936" w:rsidRDefault="00DF546C" w:rsidP="00DF546C">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DF546C" w:rsidRPr="00DB5936" w:rsidRDefault="00DF546C" w:rsidP="00DF546C">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DF546C" w:rsidRPr="00DB5936" w:rsidRDefault="00DF546C" w:rsidP="00DF546C">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DF546C" w:rsidRPr="00DB5936" w:rsidRDefault="00DF546C" w:rsidP="00DF546C">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DF546C" w:rsidRPr="00DB5936" w:rsidRDefault="00DF546C" w:rsidP="00DF546C">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DF546C" w:rsidRPr="00DB5936" w:rsidRDefault="00DF546C" w:rsidP="00DF546C">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DF546C" w:rsidRPr="00DB5936" w:rsidRDefault="00DF546C" w:rsidP="00DF546C">
      <w:pPr>
        <w:shd w:val="clear" w:color="auto" w:fill="FFFFFF"/>
        <w:spacing w:line="324" w:lineRule="atLeast"/>
        <w:ind w:firstLine="540"/>
        <w:jc w:val="both"/>
        <w:rPr>
          <w:rFonts w:ascii="Times New Roman" w:hAnsi="Times New Roman" w:cs="Times New Roman"/>
          <w:color w:val="333333"/>
          <w:sz w:val="28"/>
          <w:szCs w:val="28"/>
        </w:rPr>
      </w:pPr>
      <w:r w:rsidRPr="00DB5936">
        <w:rPr>
          <w:rStyle w:val="blk"/>
          <w:rFonts w:ascii="Times New Roman" w:hAnsi="Times New Roman" w:cs="Times New Roman"/>
          <w:color w:val="333333"/>
          <w:sz w:val="28"/>
          <w:szCs w:val="28"/>
        </w:rPr>
        <w:t>Правила, установленные настоящим параграфом, применяются при рассмотрении арбитражным судом заявлений об оспаривании решений третейских судов и международных коммерческих арбитражей (третейских судов) с местом арбитража на территории Российской Федерации.</w:t>
      </w:r>
    </w:p>
    <w:p w:rsidR="00DF546C" w:rsidRPr="00DB5936" w:rsidRDefault="00DF546C" w:rsidP="00DF546C">
      <w:pPr>
        <w:shd w:val="clear" w:color="auto" w:fill="FFFFFF"/>
        <w:spacing w:line="324" w:lineRule="atLeast"/>
        <w:ind w:firstLine="540"/>
        <w:jc w:val="both"/>
        <w:rPr>
          <w:rFonts w:ascii="Times New Roman" w:hAnsi="Times New Roman" w:cs="Times New Roman"/>
          <w:color w:val="333333"/>
          <w:sz w:val="28"/>
          <w:szCs w:val="28"/>
        </w:rPr>
      </w:pPr>
      <w:bookmarkStart w:id="21" w:name="dst1197"/>
      <w:bookmarkEnd w:id="21"/>
      <w:r w:rsidRPr="00DB5936">
        <w:rPr>
          <w:rStyle w:val="blk"/>
          <w:rFonts w:ascii="Times New Roman" w:hAnsi="Times New Roman" w:cs="Times New Roman"/>
          <w:color w:val="333333"/>
          <w:sz w:val="28"/>
          <w:szCs w:val="28"/>
        </w:rPr>
        <w:t>2. Оспаривание в арбитражном суде решений третейских судов по спорам, возникающим из гражданских правоотношений при осуществлении предпринимательской и иной экономической деятельности, может быть осуществлено лицами, участвующими в третейском разбирательстве, а также иными лицами, в отношении прав и обязанностей которых вынесено решение третейского суда, путем подачи заявления в арбитражный суд об отмене решения третейского суда в соответствии со </w:t>
      </w:r>
      <w:hyperlink r:id="rId135" w:anchor="dst1229" w:history="1">
        <w:r w:rsidRPr="00DB5936">
          <w:rPr>
            <w:rStyle w:val="a6"/>
            <w:rFonts w:ascii="Times New Roman" w:hAnsi="Times New Roman" w:cs="Times New Roman"/>
            <w:color w:val="666699"/>
            <w:sz w:val="28"/>
            <w:szCs w:val="28"/>
          </w:rPr>
          <w:t>статьей 233</w:t>
        </w:r>
      </w:hyperlink>
      <w:r w:rsidRPr="00DB5936">
        <w:rPr>
          <w:rStyle w:val="blk"/>
          <w:rFonts w:ascii="Times New Roman" w:hAnsi="Times New Roman" w:cs="Times New Roman"/>
          <w:color w:val="333333"/>
          <w:sz w:val="28"/>
          <w:szCs w:val="28"/>
        </w:rPr>
        <w:t> настоящего Кодекса.</w:t>
      </w:r>
    </w:p>
    <w:p w:rsidR="00DF546C" w:rsidRPr="00DB5936" w:rsidRDefault="00DF546C" w:rsidP="00DF546C">
      <w:pPr>
        <w:shd w:val="clear" w:color="auto" w:fill="FFFFFF"/>
        <w:spacing w:line="324" w:lineRule="atLeast"/>
        <w:ind w:firstLine="540"/>
        <w:jc w:val="both"/>
        <w:rPr>
          <w:rFonts w:ascii="Times New Roman" w:hAnsi="Times New Roman" w:cs="Times New Roman"/>
          <w:color w:val="333333"/>
          <w:sz w:val="28"/>
          <w:szCs w:val="28"/>
        </w:rPr>
      </w:pPr>
      <w:bookmarkStart w:id="22" w:name="dst1198"/>
      <w:bookmarkEnd w:id="22"/>
      <w:r w:rsidRPr="00DB5936">
        <w:rPr>
          <w:rStyle w:val="blk"/>
          <w:rFonts w:ascii="Times New Roman" w:hAnsi="Times New Roman" w:cs="Times New Roman"/>
          <w:color w:val="333333"/>
          <w:sz w:val="28"/>
          <w:szCs w:val="28"/>
        </w:rPr>
        <w:t>3. С заявлением об отмене решения третейского суда вправе обратиться прокурор по делам, предусмотренным </w:t>
      </w:r>
      <w:hyperlink r:id="rId136" w:anchor="dst100301" w:history="1">
        <w:r w:rsidRPr="00DB5936">
          <w:rPr>
            <w:rStyle w:val="a6"/>
            <w:rFonts w:ascii="Times New Roman" w:hAnsi="Times New Roman" w:cs="Times New Roman"/>
            <w:color w:val="666699"/>
            <w:sz w:val="28"/>
            <w:szCs w:val="28"/>
          </w:rPr>
          <w:t>абзацами третьим</w:t>
        </w:r>
      </w:hyperlink>
      <w:r w:rsidRPr="00DB5936">
        <w:rPr>
          <w:rStyle w:val="blk"/>
          <w:rFonts w:ascii="Times New Roman" w:hAnsi="Times New Roman" w:cs="Times New Roman"/>
          <w:color w:val="333333"/>
          <w:sz w:val="28"/>
          <w:szCs w:val="28"/>
        </w:rPr>
        <w:t> и </w:t>
      </w:r>
      <w:hyperlink r:id="rId137" w:anchor="dst636" w:history="1">
        <w:r w:rsidRPr="00DB5936">
          <w:rPr>
            <w:rStyle w:val="a6"/>
            <w:rFonts w:ascii="Times New Roman" w:hAnsi="Times New Roman" w:cs="Times New Roman"/>
            <w:color w:val="666699"/>
            <w:sz w:val="28"/>
            <w:szCs w:val="28"/>
          </w:rPr>
          <w:t>четвертым части 1 статьи 52</w:t>
        </w:r>
      </w:hyperlink>
      <w:r w:rsidRPr="00DB5936">
        <w:rPr>
          <w:rStyle w:val="blk"/>
          <w:rFonts w:ascii="Times New Roman" w:hAnsi="Times New Roman" w:cs="Times New Roman"/>
          <w:color w:val="333333"/>
          <w:sz w:val="28"/>
          <w:szCs w:val="28"/>
        </w:rPr>
        <w:t> настоящего Кодекса, если решение третейского суда затрагивает интересы Российской Федерации, субъекта Российской Федерации, муниципального образования, не участвовавших в третейском разбирательстве.</w:t>
      </w:r>
    </w:p>
    <w:p w:rsidR="00DF546C" w:rsidRPr="00DB5936" w:rsidRDefault="00DF546C" w:rsidP="00DF546C">
      <w:pPr>
        <w:shd w:val="clear" w:color="auto" w:fill="FFFFFF"/>
        <w:spacing w:line="324" w:lineRule="atLeast"/>
        <w:ind w:firstLine="540"/>
        <w:jc w:val="both"/>
        <w:rPr>
          <w:rFonts w:ascii="Times New Roman" w:hAnsi="Times New Roman" w:cs="Times New Roman"/>
          <w:color w:val="333333"/>
          <w:sz w:val="28"/>
          <w:szCs w:val="28"/>
        </w:rPr>
      </w:pPr>
      <w:bookmarkStart w:id="23" w:name="dst1199"/>
      <w:bookmarkEnd w:id="23"/>
      <w:r w:rsidRPr="00DB5936">
        <w:rPr>
          <w:rStyle w:val="blk"/>
          <w:rFonts w:ascii="Times New Roman" w:hAnsi="Times New Roman" w:cs="Times New Roman"/>
          <w:color w:val="333333"/>
          <w:sz w:val="28"/>
          <w:szCs w:val="28"/>
        </w:rPr>
        <w:t>4. Заявление об отмене решения третейского суда подается в арбитражный суд субъекта Российской Федерации, на территории которого принято решение третейского суда, в срок, не превышающий трех месяцев со дня получения оспариваемого решения стороной третейского разбирательства, обратившейся с заявлением, если иное не установлено международным договором Российской Федерации или федеральным законом. По соглашению сторон третейского разбирательства заявление об отмене решения третейского суда может быть подано в арбитражный суд субъекта Российской Федерации по месту нахождения одной из указанных сторон.</w:t>
      </w:r>
    </w:p>
    <w:p w:rsidR="00DF546C" w:rsidRPr="00DB5936" w:rsidRDefault="00DF546C" w:rsidP="00DF546C">
      <w:pPr>
        <w:shd w:val="clear" w:color="auto" w:fill="FFFFFF"/>
        <w:spacing w:line="324" w:lineRule="atLeast"/>
        <w:ind w:firstLine="540"/>
        <w:jc w:val="both"/>
        <w:rPr>
          <w:rFonts w:ascii="Times New Roman" w:hAnsi="Times New Roman" w:cs="Times New Roman"/>
          <w:color w:val="333333"/>
          <w:sz w:val="28"/>
          <w:szCs w:val="28"/>
        </w:rPr>
      </w:pPr>
      <w:bookmarkStart w:id="24" w:name="dst1200"/>
      <w:bookmarkEnd w:id="24"/>
      <w:r w:rsidRPr="00DB5936">
        <w:rPr>
          <w:rStyle w:val="blk"/>
          <w:rFonts w:ascii="Times New Roman" w:hAnsi="Times New Roman" w:cs="Times New Roman"/>
          <w:color w:val="333333"/>
          <w:sz w:val="28"/>
          <w:szCs w:val="28"/>
        </w:rPr>
        <w:lastRenderedPageBreak/>
        <w:t>5. Лицо, которое не является стороной третейского разбирательства и в отношении прав и обязанностей которого вынесено решение третейского суда, а также прокурор в случаях, установленных настоящей статьей, вправе подать заявление об отмене такого решения в арбитражный суд субъекта Российской Федерации, на территории которого принято решение третейского суда, в срок, не превышающий трех месяцев со дня, когда указанное лицо узнало или должно было узнать об оспариваемом им решении третейского суда.</w:t>
      </w:r>
    </w:p>
    <w:p w:rsidR="00DF546C" w:rsidRPr="00DB5936" w:rsidRDefault="00DF546C" w:rsidP="00DF546C">
      <w:pPr>
        <w:shd w:val="clear" w:color="auto" w:fill="FFFFFF"/>
        <w:spacing w:line="324" w:lineRule="atLeast"/>
        <w:ind w:firstLine="540"/>
        <w:jc w:val="both"/>
        <w:rPr>
          <w:rFonts w:ascii="Times New Roman" w:hAnsi="Times New Roman" w:cs="Times New Roman"/>
          <w:color w:val="333333"/>
          <w:sz w:val="28"/>
          <w:szCs w:val="28"/>
        </w:rPr>
      </w:pPr>
      <w:bookmarkStart w:id="25" w:name="dst1201"/>
      <w:bookmarkEnd w:id="25"/>
      <w:r w:rsidRPr="00DB5936">
        <w:rPr>
          <w:rStyle w:val="blk"/>
          <w:rFonts w:ascii="Times New Roman" w:hAnsi="Times New Roman" w:cs="Times New Roman"/>
          <w:color w:val="333333"/>
          <w:sz w:val="28"/>
          <w:szCs w:val="28"/>
        </w:rPr>
        <w:t>6. Заявление об отмене решения третейского суда оплачивается государственной пошлиной в </w:t>
      </w:r>
      <w:hyperlink r:id="rId138" w:anchor="dst9969" w:history="1">
        <w:r w:rsidRPr="00DB5936">
          <w:rPr>
            <w:rStyle w:val="a6"/>
            <w:rFonts w:ascii="Times New Roman" w:hAnsi="Times New Roman" w:cs="Times New Roman"/>
            <w:color w:val="666699"/>
            <w:sz w:val="28"/>
            <w:szCs w:val="28"/>
          </w:rPr>
          <w:t>размере</w:t>
        </w:r>
      </w:hyperlink>
      <w:r w:rsidRPr="00DB5936">
        <w:rPr>
          <w:rStyle w:val="blk"/>
          <w:rFonts w:ascii="Times New Roman" w:hAnsi="Times New Roman" w:cs="Times New Roman"/>
          <w:color w:val="333333"/>
          <w:sz w:val="28"/>
          <w:szCs w:val="28"/>
        </w:rPr>
        <w:t>, предусмотренном федеральным законом для оплаты заявления о выдаче исполнительного листа на принудительное исполнение решения третейского суда.</w:t>
      </w:r>
    </w:p>
    <w:p w:rsidR="00DF546C" w:rsidRPr="00DB5936" w:rsidRDefault="00DF546C" w:rsidP="00DF546C">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DF546C" w:rsidRPr="00DB5936" w:rsidRDefault="00DF546C" w:rsidP="00DF546C">
      <w:pPr>
        <w:shd w:val="clear" w:color="auto" w:fill="FFFFFF"/>
        <w:spacing w:line="324" w:lineRule="atLeast"/>
        <w:ind w:firstLine="540"/>
        <w:jc w:val="both"/>
        <w:rPr>
          <w:rFonts w:ascii="Times New Roman" w:hAnsi="Times New Roman" w:cs="Times New Roman"/>
          <w:color w:val="333333"/>
          <w:sz w:val="28"/>
          <w:szCs w:val="28"/>
        </w:rPr>
      </w:pPr>
      <w:r w:rsidRPr="00DB5936">
        <w:rPr>
          <w:rStyle w:val="blk"/>
          <w:rFonts w:ascii="Times New Roman" w:hAnsi="Times New Roman" w:cs="Times New Roman"/>
          <w:color w:val="333333"/>
          <w:sz w:val="28"/>
          <w:szCs w:val="28"/>
        </w:rPr>
        <w:t>Правила, установленные настоящим параграфом, применяются при рассмотрении арбитражным судом заявлений об оспаривании решений третейских судов и международных коммерческих арбитражей (третейских судов) с местом арбитража на территории Российской Федерации.</w:t>
      </w:r>
    </w:p>
    <w:p w:rsidR="00DF546C" w:rsidRPr="00DB5936" w:rsidRDefault="00DF546C" w:rsidP="00DF546C">
      <w:pPr>
        <w:shd w:val="clear" w:color="auto" w:fill="FFFFFF"/>
        <w:spacing w:line="324" w:lineRule="atLeast"/>
        <w:ind w:firstLine="540"/>
        <w:jc w:val="both"/>
        <w:rPr>
          <w:rFonts w:ascii="Times New Roman" w:hAnsi="Times New Roman" w:cs="Times New Roman"/>
          <w:color w:val="333333"/>
          <w:sz w:val="28"/>
          <w:szCs w:val="28"/>
        </w:rPr>
      </w:pPr>
      <w:r w:rsidRPr="00DB5936">
        <w:rPr>
          <w:rStyle w:val="blk"/>
          <w:rFonts w:ascii="Times New Roman" w:hAnsi="Times New Roman" w:cs="Times New Roman"/>
          <w:color w:val="333333"/>
          <w:sz w:val="28"/>
          <w:szCs w:val="28"/>
        </w:rPr>
        <w:t>2. Оспаривание в арбитражном суде решений третейских судов по спорам, возникающим из гражданских правоотношений при осуществлении предпринимательской и иной экономической деятельности, может быть осуществлено лицами, участвующими в третейском разбирательстве, а также иными лицами, в отношении прав и обязанностей которых вынесено решение третейского суда, путем подачи заявления в арбитражный суд об отмене решения третейского суда в соответствии со </w:t>
      </w:r>
      <w:hyperlink r:id="rId139" w:anchor="dst1229" w:history="1">
        <w:r w:rsidRPr="00DB5936">
          <w:rPr>
            <w:rStyle w:val="a6"/>
            <w:rFonts w:ascii="Times New Roman" w:hAnsi="Times New Roman" w:cs="Times New Roman"/>
            <w:color w:val="666699"/>
            <w:sz w:val="28"/>
            <w:szCs w:val="28"/>
          </w:rPr>
          <w:t>статьей 233</w:t>
        </w:r>
      </w:hyperlink>
      <w:r w:rsidRPr="00DB5936">
        <w:rPr>
          <w:rStyle w:val="blk"/>
          <w:rFonts w:ascii="Times New Roman" w:hAnsi="Times New Roman" w:cs="Times New Roman"/>
          <w:color w:val="333333"/>
          <w:sz w:val="28"/>
          <w:szCs w:val="28"/>
        </w:rPr>
        <w:t> настоящего Кодекса.</w:t>
      </w:r>
    </w:p>
    <w:p w:rsidR="00DF546C" w:rsidRPr="00DB5936" w:rsidRDefault="00DF546C" w:rsidP="00DF546C">
      <w:pPr>
        <w:pStyle w:val="a5"/>
        <w:spacing w:before="0" w:beforeAutospacing="0" w:after="150" w:afterAutospacing="0" w:line="360" w:lineRule="auto"/>
        <w:rPr>
          <w:color w:val="000000"/>
          <w:sz w:val="28"/>
          <w:szCs w:val="28"/>
        </w:rPr>
      </w:pPr>
      <w:r w:rsidRPr="00DB5936">
        <w:rPr>
          <w:b/>
          <w:color w:val="000000"/>
          <w:sz w:val="28"/>
          <w:szCs w:val="28"/>
        </w:rPr>
        <w:t>Домашнее задание:</w:t>
      </w:r>
      <w:r w:rsidRPr="00DB5936">
        <w:rPr>
          <w:color w:val="000000"/>
          <w:sz w:val="28"/>
          <w:szCs w:val="28"/>
        </w:rPr>
        <w:t xml:space="preserve"> стр. 225, Работа с ГК РФ</w:t>
      </w:r>
    </w:p>
    <w:p w:rsidR="00DF546C" w:rsidRPr="00DB5936" w:rsidRDefault="00DF546C" w:rsidP="00DF546C">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DF546C" w:rsidRPr="00DB5936" w:rsidRDefault="00DF546C" w:rsidP="00DF546C">
      <w:pPr>
        <w:pStyle w:val="a5"/>
        <w:spacing w:before="0" w:beforeAutospacing="0" w:after="150" w:afterAutospacing="0"/>
        <w:jc w:val="center"/>
        <w:rPr>
          <w:color w:val="000000"/>
          <w:sz w:val="28"/>
          <w:szCs w:val="28"/>
        </w:rPr>
      </w:pPr>
      <w:r w:rsidRPr="00DB5936">
        <w:rPr>
          <w:b/>
          <w:bCs/>
          <w:color w:val="000000"/>
          <w:sz w:val="28"/>
          <w:szCs w:val="28"/>
        </w:rPr>
        <w:t>ПЛАН ЗАНЯТИЯ № 60</w:t>
      </w:r>
    </w:p>
    <w:p w:rsidR="00DF546C" w:rsidRPr="00DB5936" w:rsidRDefault="00DF546C" w:rsidP="00DF546C">
      <w:pPr>
        <w:pStyle w:val="a5"/>
        <w:spacing w:before="0" w:beforeAutospacing="0" w:after="150" w:afterAutospacing="0"/>
        <w:rPr>
          <w:b/>
          <w:color w:val="000000"/>
          <w:sz w:val="28"/>
          <w:szCs w:val="28"/>
        </w:rPr>
      </w:pPr>
    </w:p>
    <w:p w:rsidR="00DF546C" w:rsidRPr="00DB5936" w:rsidRDefault="00DF546C" w:rsidP="00DF546C">
      <w:pPr>
        <w:pStyle w:val="a5"/>
        <w:spacing w:before="0" w:beforeAutospacing="0" w:after="150" w:afterAutospacing="0"/>
        <w:rPr>
          <w:b/>
          <w:color w:val="000000"/>
          <w:sz w:val="28"/>
          <w:szCs w:val="28"/>
        </w:rPr>
      </w:pPr>
      <w:r w:rsidRPr="00DB5936">
        <w:rPr>
          <w:b/>
          <w:color w:val="000000"/>
          <w:sz w:val="28"/>
          <w:szCs w:val="28"/>
        </w:rPr>
        <w:t xml:space="preserve">Преподаватель: </w:t>
      </w:r>
      <w:r w:rsidRPr="00DB5936">
        <w:rPr>
          <w:color w:val="000000"/>
          <w:sz w:val="28"/>
          <w:szCs w:val="28"/>
        </w:rPr>
        <w:t>Хамуев А. Ш.</w:t>
      </w:r>
    </w:p>
    <w:p w:rsidR="00DF546C" w:rsidRPr="00DB5936" w:rsidRDefault="00DF546C" w:rsidP="00DF546C">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 xml:space="preserve"> Гражданское право и гражданский процесс</w:t>
      </w:r>
    </w:p>
    <w:p w:rsidR="00DF546C" w:rsidRPr="00DB5936" w:rsidRDefault="00DF546C" w:rsidP="00DF546C">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DF546C" w:rsidRPr="00DB5936" w:rsidRDefault="00DF546C" w:rsidP="00DF546C">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27.04.20</w:t>
      </w:r>
    </w:p>
    <w:p w:rsidR="00DF546C" w:rsidRPr="00DB5936" w:rsidRDefault="00DF546C" w:rsidP="00DF546C">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Производство, связанное с исполнением судебных постановлений и постановлений других органов.</w:t>
      </w:r>
    </w:p>
    <w:p w:rsidR="00DF546C" w:rsidRPr="00DB5936" w:rsidRDefault="00DF546C" w:rsidP="00DF546C">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DF546C" w:rsidRPr="00DB5936" w:rsidRDefault="00DF546C" w:rsidP="00DF546C">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DF546C" w:rsidRPr="00DB5936" w:rsidRDefault="00DF546C" w:rsidP="00DF546C">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DF546C" w:rsidRPr="00DB5936" w:rsidRDefault="00DF546C" w:rsidP="00DF546C">
      <w:pPr>
        <w:pStyle w:val="a5"/>
        <w:spacing w:before="0" w:beforeAutospacing="0" w:after="150" w:afterAutospacing="0"/>
        <w:rPr>
          <w:color w:val="000000"/>
          <w:sz w:val="28"/>
          <w:szCs w:val="28"/>
        </w:rPr>
      </w:pPr>
      <w:r w:rsidRPr="00DB5936">
        <w:rPr>
          <w:b/>
          <w:bCs/>
          <w:color w:val="000000"/>
          <w:sz w:val="28"/>
          <w:szCs w:val="28"/>
        </w:rPr>
        <w:lastRenderedPageBreak/>
        <w:t>Тип урока: </w:t>
      </w:r>
      <w:r w:rsidRPr="00DB5936">
        <w:rPr>
          <w:color w:val="000000"/>
          <w:sz w:val="28"/>
          <w:szCs w:val="28"/>
        </w:rPr>
        <w:t>Урок сообщения новых знаний.</w:t>
      </w:r>
    </w:p>
    <w:p w:rsidR="00DF546C" w:rsidRPr="00DB5936" w:rsidRDefault="00DF546C" w:rsidP="00DF546C">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DF546C" w:rsidRPr="00DB5936" w:rsidRDefault="00DF546C" w:rsidP="00DF546C">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DF546C" w:rsidRPr="00DB5936" w:rsidRDefault="00DF546C" w:rsidP="00DF546C">
      <w:pPr>
        <w:pStyle w:val="a5"/>
        <w:spacing w:before="0" w:beforeAutospacing="0" w:after="150" w:afterAutospacing="0"/>
        <w:rPr>
          <w:color w:val="000000"/>
          <w:sz w:val="28"/>
          <w:szCs w:val="28"/>
        </w:rPr>
      </w:pPr>
    </w:p>
    <w:p w:rsidR="00DF546C" w:rsidRPr="00DB5936" w:rsidRDefault="00DF546C" w:rsidP="00DF546C">
      <w:pPr>
        <w:pStyle w:val="a5"/>
        <w:spacing w:before="0" w:beforeAutospacing="0" w:after="150" w:afterAutospacing="0"/>
        <w:jc w:val="center"/>
        <w:rPr>
          <w:color w:val="000000"/>
          <w:sz w:val="28"/>
          <w:szCs w:val="28"/>
        </w:rPr>
      </w:pPr>
      <w:r w:rsidRPr="00DB5936">
        <w:rPr>
          <w:b/>
          <w:bCs/>
          <w:color w:val="000000"/>
          <w:sz w:val="28"/>
          <w:szCs w:val="28"/>
        </w:rPr>
        <w:t>ХОД УРОКА</w:t>
      </w:r>
    </w:p>
    <w:p w:rsidR="00DF546C" w:rsidRPr="00DB5936" w:rsidRDefault="00DF546C" w:rsidP="00DF546C">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DF546C" w:rsidRPr="00DB5936" w:rsidRDefault="00DF546C" w:rsidP="00DF546C">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DF546C" w:rsidRPr="00DB5936" w:rsidRDefault="00DF546C" w:rsidP="00DF546C">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DF546C" w:rsidRPr="00DB5936" w:rsidRDefault="00DF546C" w:rsidP="00DF546C">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DF546C" w:rsidRPr="00DB5936" w:rsidRDefault="00DF546C" w:rsidP="00DF546C">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DF546C" w:rsidRPr="00DB5936" w:rsidRDefault="00DF546C" w:rsidP="00DF546C">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DF546C" w:rsidRPr="00DB5936" w:rsidRDefault="00DF546C" w:rsidP="00DF546C">
      <w:pPr>
        <w:pStyle w:val="a5"/>
        <w:shd w:val="clear" w:color="auto" w:fill="CCCCCC"/>
        <w:ind w:firstLine="251"/>
        <w:jc w:val="both"/>
        <w:rPr>
          <w:color w:val="000000"/>
          <w:sz w:val="28"/>
          <w:szCs w:val="28"/>
        </w:rPr>
      </w:pPr>
      <w:r w:rsidRPr="00DB5936">
        <w:rPr>
          <w:color w:val="000000"/>
          <w:sz w:val="28"/>
          <w:szCs w:val="28"/>
        </w:rPr>
        <w:t>Как уже неоднократно указывалось, гражданское процессуальное право – это система гражданских процессуальных норм, регулирующих общественные отношения в сфере осуществления судом общей юрисдикции правосудия по гражданским делам, а равно порядок принудительного исполнения судебных постановлений, имеющих общеобязательный характер. Следовательно, одной из стадий гражданского судопроизводства является исполнение, соотносящееся с правом взыскателя на взыскание (jus executionis)</w:t>
      </w:r>
      <w:hyperlink r:id="rId140" w:anchor="gads_btm" w:history="1">
        <w:r w:rsidRPr="00DB5936">
          <w:rPr>
            <w:rStyle w:val="a6"/>
            <w:color w:val="1FA2D6"/>
            <w:sz w:val="28"/>
            <w:szCs w:val="28"/>
            <w:vertAlign w:val="superscript"/>
          </w:rPr>
          <w:t>[1]</w:t>
        </w:r>
      </w:hyperlink>
      <w:r w:rsidRPr="00DB5936">
        <w:rPr>
          <w:color w:val="000000"/>
          <w:sz w:val="28"/>
          <w:szCs w:val="28"/>
        </w:rPr>
        <w:t>. Производство, связанное с исполнением судебных и внесудебных постановлений, к стадиям не относится, поскольку в целом оно ориентировано на реализацию судом контрольных функций. В данной главе речь пойдет только о последнем правовом институте.</w:t>
      </w:r>
    </w:p>
    <w:p w:rsidR="00DF546C" w:rsidRPr="00DB5936" w:rsidRDefault="00DF546C" w:rsidP="00DF546C">
      <w:pPr>
        <w:pStyle w:val="a5"/>
        <w:shd w:val="clear" w:color="auto" w:fill="CCCCCC"/>
        <w:ind w:firstLine="251"/>
        <w:jc w:val="both"/>
        <w:rPr>
          <w:color w:val="000000"/>
          <w:sz w:val="28"/>
          <w:szCs w:val="28"/>
        </w:rPr>
      </w:pPr>
      <w:r w:rsidRPr="00DB5936">
        <w:rPr>
          <w:color w:val="000000"/>
          <w:sz w:val="28"/>
          <w:szCs w:val="28"/>
        </w:rPr>
        <w:t>Исполнительное производство представляет собой процессуальную деятельность федеральных органов власти, призванную обеспечивать принудительное исполнение актов различных юрисдикционных органов, в том числе и судебных. В целом такую деятельность осуществляет ФССП России на основании ныне действующих федеральных законов "Об исполнительном производстве" и "О судебных приставах". Вместе с тем она невозможна без определенного судебного функционирования, сопряженного с выдачей исполнительного листа и производством контрольно-надзорных полномочий, что образует содержание производства, связанного с исполнением судебных постановлений и постановлений иных органов.</w:t>
      </w:r>
    </w:p>
    <w:p w:rsidR="00DF546C" w:rsidRPr="00DB5936" w:rsidRDefault="00DF546C" w:rsidP="00DF546C">
      <w:pPr>
        <w:pStyle w:val="a5"/>
        <w:shd w:val="clear" w:color="auto" w:fill="CCCCCC"/>
        <w:ind w:firstLine="251"/>
        <w:jc w:val="both"/>
        <w:rPr>
          <w:color w:val="000000"/>
          <w:sz w:val="28"/>
          <w:szCs w:val="28"/>
        </w:rPr>
      </w:pPr>
      <w:r w:rsidRPr="00DB5936">
        <w:rPr>
          <w:color w:val="000000"/>
          <w:sz w:val="28"/>
          <w:szCs w:val="28"/>
        </w:rPr>
        <w:t>Выдача судом исполнительного листа взыскателю происходит после вступления судебного акта в законную силу, за исключением случаев немедленного исполнения. В противном случае исполнительный лист является ничтожным и подлежит отзыву судом, вынесшим судебный акт.</w:t>
      </w:r>
    </w:p>
    <w:p w:rsidR="00DF546C" w:rsidRPr="00DB5936" w:rsidRDefault="00DF546C" w:rsidP="00DF546C">
      <w:pPr>
        <w:pStyle w:val="a5"/>
        <w:shd w:val="clear" w:color="auto" w:fill="CCCCCC"/>
        <w:ind w:firstLine="251"/>
        <w:jc w:val="both"/>
        <w:rPr>
          <w:color w:val="000000"/>
          <w:sz w:val="28"/>
          <w:szCs w:val="28"/>
        </w:rPr>
      </w:pPr>
      <w:r w:rsidRPr="00DB5936">
        <w:rPr>
          <w:color w:val="000000"/>
          <w:sz w:val="28"/>
          <w:szCs w:val="28"/>
        </w:rPr>
        <w:lastRenderedPageBreak/>
        <w:t>Подлежащими обязательному немедленному исполнению, согласно ст. 211 ГПК и иным федеральным законам, являются следующие решения:</w:t>
      </w:r>
    </w:p>
    <w:p w:rsidR="00DF546C" w:rsidRPr="00DB5936" w:rsidRDefault="00DF546C" w:rsidP="00DF546C">
      <w:pPr>
        <w:numPr>
          <w:ilvl w:val="0"/>
          <w:numId w:val="75"/>
        </w:numPr>
        <w:shd w:val="clear" w:color="auto" w:fill="CCCCCC"/>
        <w:spacing w:before="100" w:beforeAutospacing="1" w:after="100" w:afterAutospacing="1" w:line="251" w:lineRule="atLeast"/>
        <w:ind w:left="335" w:firstLine="251"/>
        <w:jc w:val="both"/>
        <w:rPr>
          <w:rFonts w:ascii="Times New Roman" w:hAnsi="Times New Roman" w:cs="Times New Roman"/>
          <w:color w:val="242424"/>
          <w:sz w:val="28"/>
          <w:szCs w:val="28"/>
        </w:rPr>
      </w:pPr>
      <w:r w:rsidRPr="00DB5936">
        <w:rPr>
          <w:rFonts w:ascii="Times New Roman" w:hAnsi="Times New Roman" w:cs="Times New Roman"/>
          <w:color w:val="242424"/>
          <w:sz w:val="28"/>
          <w:szCs w:val="28"/>
        </w:rPr>
        <w:t>1) о взыскании алиментов;</w:t>
      </w:r>
    </w:p>
    <w:p w:rsidR="00DF546C" w:rsidRPr="00DB5936" w:rsidRDefault="00DF546C" w:rsidP="00DF546C">
      <w:pPr>
        <w:numPr>
          <w:ilvl w:val="0"/>
          <w:numId w:val="75"/>
        </w:numPr>
        <w:shd w:val="clear" w:color="auto" w:fill="CCCCCC"/>
        <w:spacing w:before="100" w:beforeAutospacing="1" w:after="100" w:afterAutospacing="1" w:line="251" w:lineRule="atLeast"/>
        <w:ind w:left="335" w:firstLine="251"/>
        <w:jc w:val="both"/>
        <w:rPr>
          <w:rFonts w:ascii="Times New Roman" w:hAnsi="Times New Roman" w:cs="Times New Roman"/>
          <w:color w:val="242424"/>
          <w:sz w:val="28"/>
          <w:szCs w:val="28"/>
        </w:rPr>
      </w:pPr>
      <w:r w:rsidRPr="00DB5936">
        <w:rPr>
          <w:rFonts w:ascii="Times New Roman" w:hAnsi="Times New Roman" w:cs="Times New Roman"/>
          <w:color w:val="242424"/>
          <w:sz w:val="28"/>
          <w:szCs w:val="28"/>
        </w:rPr>
        <w:t>2) о выплате работнику заработной платы в течение трех месяцев;</w:t>
      </w:r>
    </w:p>
    <w:p w:rsidR="00DF546C" w:rsidRPr="00DB5936" w:rsidRDefault="00DF546C" w:rsidP="00DF546C">
      <w:pPr>
        <w:numPr>
          <w:ilvl w:val="0"/>
          <w:numId w:val="75"/>
        </w:numPr>
        <w:shd w:val="clear" w:color="auto" w:fill="CCCCCC"/>
        <w:spacing w:before="100" w:beforeAutospacing="1" w:after="100" w:afterAutospacing="1" w:line="251" w:lineRule="atLeast"/>
        <w:ind w:left="335" w:firstLine="251"/>
        <w:jc w:val="both"/>
        <w:rPr>
          <w:rFonts w:ascii="Times New Roman" w:hAnsi="Times New Roman" w:cs="Times New Roman"/>
          <w:color w:val="242424"/>
          <w:sz w:val="28"/>
          <w:szCs w:val="28"/>
        </w:rPr>
      </w:pPr>
      <w:r w:rsidRPr="00DB5936">
        <w:rPr>
          <w:rFonts w:ascii="Times New Roman" w:hAnsi="Times New Roman" w:cs="Times New Roman"/>
          <w:color w:val="242424"/>
          <w:sz w:val="28"/>
          <w:szCs w:val="28"/>
        </w:rPr>
        <w:t>3) о восстановлении на работе;</w:t>
      </w:r>
    </w:p>
    <w:p w:rsidR="00DF546C" w:rsidRPr="00DB5936" w:rsidRDefault="00DF546C" w:rsidP="00DF546C">
      <w:pPr>
        <w:numPr>
          <w:ilvl w:val="0"/>
          <w:numId w:val="75"/>
        </w:numPr>
        <w:shd w:val="clear" w:color="auto" w:fill="CCCCCC"/>
        <w:spacing w:before="100" w:beforeAutospacing="1" w:after="100" w:afterAutospacing="1" w:line="251" w:lineRule="atLeast"/>
        <w:ind w:left="335" w:firstLine="251"/>
        <w:jc w:val="both"/>
        <w:rPr>
          <w:rFonts w:ascii="Times New Roman" w:hAnsi="Times New Roman" w:cs="Times New Roman"/>
          <w:color w:val="242424"/>
          <w:sz w:val="28"/>
          <w:szCs w:val="28"/>
        </w:rPr>
      </w:pPr>
      <w:r w:rsidRPr="00DB5936">
        <w:rPr>
          <w:rFonts w:ascii="Times New Roman" w:hAnsi="Times New Roman" w:cs="Times New Roman"/>
          <w:color w:val="242424"/>
          <w:sz w:val="28"/>
          <w:szCs w:val="28"/>
        </w:rPr>
        <w:t>4) о включении гражданина Российской Федерации в список избирателей, участников референдума;</w:t>
      </w:r>
    </w:p>
    <w:p w:rsidR="00DF546C" w:rsidRPr="00DB5936" w:rsidRDefault="00DF546C" w:rsidP="00DF546C">
      <w:pPr>
        <w:numPr>
          <w:ilvl w:val="0"/>
          <w:numId w:val="75"/>
        </w:numPr>
        <w:shd w:val="clear" w:color="auto" w:fill="CCCCCC"/>
        <w:spacing w:before="100" w:beforeAutospacing="1" w:after="100" w:afterAutospacing="1" w:line="251" w:lineRule="atLeast"/>
        <w:ind w:left="335" w:firstLine="251"/>
        <w:jc w:val="both"/>
        <w:rPr>
          <w:rFonts w:ascii="Times New Roman" w:hAnsi="Times New Roman" w:cs="Times New Roman"/>
          <w:color w:val="242424"/>
          <w:sz w:val="28"/>
          <w:szCs w:val="28"/>
        </w:rPr>
      </w:pPr>
      <w:r w:rsidRPr="00DB5936">
        <w:rPr>
          <w:rFonts w:ascii="Times New Roman" w:hAnsi="Times New Roman" w:cs="Times New Roman"/>
          <w:color w:val="242424"/>
          <w:sz w:val="28"/>
          <w:szCs w:val="28"/>
        </w:rPr>
        <w:t>5) о назначении даты выборов (Федеральный закон "Об обеспечении конституционных прав граждан Российской Федерации избирать и быть избранным в органы местного самоуправления").</w:t>
      </w:r>
    </w:p>
    <w:p w:rsidR="00DF546C" w:rsidRPr="00DB5936" w:rsidRDefault="00DF546C" w:rsidP="00DF546C">
      <w:pPr>
        <w:pStyle w:val="a5"/>
        <w:shd w:val="clear" w:color="auto" w:fill="CCCCCC"/>
        <w:ind w:firstLine="251"/>
        <w:jc w:val="both"/>
        <w:rPr>
          <w:color w:val="000000"/>
          <w:sz w:val="28"/>
          <w:szCs w:val="28"/>
        </w:rPr>
      </w:pPr>
      <w:r w:rsidRPr="00DB5936">
        <w:rPr>
          <w:color w:val="000000"/>
          <w:sz w:val="28"/>
          <w:szCs w:val="28"/>
        </w:rPr>
        <w:t>В то же время, руководствуясь ст. 212 ГПК, суд по просьбе истца вправе обратить к немедленному исполнению решение, если вследствие особых обстоятельств замедление его исполнения может привести к значительному ущербу для взыскателя или исполнение вообще окажется нереальным.</w:t>
      </w:r>
    </w:p>
    <w:p w:rsidR="00DF546C" w:rsidRPr="00DB5936" w:rsidRDefault="00DF546C" w:rsidP="00DF546C">
      <w:pPr>
        <w:pStyle w:val="a5"/>
        <w:shd w:val="clear" w:color="auto" w:fill="CCCCCC"/>
        <w:ind w:firstLine="251"/>
        <w:jc w:val="both"/>
        <w:rPr>
          <w:color w:val="000000"/>
          <w:sz w:val="28"/>
          <w:szCs w:val="28"/>
        </w:rPr>
      </w:pPr>
      <w:r w:rsidRPr="00DB5936">
        <w:rPr>
          <w:color w:val="000000"/>
          <w:sz w:val="28"/>
          <w:szCs w:val="28"/>
        </w:rPr>
        <w:t>Исполнительный лист выдается взыскателю на руки либо по его ходатайству направляется судом для принудительного исполнения. Другими словами, по общему правилу без желания заинтересованного лица самостоятельно орган правосудия не может адресовать исполнительный документ в службу судебных приставов. При этом по каждому решению суда выдается один исполнительный лист, но если оно было принято в пользу нескольких истцов или против нескольких ответчиков, то выдается соответствующее количество исполнительных листов; это же касается солидарных ответчиков.</w:t>
      </w:r>
    </w:p>
    <w:p w:rsidR="00DF546C" w:rsidRPr="00DB5936" w:rsidRDefault="00DF546C" w:rsidP="00DF546C">
      <w:pPr>
        <w:pStyle w:val="a5"/>
        <w:shd w:val="clear" w:color="auto" w:fill="CCCCCC"/>
        <w:ind w:firstLine="251"/>
        <w:jc w:val="both"/>
        <w:rPr>
          <w:color w:val="000000"/>
          <w:sz w:val="28"/>
          <w:szCs w:val="28"/>
        </w:rPr>
      </w:pPr>
      <w:r w:rsidRPr="00DB5936">
        <w:rPr>
          <w:color w:val="000000"/>
          <w:sz w:val="28"/>
          <w:szCs w:val="28"/>
        </w:rPr>
        <w:t>Между тем по решению суда о присуждении компенсации за нарушение права на судопроизводство в разумный срок или права на исполнение судебного постановления в разумный срок исполнительный лист направляется на исполнение судом в пятидневный срок со дня принятия судебного постановления независимо от наличия просьбы взыскателя. Такой исполнительный лист должен содержать реквизиты банковского счета взыскателя, на который должны быть перечислены средства, подлежащие взысканию.</w:t>
      </w:r>
    </w:p>
    <w:p w:rsidR="00DF546C" w:rsidRPr="00DB5936" w:rsidRDefault="00DF546C" w:rsidP="00DF546C">
      <w:pPr>
        <w:pStyle w:val="a5"/>
        <w:spacing w:before="0" w:beforeAutospacing="0" w:after="150" w:afterAutospacing="0"/>
        <w:rPr>
          <w:b/>
          <w:bCs/>
          <w:color w:val="000000"/>
          <w:sz w:val="28"/>
          <w:szCs w:val="28"/>
        </w:rPr>
      </w:pPr>
    </w:p>
    <w:p w:rsidR="00DF546C" w:rsidRPr="00DB5936" w:rsidRDefault="00DF546C" w:rsidP="00DF546C">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DF546C" w:rsidRPr="00DB5936" w:rsidRDefault="00DF546C" w:rsidP="00DF546C">
      <w:pPr>
        <w:pStyle w:val="a5"/>
        <w:shd w:val="clear" w:color="auto" w:fill="CCCCCC"/>
        <w:ind w:firstLine="251"/>
        <w:jc w:val="both"/>
        <w:rPr>
          <w:color w:val="000000"/>
          <w:sz w:val="28"/>
          <w:szCs w:val="28"/>
        </w:rPr>
      </w:pPr>
      <w:r w:rsidRPr="00DB5936">
        <w:rPr>
          <w:color w:val="000000"/>
          <w:sz w:val="28"/>
          <w:szCs w:val="28"/>
        </w:rPr>
        <w:t>Одной из стадий гражданского судопроизводства является исполнение, соотносящееся с правом взыскателя на взыскание (jus executionis)</w:t>
      </w:r>
      <w:hyperlink r:id="rId141" w:anchor="gads_btm" w:history="1">
        <w:r w:rsidRPr="00DB5936">
          <w:rPr>
            <w:rStyle w:val="a6"/>
            <w:color w:val="1FA2D6"/>
            <w:sz w:val="28"/>
            <w:szCs w:val="28"/>
            <w:vertAlign w:val="superscript"/>
          </w:rPr>
          <w:t>[1]</w:t>
        </w:r>
      </w:hyperlink>
      <w:r w:rsidRPr="00DB5936">
        <w:rPr>
          <w:color w:val="000000"/>
          <w:sz w:val="28"/>
          <w:szCs w:val="28"/>
        </w:rPr>
        <w:t>. Производство, связанное с исполнением судебных и внесудебных постановлений, к стадиям не относится, поскольку в целом оно ориентировано на реализацию судом контрольных функций. В данной главе речь пойдет только о последнем правовом институте.</w:t>
      </w:r>
    </w:p>
    <w:p w:rsidR="00DF546C" w:rsidRPr="00DB5936" w:rsidRDefault="00DF546C" w:rsidP="00DF546C">
      <w:pPr>
        <w:pStyle w:val="a5"/>
        <w:shd w:val="clear" w:color="auto" w:fill="CCCCCC"/>
        <w:ind w:firstLine="251"/>
        <w:jc w:val="both"/>
        <w:rPr>
          <w:color w:val="000000"/>
          <w:sz w:val="28"/>
          <w:szCs w:val="28"/>
        </w:rPr>
      </w:pPr>
      <w:r w:rsidRPr="00DB5936">
        <w:rPr>
          <w:color w:val="000000"/>
          <w:sz w:val="28"/>
          <w:szCs w:val="28"/>
        </w:rPr>
        <w:t xml:space="preserve">Исполнительное производство представляет собой процессуальную деятельность федеральных органов власти, призванную обеспечивать принудительное исполнение актов различных юрисдикционных органов, в том </w:t>
      </w:r>
      <w:r w:rsidRPr="00DB5936">
        <w:rPr>
          <w:color w:val="000000"/>
          <w:sz w:val="28"/>
          <w:szCs w:val="28"/>
        </w:rPr>
        <w:lastRenderedPageBreak/>
        <w:t>числе и судебных. В целом такую деятельность осуществляет ФССП России на основании ныне действующих федеральных законов "Об исполнительном производстве" и "О судебных приставах". Вместе с тем она невозможна без определенного судебного функционирования, сопряженного с выдачей исполнительного листа и производством контрольно-надзорных полномочий, что образует содержание производства, связанного с исполнением судебных постановлений и постановлений иных органов.</w:t>
      </w:r>
    </w:p>
    <w:p w:rsidR="00DF546C" w:rsidRPr="00DB5936" w:rsidRDefault="00DF546C" w:rsidP="00DF546C">
      <w:pPr>
        <w:pStyle w:val="a5"/>
        <w:spacing w:before="0" w:beforeAutospacing="0" w:after="150" w:afterAutospacing="0" w:line="360" w:lineRule="auto"/>
        <w:rPr>
          <w:color w:val="000000"/>
          <w:sz w:val="28"/>
          <w:szCs w:val="28"/>
        </w:rPr>
      </w:pPr>
      <w:r w:rsidRPr="00DB5936">
        <w:rPr>
          <w:b/>
          <w:color w:val="000000"/>
          <w:sz w:val="28"/>
          <w:szCs w:val="28"/>
        </w:rPr>
        <w:t>Домашнее задание:</w:t>
      </w:r>
      <w:r w:rsidRPr="00DB5936">
        <w:rPr>
          <w:color w:val="000000"/>
          <w:sz w:val="28"/>
          <w:szCs w:val="28"/>
        </w:rPr>
        <w:t xml:space="preserve"> стр. 226, Работа с ГК РФ</w:t>
      </w:r>
    </w:p>
    <w:p w:rsidR="00DF546C" w:rsidRPr="00DB5936" w:rsidRDefault="00DF546C" w:rsidP="00DF546C">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DF546C" w:rsidRPr="00DB5936" w:rsidRDefault="00DF546C" w:rsidP="00DF546C">
      <w:pPr>
        <w:pStyle w:val="a5"/>
        <w:spacing w:before="0" w:beforeAutospacing="0" w:after="150" w:afterAutospacing="0"/>
        <w:rPr>
          <w:color w:val="000000"/>
          <w:sz w:val="28"/>
          <w:szCs w:val="28"/>
        </w:rPr>
      </w:pPr>
    </w:p>
    <w:p w:rsidR="00DF546C" w:rsidRPr="00DB5936" w:rsidRDefault="00DF546C" w:rsidP="00DF546C">
      <w:pPr>
        <w:pStyle w:val="a5"/>
        <w:spacing w:before="0" w:beforeAutospacing="0" w:after="150" w:afterAutospacing="0"/>
        <w:rPr>
          <w:color w:val="000000"/>
          <w:sz w:val="28"/>
          <w:szCs w:val="28"/>
        </w:rPr>
      </w:pPr>
    </w:p>
    <w:p w:rsidR="00DF546C" w:rsidRPr="00DB5936" w:rsidRDefault="00DF546C" w:rsidP="00DF546C">
      <w:pPr>
        <w:pStyle w:val="a5"/>
        <w:spacing w:before="0" w:beforeAutospacing="0" w:after="150" w:afterAutospacing="0"/>
        <w:jc w:val="center"/>
        <w:rPr>
          <w:color w:val="000000"/>
          <w:sz w:val="28"/>
          <w:szCs w:val="28"/>
        </w:rPr>
      </w:pPr>
      <w:r w:rsidRPr="00DB5936">
        <w:rPr>
          <w:b/>
          <w:bCs/>
          <w:color w:val="000000"/>
          <w:sz w:val="28"/>
          <w:szCs w:val="28"/>
        </w:rPr>
        <w:t>ПЛАН ЗАНЯТИЯ № 31</w:t>
      </w:r>
    </w:p>
    <w:p w:rsidR="00DF546C" w:rsidRPr="00DB5936" w:rsidRDefault="00DF546C" w:rsidP="00DF546C">
      <w:pPr>
        <w:pStyle w:val="a5"/>
        <w:spacing w:before="0" w:beforeAutospacing="0" w:after="150" w:afterAutospacing="0"/>
        <w:rPr>
          <w:b/>
          <w:color w:val="000000"/>
          <w:sz w:val="28"/>
          <w:szCs w:val="28"/>
        </w:rPr>
      </w:pPr>
      <w:r w:rsidRPr="00DB5936">
        <w:rPr>
          <w:b/>
          <w:color w:val="000000"/>
          <w:sz w:val="28"/>
          <w:szCs w:val="28"/>
        </w:rPr>
        <w:t xml:space="preserve">Преподаватель: </w:t>
      </w:r>
      <w:r w:rsidRPr="00DB5936">
        <w:rPr>
          <w:color w:val="000000"/>
          <w:sz w:val="28"/>
          <w:szCs w:val="28"/>
        </w:rPr>
        <w:t>Хамуев А. Ш.</w:t>
      </w:r>
    </w:p>
    <w:p w:rsidR="00DF546C" w:rsidRPr="00DB5936" w:rsidRDefault="00DF546C" w:rsidP="00DF546C">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Уголовное право</w:t>
      </w:r>
    </w:p>
    <w:p w:rsidR="00DF546C" w:rsidRPr="00DB5936" w:rsidRDefault="00DF546C" w:rsidP="00DF546C">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DF546C" w:rsidRPr="00DB5936" w:rsidRDefault="00DF546C" w:rsidP="00DF546C">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27.04.20</w:t>
      </w:r>
    </w:p>
    <w:p w:rsidR="00DF546C" w:rsidRPr="00DB5936" w:rsidRDefault="00DF546C" w:rsidP="00DF546C">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Обстоятельства, исключающие преступность деяния.</w:t>
      </w:r>
    </w:p>
    <w:p w:rsidR="00DF546C" w:rsidRPr="00DB5936" w:rsidRDefault="00DF546C" w:rsidP="00DF546C">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DF546C" w:rsidRPr="00DB5936" w:rsidRDefault="00DF546C" w:rsidP="00DF546C">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DF546C" w:rsidRPr="00DB5936" w:rsidRDefault="00DF546C" w:rsidP="00DF546C">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DF546C" w:rsidRPr="00DB5936" w:rsidRDefault="00DF546C" w:rsidP="00DF546C">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DF546C" w:rsidRPr="00DB5936" w:rsidRDefault="00DF546C" w:rsidP="00DF546C">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DF546C" w:rsidRPr="00DB5936" w:rsidRDefault="00DF546C" w:rsidP="00DF546C">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DF546C" w:rsidRPr="00DB5936" w:rsidRDefault="00DF546C" w:rsidP="00DF546C">
      <w:pPr>
        <w:pStyle w:val="a5"/>
        <w:spacing w:before="0" w:beforeAutospacing="0" w:after="150" w:afterAutospacing="0"/>
        <w:rPr>
          <w:color w:val="000000"/>
          <w:sz w:val="28"/>
          <w:szCs w:val="28"/>
        </w:rPr>
      </w:pPr>
    </w:p>
    <w:p w:rsidR="00DF546C" w:rsidRPr="00DB5936" w:rsidRDefault="00DF546C" w:rsidP="00DF546C">
      <w:pPr>
        <w:pStyle w:val="a5"/>
        <w:spacing w:before="0" w:beforeAutospacing="0" w:after="150" w:afterAutospacing="0"/>
        <w:jc w:val="center"/>
        <w:rPr>
          <w:color w:val="000000"/>
          <w:sz w:val="28"/>
          <w:szCs w:val="28"/>
        </w:rPr>
      </w:pPr>
      <w:r w:rsidRPr="00DB5936">
        <w:rPr>
          <w:b/>
          <w:bCs/>
          <w:color w:val="000000"/>
          <w:sz w:val="28"/>
          <w:szCs w:val="28"/>
        </w:rPr>
        <w:t>ХОД УРОКА</w:t>
      </w:r>
    </w:p>
    <w:p w:rsidR="00DF546C" w:rsidRPr="00DB5936" w:rsidRDefault="00DF546C" w:rsidP="00DF546C">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DF546C" w:rsidRPr="00DB5936" w:rsidRDefault="00DF546C" w:rsidP="00DF546C">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DF546C" w:rsidRPr="00DB5936" w:rsidRDefault="00DF546C" w:rsidP="00DF546C">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DF546C" w:rsidRPr="00DB5936" w:rsidRDefault="00DF546C" w:rsidP="00DF546C">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DF546C" w:rsidRPr="00DB5936" w:rsidRDefault="00DF546C" w:rsidP="00DF546C">
      <w:pPr>
        <w:pStyle w:val="a5"/>
        <w:spacing w:before="0" w:beforeAutospacing="0" w:after="150" w:afterAutospacing="0"/>
        <w:rPr>
          <w:b/>
          <w:bCs/>
          <w:color w:val="000000"/>
          <w:sz w:val="28"/>
          <w:szCs w:val="28"/>
        </w:rPr>
      </w:pPr>
      <w:r w:rsidRPr="00DB5936">
        <w:rPr>
          <w:b/>
          <w:bCs/>
          <w:color w:val="000000"/>
          <w:sz w:val="28"/>
          <w:szCs w:val="28"/>
        </w:rPr>
        <w:lastRenderedPageBreak/>
        <w:t>5) Изложение нового материала. (Лекция с элементами практической работы; прилагается)</w:t>
      </w:r>
    </w:p>
    <w:p w:rsidR="00DF546C" w:rsidRPr="00DB5936" w:rsidRDefault="00DF546C" w:rsidP="00DF546C">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DF546C" w:rsidRPr="00DB5936" w:rsidRDefault="00DF546C" w:rsidP="00DF546C">
      <w:pPr>
        <w:pStyle w:val="a5"/>
        <w:shd w:val="clear" w:color="auto" w:fill="FFFFFF"/>
        <w:spacing w:before="24" w:beforeAutospacing="0" w:after="336" w:afterAutospacing="0"/>
        <w:ind w:right="33"/>
        <w:rPr>
          <w:color w:val="000000"/>
          <w:sz w:val="28"/>
          <w:szCs w:val="28"/>
        </w:rPr>
      </w:pPr>
      <w:r w:rsidRPr="00DB5936">
        <w:rPr>
          <w:color w:val="000000"/>
          <w:sz w:val="28"/>
          <w:szCs w:val="28"/>
        </w:rPr>
        <w:t>Обстоятельства исключающие преступность - это деяния, направленные на устранение угрозы, созданной для объектов уголовно-правовой охраны, путем причинение вреда, признаваемые общественно полезными и социально целесообразными. Формально эти деяния подпадают под действие отдельных норм Особенная часть УК, но, поскольку не содержат материального признака преступления (общественной опасности), они не влекут за собой уголовной ответственности. Кроме того, в отличие от малозначительных деяний, деяния (обстоятельства), исключающие преступность, являются общественно полезными или общественно нейтральными.</w:t>
      </w:r>
    </w:p>
    <w:p w:rsidR="00DF546C" w:rsidRPr="00DB5936" w:rsidRDefault="00DF546C" w:rsidP="00DF546C">
      <w:pPr>
        <w:pStyle w:val="a5"/>
        <w:shd w:val="clear" w:color="auto" w:fill="FFFFFF"/>
        <w:spacing w:before="24" w:beforeAutospacing="0" w:after="336" w:afterAutospacing="0"/>
        <w:ind w:right="33"/>
        <w:rPr>
          <w:color w:val="000000"/>
          <w:sz w:val="28"/>
          <w:szCs w:val="28"/>
        </w:rPr>
      </w:pPr>
      <w:r w:rsidRPr="00DB5936">
        <w:rPr>
          <w:color w:val="000000"/>
          <w:sz w:val="28"/>
          <w:szCs w:val="28"/>
        </w:rPr>
        <w:t>     Уголовным законом установлены шесть видов обстоятельств, исключающих преступность деяния:</w:t>
      </w:r>
    </w:p>
    <w:p w:rsidR="00DF546C" w:rsidRPr="00DB5936" w:rsidRDefault="00DF546C" w:rsidP="00DF546C">
      <w:pPr>
        <w:pStyle w:val="a5"/>
        <w:shd w:val="clear" w:color="auto" w:fill="FFFFFF"/>
        <w:spacing w:before="24" w:beforeAutospacing="0" w:after="336" w:afterAutospacing="0"/>
        <w:ind w:right="33"/>
        <w:rPr>
          <w:color w:val="000000"/>
          <w:sz w:val="28"/>
          <w:szCs w:val="28"/>
        </w:rPr>
      </w:pPr>
      <w:r w:rsidRPr="00DB5936">
        <w:rPr>
          <w:color w:val="000000"/>
          <w:sz w:val="28"/>
          <w:szCs w:val="28"/>
        </w:rPr>
        <w:t>1) необходимая оборона (ст. 37 УК РФ);</w:t>
      </w:r>
    </w:p>
    <w:p w:rsidR="00DF546C" w:rsidRPr="00DB5936" w:rsidRDefault="00DF546C" w:rsidP="00DF546C">
      <w:pPr>
        <w:pStyle w:val="a5"/>
        <w:shd w:val="clear" w:color="auto" w:fill="FFFFFF"/>
        <w:spacing w:before="24" w:beforeAutospacing="0" w:after="336" w:afterAutospacing="0"/>
        <w:ind w:right="33"/>
        <w:rPr>
          <w:color w:val="000000"/>
          <w:sz w:val="28"/>
          <w:szCs w:val="28"/>
        </w:rPr>
      </w:pPr>
      <w:r w:rsidRPr="00DB5936">
        <w:rPr>
          <w:color w:val="000000"/>
          <w:sz w:val="28"/>
          <w:szCs w:val="28"/>
        </w:rPr>
        <w:t>2) причинение вреда при задержании лица, совершившего преступление (ст. 38 УК РФ);</w:t>
      </w:r>
    </w:p>
    <w:p w:rsidR="00DF546C" w:rsidRPr="00DB5936" w:rsidRDefault="00DF546C" w:rsidP="00DF546C">
      <w:pPr>
        <w:pStyle w:val="a5"/>
        <w:shd w:val="clear" w:color="auto" w:fill="FFFFFF"/>
        <w:spacing w:before="24" w:beforeAutospacing="0" w:after="336" w:afterAutospacing="0"/>
        <w:ind w:right="33"/>
        <w:rPr>
          <w:color w:val="000000"/>
          <w:sz w:val="28"/>
          <w:szCs w:val="28"/>
        </w:rPr>
      </w:pPr>
      <w:r w:rsidRPr="00DB5936">
        <w:rPr>
          <w:color w:val="000000"/>
          <w:sz w:val="28"/>
          <w:szCs w:val="28"/>
        </w:rPr>
        <w:t>3) крайняя необходимость (ст. 39 УК РФ);</w:t>
      </w:r>
    </w:p>
    <w:p w:rsidR="00DF546C" w:rsidRPr="00DB5936" w:rsidRDefault="00DF546C" w:rsidP="00DF546C">
      <w:pPr>
        <w:pStyle w:val="a5"/>
        <w:shd w:val="clear" w:color="auto" w:fill="FFFFFF"/>
        <w:spacing w:before="24" w:beforeAutospacing="0" w:after="336" w:afterAutospacing="0"/>
        <w:ind w:right="33"/>
        <w:rPr>
          <w:color w:val="000000"/>
          <w:sz w:val="28"/>
          <w:szCs w:val="28"/>
        </w:rPr>
      </w:pPr>
      <w:r w:rsidRPr="00DB5936">
        <w:rPr>
          <w:color w:val="000000"/>
          <w:sz w:val="28"/>
          <w:szCs w:val="28"/>
        </w:rPr>
        <w:t>4) физическое или психическое принуждение (ст. 40 УК РФ);</w:t>
      </w:r>
    </w:p>
    <w:p w:rsidR="00DF546C" w:rsidRPr="00DB5936" w:rsidRDefault="00DF546C" w:rsidP="00DF546C">
      <w:pPr>
        <w:pStyle w:val="a5"/>
        <w:shd w:val="clear" w:color="auto" w:fill="FFFFFF"/>
        <w:spacing w:before="24" w:beforeAutospacing="0" w:after="336" w:afterAutospacing="0"/>
        <w:ind w:right="33"/>
        <w:rPr>
          <w:color w:val="000000"/>
          <w:sz w:val="28"/>
          <w:szCs w:val="28"/>
        </w:rPr>
      </w:pPr>
      <w:r w:rsidRPr="00DB5936">
        <w:rPr>
          <w:color w:val="000000"/>
          <w:sz w:val="28"/>
          <w:szCs w:val="28"/>
        </w:rPr>
        <w:t>5) обоснованный риск (ст. 41 УК РФ);</w:t>
      </w:r>
    </w:p>
    <w:p w:rsidR="00DF546C" w:rsidRPr="00DB5936" w:rsidRDefault="00DF546C" w:rsidP="00DF546C">
      <w:pPr>
        <w:pStyle w:val="a5"/>
        <w:shd w:val="clear" w:color="auto" w:fill="FFFFFF"/>
        <w:spacing w:before="24" w:beforeAutospacing="0" w:after="336" w:afterAutospacing="0"/>
        <w:ind w:right="33"/>
        <w:rPr>
          <w:color w:val="000000"/>
          <w:sz w:val="28"/>
          <w:szCs w:val="28"/>
        </w:rPr>
      </w:pPr>
      <w:r w:rsidRPr="00DB5936">
        <w:rPr>
          <w:color w:val="000000"/>
          <w:sz w:val="28"/>
          <w:szCs w:val="28"/>
        </w:rPr>
        <w:t>6) исполнение приказа или распоряжения (ст. 42 УК РФ).</w:t>
      </w:r>
    </w:p>
    <w:p w:rsidR="00DF546C" w:rsidRPr="00DB5936" w:rsidRDefault="00DF546C" w:rsidP="00DF546C">
      <w:pPr>
        <w:pStyle w:val="a5"/>
        <w:shd w:val="clear" w:color="auto" w:fill="FFFFFF"/>
        <w:spacing w:before="24" w:beforeAutospacing="0" w:after="336" w:afterAutospacing="0"/>
        <w:ind w:right="33"/>
        <w:rPr>
          <w:color w:val="000000"/>
          <w:sz w:val="28"/>
          <w:szCs w:val="28"/>
        </w:rPr>
      </w:pPr>
      <w:r w:rsidRPr="00DB5936">
        <w:rPr>
          <w:color w:val="000000"/>
          <w:sz w:val="28"/>
          <w:szCs w:val="28"/>
        </w:rPr>
        <w:t>     Необходимая оборона — это правомерная защита личности и прав обороняющегося и других лиц, а также охраняемых законом интересов общества и государства от общественно опасного посягательства, путём причинения вреда посягающему лицу. Основным отличительным признаком необходимой обороны, отграничивающим её от других обстоятельств, исключающих преступность деяния, является причинение вреда именно посягающему.</w:t>
      </w:r>
    </w:p>
    <w:p w:rsidR="00DF546C" w:rsidRPr="00DB5936" w:rsidRDefault="00DF546C" w:rsidP="00DF546C">
      <w:pPr>
        <w:pStyle w:val="a5"/>
        <w:shd w:val="clear" w:color="auto" w:fill="FFFFFF"/>
        <w:spacing w:before="24" w:beforeAutospacing="0" w:after="336" w:afterAutospacing="0"/>
        <w:ind w:right="33"/>
        <w:rPr>
          <w:color w:val="000000"/>
          <w:sz w:val="28"/>
          <w:szCs w:val="28"/>
        </w:rPr>
      </w:pPr>
      <w:r w:rsidRPr="00DB5936">
        <w:rPr>
          <w:color w:val="000000"/>
          <w:sz w:val="28"/>
          <w:szCs w:val="28"/>
        </w:rPr>
        <w:t>     Причинение вреда при задержании лица, совершившего преступление — обстоятельство, исключающее преступность деяния, при котором допустимым является причинение вреда лицу, которое совершило завершённое преступное деяние и пытается избежать ответственности за него, в целях его задержания для передачи правоохранительным органам и предотвращения совершения данным лицом новых преступлений. От необходимой обороны данное обстоятельство отличается тем, что вред причиняется в момент, когда посягательство уже не является наличным, когда преступник уже завершил совершение действий, направленных на причинение преступного вреда.</w:t>
      </w:r>
    </w:p>
    <w:p w:rsidR="00DF546C" w:rsidRPr="00DB5936" w:rsidRDefault="00DF546C" w:rsidP="00DF546C">
      <w:pPr>
        <w:pStyle w:val="a5"/>
        <w:shd w:val="clear" w:color="auto" w:fill="FFFFFF"/>
        <w:spacing w:before="24" w:beforeAutospacing="0" w:after="336" w:afterAutospacing="0"/>
        <w:ind w:right="33"/>
        <w:rPr>
          <w:color w:val="000000"/>
          <w:sz w:val="28"/>
          <w:szCs w:val="28"/>
        </w:rPr>
      </w:pPr>
      <w:r w:rsidRPr="00DB5936">
        <w:rPr>
          <w:color w:val="000000"/>
          <w:sz w:val="28"/>
          <w:szCs w:val="28"/>
        </w:rPr>
        <w:lastRenderedPageBreak/>
        <w:t>     Крайняя необходимость — одно из обстоятельств, исключающих преступность деяния, в случаях, когда лицо для того, чтобы предотвратить ущерб своим личным интересам, интересам других лиц, общества и государства, вынужденно причиняет вред другим охраняемым интересам. Отличие крайней необходимости от необходимой обороны и аналогичных институтов других отраслей права заключается в том, что вред причиняется не тому лицу, которое создало опасность причинения ущерба, а третьим лицам.</w:t>
      </w:r>
    </w:p>
    <w:p w:rsidR="00DF546C" w:rsidRPr="00DB5936" w:rsidRDefault="00DF546C" w:rsidP="00DF546C">
      <w:pPr>
        <w:pStyle w:val="a5"/>
        <w:shd w:val="clear" w:color="auto" w:fill="FFFFFF"/>
        <w:spacing w:before="24" w:beforeAutospacing="0" w:after="336" w:afterAutospacing="0"/>
        <w:ind w:right="33"/>
        <w:rPr>
          <w:color w:val="000000"/>
          <w:sz w:val="28"/>
          <w:szCs w:val="28"/>
        </w:rPr>
      </w:pPr>
      <w:r w:rsidRPr="00DB5936">
        <w:rPr>
          <w:color w:val="000000"/>
          <w:sz w:val="28"/>
          <w:szCs w:val="28"/>
        </w:rPr>
        <w:t>     Физическое или психическое принуждение — одно из обстоятельств, исключающих преступность деяния. Физическое или психическое принуждение — это противоправное применение насилия (физического или психического) к лицу, которое осуществляется с целью добиться совершения данным лицом вопреки его воле общественно опасного деяния. Ответственность в такой ситуации исключается вследствие того, что действия совершаются лицом не по своей воле и, следовательно, невиновно.</w:t>
      </w:r>
    </w:p>
    <w:p w:rsidR="00DF546C" w:rsidRPr="00DB5936" w:rsidRDefault="00DF546C" w:rsidP="00DF546C">
      <w:pPr>
        <w:pStyle w:val="a5"/>
        <w:shd w:val="clear" w:color="auto" w:fill="FFFFFF"/>
        <w:spacing w:before="24" w:beforeAutospacing="0" w:after="336" w:afterAutospacing="0"/>
        <w:ind w:right="33"/>
        <w:rPr>
          <w:color w:val="000000"/>
          <w:sz w:val="28"/>
          <w:szCs w:val="28"/>
        </w:rPr>
      </w:pPr>
      <w:r w:rsidRPr="00DB5936">
        <w:rPr>
          <w:color w:val="000000"/>
          <w:sz w:val="28"/>
          <w:szCs w:val="28"/>
        </w:rPr>
        <w:t>     Обоснованный риск — представляет собой правомерное поведение (действие или бездействие) лица, направленное на достижение общественно полезной цели, при осуществлении которого имеется вероятность наступления неблагоприятных последствий, в том числе причинения вреда охраняемым уголовным правом интересам и благам.</w:t>
      </w:r>
    </w:p>
    <w:p w:rsidR="00DF546C" w:rsidRPr="00DB5936" w:rsidRDefault="00DF546C" w:rsidP="00DF546C">
      <w:pPr>
        <w:pStyle w:val="a5"/>
        <w:shd w:val="clear" w:color="auto" w:fill="FFFFFF"/>
        <w:spacing w:before="24" w:beforeAutospacing="0" w:after="336" w:afterAutospacing="0"/>
        <w:ind w:right="33"/>
        <w:rPr>
          <w:color w:val="000000"/>
          <w:sz w:val="28"/>
          <w:szCs w:val="28"/>
        </w:rPr>
      </w:pPr>
      <w:r w:rsidRPr="00DB5936">
        <w:rPr>
          <w:color w:val="000000"/>
          <w:sz w:val="28"/>
          <w:szCs w:val="28"/>
        </w:rPr>
        <w:t>     Исполнение приказа или распоряжения — лицо, осуществлявшее общественно опасные действия в рамках исполнения обязательных для него приказа или распоряжения, может быть освобождено от ответственности. Условиями освобождения от ответственности за исполнение приказа являются: Требование исполнить определенные действия должно исходить от компетентного органа или лица, наделённого соответствующими полномочиями.</w:t>
      </w:r>
    </w:p>
    <w:p w:rsidR="00DF546C" w:rsidRPr="00DB5936" w:rsidRDefault="00DF546C" w:rsidP="00DF546C">
      <w:pPr>
        <w:pStyle w:val="a5"/>
        <w:spacing w:before="0" w:beforeAutospacing="0" w:after="150" w:afterAutospacing="0"/>
        <w:rPr>
          <w:color w:val="51535E"/>
          <w:sz w:val="28"/>
          <w:szCs w:val="28"/>
        </w:rPr>
      </w:pPr>
    </w:p>
    <w:p w:rsidR="00DF546C" w:rsidRPr="00DB5936" w:rsidRDefault="00DF546C" w:rsidP="00DF546C">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DF546C" w:rsidRPr="00DB5936" w:rsidRDefault="00DF546C" w:rsidP="00DF546C">
      <w:pPr>
        <w:pStyle w:val="a5"/>
        <w:shd w:val="clear" w:color="auto" w:fill="FFFFFF"/>
        <w:spacing w:before="24" w:beforeAutospacing="0" w:after="336" w:afterAutospacing="0"/>
        <w:ind w:right="33"/>
        <w:rPr>
          <w:color w:val="000000"/>
          <w:sz w:val="28"/>
          <w:szCs w:val="28"/>
        </w:rPr>
      </w:pPr>
      <w:r w:rsidRPr="00DB5936">
        <w:rPr>
          <w:color w:val="000000"/>
          <w:sz w:val="28"/>
          <w:szCs w:val="28"/>
        </w:rPr>
        <w:t>Обстоятельства исключающие преступность - это деяния, направленные на устранение угрозы, созданной для объектов уголовно-правовой охраны, путем причинение вреда, признаваемые общественно полезными и социально целесообразными. Формально эти деяния подпадают под действие отдельных норм Особенная часть УК, но, поскольку не содержат материального признака преступления (общественной опасности), они не влекут за собой уголовной ответственности. Кроме того, в отличие от малозначительных деяний, деяния (обстоятельства), исключающие преступность, являются общественно полезными или общественно нейтральными.</w:t>
      </w:r>
    </w:p>
    <w:p w:rsidR="00DF546C" w:rsidRPr="00DB5936" w:rsidRDefault="00DF546C" w:rsidP="00DF546C">
      <w:pPr>
        <w:pStyle w:val="a5"/>
        <w:spacing w:before="0" w:beforeAutospacing="0" w:after="0" w:afterAutospacing="0"/>
        <w:rPr>
          <w:i/>
          <w:iCs/>
          <w:sz w:val="28"/>
          <w:szCs w:val="28"/>
        </w:rPr>
      </w:pPr>
    </w:p>
    <w:p w:rsidR="00DF546C" w:rsidRPr="00DB5936" w:rsidRDefault="00DF546C" w:rsidP="00DF546C">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DF546C" w:rsidRPr="00DB5936" w:rsidRDefault="00DF546C" w:rsidP="00DF546C">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w:t>
      </w:r>
    </w:p>
    <w:p w:rsidR="00DF546C" w:rsidRPr="00DB5936" w:rsidRDefault="00DF546C" w:rsidP="00DF546C">
      <w:pPr>
        <w:pStyle w:val="a5"/>
        <w:spacing w:before="0" w:beforeAutospacing="0" w:after="150" w:afterAutospacing="0" w:line="360" w:lineRule="auto"/>
        <w:rPr>
          <w:color w:val="000000"/>
          <w:sz w:val="28"/>
          <w:szCs w:val="28"/>
        </w:rPr>
      </w:pPr>
      <w:r w:rsidRPr="00DB5936">
        <w:rPr>
          <w:color w:val="000000"/>
          <w:sz w:val="28"/>
          <w:szCs w:val="28"/>
        </w:rPr>
        <w:lastRenderedPageBreak/>
        <w:t>Домашнее задание: стр. 224, Работа с УК РФ</w:t>
      </w:r>
    </w:p>
    <w:p w:rsidR="00DF546C" w:rsidRPr="00DB5936" w:rsidRDefault="00DF546C" w:rsidP="00DF546C">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DF546C" w:rsidRPr="00DB5936" w:rsidRDefault="00DF546C" w:rsidP="00DF546C">
      <w:pPr>
        <w:pStyle w:val="a5"/>
        <w:spacing w:before="0" w:beforeAutospacing="0" w:after="150" w:afterAutospacing="0"/>
        <w:rPr>
          <w:color w:val="000000"/>
          <w:sz w:val="28"/>
          <w:szCs w:val="28"/>
        </w:rPr>
      </w:pPr>
    </w:p>
    <w:p w:rsidR="00DF546C" w:rsidRPr="00DB5936" w:rsidRDefault="00DF546C" w:rsidP="00DF546C">
      <w:pPr>
        <w:pStyle w:val="a5"/>
        <w:spacing w:before="0" w:beforeAutospacing="0" w:after="150" w:afterAutospacing="0"/>
        <w:rPr>
          <w:color w:val="000000"/>
          <w:sz w:val="28"/>
          <w:szCs w:val="28"/>
        </w:rPr>
      </w:pPr>
    </w:p>
    <w:p w:rsidR="00777D4F" w:rsidRPr="00DB5936" w:rsidRDefault="00777D4F" w:rsidP="00777D4F">
      <w:pPr>
        <w:pStyle w:val="a5"/>
        <w:spacing w:before="0" w:beforeAutospacing="0" w:after="150" w:afterAutospacing="0"/>
        <w:jc w:val="center"/>
        <w:rPr>
          <w:b/>
          <w:bCs/>
          <w:color w:val="000000"/>
          <w:sz w:val="28"/>
          <w:szCs w:val="28"/>
        </w:rPr>
      </w:pPr>
      <w:r w:rsidRPr="00DB5936">
        <w:rPr>
          <w:b/>
          <w:bCs/>
          <w:color w:val="000000"/>
          <w:sz w:val="28"/>
          <w:szCs w:val="28"/>
        </w:rPr>
        <w:t>ПЛАН ЗАНЯТИЯ № 16</w:t>
      </w:r>
    </w:p>
    <w:p w:rsidR="00777D4F" w:rsidRPr="00DB5936" w:rsidRDefault="00777D4F" w:rsidP="00777D4F">
      <w:pPr>
        <w:pStyle w:val="a5"/>
        <w:spacing w:before="0" w:beforeAutospacing="0" w:after="150" w:afterAutospacing="0"/>
        <w:rPr>
          <w:color w:val="000000"/>
          <w:sz w:val="28"/>
          <w:szCs w:val="28"/>
        </w:rPr>
      </w:pPr>
      <w:r w:rsidRPr="00DB5936">
        <w:rPr>
          <w:b/>
          <w:bCs/>
          <w:color w:val="000000"/>
          <w:sz w:val="28"/>
          <w:szCs w:val="28"/>
        </w:rPr>
        <w:t xml:space="preserve">Преподаватель: </w:t>
      </w:r>
      <w:r w:rsidRPr="00DB5936">
        <w:rPr>
          <w:bCs/>
          <w:color w:val="000000"/>
          <w:sz w:val="28"/>
          <w:szCs w:val="28"/>
        </w:rPr>
        <w:t>Хамуев А. Ш.</w:t>
      </w:r>
    </w:p>
    <w:p w:rsidR="00777D4F" w:rsidRPr="00DB5936" w:rsidRDefault="00777D4F" w:rsidP="00777D4F">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Правоохранительные и судебные органы</w:t>
      </w:r>
    </w:p>
    <w:p w:rsidR="00777D4F" w:rsidRPr="00DB5936" w:rsidRDefault="00777D4F" w:rsidP="00777D4F">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777D4F" w:rsidRPr="00DB5936" w:rsidRDefault="00777D4F" w:rsidP="00777D4F">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28.04.20</w:t>
      </w:r>
    </w:p>
    <w:p w:rsidR="00777D4F" w:rsidRPr="00DB5936" w:rsidRDefault="00777D4F" w:rsidP="00777D4F">
      <w:pPr>
        <w:pStyle w:val="a5"/>
        <w:spacing w:before="240" w:beforeAutospacing="0" w:after="240" w:afterAutospacing="0" w:line="360" w:lineRule="auto"/>
        <w:rPr>
          <w:b/>
          <w:bCs/>
          <w:color w:val="000000"/>
          <w:sz w:val="28"/>
          <w:szCs w:val="28"/>
        </w:rPr>
      </w:pPr>
      <w:r w:rsidRPr="00DB5936">
        <w:rPr>
          <w:b/>
          <w:bCs/>
          <w:color w:val="000000"/>
          <w:sz w:val="28"/>
          <w:szCs w:val="28"/>
        </w:rPr>
        <w:t>Тема:</w:t>
      </w:r>
      <w:r w:rsidRPr="00DB5936">
        <w:rPr>
          <w:color w:val="000000"/>
          <w:sz w:val="28"/>
          <w:szCs w:val="28"/>
        </w:rPr>
        <w:t> </w:t>
      </w:r>
      <w:r w:rsidRPr="00DB5936">
        <w:rPr>
          <w:sz w:val="28"/>
          <w:szCs w:val="28"/>
        </w:rPr>
        <w:t xml:space="preserve"> Общая характеристика органов юстиции РФ.</w:t>
      </w:r>
    </w:p>
    <w:p w:rsidR="00777D4F" w:rsidRPr="00DB5936" w:rsidRDefault="00777D4F" w:rsidP="00777D4F">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777D4F" w:rsidRPr="00DB5936" w:rsidRDefault="00777D4F" w:rsidP="00777D4F">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777D4F" w:rsidRPr="00DB5936" w:rsidRDefault="00777D4F" w:rsidP="00777D4F">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777D4F" w:rsidRPr="00DB5936" w:rsidRDefault="00777D4F" w:rsidP="00777D4F">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777D4F" w:rsidRPr="00DB5936" w:rsidRDefault="00777D4F" w:rsidP="00777D4F">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777D4F" w:rsidRPr="00DB5936" w:rsidRDefault="00777D4F" w:rsidP="00777D4F">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 xml:space="preserve"> портативный компьютер, конспект, книги.</w:t>
      </w:r>
    </w:p>
    <w:p w:rsidR="00777D4F" w:rsidRPr="00DB5936" w:rsidRDefault="00777D4F" w:rsidP="00777D4F">
      <w:pPr>
        <w:pStyle w:val="a5"/>
        <w:spacing w:before="0" w:beforeAutospacing="0" w:after="150" w:afterAutospacing="0"/>
        <w:rPr>
          <w:color w:val="000000"/>
          <w:sz w:val="28"/>
          <w:szCs w:val="28"/>
        </w:rPr>
      </w:pPr>
    </w:p>
    <w:p w:rsidR="00777D4F" w:rsidRPr="00DB5936" w:rsidRDefault="00777D4F" w:rsidP="00777D4F">
      <w:pPr>
        <w:pStyle w:val="a5"/>
        <w:spacing w:before="0" w:beforeAutospacing="0" w:after="150" w:afterAutospacing="0"/>
        <w:jc w:val="center"/>
        <w:rPr>
          <w:color w:val="000000"/>
          <w:sz w:val="28"/>
          <w:szCs w:val="28"/>
        </w:rPr>
      </w:pPr>
      <w:r w:rsidRPr="00DB5936">
        <w:rPr>
          <w:b/>
          <w:bCs/>
          <w:color w:val="000000"/>
          <w:sz w:val="28"/>
          <w:szCs w:val="28"/>
        </w:rPr>
        <w:t>ХОД УРОКА</w:t>
      </w:r>
    </w:p>
    <w:p w:rsidR="00777D4F" w:rsidRPr="00DB5936" w:rsidRDefault="00777D4F" w:rsidP="00777D4F">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777D4F" w:rsidRPr="00DB5936" w:rsidRDefault="00777D4F" w:rsidP="00777D4F">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777D4F" w:rsidRPr="00DB5936" w:rsidRDefault="00777D4F" w:rsidP="00777D4F">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777D4F" w:rsidRPr="00DB5936" w:rsidRDefault="00777D4F" w:rsidP="00777D4F">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777D4F" w:rsidRPr="00DB5936" w:rsidRDefault="00777D4F" w:rsidP="00777D4F">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777D4F" w:rsidRPr="00DB5936" w:rsidRDefault="00777D4F" w:rsidP="00777D4F">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777D4F" w:rsidRPr="00DB5936" w:rsidRDefault="00777D4F" w:rsidP="00777D4F">
      <w:pPr>
        <w:pStyle w:val="a5"/>
        <w:shd w:val="clear" w:color="auto" w:fill="CCCCCC"/>
        <w:ind w:firstLine="251"/>
        <w:jc w:val="both"/>
        <w:rPr>
          <w:color w:val="000000"/>
          <w:sz w:val="28"/>
          <w:szCs w:val="28"/>
        </w:rPr>
      </w:pPr>
      <w:r w:rsidRPr="00DB5936">
        <w:rPr>
          <w:color w:val="000000"/>
          <w:sz w:val="28"/>
          <w:szCs w:val="28"/>
        </w:rPr>
        <w:t xml:space="preserve">В настоящее время органы юстиции РФ являются правоохранительными органами, которые непосредственно не осуществляют правосудие, а также иную деятельность, связанную с разрешением каких-либо спорных правоотношений. Вместе с тем они занимают весьма важное место в общей системе правоохранительных органов России, поскольку создают предпосылки </w:t>
      </w:r>
      <w:r w:rsidRPr="00DB5936">
        <w:rPr>
          <w:color w:val="000000"/>
          <w:sz w:val="28"/>
          <w:szCs w:val="28"/>
        </w:rPr>
        <w:lastRenderedPageBreak/>
        <w:t>для деятельности иных органов, а также обеспечивают исполнение судебных решений.</w:t>
      </w:r>
    </w:p>
    <w:p w:rsidR="00777D4F" w:rsidRPr="00DB5936" w:rsidRDefault="00777D4F" w:rsidP="00777D4F">
      <w:pPr>
        <w:pStyle w:val="a5"/>
        <w:shd w:val="clear" w:color="auto" w:fill="CCCCCC"/>
        <w:ind w:firstLine="251"/>
        <w:jc w:val="both"/>
        <w:rPr>
          <w:color w:val="000000"/>
          <w:sz w:val="28"/>
          <w:szCs w:val="28"/>
        </w:rPr>
      </w:pPr>
      <w:r w:rsidRPr="00DB5936">
        <w:rPr>
          <w:color w:val="000000"/>
          <w:sz w:val="28"/>
          <w:szCs w:val="28"/>
        </w:rPr>
        <w:t>Органы юстиции РФ представляют собой систему федеральных органов государственной власти, которые проводят государственную политику и осуществляют управление в сфере осуществления правосудия и иной правоприменительной деятельности, а также координируют деятельность иных правоохранительных органов.</w:t>
      </w:r>
    </w:p>
    <w:p w:rsidR="00777D4F" w:rsidRPr="00DB5936" w:rsidRDefault="00777D4F" w:rsidP="00777D4F">
      <w:pPr>
        <w:pStyle w:val="a5"/>
        <w:shd w:val="clear" w:color="auto" w:fill="CCCCCC"/>
        <w:ind w:firstLine="251"/>
        <w:jc w:val="both"/>
        <w:rPr>
          <w:color w:val="000000"/>
          <w:sz w:val="28"/>
          <w:szCs w:val="28"/>
        </w:rPr>
      </w:pPr>
      <w:r w:rsidRPr="00DB5936">
        <w:rPr>
          <w:rStyle w:val="a9"/>
          <w:i/>
          <w:iCs/>
          <w:color w:val="000000"/>
          <w:sz w:val="28"/>
          <w:szCs w:val="28"/>
        </w:rPr>
        <w:t>Основными задачами органов юстиции являются: </w:t>
      </w:r>
      <w:r w:rsidRPr="00DB5936">
        <w:rPr>
          <w:color w:val="000000"/>
          <w:sz w:val="28"/>
          <w:szCs w:val="28"/>
        </w:rPr>
        <w:t>реализация государственной политики в сфере юстиции; обеспечение прав и законных интересов личности, общества и государства; обеспечение правовой защиты интеллектуальной собственности; обеспечение установленного порядка деятельности судов; обеспечение исполнения актов судебных и других органов; обеспечение исполнения уголовных наказаний.</w:t>
      </w:r>
    </w:p>
    <w:p w:rsidR="00777D4F" w:rsidRPr="00DB5936" w:rsidRDefault="00777D4F" w:rsidP="00777D4F">
      <w:pPr>
        <w:pStyle w:val="a5"/>
        <w:shd w:val="clear" w:color="auto" w:fill="CCCCCC"/>
        <w:ind w:firstLine="251"/>
        <w:jc w:val="both"/>
        <w:rPr>
          <w:color w:val="000000"/>
          <w:sz w:val="28"/>
          <w:szCs w:val="28"/>
        </w:rPr>
      </w:pPr>
      <w:r w:rsidRPr="00DB5936">
        <w:rPr>
          <w:color w:val="000000"/>
          <w:sz w:val="28"/>
          <w:szCs w:val="28"/>
        </w:rPr>
        <w:t>Правовую основу организации и деятельности органов и учреждений системы Минюста России составляют Конституция РФ, Федеральный конституционный закон от 17.12.1997 № 2-ФКЗ "О Правительстве Российской Федерации", Положение о Министерстве юстиции Российской Федерации (утверждено Указом Президента РФ от 13.10.2004 № 1313), ряд иных нормативных правовых актов.</w:t>
      </w:r>
    </w:p>
    <w:p w:rsidR="00777D4F" w:rsidRPr="00DB5936" w:rsidRDefault="00777D4F" w:rsidP="00777D4F">
      <w:pPr>
        <w:pStyle w:val="a5"/>
        <w:shd w:val="clear" w:color="auto" w:fill="CCCCCC"/>
        <w:ind w:firstLine="251"/>
        <w:jc w:val="both"/>
        <w:rPr>
          <w:color w:val="000000"/>
          <w:sz w:val="28"/>
          <w:szCs w:val="28"/>
        </w:rPr>
      </w:pPr>
      <w:r w:rsidRPr="00DB5936">
        <w:rPr>
          <w:rStyle w:val="a9"/>
          <w:i/>
          <w:iCs/>
          <w:color w:val="000000"/>
          <w:sz w:val="28"/>
          <w:szCs w:val="28"/>
        </w:rPr>
        <w:t>Систему органов юстиции, действующих на территории РФ, составляют: </w:t>
      </w:r>
      <w:r w:rsidRPr="00DB5936">
        <w:rPr>
          <w:color w:val="000000"/>
          <w:sz w:val="28"/>
          <w:szCs w:val="28"/>
        </w:rPr>
        <w:t>Минюст России; его территориальные органы; органы и учреждения ФСИН России; органы и учреждения ФССП России.</w:t>
      </w:r>
    </w:p>
    <w:p w:rsidR="00777D4F" w:rsidRPr="00DB5936" w:rsidRDefault="00777D4F" w:rsidP="00777D4F">
      <w:pPr>
        <w:pStyle w:val="a5"/>
        <w:shd w:val="clear" w:color="auto" w:fill="CCCCCC"/>
        <w:ind w:firstLine="251"/>
        <w:jc w:val="both"/>
        <w:rPr>
          <w:color w:val="000000"/>
          <w:sz w:val="28"/>
          <w:szCs w:val="28"/>
        </w:rPr>
      </w:pPr>
      <w:r w:rsidRPr="00DB5936">
        <w:rPr>
          <w:color w:val="000000"/>
          <w:sz w:val="28"/>
          <w:szCs w:val="28"/>
        </w:rPr>
        <w:t>Согласно Указу Президента РФ от 21.05.2012 № 636 "О структуре федеральных органов исполнительной власти" руководство деятельностью органов и учреждений, входящих в систему Минюста России, осуществляет Президент РФ. Министр юстиции РФ входит в состав Правительства РФ.</w:t>
      </w:r>
    </w:p>
    <w:p w:rsidR="00777D4F" w:rsidRPr="00DB5936" w:rsidRDefault="00777D4F" w:rsidP="00777D4F">
      <w:pPr>
        <w:pStyle w:val="a5"/>
        <w:shd w:val="clear" w:color="auto" w:fill="CCCCCC"/>
        <w:ind w:firstLine="251"/>
        <w:jc w:val="both"/>
        <w:rPr>
          <w:color w:val="000000"/>
          <w:sz w:val="28"/>
          <w:szCs w:val="28"/>
        </w:rPr>
      </w:pPr>
      <w:r w:rsidRPr="00DB5936">
        <w:rPr>
          <w:color w:val="000000"/>
          <w:sz w:val="28"/>
          <w:szCs w:val="28"/>
        </w:rPr>
        <w:t>Органы и учреждения Минюста России по многим аспектам своей деятельности взаимодействуют с иными государственными органами, негосударственными объединениями и международными организациями.</w:t>
      </w:r>
    </w:p>
    <w:p w:rsidR="00777D4F" w:rsidRPr="00DB5936" w:rsidRDefault="00777D4F" w:rsidP="00777D4F">
      <w:pPr>
        <w:pStyle w:val="a5"/>
        <w:shd w:val="clear" w:color="auto" w:fill="CCCCCC"/>
        <w:ind w:firstLine="251"/>
        <w:jc w:val="both"/>
        <w:rPr>
          <w:color w:val="000000"/>
          <w:sz w:val="28"/>
          <w:szCs w:val="28"/>
        </w:rPr>
      </w:pPr>
      <w:r w:rsidRPr="00DB5936">
        <w:rPr>
          <w:color w:val="000000"/>
          <w:sz w:val="28"/>
          <w:szCs w:val="28"/>
        </w:rPr>
        <w:t>В Положении о судоустройстве РСФСР, утвержденном постановлением ВЦИК от 19.11.1926, указывалось, что Наркомюст РСФСР является органом, осуществляющим общее руководство судебными учреждениями и иными органами юстиции, ведающим их организацией, а также ревизией и инструктированием всех судебных учреждений. На Наркомюст возлагалось проведение общей .пиши судебной политики на территории РСФСР, а в пределах предоставленных ему Положением прав - истолкование общефедеративного законодательства.</w:t>
      </w:r>
    </w:p>
    <w:p w:rsidR="00777D4F" w:rsidRPr="00DB5936" w:rsidRDefault="00777D4F" w:rsidP="00777D4F">
      <w:pPr>
        <w:pStyle w:val="a5"/>
        <w:shd w:val="clear" w:color="auto" w:fill="CCCCCC"/>
        <w:ind w:firstLine="251"/>
        <w:jc w:val="both"/>
        <w:rPr>
          <w:color w:val="000000"/>
          <w:sz w:val="28"/>
          <w:szCs w:val="28"/>
        </w:rPr>
      </w:pPr>
      <w:r w:rsidRPr="00DB5936">
        <w:rPr>
          <w:color w:val="000000"/>
          <w:sz w:val="28"/>
          <w:szCs w:val="28"/>
        </w:rPr>
        <w:t xml:space="preserve">Положением о Народном комиссариате юстиции РСФСР, утвержденным постановлением ВЦИК и СНК РСФСР от 03.06.1929, полномочия Наркомюста РСФСР были существенно расширены. На него возлагалось: проведение единой судебной политики па территории страны; надзор за законностью </w:t>
      </w:r>
      <w:r w:rsidRPr="00DB5936">
        <w:rPr>
          <w:color w:val="000000"/>
          <w:sz w:val="28"/>
          <w:szCs w:val="28"/>
        </w:rPr>
        <w:lastRenderedPageBreak/>
        <w:t>действий органов власти, хозяйственных органов и общественных организаций; наблюдение и руководство деятельностью всех органов расследования в области борьбы с преступностью; законопроектная работа; разъяснение действующих законов и др.</w:t>
      </w:r>
    </w:p>
    <w:p w:rsidR="00777D4F" w:rsidRPr="00DB5936" w:rsidRDefault="00777D4F" w:rsidP="00777D4F">
      <w:pPr>
        <w:pStyle w:val="a5"/>
        <w:shd w:val="clear" w:color="auto" w:fill="CCCCCC"/>
        <w:ind w:firstLine="251"/>
        <w:jc w:val="both"/>
        <w:rPr>
          <w:color w:val="000000"/>
          <w:sz w:val="28"/>
          <w:szCs w:val="28"/>
        </w:rPr>
      </w:pPr>
      <w:r w:rsidRPr="00DB5936">
        <w:rPr>
          <w:color w:val="000000"/>
          <w:sz w:val="28"/>
          <w:szCs w:val="28"/>
        </w:rPr>
        <w:t>В постановлении ВЦИК и СНК РСФСР от 30.01.1928 "О порядке руководства судебными органами РСФСР" была подчеркнута руководящая роль Наркомюста в деятельности судов и прокуратуры. При Народном комиссаре юстиции учреждались два заместителя: по прокуратуре - Прокурор Республики, а но судебным учреждениям -Председатель Верховного Суда РСФСР. Постановлением четко разграничивалась компетенция по судебному управлению: вся работа по руководству судебными органами сосредоточивалась в Особом отделе Наркомюста и находилась непосредственно под управлением заместителя наркома по судебной линии.</w:t>
      </w:r>
    </w:p>
    <w:p w:rsidR="00777D4F" w:rsidRPr="00DB5936" w:rsidRDefault="00777D4F" w:rsidP="00777D4F">
      <w:pPr>
        <w:pStyle w:val="a5"/>
        <w:shd w:val="clear" w:color="auto" w:fill="CCCCCC"/>
        <w:ind w:firstLine="251"/>
        <w:jc w:val="both"/>
        <w:rPr>
          <w:color w:val="000000"/>
          <w:sz w:val="28"/>
          <w:szCs w:val="28"/>
        </w:rPr>
      </w:pPr>
      <w:r w:rsidRPr="00DB5936">
        <w:rPr>
          <w:color w:val="000000"/>
          <w:sz w:val="28"/>
          <w:szCs w:val="28"/>
        </w:rPr>
        <w:t>В соответствии с постановлением ЦИК и СНК СССР от 20.07.1936 "Об образовании народного комиссариата юстиции Союза ССР" был создан объединенный (союзно-республиканский) Наркомюст СССР. Из системы юстиции были выделены органы прокуратуры с подчинением их непосредственно Прокурору СССР.</w:t>
      </w:r>
    </w:p>
    <w:p w:rsidR="00777D4F" w:rsidRPr="00DB5936" w:rsidRDefault="00777D4F" w:rsidP="00777D4F">
      <w:pPr>
        <w:pStyle w:val="a5"/>
        <w:shd w:val="clear" w:color="auto" w:fill="CCCCCC"/>
        <w:ind w:firstLine="251"/>
        <w:jc w:val="both"/>
        <w:rPr>
          <w:color w:val="000000"/>
          <w:sz w:val="28"/>
          <w:szCs w:val="28"/>
        </w:rPr>
      </w:pPr>
      <w:r w:rsidRPr="00DB5936">
        <w:rPr>
          <w:color w:val="000000"/>
          <w:sz w:val="28"/>
          <w:szCs w:val="28"/>
        </w:rPr>
        <w:t>Закон СССР от 15.03.1946 "О преобразовании Совета Народных Комиссаров СССР в Совет Министров СССР и Советов народных Комиссаров союзных и автономных республик - в Советы Министров союзных и автономных республик" Наркомюсты переименовывались в министерства. Соответственно Наркомюст СССР был переименован в Министерство юстиции СССР, наркомюсты союзных республик - в министерства юстиции союзных республик.</w:t>
      </w:r>
    </w:p>
    <w:p w:rsidR="00777D4F" w:rsidRPr="00DB5936" w:rsidRDefault="00777D4F" w:rsidP="00777D4F">
      <w:pPr>
        <w:pStyle w:val="a5"/>
        <w:shd w:val="clear" w:color="auto" w:fill="CCCCCC"/>
        <w:ind w:firstLine="251"/>
        <w:jc w:val="both"/>
        <w:rPr>
          <w:color w:val="000000"/>
          <w:sz w:val="28"/>
          <w:szCs w:val="28"/>
        </w:rPr>
      </w:pPr>
      <w:r w:rsidRPr="00DB5936">
        <w:rPr>
          <w:color w:val="000000"/>
          <w:sz w:val="28"/>
          <w:szCs w:val="28"/>
        </w:rPr>
        <w:t>В 1956 г. Министерство юстиции СССР было упразднено, а его функции в отношении руководства работой судебных учреждений и органов юстиции союзных республик поручены министерствам юстиции союзных республик. Разрешение вопросов, связанных с деятельностью специальных судов, Указом Президиума Верховного Совета СССР от 31.05.1956 "Об упразднении Министерства юстиции СССР" возложено на Верховный Суд СССР. Система Министерства юстиции СССР была возрождена в 1970 г.</w:t>
      </w:r>
    </w:p>
    <w:p w:rsidR="00777D4F" w:rsidRPr="00DB5936" w:rsidRDefault="00777D4F" w:rsidP="00777D4F">
      <w:pPr>
        <w:pStyle w:val="a5"/>
        <w:shd w:val="clear" w:color="auto" w:fill="CCCCCC"/>
        <w:ind w:firstLine="251"/>
        <w:jc w:val="both"/>
        <w:rPr>
          <w:color w:val="000000"/>
          <w:sz w:val="28"/>
          <w:szCs w:val="28"/>
        </w:rPr>
      </w:pPr>
      <w:r w:rsidRPr="00DB5936">
        <w:rPr>
          <w:color w:val="000000"/>
          <w:sz w:val="28"/>
          <w:szCs w:val="28"/>
        </w:rPr>
        <w:t>Указом Президиума Верховного Совета СССР от 12.08.1971 "О внесении изменений и дополнений в законодательство СССР в связи с образованием союзно-республиканского Министерства юстиции СССР" Министерству юстиции СССР вменялось в обязанность организационное руководство судебными органами союзных республик и военными трибуналами, руководство адвокатурой, нотариатом и иными учреждениями юстиции; систематизация и подготовка предложений о кодификации законодательства; осуществление иных функций в соответствии с законодательством Союза ССР и союзных республик.</w:t>
      </w:r>
    </w:p>
    <w:p w:rsidR="00777D4F" w:rsidRPr="00DB5936" w:rsidRDefault="00777D4F" w:rsidP="00777D4F">
      <w:pPr>
        <w:pStyle w:val="a5"/>
        <w:shd w:val="clear" w:color="auto" w:fill="CCCCCC"/>
        <w:ind w:firstLine="251"/>
        <w:jc w:val="both"/>
        <w:rPr>
          <w:color w:val="000000"/>
          <w:sz w:val="28"/>
          <w:szCs w:val="28"/>
        </w:rPr>
      </w:pPr>
      <w:r w:rsidRPr="00DB5936">
        <w:rPr>
          <w:color w:val="000000"/>
          <w:sz w:val="28"/>
          <w:szCs w:val="28"/>
        </w:rPr>
        <w:t xml:space="preserve">Кроме того, данным указом Основы законодательства о судоустройстве Союза ССР, союзных и автономных республик, утвержденные Законом СССР </w:t>
      </w:r>
      <w:r w:rsidRPr="00DB5936">
        <w:rPr>
          <w:color w:val="000000"/>
          <w:sz w:val="28"/>
          <w:szCs w:val="28"/>
        </w:rPr>
        <w:lastRenderedPageBreak/>
        <w:t>от 25.12.1958, были дополнены ст. 381 "Организационное руководство судами", в которой устанавливалась компетенция органов юстиции по руководству судами, а также определялось, что Министерство юстиции СССР: а) разрабатывает предложения по вопросам организации судебных органов, проведения выборов судей и народных заседателей; б) руководит работой с кадрами судебных органов; в) проверяет организацию работы судебных органов; г) изучает и обобщает судебную практику, координируя эту деятельность; д) организует работу по ведению судебной статистики. Особо подчеркивалось, что Министерство юстиции СССР, министерства юстиции союзных и автономных республик, отделы юстиции исполнительных комитетов областных, краевых, городских Советов депутатов трудящихся призваны всемерно содействовать осуществлению целей правосудия и задач суда, строго соблюдая принцип независимости судей и подчинения их только закону.</w:t>
      </w:r>
    </w:p>
    <w:p w:rsidR="00777D4F" w:rsidRPr="00DB5936" w:rsidRDefault="00777D4F" w:rsidP="00777D4F">
      <w:pPr>
        <w:pStyle w:val="a5"/>
        <w:spacing w:before="0" w:beforeAutospacing="0" w:after="150" w:afterAutospacing="0"/>
        <w:rPr>
          <w:b/>
          <w:bCs/>
          <w:color w:val="000000"/>
          <w:sz w:val="28"/>
          <w:szCs w:val="28"/>
        </w:rPr>
      </w:pPr>
    </w:p>
    <w:p w:rsidR="00777D4F" w:rsidRPr="00DB5936" w:rsidRDefault="00777D4F" w:rsidP="00777D4F">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777D4F" w:rsidRPr="00DB5936" w:rsidRDefault="00777D4F" w:rsidP="00777D4F">
      <w:pPr>
        <w:pStyle w:val="a5"/>
        <w:shd w:val="clear" w:color="auto" w:fill="CCCCCC"/>
        <w:ind w:firstLine="251"/>
        <w:jc w:val="both"/>
        <w:rPr>
          <w:color w:val="000000"/>
          <w:sz w:val="28"/>
          <w:szCs w:val="28"/>
        </w:rPr>
      </w:pPr>
      <w:r w:rsidRPr="00DB5936">
        <w:rPr>
          <w:color w:val="000000"/>
          <w:sz w:val="28"/>
          <w:szCs w:val="28"/>
        </w:rPr>
        <w:t>В настоящее время органы юстиции РФ являются правоохранительными органами, которые непосредственно не осуществляют правосудие, а также иную деятельность, связанную с разрешением каких-либо спорных правоотношений. Вместе с тем они занимают весьма важное место в общей системе правоохранительных органов России, поскольку создают предпосылки для деятельности иных органов, а также обеспечивают исполнение судебных решений.</w:t>
      </w:r>
    </w:p>
    <w:p w:rsidR="00777D4F" w:rsidRPr="00DB5936" w:rsidRDefault="00777D4F" w:rsidP="00777D4F">
      <w:pPr>
        <w:pStyle w:val="a5"/>
        <w:shd w:val="clear" w:color="auto" w:fill="CCCCCC"/>
        <w:ind w:firstLine="251"/>
        <w:jc w:val="both"/>
        <w:rPr>
          <w:color w:val="000000"/>
          <w:sz w:val="28"/>
          <w:szCs w:val="28"/>
        </w:rPr>
      </w:pPr>
      <w:r w:rsidRPr="00DB5936">
        <w:rPr>
          <w:color w:val="000000"/>
          <w:sz w:val="28"/>
          <w:szCs w:val="28"/>
        </w:rPr>
        <w:t>Органы юстиции РФ представляют собой систему федеральных органов государственной власти, которые проводят государственную политику и осуществляют управление в сфере осуществления правосудия и иной правоприменительной деятельности, а также координируют деятельность иных правоохранительных органов.</w:t>
      </w:r>
    </w:p>
    <w:p w:rsidR="00777D4F" w:rsidRPr="00DB5936" w:rsidRDefault="00777D4F" w:rsidP="00777D4F">
      <w:pPr>
        <w:pStyle w:val="a5"/>
        <w:spacing w:before="0" w:beforeAutospacing="0" w:after="0" w:afterAutospacing="0"/>
        <w:rPr>
          <w:i/>
          <w:iCs/>
          <w:sz w:val="28"/>
          <w:szCs w:val="28"/>
        </w:rPr>
      </w:pPr>
    </w:p>
    <w:p w:rsidR="00777D4F" w:rsidRPr="00DB5936" w:rsidRDefault="00777D4F" w:rsidP="00777D4F">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777D4F" w:rsidRPr="00DB5936" w:rsidRDefault="00777D4F" w:rsidP="00777D4F">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w:t>
      </w:r>
    </w:p>
    <w:p w:rsidR="00777D4F" w:rsidRPr="00DB5936" w:rsidRDefault="00777D4F" w:rsidP="00777D4F">
      <w:pPr>
        <w:pStyle w:val="a5"/>
        <w:spacing w:before="0" w:beforeAutospacing="0" w:after="150" w:afterAutospacing="0" w:line="360" w:lineRule="auto"/>
        <w:rPr>
          <w:color w:val="000000"/>
          <w:sz w:val="28"/>
          <w:szCs w:val="28"/>
        </w:rPr>
      </w:pPr>
      <w:r w:rsidRPr="00DB5936">
        <w:rPr>
          <w:color w:val="000000"/>
          <w:sz w:val="28"/>
          <w:szCs w:val="28"/>
        </w:rPr>
        <w:t>Домашнее задание: стр. 119 подготовить доклад на тему «Деятельность органов юстици»  Работа с ФЗ</w:t>
      </w:r>
    </w:p>
    <w:p w:rsidR="00777D4F" w:rsidRPr="00DB5936" w:rsidRDefault="00777D4F" w:rsidP="00777D4F">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777D4F" w:rsidRPr="00DB5936" w:rsidRDefault="00777D4F" w:rsidP="00777D4F">
      <w:pPr>
        <w:pStyle w:val="a5"/>
        <w:spacing w:before="0" w:beforeAutospacing="0" w:after="150" w:afterAutospacing="0"/>
        <w:rPr>
          <w:color w:val="000000"/>
          <w:sz w:val="28"/>
          <w:szCs w:val="28"/>
        </w:rPr>
      </w:pPr>
    </w:p>
    <w:p w:rsidR="00DF546C" w:rsidRPr="00DB5936" w:rsidRDefault="00DF546C" w:rsidP="00DF546C">
      <w:pPr>
        <w:pStyle w:val="a5"/>
        <w:spacing w:before="0" w:beforeAutospacing="0" w:after="150" w:afterAutospacing="0"/>
        <w:rPr>
          <w:color w:val="000000"/>
          <w:sz w:val="28"/>
          <w:szCs w:val="28"/>
        </w:rPr>
      </w:pPr>
    </w:p>
    <w:p w:rsidR="00777D4F" w:rsidRPr="00DB5936" w:rsidRDefault="00777D4F" w:rsidP="00777D4F">
      <w:pPr>
        <w:pStyle w:val="a5"/>
        <w:spacing w:before="0" w:beforeAutospacing="0" w:after="150" w:afterAutospacing="0"/>
        <w:jc w:val="center"/>
        <w:rPr>
          <w:color w:val="000000"/>
          <w:sz w:val="28"/>
          <w:szCs w:val="28"/>
        </w:rPr>
      </w:pPr>
      <w:r w:rsidRPr="00DB5936">
        <w:rPr>
          <w:b/>
          <w:bCs/>
          <w:color w:val="000000"/>
          <w:sz w:val="28"/>
          <w:szCs w:val="28"/>
        </w:rPr>
        <w:t>ПЛАН ЗАНЯТИЯ № 31</w:t>
      </w:r>
    </w:p>
    <w:p w:rsidR="00777D4F" w:rsidRPr="00DB5936" w:rsidRDefault="00777D4F" w:rsidP="00777D4F">
      <w:pPr>
        <w:pStyle w:val="a5"/>
        <w:spacing w:before="0" w:beforeAutospacing="0" w:after="150" w:afterAutospacing="0"/>
        <w:rPr>
          <w:b/>
          <w:color w:val="000000"/>
          <w:sz w:val="28"/>
          <w:szCs w:val="28"/>
        </w:rPr>
      </w:pPr>
      <w:r w:rsidRPr="00DB5936">
        <w:rPr>
          <w:b/>
          <w:color w:val="000000"/>
          <w:sz w:val="28"/>
          <w:szCs w:val="28"/>
        </w:rPr>
        <w:t xml:space="preserve">Преподаватель: </w:t>
      </w:r>
      <w:r w:rsidRPr="00DB5936">
        <w:rPr>
          <w:color w:val="000000"/>
          <w:sz w:val="28"/>
          <w:szCs w:val="28"/>
        </w:rPr>
        <w:t>Хамуев А.Ш.</w:t>
      </w:r>
    </w:p>
    <w:p w:rsidR="00777D4F" w:rsidRPr="00DB5936" w:rsidRDefault="00777D4F" w:rsidP="00777D4F">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Уголовный процесс</w:t>
      </w:r>
    </w:p>
    <w:p w:rsidR="00777D4F" w:rsidRPr="00DB5936" w:rsidRDefault="00777D4F" w:rsidP="00777D4F">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lastRenderedPageBreak/>
        <w:t xml:space="preserve">Группа: </w:t>
      </w:r>
      <w:r w:rsidRPr="00DB5936">
        <w:rPr>
          <w:rFonts w:ascii="Times New Roman" w:hAnsi="Times New Roman" w:cs="Times New Roman"/>
          <w:color w:val="000000"/>
          <w:sz w:val="28"/>
          <w:szCs w:val="28"/>
        </w:rPr>
        <w:t>17 ПД  9-1</w:t>
      </w:r>
    </w:p>
    <w:p w:rsidR="00777D4F" w:rsidRPr="00DB5936" w:rsidRDefault="00777D4F" w:rsidP="00777D4F">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28.04.20</w:t>
      </w:r>
    </w:p>
    <w:p w:rsidR="00777D4F" w:rsidRPr="00DB5936" w:rsidRDefault="00777D4F" w:rsidP="00777D4F">
      <w:pPr>
        <w:pStyle w:val="a5"/>
        <w:spacing w:before="240" w:beforeAutospacing="0" w:after="240" w:afterAutospacing="0" w:line="360" w:lineRule="auto"/>
        <w:rPr>
          <w:bCs/>
          <w:color w:val="000000"/>
          <w:sz w:val="28"/>
          <w:szCs w:val="28"/>
        </w:rPr>
      </w:pPr>
      <w:r w:rsidRPr="00DB5936">
        <w:rPr>
          <w:b/>
          <w:bCs/>
          <w:color w:val="000000"/>
          <w:sz w:val="28"/>
          <w:szCs w:val="28"/>
        </w:rPr>
        <w:t xml:space="preserve">Тема: </w:t>
      </w:r>
      <w:r w:rsidRPr="00DB5936">
        <w:rPr>
          <w:bCs/>
          <w:color w:val="000000"/>
          <w:sz w:val="28"/>
          <w:szCs w:val="28"/>
        </w:rPr>
        <w:t>Общие правила проведения допроса. Допрос подозреваемого.</w:t>
      </w:r>
    </w:p>
    <w:p w:rsidR="00777D4F" w:rsidRPr="00DB5936" w:rsidRDefault="00777D4F" w:rsidP="00777D4F">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777D4F" w:rsidRPr="00DB5936" w:rsidRDefault="00777D4F" w:rsidP="00777D4F">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777D4F" w:rsidRPr="00DB5936" w:rsidRDefault="00777D4F" w:rsidP="00777D4F">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777D4F" w:rsidRPr="00DB5936" w:rsidRDefault="00777D4F" w:rsidP="00777D4F">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777D4F" w:rsidRPr="00DB5936" w:rsidRDefault="00777D4F" w:rsidP="00777D4F">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777D4F" w:rsidRPr="00DB5936" w:rsidRDefault="00777D4F" w:rsidP="00777D4F">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777D4F" w:rsidRPr="00DB5936" w:rsidRDefault="00777D4F" w:rsidP="00777D4F">
      <w:pPr>
        <w:pStyle w:val="a5"/>
        <w:spacing w:before="0" w:beforeAutospacing="0" w:after="150" w:afterAutospacing="0"/>
        <w:rPr>
          <w:color w:val="000000"/>
          <w:sz w:val="28"/>
          <w:szCs w:val="28"/>
        </w:rPr>
      </w:pPr>
    </w:p>
    <w:p w:rsidR="00777D4F" w:rsidRPr="00DB5936" w:rsidRDefault="00777D4F" w:rsidP="00777D4F">
      <w:pPr>
        <w:pStyle w:val="a5"/>
        <w:spacing w:before="0" w:beforeAutospacing="0" w:after="150" w:afterAutospacing="0"/>
        <w:jc w:val="center"/>
        <w:rPr>
          <w:color w:val="000000"/>
          <w:sz w:val="28"/>
          <w:szCs w:val="28"/>
        </w:rPr>
      </w:pPr>
      <w:r w:rsidRPr="00DB5936">
        <w:rPr>
          <w:b/>
          <w:bCs/>
          <w:color w:val="000000"/>
          <w:sz w:val="28"/>
          <w:szCs w:val="28"/>
        </w:rPr>
        <w:t>ХОД УРОКА</w:t>
      </w:r>
    </w:p>
    <w:p w:rsidR="00777D4F" w:rsidRPr="00DB5936" w:rsidRDefault="00777D4F" w:rsidP="00777D4F">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777D4F" w:rsidRPr="00DB5936" w:rsidRDefault="00777D4F" w:rsidP="00777D4F">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777D4F" w:rsidRPr="00DB5936" w:rsidRDefault="00777D4F" w:rsidP="00777D4F">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777D4F" w:rsidRPr="00DB5936" w:rsidRDefault="00777D4F" w:rsidP="00777D4F">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777D4F" w:rsidRPr="00DB5936" w:rsidRDefault="00777D4F" w:rsidP="00777D4F">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777D4F" w:rsidRPr="00DB5936" w:rsidRDefault="00777D4F" w:rsidP="00777D4F">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Перед допросом следователь выполняет требования, предусмотренные частью пятой статьи 164 настоящего Кодекса. Если у следователя возникают сомнения, владеет ли допрашиваемое лицо языком, на котором ведется производство по уголовному делу, то он выясняет, на каком языке допрашиваемое лицо желает давать показания.</w:t>
      </w:r>
    </w:p>
    <w:p w:rsidR="00777D4F" w:rsidRPr="00DB5936" w:rsidRDefault="00777D4F" w:rsidP="00777D4F">
      <w:pPr>
        <w:spacing w:after="0"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(в ред. Федерального закона от 04.07.2003 N 92-ФЗ)</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2. Задавать наводящие вопросы запрещается. В остальном следователь свободен при выборе тактики допроса.</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3. Допрашиваемое лицо вправе пользоваться документами и записями.</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4. По инициативе следователя или по ходатайству допрашиваемого лица в ходе допроса могут быть проведены фотографирование, аудио- и (или) видеозапись, киносъемка, материалы которых хранятся при уголовном деле и по окончании предварительного следствия опечатываются.</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 xml:space="preserve">5. Если свидетель явился на допрос с адвокатом, приглашенным им для оказания юридической помощи, то адвокат присутствует при допросе и пользуется правами, предусмотренными частью второй статьи 53 настоящего </w:t>
      </w:r>
      <w:r w:rsidRPr="00DB5936">
        <w:rPr>
          <w:rFonts w:ascii="Times New Roman" w:eastAsia="Times New Roman" w:hAnsi="Times New Roman" w:cs="Times New Roman"/>
          <w:sz w:val="28"/>
          <w:szCs w:val="28"/>
        </w:rPr>
        <w:lastRenderedPageBreak/>
        <w:t>Кодекса. По окончании допроса адвокат вправе делать заявления о нарушениях прав и законных интересов свидетеля. Указанные заявления подлежат занесению в протокол допроса.</w:t>
      </w:r>
    </w:p>
    <w:p w:rsidR="00777D4F" w:rsidRPr="00DB5936" w:rsidRDefault="00777D4F" w:rsidP="00777D4F">
      <w:pPr>
        <w:spacing w:after="0"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(в ред. Федерального закона от 04.07.2003 N 92-ФЗ)</w:t>
      </w:r>
    </w:p>
    <w:p w:rsidR="00777D4F" w:rsidRPr="00DB5936" w:rsidRDefault="00777D4F" w:rsidP="00777D4F">
      <w:pPr>
        <w:spacing w:after="0" w:line="240" w:lineRule="auto"/>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 </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b/>
          <w:bCs/>
          <w:sz w:val="28"/>
          <w:szCs w:val="28"/>
        </w:rPr>
        <w:t>Статья 190. Протокол допроса</w:t>
      </w:r>
    </w:p>
    <w:p w:rsidR="00777D4F" w:rsidRPr="00DB5936" w:rsidRDefault="00777D4F" w:rsidP="00777D4F">
      <w:pPr>
        <w:spacing w:after="0" w:line="240" w:lineRule="auto"/>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 </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1. Ход и результаты допроса отражаются в протоколе, составляемом в соответствии со статьями 166 и 167 настоящего Кодекса.</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2. Показания допрашиваемого лица записываются от первого лица и по возможности дословно. Вопросы и ответы на них записываются в той последовательности, которая имела место в ходе допроса. В протокол записываются все вопросы, в том числе и те, которые были отведены следователем или на которые отказалось отвечать допрашиваемое лицо, с указанием мотивов отвода или отказа.</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3. Если в ходе допроса допрашиваемому лицу предъявлялись вещественные доказательства и документы, оглашались протоколы других следственных действий и воспроизводились материалы аудио- и (или) видеозаписи, киносъемки следственных действий, то об этом делается соответствующая запись в протоколе допроса. В протоколе также должны быть отражены показания допрашиваемого лица, данные при этом.</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4. Если в ходе допроса проводились фотографирование, аудио- и (или) видеозапись, киносъемка, то протокол должен также содержать:</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1) запись о проведении фотографирования, аудио- и (или) видеозаписи, киносъемки;</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2) сведения о технических средствах, об условиях фотографирования, аудио- и (или) видеозаписи, киносъемки и о факте приостановления аудио- и (или) видеозаписи, киносъемки, причине и длительности остановки их записи;</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3) заявления допрашиваемого лица по поводу проведения фотографирования, аудио- и (или) видеозаписи, киносъемки;</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4) подписи допрашиваемого лица и следователя, удостоверяющие правильность протокола.</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5. Допрашиваемым лицом в ходе допроса могут быть изготовлены схемы, чертежи, рисунки, диаграммы, которые приобщаются к протоколу, о чем в нем делается соответствующая запись.</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6. По окончании допроса протокол предъявляется допрашиваемому лицу для прочтения либо по его просьбе оглашается следователем, о чем в протоколе делается соответствующая запись. Ходатайство допрашиваемого о дополнении и об уточнении протокола подлежит обязательному удовлетворению.</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7. В протоколе указываются все лица, участвовавшие в допросе. Каждый из них должен подписать протокол, а также все сделанные к нему дополнения и уточнения.</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8. Факт ознакомления с показаниями и правильность их записи допрашиваемое лицо удостоверяет своей подписью в конце протокола. Допрашиваемое лицо подписывает также каждую страницу протокола.</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9. Отказ от подписания протокола допроса или невозможность его подписания лицами, участвовавшими в допросе, удостоверяется в порядке, установленном статьей 167 настоящего Кодекса.</w:t>
      </w:r>
    </w:p>
    <w:p w:rsidR="00777D4F" w:rsidRPr="00DB5936" w:rsidRDefault="00777D4F" w:rsidP="00777D4F">
      <w:pPr>
        <w:spacing w:after="0" w:line="240" w:lineRule="auto"/>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lastRenderedPageBreak/>
        <w:t> </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b/>
          <w:bCs/>
          <w:sz w:val="28"/>
          <w:szCs w:val="28"/>
        </w:rPr>
        <w:t>Статья 191. Особенности проведения допроса, очной ставки, опознания и проверки показаний с участием несовершеннолетнего</w:t>
      </w:r>
    </w:p>
    <w:p w:rsidR="00777D4F" w:rsidRPr="00DB5936" w:rsidRDefault="00777D4F" w:rsidP="00777D4F">
      <w:pPr>
        <w:spacing w:after="0"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(в ред. Федерального закона от 28.12.2013 N 432-ФЗ)</w:t>
      </w:r>
    </w:p>
    <w:p w:rsidR="00777D4F" w:rsidRPr="00DB5936" w:rsidRDefault="00777D4F" w:rsidP="00777D4F">
      <w:pPr>
        <w:spacing w:after="0" w:line="240" w:lineRule="auto"/>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 </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1. При проведении допроса, очной ставки, опознания и проверки показаний с участием несовершеннолетнего потерпевшего или свидетеля, не достигшего возраста шестнадцати лет либо достигшего этого возраста, но страдающего психическим расстройством или отстающего в психическом развитии, участие педагога или психолога обязательно. При производстве указанных следственных действий с участием несовершеннолетнего, достигшего возраста шестнадцати лет, педагог или психолог приглашается по усмотрению следователя. Указанные следственные действия с участием несовершеннолетнего потерпевшего или свидетеля в возрасте до семи лет не могут продолжаться без перерыва более 30 минут, а в общей сложности - более одного часа, в возрасте от семи до четырнадцати лет - более одного часа, а в общей сложности - более двух часов, в возрасте старше четырнадцати лет - более двух часов, а в общей сложности - более четырех часов в день. При производстве указанных следственных действий вправе присутствовать законный представитель несовершеннолетнего потерпевшего или свидетеля.</w:t>
      </w:r>
    </w:p>
    <w:p w:rsidR="00777D4F" w:rsidRPr="00DB5936" w:rsidRDefault="00777D4F" w:rsidP="00777D4F">
      <w:pPr>
        <w:spacing w:after="0"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(часть 1 в ред. Федерального закона от 28.12.2013 N 432-ФЗ)</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2. Потерпевшие и свидетели в возрасте до шестнадцати лет не предупреждаются об ответственности за отказ от дачи показаний и за дачу заведомо ложных показаний. При разъяснении указанным потерпевшим и свидетелям их процессуальных прав, предусмотренных соответственно статьями 42 и 56 настоящего Кодекса, им указывается на необходимость говорить правду.</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3. Следователь вправе не допустить к участию в допросе несовершеннолетнего потерпевшего или свидетеля его законного представителя и (или) представителя, если это противоречит интересам несовершеннолетнего потерпевшего или свидетеля. В этом случае следователь обеспечивает участие в допросе другого законного представителя несовершеннолетнего потерпевшего или свидетеля.</w:t>
      </w:r>
    </w:p>
    <w:p w:rsidR="00777D4F" w:rsidRPr="00DB5936" w:rsidRDefault="00777D4F" w:rsidP="00777D4F">
      <w:pPr>
        <w:spacing w:after="0"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(часть 3 введена Федеральным законом от 28.12.2013 N 432-ФЗ)</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4. При проведении допроса, очной ставки, опознания и проверки показаний с участием несовершеннолетнего потерпевшего или свидетеля, не достигшего возраста шестнадцати лет либо достигшего этого возраста, но страдающего психическим расстройством или отстающего в психическом развитии, по уголовным делам о преступлениях против половой неприкосновенности несовершеннолетнего участие психолога обязательно.</w:t>
      </w:r>
    </w:p>
    <w:p w:rsidR="00777D4F" w:rsidRPr="00DB5936" w:rsidRDefault="00777D4F" w:rsidP="00777D4F">
      <w:pPr>
        <w:spacing w:after="0" w:line="240" w:lineRule="auto"/>
        <w:jc w:val="both"/>
        <w:rPr>
          <w:rFonts w:ascii="Times New Roman" w:eastAsia="Times New Roman" w:hAnsi="Times New Roman" w:cs="Times New Roman"/>
          <w:color w:val="000000"/>
          <w:sz w:val="28"/>
          <w:szCs w:val="28"/>
        </w:rPr>
      </w:pPr>
      <w:r w:rsidRPr="00DB5936">
        <w:rPr>
          <w:rFonts w:ascii="Times New Roman" w:eastAsia="Times New Roman" w:hAnsi="Times New Roman" w:cs="Times New Roman"/>
          <w:color w:val="000000"/>
          <w:sz w:val="28"/>
          <w:szCs w:val="28"/>
        </w:rPr>
        <w:t>(часть 4 введена Федеральным законом от 28.12.2013 N 432-ФЗ)</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5. Применение видеозаписи или киносъемки обязательно в ходе следственных действий, предусмотренных настоящей главой, с участием несовершеннолетнего потерпевшего или свидетеля, за исключением случаев, если несовершеннолетний потерпевший или свидетель либо его законный представитель против этого возражает. Материалы видеозаписи или киносъемки хранятся при уголовном деле.</w:t>
      </w:r>
    </w:p>
    <w:p w:rsidR="00777D4F" w:rsidRPr="00DB5936" w:rsidRDefault="00777D4F" w:rsidP="00777D4F">
      <w:pPr>
        <w:pStyle w:val="a5"/>
        <w:spacing w:before="0" w:beforeAutospacing="0" w:after="150" w:afterAutospacing="0"/>
        <w:rPr>
          <w:b/>
          <w:bCs/>
          <w:color w:val="000000"/>
          <w:sz w:val="28"/>
          <w:szCs w:val="28"/>
        </w:rPr>
      </w:pPr>
    </w:p>
    <w:p w:rsidR="00777D4F" w:rsidRPr="00DB5936" w:rsidRDefault="00777D4F" w:rsidP="00777D4F">
      <w:pPr>
        <w:pStyle w:val="a5"/>
        <w:spacing w:before="0" w:beforeAutospacing="0" w:after="150" w:afterAutospacing="0"/>
        <w:rPr>
          <w:b/>
          <w:bCs/>
          <w:color w:val="000000"/>
          <w:sz w:val="28"/>
          <w:szCs w:val="28"/>
        </w:rPr>
      </w:pPr>
      <w:r w:rsidRPr="00DB5936">
        <w:rPr>
          <w:b/>
          <w:bCs/>
          <w:color w:val="000000"/>
          <w:sz w:val="28"/>
          <w:szCs w:val="28"/>
        </w:rPr>
        <w:lastRenderedPageBreak/>
        <w:t>6) Закрепление изученного материала. (Практическая часть):</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Перед допросом следователь выполняет требования, предусмотренные частью пятой статьи 164 настоящего Кодекса. Если у следователя возникают сомнения, владеет ли допрашиваемое лицо языком, на котором ведется производство по уголовному делу, то он выясняет, на каком языке допрашиваемое лицо желает давать показания.</w:t>
      </w:r>
    </w:p>
    <w:p w:rsidR="00777D4F" w:rsidRPr="00DB5936" w:rsidRDefault="00777D4F" w:rsidP="00777D4F">
      <w:pPr>
        <w:pStyle w:val="a5"/>
        <w:spacing w:before="0" w:beforeAutospacing="0" w:after="150" w:afterAutospacing="0"/>
        <w:rPr>
          <w:b/>
          <w:bCs/>
          <w:color w:val="000000"/>
          <w:sz w:val="28"/>
          <w:szCs w:val="28"/>
        </w:rPr>
      </w:pPr>
    </w:p>
    <w:p w:rsidR="00777D4F" w:rsidRPr="00DB5936" w:rsidRDefault="00777D4F" w:rsidP="00777D4F">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777D4F" w:rsidRPr="00DB5936" w:rsidRDefault="00777D4F" w:rsidP="00777D4F">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w:t>
      </w:r>
    </w:p>
    <w:p w:rsidR="00777D4F" w:rsidRPr="00DB5936" w:rsidRDefault="00777D4F" w:rsidP="00777D4F">
      <w:pPr>
        <w:pStyle w:val="a5"/>
        <w:spacing w:before="0" w:beforeAutospacing="0" w:after="150" w:afterAutospacing="0" w:line="360" w:lineRule="auto"/>
        <w:rPr>
          <w:color w:val="000000"/>
          <w:sz w:val="28"/>
          <w:szCs w:val="28"/>
        </w:rPr>
      </w:pPr>
      <w:r w:rsidRPr="00DB5936">
        <w:rPr>
          <w:color w:val="000000"/>
          <w:sz w:val="28"/>
          <w:szCs w:val="28"/>
        </w:rPr>
        <w:t xml:space="preserve">Домашнее задание: </w:t>
      </w:r>
    </w:p>
    <w:p w:rsidR="00777D4F" w:rsidRPr="00DB5936" w:rsidRDefault="00777D4F" w:rsidP="00777D4F">
      <w:pPr>
        <w:pStyle w:val="a5"/>
        <w:spacing w:before="0" w:beforeAutospacing="0" w:after="150" w:afterAutospacing="0" w:line="360" w:lineRule="auto"/>
        <w:rPr>
          <w:color w:val="000000"/>
          <w:sz w:val="28"/>
          <w:szCs w:val="28"/>
        </w:rPr>
      </w:pPr>
      <w:r w:rsidRPr="00DB5936">
        <w:rPr>
          <w:color w:val="000000"/>
          <w:sz w:val="28"/>
          <w:szCs w:val="28"/>
        </w:rPr>
        <w:t xml:space="preserve">Реферат на тему: «Тактика проведения допроса» Работа с </w:t>
      </w:r>
      <w:r w:rsidRPr="00DB5936">
        <w:rPr>
          <w:color w:val="000000"/>
          <w:sz w:val="28"/>
          <w:szCs w:val="28"/>
        </w:rPr>
        <w:tab/>
        <w:t>УПК.</w:t>
      </w:r>
    </w:p>
    <w:p w:rsidR="00777D4F" w:rsidRPr="00DB5936" w:rsidRDefault="00777D4F" w:rsidP="00777D4F">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777D4F" w:rsidRPr="00DB5936" w:rsidRDefault="00777D4F" w:rsidP="00777D4F">
      <w:pPr>
        <w:pStyle w:val="a5"/>
        <w:spacing w:before="0" w:beforeAutospacing="0" w:after="150" w:afterAutospacing="0"/>
        <w:rPr>
          <w:color w:val="000000"/>
          <w:sz w:val="28"/>
          <w:szCs w:val="28"/>
        </w:rPr>
      </w:pPr>
    </w:p>
    <w:p w:rsidR="00777D4F" w:rsidRPr="00DB5936" w:rsidRDefault="00777D4F" w:rsidP="00DF546C">
      <w:pPr>
        <w:pStyle w:val="a5"/>
        <w:spacing w:before="0" w:beforeAutospacing="0" w:after="150" w:afterAutospacing="0"/>
        <w:rPr>
          <w:color w:val="000000"/>
          <w:sz w:val="28"/>
          <w:szCs w:val="28"/>
        </w:rPr>
      </w:pPr>
    </w:p>
    <w:p w:rsidR="00777D4F" w:rsidRPr="00DB5936" w:rsidRDefault="00777D4F" w:rsidP="00777D4F">
      <w:pPr>
        <w:pStyle w:val="a5"/>
        <w:spacing w:before="0" w:beforeAutospacing="0" w:after="150" w:afterAutospacing="0"/>
        <w:jc w:val="center"/>
        <w:rPr>
          <w:color w:val="000000"/>
          <w:sz w:val="28"/>
          <w:szCs w:val="28"/>
        </w:rPr>
      </w:pPr>
      <w:r w:rsidRPr="00DB5936">
        <w:rPr>
          <w:b/>
          <w:bCs/>
          <w:color w:val="000000"/>
          <w:sz w:val="28"/>
          <w:szCs w:val="28"/>
        </w:rPr>
        <w:t>ПЛАН ЗАНЯТИЯ № 32</w:t>
      </w:r>
    </w:p>
    <w:p w:rsidR="00777D4F" w:rsidRPr="00DB5936" w:rsidRDefault="00777D4F" w:rsidP="00777D4F">
      <w:pPr>
        <w:pStyle w:val="a5"/>
        <w:spacing w:before="0" w:beforeAutospacing="0" w:after="150" w:afterAutospacing="0"/>
        <w:rPr>
          <w:b/>
          <w:color w:val="000000"/>
          <w:sz w:val="28"/>
          <w:szCs w:val="28"/>
        </w:rPr>
      </w:pPr>
      <w:r w:rsidRPr="00DB5936">
        <w:rPr>
          <w:b/>
          <w:color w:val="000000"/>
          <w:sz w:val="28"/>
          <w:szCs w:val="28"/>
        </w:rPr>
        <w:t xml:space="preserve">Преподаватель: </w:t>
      </w:r>
      <w:r w:rsidRPr="00DB5936">
        <w:rPr>
          <w:color w:val="000000"/>
          <w:sz w:val="28"/>
          <w:szCs w:val="28"/>
        </w:rPr>
        <w:t>Хамуев А.Ш.</w:t>
      </w:r>
    </w:p>
    <w:p w:rsidR="00777D4F" w:rsidRPr="00DB5936" w:rsidRDefault="00777D4F" w:rsidP="00777D4F">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Уголовный процесс</w:t>
      </w:r>
    </w:p>
    <w:p w:rsidR="00777D4F" w:rsidRPr="00DB5936" w:rsidRDefault="00777D4F" w:rsidP="00777D4F">
      <w:pPr>
        <w:tabs>
          <w:tab w:val="left" w:pos="3510"/>
        </w:tabs>
        <w:spacing w:line="240" w:lineRule="auto"/>
        <w:jc w:val="both"/>
        <w:rPr>
          <w:rFonts w:ascii="Times New Roman" w:hAnsi="Times New Roman" w:cs="Times New Roman"/>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777D4F" w:rsidRPr="00DB5936" w:rsidRDefault="00777D4F" w:rsidP="00777D4F">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28.04.20</w:t>
      </w:r>
    </w:p>
    <w:p w:rsidR="00777D4F" w:rsidRPr="00DB5936" w:rsidRDefault="00777D4F" w:rsidP="00777D4F">
      <w:pPr>
        <w:pStyle w:val="a5"/>
        <w:spacing w:before="240" w:beforeAutospacing="0" w:after="240" w:afterAutospacing="0" w:line="360" w:lineRule="auto"/>
        <w:rPr>
          <w:bCs/>
          <w:color w:val="000000"/>
          <w:sz w:val="28"/>
          <w:szCs w:val="28"/>
        </w:rPr>
      </w:pPr>
      <w:r w:rsidRPr="00DB5936">
        <w:rPr>
          <w:b/>
          <w:bCs/>
          <w:color w:val="000000"/>
          <w:sz w:val="28"/>
          <w:szCs w:val="28"/>
        </w:rPr>
        <w:t xml:space="preserve">Тема: </w:t>
      </w:r>
      <w:r w:rsidRPr="00DB5936">
        <w:rPr>
          <w:bCs/>
          <w:color w:val="000000"/>
          <w:sz w:val="28"/>
          <w:szCs w:val="28"/>
        </w:rPr>
        <w:t xml:space="preserve">Процессуальное оформление допроса подозреваемого. </w:t>
      </w:r>
    </w:p>
    <w:p w:rsidR="00777D4F" w:rsidRPr="00DB5936" w:rsidRDefault="00777D4F" w:rsidP="00777D4F">
      <w:pPr>
        <w:pStyle w:val="a5"/>
        <w:spacing w:before="0" w:beforeAutospacing="0" w:after="150" w:afterAutospacing="0"/>
        <w:rPr>
          <w:color w:val="000000"/>
          <w:sz w:val="28"/>
          <w:szCs w:val="28"/>
        </w:rPr>
      </w:pPr>
      <w:r w:rsidRPr="00DB5936">
        <w:rPr>
          <w:b/>
          <w:bCs/>
          <w:color w:val="000000"/>
          <w:sz w:val="28"/>
          <w:szCs w:val="28"/>
        </w:rPr>
        <w:t>Цели:</w:t>
      </w:r>
      <w:r w:rsidRPr="00DB5936">
        <w:rPr>
          <w:color w:val="000000"/>
          <w:sz w:val="28"/>
          <w:szCs w:val="28"/>
        </w:rPr>
        <w:t> </w:t>
      </w:r>
    </w:p>
    <w:p w:rsidR="00777D4F" w:rsidRPr="00DB5936" w:rsidRDefault="00777D4F" w:rsidP="00777D4F">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r w:rsidRPr="00DB5936">
        <w:rPr>
          <w:color w:val="000000"/>
          <w:sz w:val="28"/>
          <w:szCs w:val="28"/>
        </w:rPr>
        <w:t>Усвоить новые понятия.</w:t>
      </w:r>
    </w:p>
    <w:p w:rsidR="00777D4F" w:rsidRPr="00DB5936" w:rsidRDefault="00777D4F" w:rsidP="00777D4F">
      <w:pPr>
        <w:pStyle w:val="a5"/>
        <w:spacing w:before="0" w:beforeAutospacing="0" w:after="150" w:afterAutospacing="0"/>
        <w:rPr>
          <w:color w:val="000000"/>
          <w:sz w:val="28"/>
          <w:szCs w:val="28"/>
        </w:rPr>
      </w:pPr>
      <w:r w:rsidRPr="00DB5936">
        <w:rPr>
          <w:b/>
          <w:color w:val="000000"/>
          <w:sz w:val="28"/>
          <w:szCs w:val="28"/>
        </w:rPr>
        <w:t>б) </w:t>
      </w:r>
      <w:r w:rsidRPr="00DB5936">
        <w:rPr>
          <w:b/>
          <w:bCs/>
          <w:color w:val="000000"/>
          <w:sz w:val="28"/>
          <w:szCs w:val="28"/>
        </w:rPr>
        <w:t>воспитательная, развивающая: </w:t>
      </w:r>
      <w:r w:rsidRPr="00DB5936">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777D4F" w:rsidRPr="00DB5936" w:rsidRDefault="00777D4F" w:rsidP="00777D4F">
      <w:pPr>
        <w:pStyle w:val="a5"/>
        <w:spacing w:before="0" w:beforeAutospacing="0" w:after="150" w:afterAutospacing="0"/>
        <w:rPr>
          <w:color w:val="000000"/>
          <w:sz w:val="28"/>
          <w:szCs w:val="28"/>
        </w:rPr>
      </w:pPr>
      <w:r w:rsidRPr="00DB5936">
        <w:rPr>
          <w:b/>
          <w:bCs/>
          <w:color w:val="000000"/>
          <w:sz w:val="28"/>
          <w:szCs w:val="28"/>
        </w:rPr>
        <w:t>Тип урока: </w:t>
      </w:r>
      <w:r w:rsidRPr="00DB5936">
        <w:rPr>
          <w:color w:val="000000"/>
          <w:sz w:val="28"/>
          <w:szCs w:val="28"/>
        </w:rPr>
        <w:t>Урок сообщения новых знаний.</w:t>
      </w:r>
    </w:p>
    <w:p w:rsidR="00777D4F" w:rsidRPr="00DB5936" w:rsidRDefault="00777D4F" w:rsidP="00777D4F">
      <w:pPr>
        <w:pStyle w:val="a5"/>
        <w:spacing w:before="0" w:beforeAutospacing="0" w:after="150" w:afterAutospacing="0"/>
        <w:rPr>
          <w:color w:val="000000"/>
          <w:sz w:val="28"/>
          <w:szCs w:val="28"/>
        </w:rPr>
      </w:pPr>
      <w:r w:rsidRPr="00DB5936">
        <w:rPr>
          <w:b/>
          <w:color w:val="000000"/>
          <w:sz w:val="28"/>
          <w:szCs w:val="28"/>
        </w:rPr>
        <w:t xml:space="preserve">Место проведения: </w:t>
      </w:r>
      <w:r w:rsidRPr="00DB5936">
        <w:rPr>
          <w:color w:val="000000"/>
          <w:sz w:val="28"/>
          <w:szCs w:val="28"/>
        </w:rPr>
        <w:t>Кабинет №14</w:t>
      </w:r>
    </w:p>
    <w:p w:rsidR="00777D4F" w:rsidRPr="00DB5936" w:rsidRDefault="00777D4F" w:rsidP="00777D4F">
      <w:pPr>
        <w:pStyle w:val="a5"/>
        <w:spacing w:before="0" w:beforeAutospacing="0" w:after="150" w:afterAutospacing="0"/>
        <w:rPr>
          <w:color w:val="000000"/>
          <w:sz w:val="28"/>
          <w:szCs w:val="28"/>
        </w:rPr>
      </w:pPr>
      <w:r w:rsidRPr="00DB5936">
        <w:rPr>
          <w:b/>
          <w:bCs/>
          <w:color w:val="000000"/>
          <w:sz w:val="28"/>
          <w:szCs w:val="28"/>
        </w:rPr>
        <w:t>Оборудование урока: </w:t>
      </w:r>
      <w:r w:rsidRPr="00DB5936">
        <w:rPr>
          <w:color w:val="000000"/>
          <w:sz w:val="28"/>
          <w:szCs w:val="28"/>
        </w:rPr>
        <w:t>Интерактивная доска, портативный компьютер, конспект, книги.</w:t>
      </w:r>
    </w:p>
    <w:p w:rsidR="00777D4F" w:rsidRPr="00DB5936" w:rsidRDefault="00777D4F" w:rsidP="00777D4F">
      <w:pPr>
        <w:pStyle w:val="a5"/>
        <w:spacing w:before="0" w:beforeAutospacing="0" w:after="150" w:afterAutospacing="0"/>
        <w:rPr>
          <w:color w:val="000000"/>
          <w:sz w:val="28"/>
          <w:szCs w:val="28"/>
        </w:rPr>
      </w:pPr>
    </w:p>
    <w:p w:rsidR="00777D4F" w:rsidRPr="00DB5936" w:rsidRDefault="00777D4F" w:rsidP="00777D4F">
      <w:pPr>
        <w:pStyle w:val="a5"/>
        <w:spacing w:before="0" w:beforeAutospacing="0" w:after="150" w:afterAutospacing="0"/>
        <w:jc w:val="center"/>
        <w:rPr>
          <w:color w:val="000000"/>
          <w:sz w:val="28"/>
          <w:szCs w:val="28"/>
        </w:rPr>
      </w:pPr>
      <w:r w:rsidRPr="00DB5936">
        <w:rPr>
          <w:b/>
          <w:bCs/>
          <w:color w:val="000000"/>
          <w:sz w:val="28"/>
          <w:szCs w:val="28"/>
        </w:rPr>
        <w:t>ХОД УРОКА</w:t>
      </w:r>
    </w:p>
    <w:p w:rsidR="00777D4F" w:rsidRPr="00DB5936" w:rsidRDefault="00777D4F" w:rsidP="00777D4F">
      <w:pPr>
        <w:pStyle w:val="a5"/>
        <w:spacing w:before="0" w:beforeAutospacing="0" w:after="150" w:afterAutospacing="0"/>
        <w:rPr>
          <w:color w:val="000000"/>
          <w:sz w:val="28"/>
          <w:szCs w:val="28"/>
        </w:rPr>
      </w:pPr>
      <w:r w:rsidRPr="00DB5936">
        <w:rPr>
          <w:b/>
          <w:bCs/>
          <w:color w:val="000000"/>
          <w:sz w:val="28"/>
          <w:szCs w:val="28"/>
        </w:rPr>
        <w:t>1)Организационный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777D4F" w:rsidRPr="00DB5936" w:rsidRDefault="00777D4F" w:rsidP="00777D4F">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цели и задачи:</w:t>
      </w:r>
      <w:r w:rsidRPr="00DB5936">
        <w:rPr>
          <w:color w:val="000000"/>
          <w:sz w:val="28"/>
          <w:szCs w:val="28"/>
        </w:rPr>
        <w:t> </w:t>
      </w:r>
    </w:p>
    <w:p w:rsidR="00777D4F" w:rsidRPr="00DB5936" w:rsidRDefault="00777D4F" w:rsidP="00777D4F">
      <w:pPr>
        <w:pStyle w:val="a5"/>
        <w:spacing w:before="0" w:beforeAutospacing="0" w:after="150" w:afterAutospacing="0"/>
        <w:rPr>
          <w:b/>
          <w:color w:val="000000"/>
          <w:sz w:val="28"/>
          <w:szCs w:val="28"/>
        </w:rPr>
      </w:pPr>
      <w:r w:rsidRPr="00DB5936">
        <w:rPr>
          <w:b/>
          <w:color w:val="000000"/>
          <w:sz w:val="28"/>
          <w:szCs w:val="28"/>
        </w:rPr>
        <w:lastRenderedPageBreak/>
        <w:t>3) Мотивация познавательной деятельности студентов.</w:t>
      </w:r>
    </w:p>
    <w:p w:rsidR="00777D4F" w:rsidRPr="00DB5936" w:rsidRDefault="00777D4F" w:rsidP="00777D4F">
      <w:pPr>
        <w:pStyle w:val="a5"/>
        <w:spacing w:before="0" w:beforeAutospacing="0" w:after="150" w:afterAutospacing="0"/>
        <w:rPr>
          <w:b/>
          <w:color w:val="000000"/>
          <w:sz w:val="28"/>
          <w:szCs w:val="28"/>
        </w:rPr>
      </w:pPr>
      <w:r w:rsidRPr="00DB5936">
        <w:rPr>
          <w:b/>
          <w:color w:val="000000"/>
          <w:sz w:val="28"/>
          <w:szCs w:val="28"/>
        </w:rPr>
        <w:t>4) Актуализация опорных знаний</w:t>
      </w:r>
      <w:r w:rsidRPr="00DB5936">
        <w:rPr>
          <w:color w:val="000000"/>
          <w:sz w:val="28"/>
          <w:szCs w:val="28"/>
        </w:rPr>
        <w:t>(опрос домашнего задания и пройденные темы)</w:t>
      </w:r>
    </w:p>
    <w:p w:rsidR="00777D4F" w:rsidRPr="00DB5936" w:rsidRDefault="00777D4F" w:rsidP="00777D4F">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 (Лекция с элементами практической работы; прилагается)</w:t>
      </w:r>
    </w:p>
    <w:p w:rsidR="00777D4F" w:rsidRPr="00DB5936" w:rsidRDefault="00777D4F" w:rsidP="00777D4F">
      <w:pPr>
        <w:pStyle w:val="a5"/>
        <w:spacing w:before="0" w:beforeAutospacing="0" w:after="150" w:afterAutospacing="0"/>
        <w:jc w:val="center"/>
        <w:rPr>
          <w:b/>
          <w:color w:val="000000"/>
          <w:sz w:val="28"/>
          <w:szCs w:val="28"/>
        </w:rPr>
      </w:pPr>
      <w:r w:rsidRPr="00DB5936">
        <w:rPr>
          <w:b/>
          <w:color w:val="000000"/>
          <w:sz w:val="28"/>
          <w:szCs w:val="28"/>
        </w:rPr>
        <w:t>План лекции:</w:t>
      </w:r>
    </w:p>
    <w:p w:rsidR="00777D4F" w:rsidRPr="00DB5936" w:rsidRDefault="00777D4F" w:rsidP="00777D4F">
      <w:pPr>
        <w:spacing w:after="0" w:line="240" w:lineRule="auto"/>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Общность природы показаний свидетеля, потерпевшего, подозреваемого и обвиняемого обусловливает практически единый процессуальный порядок допроса этих участников процесса (ст. 92, 173, 174, 187-191 УПК РФ).</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Некоторые существующие особенности допроса этих участников определяются спецификой уголовно-процессуального статуса каждого из допрашиваемых лиц.</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Допрос — урегулированное уголовно-процессуальным законом следственное действие, заключающееся в общении в виде беседы следователя, дознавателя, судьи или суда с допрашиваемым с целью установления фактических обстоятельств совершения преступления, лиц, его совершивших, и получения иных сведений, имеющих значение для правильного рассмотрения и разрешения уголовного дела по существу.</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Беседа широко присутствует в научном познании и повседневном общении.</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Допрос отличается от других видов общения только тем, что порядок его производства урегулирован уголовно-процессуальным законом.</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Материальными основаниями производства допроса являются достаточные данные, указывающие на то, что соответствующее лицо обладает информацией, имеющей значение для правильного рассмотрения и разрешения уголовного дела.</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Процессуальными основаниями производства допроса следует считать, по всей вероятности, повестку или иное сообщение лицу о вызове его на допрос.</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К обязательным участникам допроса относятся следователь, дознаватель, допрашиваемый и педагог при допросе потерпевшего и свидетеля, не достигшего возраста 14 лет.</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 качестве допрашиваемых лиц могут выступать потерпевший, свидетель, подозреваемый и обвиняемый.</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 xml:space="preserve">К факультативным участникам могут быть отнесены эксперт, специалист, обеспечивающий применение технических средств, должностное лицо органа, осуществляющего оперативно-розыскную деятельность, защитник, </w:t>
      </w:r>
      <w:r w:rsidRPr="00DB5936">
        <w:rPr>
          <w:rFonts w:ascii="Times New Roman" w:eastAsia="Times New Roman" w:hAnsi="Times New Roman" w:cs="Times New Roman"/>
          <w:sz w:val="28"/>
          <w:szCs w:val="28"/>
        </w:rPr>
        <w:lastRenderedPageBreak/>
        <w:t>представитель участника уголовного процесса, адвокат свидетеля, переводчик и педагог (или психолог) при допросе лиц в возрасте от 14 до 18 лет.</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Вызов потерпевшего и свидетеля на допрос осуществляется повесткой, в которой указываются, кто и в каком качестве вызывается, к кому и по какому адресу, дата и время явки на допрос, а также последствия неявки к должностному лицу, осуществляющему уголовное судопроизводство, без уважительных причин.</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Повестка вручается лицу, вызываемому на допрос, под расписку либо передается с помощью различных средств связи.</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 случае временного отсутствия лица, вызываемого на допрос, повестка вручается совершеннолетнему члену его семьи либо передается администрации по месту его работы, учебы или по поручению следователя, дознавателя передается иным лицам и организациям, которые обязаны передать повестку лицу, вызываемому на допрос.</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Лицо, вызываемое на допрос, обязано явиться в назначенный срок дибо заранее уведомить следователя, дознавателя о причинах невозможности явки по их вызову в предложенное им время.</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Неявка лица на допрос без уважительных причин может повлечь его привод или применение к нему иных мер процессуального принуждения, предусмотренных ст. 111 УПК РФ.</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Лицо, не достигшее возраста 16 лет, вызывается на допрос через его законных представителей либо через администрацию по месту его работы или учебы.</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Иной порядок вызова этих лиц допускается лишь в случае, когда это обусловлено обстоятельствами дела.</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Военнослужащий вызывается на допрос через командование воинской части (ст. 188 УПК РФ).</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Подозреваемые, обвиняемые, содержащиеся под стражей, вызываются на допрос через администрацию следственного изолятора.</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 соответствии со ст. 187 УПК РФ допрос производится по месту производства предварительного расследования.</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При необходимости допрос может быть произведен в месте нахождения допрашиваемого (например, в больнице в случае его болезни, в месте содержания под стражей и т.д.).</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lastRenderedPageBreak/>
        <w:t>Допрос любого совершеннолетнего лица не может длиться непрерывно более четырех часов.</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Продолжение допроса допускается после перерыва не менее чем на один час для отдыха и принятия пищи.</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Общая продолжительность допроса в течение дня не должна превышать восьми часов.</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При наличии медицинских показаний продолжительность допроса устанавливается на основании заключения врача.</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Согласно ст. 189 УПК РФ перед допросом следователь, дознаватель устанавливают личность допрашиваемого, разъясняют ему права, обязанности, а при необходимости — ответственность, выясняют, владеет ли он языком уголовного судопроизводства, и на каком языке допрашиваемое лицо желает давать показания.</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Следователь и дознаватель свободны в выборе криминалистической тактики допроса162.</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Им запрещается лишь задавать наводящие вопросы, т.е. вопросы, содержащие в нем заранее нужные, определенные ответы.</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Допрашиваемое лицо вправе при даче показаний пользоваться документами и записями.</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По ходатайству допрашиваемого лица или по инициативе следователя, дознавателя в ходе допроса могут быть проведены фотографирование, аудио- и (или) видеозапись, киносъемка.</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Указанные в уголовно-процессуальном законе материалы хранятся при уголовном деле.</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По окончании предварительного расследования они опечатываются.</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Если свидетель явился на допрос с адвокатом, приглашенным им для оказания юридической помощи, то адвокат присутствует при допросе и пользуется правами, предусмотренными ч. 2 ст. 53 УПК РФ.</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По окончании допроса адвокат вправе делать заявления о нарушении прав и законных интересов допрашиваемого.</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Указанные заявления подлежат занесению в протокол допроса.</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Особенности допроса несовершеннолетних потерпевших и свидетелей заключаются в следующем (ст. 191 УПК РФ). 1.</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lastRenderedPageBreak/>
        <w:t>Допрос потерпевшего или свидетеля в возрасте до 14 лет, а по усмотрению следователя или дознавателя и допрос лица в возрасте от 14 до 18 лет, проводятся с участием педагога. 2.</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При допросе несовершеннолетнего потерпевшего или свидетеля вправе присутствовать их законный представитель. 3.</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Потерпевшие и свидетели в возрасте до 16 лет не предупреждаются об уголовной ответственности за отказ от дачи показаний и за дачу заведомо ложных показаний, так как уголовная ответственность за эти преступления наступает с 16 лет. 4.</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При разъяснении указанным потерпевшим и свидетелям их процессуальных прав, предусмотренных соответственно ст. 42 и 56 УПК РФ, им указывается на необходимость говорить только правду, ибо от их показаний зависит нередко судьба человека.</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Специфика допроса подозреваемого заключается в следующем. 1.</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Допрос подозреваемого осуществляется по правилам допроса потерпевших и свидетелей (ст. 92 УПК РФ). 2.</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Подозреваемый, задержанный в порядке, установленном ст. 91 УПК РФ, должен быть допрошен не позднее 24 часов с момента его фактического задержания (ст. 46 УПК РФ). 3.</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До начала допроса подозреваемому лицу по его просьбе обеспечивается свидание с защитником наедине и конфиденциально.</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 случае необходимости производства процессуальных действий с участием подозреваемого продолжительность свидания (беседы) с защитником может быть ограничена следователем, дознавателем с обязательным предварительным уведомлением об этом подозреваемого и его защитника.</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 любом случае продолжительность свидания и беседы не может быть менее двух часов.</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Особенности допроса обвиняемого заключаются в следующем. 1.</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Допрос обвиняемого осуществляется по общим правилам допроса (ст. 189 УПК РФ), за исключением положений, установленных ст. 173 УПК РФ. 2.</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Следователь допрашивает обвиняемого немедленно после предъявления ему обвинения с соблюдением требований п. 9 ч. 4 ст. 47 и ч. 3 ст. 50 УПК РФ. 3.</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lastRenderedPageBreak/>
        <w:t>В начале допроса следователь выясняет у обвиняемого, признает ли он себя виновным, желает ли дать показания по существу предъявленного обвинения и на каком языке. 4.</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 случае отказа обвиняемого от дачи показаний следователь должен сделать соответствующую запись в протоколе его допроса. 5.</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Повторный допрос обвиняемого по тому же обвинению в случае его отказа от дачи показаний на первом допросе может быть проведен только по просьбе (ходатайству) самого обвиняемого.</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Допрос можно представить в виде трех частей (ст. 189 УПК РФ): 1)</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выяснения данных о личности допрашиваемого и его взаимоотношений с другими участниками уголовного процесса, в том числе разъяснения ему прав, обязанностей, а при необходимости — ответственности (условно ее можно назвать вводной); 2)</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свободного рассказа допрашиваемого; 3)</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постановки следователем, дознавателем вопросов и ответов на них допрашиваемого лица.</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Ход и результаты допроса оформляются протоколом, который должен отвечать требованиям, предусмотренным ст. 166 и 167 УПК РФ.</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 то же время протокол допроса отличается определенными особенностями в сравнении с общими требованиями (ст. 190 УПК РФ).</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Показания допрашиваемого лица записываются в протокол допроса от первого лица и по возможности дословно.</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Вопросы допрашивающего лица и ответы на них записываются в той последовательности, которая имела место в ходе проведенного допроса.</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 протокол допроса записываются все вопросы, в том числе и те, которые были отведены следователем (имеются в виду вопросы других участников допроса) или на которые отказалось отвечать допрашиваемое лицо, с указанием мотивов отвода вопроса или отказа отвечать на поставленные вопросы.</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Если в ходе допроса допрашиваемому лицу предъявлялись вещественные доказательства и документы, оглашались протоколы других следственных или иных процессуальных действий или воспроизводились материалы аудио- и (или) видеозаписи, киносъемки следственных действий, то об этом делается соответствующая запись в протоколе допроса.</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lastRenderedPageBreak/>
        <w:t>В этом случае в протоколе должны быть отражены также показания допрашиваемого лица, данные при этом.</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Если в ходе допроса производились фотографирование, аудио- и (или) видеозапись, киносъемка, то протокол должен также содержать;</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а) запись о проведении фотографирования, аудио- и (или) видеозаписи, киносъемки;</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б) сведения о технических средствах, об условиях фотографирования, аудио- и (или) видеозаписи, киносъемки, факте приостановления их использования, причине и длительности остановки записи показаний;</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 заявления допрашиваемого лица по поводу проведения фотографирования, аудио- и (или) видеозаписи, киносъемки;</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г) подписи допрашиваемого лица и следователя, удостоверяющие правильность содержания протокола.</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 ходе допроса допрашиваемым лицом могут быть изготовлены схемы, чертежи, рисунки, диаграммы, которые приобщаются к протоколу, о чем в нем делается соответствующая запись.</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По окончании допроса протокол предъявляется допрашиваемому лицу для прочтения либо он по его просьбе оглашается следователем, дознавателем, о чем в протоколе делается отметка.</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Ходатайство допрашиваемого лица о дополнении или об уточнении содержания протокола подлежит обязательному удовлетворению.</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В протоколе указываются все лица, принимавшие участие в допросе. Каждый из этих лиц должен подписать протокол, а также все сделанные к нему дополнения и уточнения.</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Факт ознакомления с показаниями и правильность их записи допрашиваемое лицо и иные участники допроса удостоверяют своими подписями в конце протокола.</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Допрашиваемое лицо подписывает также каждую страницу протокола допроса.</w:t>
      </w:r>
    </w:p>
    <w:p w:rsidR="00777D4F" w:rsidRPr="00DB5936" w:rsidRDefault="00777D4F" w:rsidP="00777D4F">
      <w:pPr>
        <w:spacing w:after="120" w:line="402" w:lineRule="atLeast"/>
        <w:ind w:firstLine="285"/>
        <w:jc w:val="both"/>
        <w:textAlignment w:val="baseline"/>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t>Отказ от подписания протокола допроса или невозможность его подписания лицами, участвовавшими в допросе, удостоверяются в соответствии с требованиями ст. 167 УПК РФ.</w:t>
      </w:r>
    </w:p>
    <w:p w:rsidR="00777D4F" w:rsidRPr="00DB5936" w:rsidRDefault="00777D4F" w:rsidP="00777D4F">
      <w:pPr>
        <w:pStyle w:val="a5"/>
        <w:spacing w:before="0" w:beforeAutospacing="0" w:after="150" w:afterAutospacing="0"/>
        <w:rPr>
          <w:b/>
          <w:bCs/>
          <w:color w:val="000000"/>
          <w:sz w:val="28"/>
          <w:szCs w:val="28"/>
        </w:rPr>
      </w:pPr>
    </w:p>
    <w:p w:rsidR="00777D4F" w:rsidRPr="00DB5936" w:rsidRDefault="00777D4F" w:rsidP="00777D4F">
      <w:pPr>
        <w:pStyle w:val="a5"/>
        <w:spacing w:before="0" w:beforeAutospacing="0" w:after="150" w:afterAutospacing="0"/>
        <w:rPr>
          <w:b/>
          <w:bCs/>
          <w:color w:val="000000"/>
          <w:sz w:val="28"/>
          <w:szCs w:val="28"/>
        </w:rPr>
      </w:pPr>
      <w:r w:rsidRPr="00DB5936">
        <w:rPr>
          <w:b/>
          <w:bCs/>
          <w:color w:val="000000"/>
          <w:sz w:val="28"/>
          <w:szCs w:val="28"/>
        </w:rPr>
        <w:t>6) Закрепление изученного материала. (Практическая часть):</w:t>
      </w:r>
    </w:p>
    <w:p w:rsidR="00777D4F" w:rsidRPr="00DB5936" w:rsidRDefault="00777D4F" w:rsidP="00777D4F">
      <w:pPr>
        <w:spacing w:after="0" w:line="240" w:lineRule="auto"/>
        <w:ind w:firstLine="540"/>
        <w:jc w:val="both"/>
        <w:rPr>
          <w:rFonts w:ascii="Times New Roman" w:eastAsia="Times New Roman" w:hAnsi="Times New Roman" w:cs="Times New Roman"/>
          <w:sz w:val="28"/>
          <w:szCs w:val="28"/>
        </w:rPr>
      </w:pPr>
      <w:r w:rsidRPr="00DB5936">
        <w:rPr>
          <w:rFonts w:ascii="Times New Roman" w:eastAsia="Times New Roman" w:hAnsi="Times New Roman" w:cs="Times New Roman"/>
          <w:sz w:val="28"/>
          <w:szCs w:val="28"/>
        </w:rPr>
        <w:lastRenderedPageBreak/>
        <w:t>Перед допросом следователь выполняет требования, предусмотренные частью пятой статьи 164 настоящего Кодекса. Если у следователя возникают сомнения, владеет ли допрашиваемое лицо языком, на котором ведется производство по уголовному делу, то он выясняет, на каком языке допрашиваемое лицо желает давать показания.</w:t>
      </w:r>
    </w:p>
    <w:p w:rsidR="00777D4F" w:rsidRPr="00DB5936" w:rsidRDefault="00777D4F" w:rsidP="00777D4F">
      <w:pPr>
        <w:pStyle w:val="a5"/>
        <w:spacing w:before="0" w:beforeAutospacing="0" w:after="150" w:afterAutospacing="0"/>
        <w:rPr>
          <w:b/>
          <w:bCs/>
          <w:color w:val="000000"/>
          <w:sz w:val="28"/>
          <w:szCs w:val="28"/>
        </w:rPr>
      </w:pPr>
    </w:p>
    <w:p w:rsidR="00777D4F" w:rsidRPr="00DB5936" w:rsidRDefault="00777D4F" w:rsidP="00777D4F">
      <w:pPr>
        <w:pStyle w:val="a5"/>
        <w:spacing w:before="0" w:beforeAutospacing="0" w:after="150" w:afterAutospacing="0"/>
        <w:rPr>
          <w:b/>
          <w:bCs/>
          <w:color w:val="000000"/>
          <w:sz w:val="28"/>
          <w:szCs w:val="28"/>
        </w:rPr>
      </w:pPr>
      <w:r w:rsidRPr="00DB5936">
        <w:rPr>
          <w:b/>
          <w:bCs/>
          <w:color w:val="000000"/>
          <w:sz w:val="28"/>
          <w:szCs w:val="28"/>
        </w:rPr>
        <w:t>7) Подведение итогов урока: </w:t>
      </w:r>
    </w:p>
    <w:p w:rsidR="00777D4F" w:rsidRPr="00DB5936" w:rsidRDefault="00777D4F" w:rsidP="00777D4F">
      <w:pPr>
        <w:pStyle w:val="a5"/>
        <w:spacing w:before="0" w:beforeAutospacing="0" w:after="150" w:afterAutospacing="0" w:line="360" w:lineRule="auto"/>
        <w:rPr>
          <w:color w:val="000000"/>
          <w:sz w:val="28"/>
          <w:szCs w:val="28"/>
        </w:rPr>
      </w:pPr>
      <w:r w:rsidRPr="00DB5936">
        <w:rPr>
          <w:color w:val="000000"/>
          <w:sz w:val="28"/>
          <w:szCs w:val="28"/>
        </w:rPr>
        <w:t xml:space="preserve">Вывод о достижении цели занятия: </w:t>
      </w:r>
    </w:p>
    <w:p w:rsidR="00777D4F" w:rsidRPr="00DB5936" w:rsidRDefault="00777D4F" w:rsidP="00777D4F">
      <w:pPr>
        <w:pStyle w:val="a5"/>
        <w:spacing w:before="0" w:beforeAutospacing="0" w:after="150" w:afterAutospacing="0" w:line="360" w:lineRule="auto"/>
        <w:rPr>
          <w:color w:val="000000"/>
          <w:sz w:val="28"/>
          <w:szCs w:val="28"/>
        </w:rPr>
      </w:pPr>
      <w:r w:rsidRPr="00DB5936">
        <w:rPr>
          <w:color w:val="000000"/>
          <w:sz w:val="28"/>
          <w:szCs w:val="28"/>
        </w:rPr>
        <w:t xml:space="preserve">Домашнее задание: </w:t>
      </w:r>
    </w:p>
    <w:p w:rsidR="00777D4F" w:rsidRPr="00DB5936" w:rsidRDefault="00777D4F" w:rsidP="00777D4F">
      <w:pPr>
        <w:pStyle w:val="a5"/>
        <w:spacing w:before="0" w:beforeAutospacing="0" w:after="150" w:afterAutospacing="0" w:line="360" w:lineRule="auto"/>
        <w:rPr>
          <w:color w:val="000000"/>
          <w:sz w:val="28"/>
          <w:szCs w:val="28"/>
        </w:rPr>
      </w:pPr>
      <w:r w:rsidRPr="00DB5936">
        <w:rPr>
          <w:color w:val="000000"/>
          <w:sz w:val="28"/>
          <w:szCs w:val="28"/>
        </w:rPr>
        <w:t xml:space="preserve">Реферат на тему: «Тактика проведения допроса» Работа с </w:t>
      </w:r>
      <w:r w:rsidRPr="00DB5936">
        <w:rPr>
          <w:color w:val="000000"/>
          <w:sz w:val="28"/>
          <w:szCs w:val="28"/>
        </w:rPr>
        <w:tab/>
        <w:t>УПК.</w:t>
      </w:r>
    </w:p>
    <w:p w:rsidR="00777D4F" w:rsidRPr="00DB5936" w:rsidRDefault="00777D4F" w:rsidP="00777D4F">
      <w:pPr>
        <w:pStyle w:val="a5"/>
        <w:spacing w:before="0" w:beforeAutospacing="0" w:after="150" w:afterAutospacing="0"/>
        <w:rPr>
          <w:color w:val="000000"/>
          <w:sz w:val="28"/>
          <w:szCs w:val="28"/>
        </w:rPr>
      </w:pPr>
      <w:r w:rsidRPr="00DB5936">
        <w:rPr>
          <w:color w:val="000000"/>
          <w:sz w:val="28"/>
          <w:szCs w:val="28"/>
        </w:rPr>
        <w:t>Выставление оценок (комментарии)</w:t>
      </w:r>
    </w:p>
    <w:p w:rsidR="00777D4F" w:rsidRPr="00DB5936" w:rsidRDefault="00777D4F" w:rsidP="00777D4F">
      <w:pPr>
        <w:pStyle w:val="a5"/>
        <w:spacing w:before="0" w:beforeAutospacing="0" w:after="150" w:afterAutospacing="0"/>
        <w:rPr>
          <w:color w:val="000000"/>
          <w:sz w:val="28"/>
          <w:szCs w:val="28"/>
        </w:rPr>
      </w:pPr>
    </w:p>
    <w:p w:rsidR="00777D4F" w:rsidRPr="00DB5936" w:rsidRDefault="00777D4F" w:rsidP="00DF546C">
      <w:pPr>
        <w:pStyle w:val="a5"/>
        <w:spacing w:before="0" w:beforeAutospacing="0" w:after="150" w:afterAutospacing="0"/>
        <w:rPr>
          <w:color w:val="000000"/>
          <w:sz w:val="28"/>
          <w:szCs w:val="28"/>
        </w:rPr>
      </w:pPr>
    </w:p>
    <w:p w:rsidR="0066019D" w:rsidRPr="00DB5936" w:rsidRDefault="0066019D" w:rsidP="0066019D">
      <w:pPr>
        <w:rPr>
          <w:rFonts w:ascii="Times New Roman" w:hAnsi="Times New Roman" w:cs="Times New Roman"/>
          <w:sz w:val="28"/>
          <w:szCs w:val="28"/>
        </w:rPr>
      </w:pPr>
      <w:r w:rsidRPr="00DB5936">
        <w:rPr>
          <w:rFonts w:ascii="Times New Roman" w:hAnsi="Times New Roman" w:cs="Times New Roman"/>
          <w:color w:val="252525"/>
          <w:sz w:val="28"/>
          <w:szCs w:val="28"/>
          <w:shd w:val="clear" w:color="auto" w:fill="FFFFFF"/>
        </w:rPr>
        <w:t xml:space="preserve">                                    План занятия</w:t>
      </w:r>
    </w:p>
    <w:p w:rsidR="0066019D" w:rsidRPr="00DB5936" w:rsidRDefault="0066019D" w:rsidP="0066019D">
      <w:pPr>
        <w:shd w:val="clear" w:color="auto" w:fill="FFFFFF"/>
        <w:rPr>
          <w:rFonts w:ascii="Times New Roman" w:hAnsi="Times New Roman" w:cs="Times New Roman"/>
          <w:color w:val="000000"/>
          <w:sz w:val="28"/>
          <w:szCs w:val="28"/>
        </w:rPr>
      </w:pPr>
      <w:r w:rsidRPr="00DB5936">
        <w:rPr>
          <w:rFonts w:ascii="Times New Roman" w:hAnsi="Times New Roman" w:cs="Times New Roman"/>
          <w:b/>
          <w:bCs/>
          <w:color w:val="000000"/>
          <w:sz w:val="28"/>
          <w:szCs w:val="28"/>
        </w:rPr>
        <w:t>Дисциплина: </w:t>
      </w:r>
      <w:r w:rsidRPr="00DB5936">
        <w:rPr>
          <w:rFonts w:ascii="Times New Roman" w:hAnsi="Times New Roman" w:cs="Times New Roman"/>
          <w:color w:val="000000"/>
          <w:sz w:val="28"/>
          <w:szCs w:val="28"/>
        </w:rPr>
        <w:t>Иностранный язык (английский)</w:t>
      </w:r>
    </w:p>
    <w:p w:rsidR="0066019D" w:rsidRPr="00DB5936" w:rsidRDefault="0066019D" w:rsidP="0066019D">
      <w:pPr>
        <w:shd w:val="clear" w:color="auto" w:fill="FFFFFF"/>
        <w:rPr>
          <w:rFonts w:ascii="Times New Roman" w:hAnsi="Times New Roman" w:cs="Times New Roman"/>
          <w:color w:val="000000"/>
          <w:sz w:val="28"/>
          <w:szCs w:val="28"/>
        </w:rPr>
      </w:pPr>
      <w:r w:rsidRPr="00DB5936">
        <w:rPr>
          <w:rFonts w:ascii="Times New Roman" w:hAnsi="Times New Roman" w:cs="Times New Roman"/>
          <w:b/>
          <w:bCs/>
          <w:color w:val="000000"/>
          <w:sz w:val="28"/>
          <w:szCs w:val="28"/>
        </w:rPr>
        <w:t xml:space="preserve"> Группа: </w:t>
      </w:r>
      <w:r w:rsidRPr="00DB5936">
        <w:rPr>
          <w:rFonts w:ascii="Times New Roman" w:hAnsi="Times New Roman" w:cs="Times New Roman"/>
          <w:color w:val="000000"/>
          <w:sz w:val="28"/>
          <w:szCs w:val="28"/>
        </w:rPr>
        <w:t>17ПД (9)-1</w:t>
      </w:r>
    </w:p>
    <w:p w:rsidR="0066019D" w:rsidRPr="00DB5936" w:rsidRDefault="0066019D" w:rsidP="0066019D">
      <w:pPr>
        <w:shd w:val="clear" w:color="auto" w:fill="FFFFFF"/>
        <w:rPr>
          <w:rFonts w:ascii="Times New Roman" w:hAnsi="Times New Roman" w:cs="Times New Roman"/>
          <w:b/>
          <w:bCs/>
          <w:color w:val="000000"/>
          <w:sz w:val="28"/>
          <w:szCs w:val="28"/>
        </w:rPr>
      </w:pPr>
      <w:r w:rsidRPr="00DB5936">
        <w:rPr>
          <w:rFonts w:ascii="Times New Roman" w:hAnsi="Times New Roman" w:cs="Times New Roman"/>
          <w:b/>
          <w:bCs/>
          <w:color w:val="000000"/>
          <w:sz w:val="28"/>
          <w:szCs w:val="28"/>
        </w:rPr>
        <w:t>Дата:28.04.2020г.</w:t>
      </w:r>
    </w:p>
    <w:p w:rsidR="0066019D" w:rsidRPr="00DB5936" w:rsidRDefault="0066019D" w:rsidP="0066019D">
      <w:pPr>
        <w:shd w:val="clear" w:color="auto" w:fill="FFFFFF"/>
        <w:rPr>
          <w:rFonts w:ascii="Times New Roman" w:hAnsi="Times New Roman" w:cs="Times New Roman"/>
          <w:b/>
          <w:bCs/>
          <w:color w:val="000000"/>
          <w:sz w:val="28"/>
          <w:szCs w:val="28"/>
        </w:rPr>
      </w:pPr>
      <w:r w:rsidRPr="00DB5936">
        <w:rPr>
          <w:rFonts w:ascii="Times New Roman" w:hAnsi="Times New Roman" w:cs="Times New Roman"/>
          <w:b/>
          <w:bCs/>
          <w:color w:val="000000"/>
          <w:sz w:val="28"/>
          <w:szCs w:val="28"/>
        </w:rPr>
        <w:t xml:space="preserve">Преподаватель: </w:t>
      </w:r>
      <w:r w:rsidRPr="00DB5936">
        <w:rPr>
          <w:rFonts w:ascii="Times New Roman" w:hAnsi="Times New Roman" w:cs="Times New Roman"/>
          <w:bCs/>
          <w:color w:val="000000"/>
          <w:sz w:val="28"/>
          <w:szCs w:val="28"/>
        </w:rPr>
        <w:t xml:space="preserve">Аслахаджиева Р. С. </w:t>
      </w:r>
    </w:p>
    <w:p w:rsidR="0066019D" w:rsidRPr="00DB5936" w:rsidRDefault="0066019D" w:rsidP="0066019D">
      <w:pPr>
        <w:rPr>
          <w:rFonts w:ascii="Times New Roman" w:hAnsi="Times New Roman" w:cs="Times New Roman"/>
          <w:sz w:val="28"/>
          <w:szCs w:val="28"/>
        </w:rPr>
      </w:pPr>
      <w:r w:rsidRPr="00DB5936">
        <w:rPr>
          <w:rFonts w:ascii="Times New Roman" w:hAnsi="Times New Roman" w:cs="Times New Roman"/>
          <w:b/>
          <w:bCs/>
          <w:sz w:val="28"/>
          <w:szCs w:val="28"/>
        </w:rPr>
        <w:t xml:space="preserve">Тема: «Предложения со сложным дополнением тип </w:t>
      </w:r>
      <w:r w:rsidRPr="00DB5936">
        <w:rPr>
          <w:rFonts w:ascii="Times New Roman" w:hAnsi="Times New Roman" w:cs="Times New Roman"/>
          <w:b/>
          <w:bCs/>
          <w:sz w:val="28"/>
          <w:szCs w:val="28"/>
          <w:lang w:val="en-GB"/>
        </w:rPr>
        <w:t>I</w:t>
      </w:r>
      <w:r w:rsidRPr="00DB5936">
        <w:rPr>
          <w:rFonts w:ascii="Times New Roman" w:hAnsi="Times New Roman" w:cs="Times New Roman"/>
          <w:b/>
          <w:bCs/>
          <w:sz w:val="28"/>
          <w:szCs w:val="28"/>
        </w:rPr>
        <w:t xml:space="preserve"> </w:t>
      </w:r>
      <w:r w:rsidRPr="00DB5936">
        <w:rPr>
          <w:rFonts w:ascii="Times New Roman" w:hAnsi="Times New Roman" w:cs="Times New Roman"/>
          <w:b/>
          <w:bCs/>
          <w:sz w:val="28"/>
          <w:szCs w:val="28"/>
          <w:lang w:val="en-GB"/>
        </w:rPr>
        <w:t>want</w:t>
      </w:r>
      <w:r w:rsidRPr="00DB5936">
        <w:rPr>
          <w:rFonts w:ascii="Times New Roman" w:hAnsi="Times New Roman" w:cs="Times New Roman"/>
          <w:b/>
          <w:bCs/>
          <w:sz w:val="28"/>
          <w:szCs w:val="28"/>
        </w:rPr>
        <w:t xml:space="preserve"> </w:t>
      </w:r>
      <w:r w:rsidRPr="00DB5936">
        <w:rPr>
          <w:rFonts w:ascii="Times New Roman" w:hAnsi="Times New Roman" w:cs="Times New Roman"/>
          <w:b/>
          <w:bCs/>
          <w:sz w:val="28"/>
          <w:szCs w:val="28"/>
          <w:lang w:val="en-GB"/>
        </w:rPr>
        <w:t>you</w:t>
      </w:r>
      <w:r w:rsidRPr="00DB5936">
        <w:rPr>
          <w:rFonts w:ascii="Times New Roman" w:hAnsi="Times New Roman" w:cs="Times New Roman"/>
          <w:b/>
          <w:bCs/>
          <w:sz w:val="28"/>
          <w:szCs w:val="28"/>
        </w:rPr>
        <w:t xml:space="preserve"> </w:t>
      </w:r>
      <w:r w:rsidRPr="00DB5936">
        <w:rPr>
          <w:rFonts w:ascii="Times New Roman" w:hAnsi="Times New Roman" w:cs="Times New Roman"/>
          <w:b/>
          <w:bCs/>
          <w:sz w:val="28"/>
          <w:szCs w:val="28"/>
          <w:lang w:val="en-GB"/>
        </w:rPr>
        <w:t>to</w:t>
      </w:r>
      <w:r w:rsidRPr="00DB5936">
        <w:rPr>
          <w:rFonts w:ascii="Times New Roman" w:hAnsi="Times New Roman" w:cs="Times New Roman"/>
          <w:b/>
          <w:bCs/>
          <w:sz w:val="28"/>
          <w:szCs w:val="28"/>
        </w:rPr>
        <w:t xml:space="preserve"> </w:t>
      </w:r>
      <w:r w:rsidRPr="00DB5936">
        <w:rPr>
          <w:rFonts w:ascii="Times New Roman" w:hAnsi="Times New Roman" w:cs="Times New Roman"/>
          <w:b/>
          <w:bCs/>
          <w:sz w:val="28"/>
          <w:szCs w:val="28"/>
          <w:lang w:val="en-GB"/>
        </w:rPr>
        <w:t>come</w:t>
      </w:r>
      <w:r w:rsidRPr="00DB5936">
        <w:rPr>
          <w:rFonts w:ascii="Times New Roman" w:hAnsi="Times New Roman" w:cs="Times New Roman"/>
          <w:b/>
          <w:bCs/>
          <w:sz w:val="28"/>
          <w:szCs w:val="28"/>
        </w:rPr>
        <w:t xml:space="preserve"> </w:t>
      </w:r>
      <w:r w:rsidRPr="00DB5936">
        <w:rPr>
          <w:rFonts w:ascii="Times New Roman" w:hAnsi="Times New Roman" w:cs="Times New Roman"/>
          <w:b/>
          <w:bCs/>
          <w:sz w:val="28"/>
          <w:szCs w:val="28"/>
          <w:lang w:val="en-GB"/>
        </w:rPr>
        <w:t>here</w:t>
      </w:r>
      <w:r w:rsidRPr="00DB5936">
        <w:rPr>
          <w:rFonts w:ascii="Times New Roman" w:hAnsi="Times New Roman" w:cs="Times New Roman"/>
          <w:b/>
          <w:bCs/>
          <w:sz w:val="28"/>
          <w:szCs w:val="28"/>
        </w:rPr>
        <w:t>».</w:t>
      </w:r>
    </w:p>
    <w:p w:rsidR="0066019D" w:rsidRPr="00DB5936" w:rsidRDefault="0066019D" w:rsidP="0066019D">
      <w:pPr>
        <w:spacing w:line="360" w:lineRule="auto"/>
        <w:rPr>
          <w:rFonts w:ascii="Times New Roman" w:hAnsi="Times New Roman" w:cs="Times New Roman"/>
          <w:b/>
          <w:sz w:val="28"/>
          <w:szCs w:val="28"/>
        </w:rPr>
      </w:pPr>
      <w:r w:rsidRPr="00DB5936">
        <w:rPr>
          <w:rFonts w:ascii="Times New Roman" w:hAnsi="Times New Roman" w:cs="Times New Roman"/>
          <w:b/>
          <w:sz w:val="28"/>
          <w:szCs w:val="28"/>
        </w:rPr>
        <w:t xml:space="preserve">Цели урока: </w:t>
      </w:r>
    </w:p>
    <w:p w:rsidR="0066019D" w:rsidRPr="00DB5936" w:rsidRDefault="0066019D" w:rsidP="0066019D">
      <w:pPr>
        <w:spacing w:line="360" w:lineRule="auto"/>
        <w:rPr>
          <w:rFonts w:ascii="Times New Roman" w:hAnsi="Times New Roman" w:cs="Times New Roman"/>
          <w:sz w:val="28"/>
          <w:szCs w:val="28"/>
        </w:rPr>
      </w:pPr>
      <w:r w:rsidRPr="00DB5936">
        <w:rPr>
          <w:rFonts w:ascii="Times New Roman" w:hAnsi="Times New Roman" w:cs="Times New Roman"/>
          <w:b/>
          <w:i/>
          <w:iCs/>
          <w:color w:val="000000"/>
          <w:sz w:val="28"/>
          <w:szCs w:val="28"/>
        </w:rPr>
        <w:t>Общеобразовательные:</w:t>
      </w:r>
      <w:r w:rsidRPr="00DB5936">
        <w:rPr>
          <w:rFonts w:ascii="Times New Roman" w:hAnsi="Times New Roman" w:cs="Times New Roman"/>
          <w:color w:val="000000"/>
          <w:sz w:val="28"/>
          <w:szCs w:val="28"/>
        </w:rPr>
        <w:t> формировать навык чтения с частичным пониманием прочитанного; совершенствовать умения и навыки</w:t>
      </w:r>
      <w:r w:rsidRPr="00DB5936">
        <w:rPr>
          <w:rFonts w:ascii="Times New Roman" w:hAnsi="Times New Roman" w:cs="Times New Roman"/>
          <w:sz w:val="28"/>
          <w:szCs w:val="28"/>
        </w:rPr>
        <w:t>, повторение грамматической структуры Complex Object;</w:t>
      </w:r>
    </w:p>
    <w:p w:rsidR="0066019D" w:rsidRPr="00DB5936" w:rsidRDefault="0066019D" w:rsidP="0066019D">
      <w:pPr>
        <w:spacing w:line="360" w:lineRule="auto"/>
        <w:rPr>
          <w:rFonts w:ascii="Times New Roman" w:hAnsi="Times New Roman" w:cs="Times New Roman"/>
          <w:sz w:val="28"/>
          <w:szCs w:val="28"/>
        </w:rPr>
      </w:pPr>
      <w:r w:rsidRPr="00DB5936">
        <w:rPr>
          <w:rFonts w:ascii="Times New Roman" w:hAnsi="Times New Roman" w:cs="Times New Roman"/>
          <w:b/>
          <w:i/>
          <w:iCs/>
          <w:color w:val="000000"/>
          <w:sz w:val="28"/>
          <w:szCs w:val="28"/>
        </w:rPr>
        <w:t xml:space="preserve"> Развивающие</w:t>
      </w:r>
      <w:r w:rsidRPr="00DB5936">
        <w:rPr>
          <w:rFonts w:ascii="Times New Roman" w:hAnsi="Times New Roman" w:cs="Times New Roman"/>
          <w:i/>
          <w:iCs/>
          <w:color w:val="000000"/>
          <w:sz w:val="28"/>
          <w:szCs w:val="28"/>
        </w:rPr>
        <w:t>:</w:t>
      </w:r>
      <w:r w:rsidRPr="00DB5936">
        <w:rPr>
          <w:rFonts w:ascii="Times New Roman" w:hAnsi="Times New Roman" w:cs="Times New Roman"/>
          <w:color w:val="000000"/>
          <w:sz w:val="28"/>
          <w:szCs w:val="28"/>
        </w:rPr>
        <w:t xml:space="preserve"> развивать интеллектуальную, эмоциональную и эстетическую стороны личности; </w:t>
      </w:r>
      <w:r w:rsidRPr="00DB5936">
        <w:rPr>
          <w:rFonts w:ascii="Times New Roman" w:hAnsi="Times New Roman" w:cs="Times New Roman"/>
          <w:sz w:val="28"/>
          <w:szCs w:val="28"/>
        </w:rPr>
        <w:t>совершенствование лексико-грамматических навыков; закрепление грамматических навыков.</w:t>
      </w:r>
    </w:p>
    <w:p w:rsidR="0066019D" w:rsidRPr="00DB5936" w:rsidRDefault="0066019D" w:rsidP="0066019D">
      <w:pPr>
        <w:rPr>
          <w:rFonts w:ascii="Times New Roman" w:hAnsi="Times New Roman" w:cs="Times New Roman"/>
          <w:color w:val="000000"/>
          <w:sz w:val="28"/>
          <w:szCs w:val="28"/>
        </w:rPr>
      </w:pPr>
      <w:r w:rsidRPr="00DB5936">
        <w:rPr>
          <w:rFonts w:ascii="Times New Roman" w:hAnsi="Times New Roman" w:cs="Times New Roman"/>
          <w:b/>
          <w:i/>
          <w:iCs/>
          <w:color w:val="000000"/>
          <w:sz w:val="28"/>
          <w:szCs w:val="28"/>
        </w:rPr>
        <w:t xml:space="preserve">  Воспитывающие</w:t>
      </w:r>
      <w:r w:rsidRPr="00DB5936">
        <w:rPr>
          <w:rFonts w:ascii="Times New Roman" w:hAnsi="Times New Roman" w:cs="Times New Roman"/>
          <w:i/>
          <w:iCs/>
          <w:color w:val="000000"/>
          <w:sz w:val="28"/>
          <w:szCs w:val="28"/>
        </w:rPr>
        <w:t>:</w:t>
      </w:r>
      <w:r w:rsidRPr="00DB5936">
        <w:rPr>
          <w:rFonts w:ascii="Times New Roman" w:hAnsi="Times New Roman" w:cs="Times New Roman"/>
          <w:color w:val="000000"/>
          <w:sz w:val="28"/>
          <w:szCs w:val="28"/>
        </w:rPr>
        <w:t> формировать навыки и умения интеллектуального труда, повысить познавательный интерес и активность студентов к учебному процессу, в частности к английскому языку, способствовать максимальному проявлению творческих способностей студентов, привить любовь к предмету и будущей профессии.</w:t>
      </w:r>
    </w:p>
    <w:p w:rsidR="0066019D" w:rsidRPr="00DB5936" w:rsidRDefault="0066019D" w:rsidP="0066019D">
      <w:pPr>
        <w:rPr>
          <w:rFonts w:ascii="Times New Roman" w:hAnsi="Times New Roman" w:cs="Times New Roman"/>
          <w:color w:val="000000"/>
          <w:sz w:val="28"/>
          <w:szCs w:val="28"/>
        </w:rPr>
      </w:pPr>
      <w:r w:rsidRPr="00DB5936">
        <w:rPr>
          <w:rFonts w:ascii="Times New Roman" w:hAnsi="Times New Roman" w:cs="Times New Roman"/>
          <w:b/>
          <w:bCs/>
          <w:color w:val="000000"/>
          <w:sz w:val="28"/>
          <w:szCs w:val="28"/>
        </w:rPr>
        <w:t xml:space="preserve"> Форма обучения:</w:t>
      </w:r>
      <w:r w:rsidRPr="00DB5936">
        <w:rPr>
          <w:rFonts w:ascii="Times New Roman" w:hAnsi="Times New Roman" w:cs="Times New Roman"/>
          <w:color w:val="000000"/>
          <w:sz w:val="28"/>
          <w:szCs w:val="28"/>
        </w:rPr>
        <w:t> урок изучения нового материала.</w:t>
      </w:r>
    </w:p>
    <w:p w:rsidR="0066019D" w:rsidRPr="00DB5936" w:rsidRDefault="0066019D" w:rsidP="0066019D">
      <w:pPr>
        <w:rPr>
          <w:rFonts w:ascii="Times New Roman" w:hAnsi="Times New Roman" w:cs="Times New Roman"/>
          <w:color w:val="000000"/>
          <w:sz w:val="28"/>
          <w:szCs w:val="28"/>
        </w:rPr>
      </w:pPr>
      <w:r w:rsidRPr="00DB5936">
        <w:rPr>
          <w:rFonts w:ascii="Times New Roman" w:hAnsi="Times New Roman" w:cs="Times New Roman"/>
          <w:b/>
          <w:bCs/>
          <w:color w:val="000000"/>
          <w:sz w:val="28"/>
          <w:szCs w:val="28"/>
        </w:rPr>
        <w:lastRenderedPageBreak/>
        <w:t>. Межпредметные связи: </w:t>
      </w:r>
      <w:r w:rsidRPr="00DB5936">
        <w:rPr>
          <w:rFonts w:ascii="Times New Roman" w:hAnsi="Times New Roman" w:cs="Times New Roman"/>
          <w:color w:val="000000"/>
          <w:sz w:val="28"/>
          <w:szCs w:val="28"/>
        </w:rPr>
        <w:t>практический курс английского языка: грамматика,</w:t>
      </w:r>
      <w:r w:rsidRPr="00DB5936">
        <w:rPr>
          <w:rFonts w:ascii="Times New Roman" w:hAnsi="Times New Roman" w:cs="Times New Roman"/>
          <w:b/>
          <w:bCs/>
          <w:color w:val="000000"/>
          <w:sz w:val="28"/>
          <w:szCs w:val="28"/>
        </w:rPr>
        <w:t> </w:t>
      </w:r>
      <w:r w:rsidRPr="00DB5936">
        <w:rPr>
          <w:rFonts w:ascii="Times New Roman" w:hAnsi="Times New Roman" w:cs="Times New Roman"/>
          <w:color w:val="000000"/>
          <w:sz w:val="28"/>
          <w:szCs w:val="28"/>
        </w:rPr>
        <w:t>фонетика.</w:t>
      </w:r>
    </w:p>
    <w:p w:rsidR="0066019D" w:rsidRPr="00DB5936" w:rsidRDefault="0066019D" w:rsidP="0066019D">
      <w:pPr>
        <w:rPr>
          <w:rFonts w:ascii="Times New Roman" w:hAnsi="Times New Roman" w:cs="Times New Roman"/>
          <w:color w:val="000000"/>
          <w:sz w:val="28"/>
          <w:szCs w:val="28"/>
        </w:rPr>
      </w:pPr>
      <w:r w:rsidRPr="00DB5936">
        <w:rPr>
          <w:rFonts w:ascii="Times New Roman" w:hAnsi="Times New Roman" w:cs="Times New Roman"/>
          <w:b/>
          <w:bCs/>
          <w:color w:val="000000"/>
          <w:sz w:val="28"/>
          <w:szCs w:val="28"/>
        </w:rPr>
        <w:t xml:space="preserve"> </w:t>
      </w:r>
      <w:r w:rsidRPr="00DB5936">
        <w:rPr>
          <w:rFonts w:ascii="Times New Roman" w:hAnsi="Times New Roman" w:cs="Times New Roman"/>
          <w:b/>
          <w:sz w:val="28"/>
          <w:szCs w:val="28"/>
        </w:rPr>
        <w:t>Оборудование:</w:t>
      </w:r>
      <w:r w:rsidRPr="00DB5936">
        <w:rPr>
          <w:rFonts w:ascii="Times New Roman" w:hAnsi="Times New Roman" w:cs="Times New Roman"/>
          <w:b/>
          <w:bCs/>
          <w:color w:val="000000"/>
          <w:sz w:val="28"/>
          <w:szCs w:val="28"/>
        </w:rPr>
        <w:t> </w:t>
      </w:r>
      <w:r w:rsidRPr="00DB5936">
        <w:rPr>
          <w:rFonts w:ascii="Times New Roman" w:hAnsi="Times New Roman" w:cs="Times New Roman"/>
          <w:color w:val="000000"/>
          <w:sz w:val="28"/>
          <w:szCs w:val="28"/>
        </w:rPr>
        <w:t>учебник Безкоровайная И.Г., Койранская Е.А. Planet of English (для учреждений СПО), Восковская А.С., Карпова Т.А. Английский язык; учебник, электронные ресурсы: Форма доступа: www.learn-english.ru, www.english-at-home.ru, https://alleng.org/.</w:t>
      </w:r>
    </w:p>
    <w:p w:rsidR="0066019D" w:rsidRPr="00DB5936" w:rsidRDefault="0066019D" w:rsidP="0066019D">
      <w:pPr>
        <w:spacing w:line="360" w:lineRule="auto"/>
        <w:rPr>
          <w:rFonts w:ascii="Times New Roman" w:hAnsi="Times New Roman" w:cs="Times New Roman"/>
          <w:sz w:val="28"/>
          <w:szCs w:val="28"/>
        </w:rPr>
      </w:pPr>
    </w:p>
    <w:p w:rsidR="0066019D" w:rsidRPr="00DB5936" w:rsidRDefault="0066019D" w:rsidP="0066019D">
      <w:pPr>
        <w:jc w:val="center"/>
        <w:rPr>
          <w:rFonts w:ascii="Times New Roman" w:hAnsi="Times New Roman" w:cs="Times New Roman"/>
          <w:b/>
          <w:sz w:val="28"/>
          <w:szCs w:val="28"/>
        </w:rPr>
      </w:pPr>
      <w:r w:rsidRPr="00DB5936">
        <w:rPr>
          <w:rFonts w:ascii="Times New Roman" w:hAnsi="Times New Roman" w:cs="Times New Roman"/>
          <w:b/>
          <w:sz w:val="28"/>
          <w:szCs w:val="28"/>
        </w:rPr>
        <w:t>Ход урока:</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b/>
          <w:sz w:val="28"/>
          <w:szCs w:val="28"/>
        </w:rPr>
        <w:t>1. Организационный момент:</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Good</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morning</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boys</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and</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girls</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I am glad to see you today. How are you? What is the weather like today?</w:t>
      </w:r>
    </w:p>
    <w:p w:rsidR="0066019D" w:rsidRPr="00DB5936" w:rsidRDefault="0066019D" w:rsidP="0066019D">
      <w:pPr>
        <w:rPr>
          <w:rFonts w:ascii="Times New Roman" w:hAnsi="Times New Roman" w:cs="Times New Roman"/>
          <w:sz w:val="28"/>
          <w:szCs w:val="28"/>
          <w:lang w:val="en-US"/>
        </w:rPr>
      </w:pP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b/>
          <w:sz w:val="28"/>
          <w:szCs w:val="28"/>
          <w:lang w:val="en-US"/>
        </w:rPr>
        <w:t>2. Сообщение цели урока:</w:t>
      </w:r>
      <w:r w:rsidRPr="00DB5936">
        <w:rPr>
          <w:rFonts w:ascii="Times New Roman" w:hAnsi="Times New Roman" w:cs="Times New Roman"/>
          <w:sz w:val="28"/>
          <w:szCs w:val="28"/>
          <w:lang w:val="en-US"/>
        </w:rPr>
        <w:t xml:space="preserve"> Today we'll revise the theme Complex Object that you’ve learned in few days ago.</w:t>
      </w:r>
    </w:p>
    <w:p w:rsidR="0066019D" w:rsidRPr="00DB5936" w:rsidRDefault="0066019D" w:rsidP="0066019D">
      <w:pPr>
        <w:rPr>
          <w:rFonts w:ascii="Times New Roman" w:hAnsi="Times New Roman" w:cs="Times New Roman"/>
          <w:sz w:val="28"/>
          <w:szCs w:val="28"/>
          <w:lang w:val="en-US"/>
        </w:rPr>
      </w:pPr>
    </w:p>
    <w:p w:rsidR="0066019D" w:rsidRPr="00DB5936" w:rsidRDefault="0066019D" w:rsidP="0066019D">
      <w:pPr>
        <w:rPr>
          <w:rFonts w:ascii="Times New Roman" w:hAnsi="Times New Roman" w:cs="Times New Roman"/>
          <w:sz w:val="28"/>
          <w:szCs w:val="28"/>
        </w:rPr>
      </w:pPr>
      <w:r w:rsidRPr="00DB5936">
        <w:rPr>
          <w:rFonts w:ascii="Times New Roman" w:hAnsi="Times New Roman" w:cs="Times New Roman"/>
          <w:b/>
          <w:sz w:val="28"/>
          <w:szCs w:val="28"/>
        </w:rPr>
        <w:t>3. Повторение 1-го типа Сложного Дополнения:</w:t>
      </w:r>
      <w:r w:rsidRPr="00DB5936">
        <w:rPr>
          <w:rFonts w:ascii="Times New Roman" w:hAnsi="Times New Roman" w:cs="Times New Roman"/>
          <w:sz w:val="28"/>
          <w:szCs w:val="28"/>
        </w:rPr>
        <w:t xml:space="preserve"> </w:t>
      </w:r>
    </w:p>
    <w:p w:rsidR="0066019D" w:rsidRPr="00DB5936" w:rsidRDefault="0066019D" w:rsidP="0066019D">
      <w:pPr>
        <w:rPr>
          <w:rStyle w:val="apple-converted-space"/>
          <w:rFonts w:ascii="Times New Roman" w:hAnsi="Times New Roman" w:cs="Times New Roman"/>
          <w:color w:val="000000"/>
          <w:sz w:val="28"/>
          <w:szCs w:val="28"/>
          <w:shd w:val="clear" w:color="auto" w:fill="FFFFFF"/>
          <w:lang w:val="en-US"/>
        </w:rPr>
      </w:pPr>
      <w:r w:rsidRPr="00DB5936">
        <w:rPr>
          <w:rFonts w:ascii="Times New Roman" w:hAnsi="Times New Roman" w:cs="Times New Roman"/>
          <w:color w:val="000000"/>
          <w:sz w:val="28"/>
          <w:szCs w:val="28"/>
          <w:shd w:val="clear" w:color="auto" w:fill="FFFFFF"/>
          <w:lang w:val="en-US"/>
        </w:rPr>
        <w:t>The combination of a noun in the common case or a pronoun in the objective case and an infinitive used after the predicate forms a</w:t>
      </w:r>
      <w:r w:rsidRPr="00DB5936">
        <w:rPr>
          <w:rStyle w:val="apple-converted-space"/>
          <w:rFonts w:ascii="Times New Roman" w:hAnsi="Times New Roman" w:cs="Times New Roman"/>
          <w:color w:val="000000"/>
          <w:sz w:val="28"/>
          <w:szCs w:val="28"/>
          <w:shd w:val="clear" w:color="auto" w:fill="FFFFFF"/>
          <w:lang w:val="en-US"/>
        </w:rPr>
        <w:t> </w:t>
      </w:r>
      <w:r w:rsidRPr="00DB5936">
        <w:rPr>
          <w:rFonts w:ascii="Times New Roman" w:hAnsi="Times New Roman" w:cs="Times New Roman"/>
          <w:b/>
          <w:bCs/>
          <w:color w:val="000000"/>
          <w:sz w:val="28"/>
          <w:szCs w:val="28"/>
          <w:shd w:val="clear" w:color="auto" w:fill="FFFFFF"/>
          <w:lang w:val="en-US"/>
        </w:rPr>
        <w:t>complex object</w:t>
      </w:r>
      <w:r w:rsidRPr="00DB5936">
        <w:rPr>
          <w:rFonts w:ascii="Times New Roman" w:hAnsi="Times New Roman" w:cs="Times New Roman"/>
          <w:color w:val="000000"/>
          <w:sz w:val="28"/>
          <w:szCs w:val="28"/>
          <w:shd w:val="clear" w:color="auto" w:fill="FFFFFF"/>
          <w:lang w:val="en-US"/>
        </w:rPr>
        <w:t>.</w:t>
      </w:r>
      <w:r w:rsidRPr="00DB5936">
        <w:rPr>
          <w:rStyle w:val="apple-converted-space"/>
          <w:rFonts w:ascii="Times New Roman" w:hAnsi="Times New Roman" w:cs="Times New Roman"/>
          <w:color w:val="000000"/>
          <w:sz w:val="28"/>
          <w:szCs w:val="28"/>
          <w:shd w:val="clear" w:color="auto" w:fill="FFFFFF"/>
          <w:lang w:val="en-US"/>
        </w:rPr>
        <w:t> </w:t>
      </w:r>
    </w:p>
    <w:p w:rsidR="0066019D" w:rsidRPr="00DB5936" w:rsidRDefault="0066019D" w:rsidP="0066019D">
      <w:pPr>
        <w:rPr>
          <w:rFonts w:ascii="Times New Roman" w:hAnsi="Times New Roman" w:cs="Times New Roman"/>
          <w:b/>
          <w:bCs/>
          <w:sz w:val="28"/>
          <w:szCs w:val="28"/>
        </w:rPr>
      </w:pPr>
      <w:r w:rsidRPr="00DB5936">
        <w:rPr>
          <w:rFonts w:ascii="Times New Roman" w:hAnsi="Times New Roman" w:cs="Times New Roman"/>
          <w:sz w:val="28"/>
          <w:szCs w:val="28"/>
        </w:rPr>
        <w:t>Complex object (сложное дополнение) состоит </w:t>
      </w:r>
      <w:r w:rsidRPr="00DB5936">
        <w:rPr>
          <w:rFonts w:ascii="Times New Roman" w:hAnsi="Times New Roman" w:cs="Times New Roman"/>
          <w:b/>
          <w:bCs/>
          <w:sz w:val="28"/>
          <w:szCs w:val="28"/>
        </w:rPr>
        <w:t>из имени существительного в именительном падеже </w:t>
      </w:r>
      <w:r w:rsidRPr="00DB5936">
        <w:rPr>
          <w:rFonts w:ascii="Times New Roman" w:hAnsi="Times New Roman" w:cs="Times New Roman"/>
          <w:sz w:val="28"/>
          <w:szCs w:val="28"/>
        </w:rPr>
        <w:t>(the woman, the employees, the manager) или </w:t>
      </w:r>
      <w:r w:rsidRPr="00DB5936">
        <w:rPr>
          <w:rFonts w:ascii="Times New Roman" w:hAnsi="Times New Roman" w:cs="Times New Roman"/>
          <w:b/>
          <w:bCs/>
          <w:sz w:val="28"/>
          <w:szCs w:val="28"/>
        </w:rPr>
        <w:t>местоимения в объектном падеже</w:t>
      </w:r>
      <w:r w:rsidRPr="00DB5936">
        <w:rPr>
          <w:rFonts w:ascii="Times New Roman" w:hAnsi="Times New Roman" w:cs="Times New Roman"/>
          <w:sz w:val="28"/>
          <w:szCs w:val="28"/>
        </w:rPr>
        <w:t> (me, you, us, them, him, her, it) и либо</w:t>
      </w:r>
      <w:r w:rsidRPr="00DB5936">
        <w:rPr>
          <w:rFonts w:ascii="Times New Roman" w:hAnsi="Times New Roman" w:cs="Times New Roman"/>
          <w:b/>
          <w:bCs/>
          <w:sz w:val="28"/>
          <w:szCs w:val="28"/>
        </w:rPr>
        <w:t> глагола в неопределенной форме</w:t>
      </w:r>
      <w:r w:rsidRPr="00DB5936">
        <w:rPr>
          <w:rFonts w:ascii="Times New Roman" w:hAnsi="Times New Roman" w:cs="Times New Roman"/>
          <w:sz w:val="28"/>
          <w:szCs w:val="28"/>
        </w:rPr>
        <w:t> (с частицей </w:t>
      </w:r>
      <w:r w:rsidRPr="00DB5936">
        <w:rPr>
          <w:rFonts w:ascii="Times New Roman" w:hAnsi="Times New Roman" w:cs="Times New Roman"/>
          <w:b/>
          <w:bCs/>
          <w:sz w:val="28"/>
          <w:szCs w:val="28"/>
        </w:rPr>
        <w:t>to </w:t>
      </w:r>
      <w:r w:rsidRPr="00DB5936">
        <w:rPr>
          <w:rFonts w:ascii="Times New Roman" w:hAnsi="Times New Roman" w:cs="Times New Roman"/>
          <w:sz w:val="28"/>
          <w:szCs w:val="28"/>
        </w:rPr>
        <w:t>или без нее), либо </w:t>
      </w:r>
      <w:r w:rsidRPr="00DB5936">
        <w:rPr>
          <w:rFonts w:ascii="Times New Roman" w:hAnsi="Times New Roman" w:cs="Times New Roman"/>
          <w:b/>
          <w:bCs/>
          <w:sz w:val="28"/>
          <w:szCs w:val="28"/>
        </w:rPr>
        <w:t>причастия первого (Participle I).</w:t>
      </w:r>
    </w:p>
    <w:p w:rsidR="0066019D" w:rsidRPr="00DB5936" w:rsidRDefault="0066019D" w:rsidP="0066019D">
      <w:pPr>
        <w:rPr>
          <w:rFonts w:ascii="Times New Roman" w:hAnsi="Times New Roman" w:cs="Times New Roman"/>
          <w:sz w:val="28"/>
          <w:szCs w:val="28"/>
        </w:rPr>
      </w:pPr>
      <w:r w:rsidRPr="00DB5936">
        <w:rPr>
          <w:rFonts w:ascii="Times New Roman" w:hAnsi="Times New Roman" w:cs="Times New Roman"/>
          <w:sz w:val="28"/>
          <w:szCs w:val="28"/>
        </w:rPr>
        <w:t xml:space="preserve"> В первом подтипе данная грамматическая структура употребляется после глаголов употребляется после глаголов физического восприятия </w:t>
      </w:r>
      <w:r w:rsidRPr="00DB5936">
        <w:rPr>
          <w:rFonts w:ascii="Times New Roman" w:hAnsi="Times New Roman" w:cs="Times New Roman"/>
          <w:b/>
          <w:sz w:val="28"/>
          <w:szCs w:val="28"/>
        </w:rPr>
        <w:t xml:space="preserve">see, hear, watch, </w:t>
      </w:r>
      <w:r w:rsidRPr="00DB5936">
        <w:rPr>
          <w:rFonts w:ascii="Times New Roman" w:hAnsi="Times New Roman" w:cs="Times New Roman"/>
          <w:b/>
          <w:sz w:val="28"/>
          <w:szCs w:val="28"/>
          <w:lang w:val="en-US"/>
        </w:rPr>
        <w:t>notice</w:t>
      </w:r>
      <w:r w:rsidRPr="00DB5936">
        <w:rPr>
          <w:rFonts w:ascii="Times New Roman" w:hAnsi="Times New Roman" w:cs="Times New Roman"/>
          <w:b/>
          <w:sz w:val="28"/>
          <w:szCs w:val="28"/>
        </w:rPr>
        <w:t xml:space="preserve">, </w:t>
      </w:r>
      <w:r w:rsidRPr="00DB5936">
        <w:rPr>
          <w:rFonts w:ascii="Times New Roman" w:hAnsi="Times New Roman" w:cs="Times New Roman"/>
          <w:b/>
          <w:sz w:val="28"/>
          <w:szCs w:val="28"/>
          <w:lang w:val="en-US"/>
        </w:rPr>
        <w:t>feel</w:t>
      </w:r>
      <w:r w:rsidRPr="00DB5936">
        <w:rPr>
          <w:rFonts w:ascii="Times New Roman" w:hAnsi="Times New Roman" w:cs="Times New Roman"/>
          <w:sz w:val="28"/>
          <w:szCs w:val="28"/>
        </w:rPr>
        <w:t xml:space="preserve">, в структуре которого содержится либо инфинитив основного глагола без частицы </w:t>
      </w:r>
      <w:r w:rsidRPr="00DB5936">
        <w:rPr>
          <w:rFonts w:ascii="Times New Roman" w:hAnsi="Times New Roman" w:cs="Times New Roman"/>
          <w:b/>
          <w:sz w:val="28"/>
          <w:szCs w:val="28"/>
        </w:rPr>
        <w:t xml:space="preserve">to, </w:t>
      </w:r>
      <w:r w:rsidRPr="00DB5936">
        <w:rPr>
          <w:rFonts w:ascii="Times New Roman" w:hAnsi="Times New Roman" w:cs="Times New Roman"/>
          <w:sz w:val="28"/>
          <w:szCs w:val="28"/>
        </w:rPr>
        <w:t>либо Причастие I. Хотя между этими двумя вариантами существует смысловая разница (причастие выражает длительный характер действия, действие в процессе его осуществления, а инфинитив – действие законченное).</w:t>
      </w:r>
    </w:p>
    <w:p w:rsidR="0066019D" w:rsidRPr="00DB5936" w:rsidRDefault="0066019D" w:rsidP="0066019D">
      <w:pPr>
        <w:rPr>
          <w:rFonts w:ascii="Times New Roman" w:hAnsi="Times New Roman" w:cs="Times New Roman"/>
          <w:sz w:val="28"/>
          <w:szCs w:val="28"/>
        </w:rPr>
      </w:pPr>
    </w:p>
    <w:p w:rsidR="0066019D" w:rsidRPr="00DB5936" w:rsidRDefault="0066019D" w:rsidP="0066019D">
      <w:pPr>
        <w:rPr>
          <w:rFonts w:ascii="Times New Roman" w:hAnsi="Times New Roman" w:cs="Times New Roman"/>
          <w:b/>
          <w:sz w:val="28"/>
          <w:szCs w:val="28"/>
        </w:rPr>
      </w:pPr>
      <w:r w:rsidRPr="00DB5936">
        <w:rPr>
          <w:rFonts w:ascii="Times New Roman" w:hAnsi="Times New Roman" w:cs="Times New Roman"/>
          <w:b/>
          <w:sz w:val="28"/>
          <w:szCs w:val="28"/>
        </w:rPr>
        <w:t>4. Тренировка в употреблении</w:t>
      </w:r>
      <w:r w:rsidRPr="00DB5936">
        <w:rPr>
          <w:rFonts w:ascii="Times New Roman" w:hAnsi="Times New Roman" w:cs="Times New Roman"/>
          <w:sz w:val="28"/>
          <w:szCs w:val="28"/>
        </w:rPr>
        <w:t xml:space="preserve"> </w:t>
      </w:r>
      <w:r w:rsidRPr="00DB5936">
        <w:rPr>
          <w:rFonts w:ascii="Times New Roman" w:hAnsi="Times New Roman" w:cs="Times New Roman"/>
          <w:b/>
          <w:sz w:val="28"/>
          <w:szCs w:val="28"/>
        </w:rPr>
        <w:t>1-го типа Сложного Дополнения:</w:t>
      </w:r>
    </w:p>
    <w:p w:rsidR="0066019D" w:rsidRPr="00DB5936" w:rsidRDefault="0066019D" w:rsidP="0066019D">
      <w:pPr>
        <w:rPr>
          <w:rFonts w:ascii="Times New Roman" w:hAnsi="Times New Roman" w:cs="Times New Roman"/>
          <w:b/>
          <w:sz w:val="28"/>
          <w:szCs w:val="28"/>
        </w:rPr>
      </w:pPr>
      <w:r w:rsidRPr="00DB5936">
        <w:rPr>
          <w:rFonts w:ascii="Times New Roman" w:hAnsi="Times New Roman" w:cs="Times New Roman"/>
          <w:b/>
          <w:i/>
          <w:sz w:val="28"/>
          <w:szCs w:val="28"/>
          <w:lang w:val="en-US"/>
        </w:rPr>
        <w:t>Translate</w:t>
      </w:r>
      <w:r w:rsidRPr="00DB5936">
        <w:rPr>
          <w:rFonts w:ascii="Times New Roman" w:hAnsi="Times New Roman" w:cs="Times New Roman"/>
          <w:b/>
          <w:i/>
          <w:sz w:val="28"/>
          <w:szCs w:val="28"/>
        </w:rPr>
        <w:t xml:space="preserve"> </w:t>
      </w:r>
      <w:r w:rsidRPr="00DB5936">
        <w:rPr>
          <w:rFonts w:ascii="Times New Roman" w:hAnsi="Times New Roman" w:cs="Times New Roman"/>
          <w:b/>
          <w:i/>
          <w:sz w:val="28"/>
          <w:szCs w:val="28"/>
          <w:lang w:val="en-US"/>
        </w:rPr>
        <w:t>into</w:t>
      </w:r>
      <w:r w:rsidRPr="00DB5936">
        <w:rPr>
          <w:rFonts w:ascii="Times New Roman" w:hAnsi="Times New Roman" w:cs="Times New Roman"/>
          <w:b/>
          <w:i/>
          <w:sz w:val="28"/>
          <w:szCs w:val="28"/>
        </w:rPr>
        <w:t xml:space="preserve"> </w:t>
      </w:r>
      <w:r w:rsidRPr="00DB5936">
        <w:rPr>
          <w:rFonts w:ascii="Times New Roman" w:hAnsi="Times New Roman" w:cs="Times New Roman"/>
          <w:b/>
          <w:i/>
          <w:sz w:val="28"/>
          <w:szCs w:val="28"/>
          <w:lang w:val="en-US"/>
        </w:rPr>
        <w:t>Russian</w:t>
      </w:r>
      <w:r w:rsidRPr="00DB5936">
        <w:rPr>
          <w:rFonts w:ascii="Times New Roman" w:hAnsi="Times New Roman" w:cs="Times New Roman"/>
          <w:b/>
          <w:sz w:val="28"/>
          <w:szCs w:val="28"/>
        </w:rPr>
        <w:t>:</w:t>
      </w:r>
    </w:p>
    <w:p w:rsidR="0066019D" w:rsidRPr="00DB5936" w:rsidRDefault="0066019D" w:rsidP="0066019D">
      <w:pPr>
        <w:rPr>
          <w:rFonts w:ascii="Times New Roman" w:hAnsi="Times New Roman" w:cs="Times New Roman"/>
          <w:b/>
          <w:sz w:val="28"/>
          <w:szCs w:val="28"/>
        </w:rPr>
      </w:pPr>
    </w:p>
    <w:p w:rsidR="0066019D" w:rsidRPr="00DB5936" w:rsidRDefault="0066019D" w:rsidP="0066019D">
      <w:pPr>
        <w:rPr>
          <w:rFonts w:ascii="Times New Roman" w:hAnsi="Times New Roman" w:cs="Times New Roman"/>
          <w:b/>
          <w:sz w:val="28"/>
          <w:szCs w:val="28"/>
        </w:rPr>
      </w:pPr>
      <w:r w:rsidRPr="00DB5936">
        <w:rPr>
          <w:rFonts w:ascii="Times New Roman" w:hAnsi="Times New Roman" w:cs="Times New Roman"/>
          <w:b/>
          <w:sz w:val="28"/>
          <w:szCs w:val="28"/>
        </w:rPr>
        <w:t>5. Повторение 2-го типа Сложного Дополнения:</w:t>
      </w:r>
    </w:p>
    <w:p w:rsidR="0066019D" w:rsidRPr="00DB5936" w:rsidRDefault="0066019D" w:rsidP="0066019D">
      <w:pPr>
        <w:rPr>
          <w:rFonts w:ascii="Times New Roman" w:hAnsi="Times New Roman" w:cs="Times New Roman"/>
          <w:sz w:val="28"/>
          <w:szCs w:val="28"/>
        </w:rPr>
      </w:pPr>
      <w:r w:rsidRPr="00DB5936">
        <w:rPr>
          <w:rFonts w:ascii="Times New Roman" w:hAnsi="Times New Roman" w:cs="Times New Roman"/>
          <w:sz w:val="28"/>
          <w:szCs w:val="28"/>
        </w:rPr>
        <w:t xml:space="preserve">Второй тип состоит в употреблении Сложного Дополнения после глаголов </w:t>
      </w:r>
      <w:r w:rsidRPr="00DB5936">
        <w:rPr>
          <w:rFonts w:ascii="Times New Roman" w:hAnsi="Times New Roman" w:cs="Times New Roman"/>
          <w:b/>
          <w:sz w:val="28"/>
          <w:szCs w:val="28"/>
          <w:lang w:val="en-US"/>
        </w:rPr>
        <w:t>to</w:t>
      </w:r>
      <w:r w:rsidRPr="00DB5936">
        <w:rPr>
          <w:rFonts w:ascii="Times New Roman" w:hAnsi="Times New Roman" w:cs="Times New Roman"/>
          <w:b/>
          <w:sz w:val="28"/>
          <w:szCs w:val="28"/>
        </w:rPr>
        <w:t xml:space="preserve"> </w:t>
      </w:r>
      <w:r w:rsidRPr="00DB5936">
        <w:rPr>
          <w:rFonts w:ascii="Times New Roman" w:hAnsi="Times New Roman" w:cs="Times New Roman"/>
          <w:b/>
          <w:sz w:val="28"/>
          <w:szCs w:val="28"/>
          <w:lang w:val="en-US"/>
        </w:rPr>
        <w:t>make</w:t>
      </w:r>
      <w:r w:rsidRPr="00DB5936">
        <w:rPr>
          <w:rFonts w:ascii="Times New Roman" w:hAnsi="Times New Roman" w:cs="Times New Roman"/>
          <w:b/>
          <w:sz w:val="28"/>
          <w:szCs w:val="28"/>
        </w:rPr>
        <w:t>/</w:t>
      </w:r>
      <w:r w:rsidRPr="00DB5936">
        <w:rPr>
          <w:rFonts w:ascii="Times New Roman" w:hAnsi="Times New Roman" w:cs="Times New Roman"/>
          <w:b/>
          <w:sz w:val="28"/>
          <w:szCs w:val="28"/>
          <w:lang w:val="en-US"/>
        </w:rPr>
        <w:t>to</w:t>
      </w:r>
      <w:r w:rsidRPr="00DB5936">
        <w:rPr>
          <w:rFonts w:ascii="Times New Roman" w:hAnsi="Times New Roman" w:cs="Times New Roman"/>
          <w:b/>
          <w:sz w:val="28"/>
          <w:szCs w:val="28"/>
        </w:rPr>
        <w:t xml:space="preserve"> </w:t>
      </w:r>
      <w:r w:rsidRPr="00DB5936">
        <w:rPr>
          <w:rFonts w:ascii="Times New Roman" w:hAnsi="Times New Roman" w:cs="Times New Roman"/>
          <w:b/>
          <w:sz w:val="28"/>
          <w:szCs w:val="28"/>
          <w:lang w:val="en-US"/>
        </w:rPr>
        <w:t>let</w:t>
      </w:r>
      <w:r w:rsidRPr="00DB5936">
        <w:rPr>
          <w:rFonts w:ascii="Times New Roman" w:hAnsi="Times New Roman" w:cs="Times New Roman"/>
          <w:b/>
          <w:sz w:val="28"/>
          <w:szCs w:val="28"/>
        </w:rPr>
        <w:t xml:space="preserve">. </w:t>
      </w:r>
      <w:r w:rsidRPr="00DB5936">
        <w:rPr>
          <w:rFonts w:ascii="Times New Roman" w:hAnsi="Times New Roman" w:cs="Times New Roman"/>
          <w:sz w:val="28"/>
          <w:szCs w:val="28"/>
        </w:rPr>
        <w:t xml:space="preserve">Важно помнить, что если глаголы употреблены в активном залоге, </w:t>
      </w:r>
      <w:r w:rsidRPr="00DB5936">
        <w:rPr>
          <w:rFonts w:ascii="Times New Roman" w:hAnsi="Times New Roman" w:cs="Times New Roman"/>
          <w:sz w:val="28"/>
          <w:szCs w:val="28"/>
        </w:rPr>
        <w:lastRenderedPageBreak/>
        <w:t xml:space="preserve">инфинитив Сложного Дополнения употребляется без частицы </w:t>
      </w:r>
      <w:r w:rsidRPr="00DB5936">
        <w:rPr>
          <w:rFonts w:ascii="Times New Roman" w:hAnsi="Times New Roman" w:cs="Times New Roman"/>
          <w:b/>
          <w:sz w:val="28"/>
          <w:szCs w:val="28"/>
        </w:rPr>
        <w:t>to</w:t>
      </w:r>
      <w:r w:rsidRPr="00DB5936">
        <w:rPr>
          <w:rFonts w:ascii="Times New Roman" w:hAnsi="Times New Roman" w:cs="Times New Roman"/>
          <w:sz w:val="28"/>
          <w:szCs w:val="28"/>
        </w:rPr>
        <w:t xml:space="preserve">. Однако в аналогичных пассивных конструкциях наличие частицы </w:t>
      </w:r>
      <w:r w:rsidRPr="00DB5936">
        <w:rPr>
          <w:rFonts w:ascii="Times New Roman" w:hAnsi="Times New Roman" w:cs="Times New Roman"/>
          <w:b/>
          <w:sz w:val="28"/>
          <w:szCs w:val="28"/>
        </w:rPr>
        <w:t xml:space="preserve">to </w:t>
      </w:r>
      <w:r w:rsidRPr="00DB5936">
        <w:rPr>
          <w:rFonts w:ascii="Times New Roman" w:hAnsi="Times New Roman" w:cs="Times New Roman"/>
          <w:sz w:val="28"/>
          <w:szCs w:val="28"/>
        </w:rPr>
        <w:t xml:space="preserve">необходимо. Также следует напомнить, что глагол </w:t>
      </w:r>
      <w:r w:rsidRPr="00DB5936">
        <w:rPr>
          <w:rFonts w:ascii="Times New Roman" w:hAnsi="Times New Roman" w:cs="Times New Roman"/>
          <w:b/>
          <w:sz w:val="28"/>
          <w:szCs w:val="28"/>
          <w:lang w:val="en-US"/>
        </w:rPr>
        <w:t>to</w:t>
      </w:r>
      <w:r w:rsidRPr="00DB5936">
        <w:rPr>
          <w:rFonts w:ascii="Times New Roman" w:hAnsi="Times New Roman" w:cs="Times New Roman"/>
          <w:b/>
          <w:sz w:val="28"/>
          <w:szCs w:val="28"/>
        </w:rPr>
        <w:t xml:space="preserve"> </w:t>
      </w:r>
      <w:r w:rsidRPr="00DB5936">
        <w:rPr>
          <w:rFonts w:ascii="Times New Roman" w:hAnsi="Times New Roman" w:cs="Times New Roman"/>
          <w:b/>
          <w:sz w:val="28"/>
          <w:szCs w:val="28"/>
          <w:lang w:val="en-US"/>
        </w:rPr>
        <w:t>let</w:t>
      </w:r>
      <w:r w:rsidRPr="00DB5936">
        <w:rPr>
          <w:rFonts w:ascii="Times New Roman" w:hAnsi="Times New Roman" w:cs="Times New Roman"/>
          <w:b/>
          <w:sz w:val="28"/>
          <w:szCs w:val="28"/>
        </w:rPr>
        <w:t xml:space="preserve"> </w:t>
      </w:r>
      <w:r w:rsidRPr="00DB5936">
        <w:rPr>
          <w:rFonts w:ascii="Times New Roman" w:hAnsi="Times New Roman" w:cs="Times New Roman"/>
          <w:sz w:val="28"/>
          <w:szCs w:val="28"/>
        </w:rPr>
        <w:t xml:space="preserve">в пассивных конструкциях не употребляется, вместо него используется глагол </w:t>
      </w:r>
      <w:r w:rsidRPr="00DB5936">
        <w:rPr>
          <w:rFonts w:ascii="Times New Roman" w:hAnsi="Times New Roman" w:cs="Times New Roman"/>
          <w:b/>
          <w:sz w:val="28"/>
          <w:szCs w:val="28"/>
        </w:rPr>
        <w:t xml:space="preserve">to allow: </w:t>
      </w:r>
      <w:r w:rsidRPr="00DB5936">
        <w:rPr>
          <w:rFonts w:ascii="Times New Roman" w:hAnsi="Times New Roman" w:cs="Times New Roman"/>
          <w:sz w:val="28"/>
          <w:szCs w:val="28"/>
          <w:lang w:val="en-US"/>
        </w:rPr>
        <w:t>I</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won</w:t>
      </w:r>
      <w:r w:rsidRPr="00DB5936">
        <w:rPr>
          <w:rFonts w:ascii="Times New Roman" w:hAnsi="Times New Roman" w:cs="Times New Roman"/>
          <w:sz w:val="28"/>
          <w:szCs w:val="28"/>
        </w:rPr>
        <w:t>’</w:t>
      </w:r>
      <w:r w:rsidRPr="00DB5936">
        <w:rPr>
          <w:rFonts w:ascii="Times New Roman" w:hAnsi="Times New Roman" w:cs="Times New Roman"/>
          <w:sz w:val="28"/>
          <w:szCs w:val="28"/>
          <w:lang w:val="en-US"/>
        </w:rPr>
        <w:t>t</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let</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you</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go</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there</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He</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was</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not</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allowed</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to</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go</w:t>
      </w:r>
      <w:r w:rsidRPr="00DB5936">
        <w:rPr>
          <w:rFonts w:ascii="Times New Roman" w:hAnsi="Times New Roman" w:cs="Times New Roman"/>
          <w:sz w:val="28"/>
          <w:szCs w:val="28"/>
        </w:rPr>
        <w:t xml:space="preserve"> </w:t>
      </w:r>
      <w:r w:rsidRPr="00DB5936">
        <w:rPr>
          <w:rFonts w:ascii="Times New Roman" w:hAnsi="Times New Roman" w:cs="Times New Roman"/>
          <w:sz w:val="28"/>
          <w:szCs w:val="28"/>
          <w:lang w:val="en-US"/>
        </w:rPr>
        <w:t>there</w:t>
      </w:r>
      <w:r w:rsidRPr="00DB5936">
        <w:rPr>
          <w:rFonts w:ascii="Times New Roman" w:hAnsi="Times New Roman" w:cs="Times New Roman"/>
          <w:sz w:val="28"/>
          <w:szCs w:val="28"/>
        </w:rPr>
        <w:t>.</w:t>
      </w:r>
    </w:p>
    <w:p w:rsidR="0066019D" w:rsidRPr="00DB5936" w:rsidRDefault="0066019D" w:rsidP="0066019D">
      <w:pPr>
        <w:rPr>
          <w:rFonts w:ascii="Times New Roman" w:hAnsi="Times New Roman" w:cs="Times New Roman"/>
          <w:sz w:val="28"/>
          <w:szCs w:val="28"/>
        </w:rPr>
      </w:pPr>
    </w:p>
    <w:p w:rsidR="0066019D" w:rsidRPr="00DB5936" w:rsidRDefault="0066019D" w:rsidP="0066019D">
      <w:pPr>
        <w:rPr>
          <w:rFonts w:ascii="Times New Roman" w:hAnsi="Times New Roman" w:cs="Times New Roman"/>
          <w:b/>
          <w:sz w:val="28"/>
          <w:szCs w:val="28"/>
        </w:rPr>
      </w:pPr>
      <w:r w:rsidRPr="00DB5936">
        <w:rPr>
          <w:rFonts w:ascii="Times New Roman" w:hAnsi="Times New Roman" w:cs="Times New Roman"/>
          <w:b/>
          <w:sz w:val="28"/>
          <w:szCs w:val="28"/>
        </w:rPr>
        <w:t>6. Тренировка в употреблении</w:t>
      </w:r>
      <w:r w:rsidRPr="00DB5936">
        <w:rPr>
          <w:rFonts w:ascii="Times New Roman" w:hAnsi="Times New Roman" w:cs="Times New Roman"/>
          <w:sz w:val="28"/>
          <w:szCs w:val="28"/>
        </w:rPr>
        <w:t xml:space="preserve"> </w:t>
      </w:r>
      <w:r w:rsidRPr="00DB5936">
        <w:rPr>
          <w:rFonts w:ascii="Times New Roman" w:hAnsi="Times New Roman" w:cs="Times New Roman"/>
          <w:b/>
          <w:sz w:val="28"/>
          <w:szCs w:val="28"/>
        </w:rPr>
        <w:t>2-го типа Сложного Дополнения:</w:t>
      </w:r>
    </w:p>
    <w:p w:rsidR="0066019D" w:rsidRPr="00DB5936" w:rsidRDefault="0066019D" w:rsidP="0066019D">
      <w:pPr>
        <w:rPr>
          <w:rFonts w:ascii="Times New Roman" w:hAnsi="Times New Roman" w:cs="Times New Roman"/>
          <w:b/>
          <w:sz w:val="28"/>
          <w:szCs w:val="28"/>
          <w:lang w:val="en-US"/>
        </w:rPr>
      </w:pPr>
      <w:r w:rsidRPr="00DB5936">
        <w:rPr>
          <w:rFonts w:ascii="Times New Roman" w:hAnsi="Times New Roman" w:cs="Times New Roman"/>
          <w:b/>
          <w:sz w:val="28"/>
          <w:szCs w:val="28"/>
          <w:lang w:val="en-US"/>
        </w:rPr>
        <w:t>Make up as many sentences as possible</w:t>
      </w:r>
    </w:p>
    <w:p w:rsidR="0066019D" w:rsidRPr="00DB5936" w:rsidRDefault="0066019D" w:rsidP="0066019D">
      <w:pPr>
        <w:rPr>
          <w:rFonts w:ascii="Times New Roman" w:hAnsi="Times New Roman" w:cs="Times New Roman"/>
          <w:b/>
          <w:sz w:val="28"/>
          <w:szCs w:val="28"/>
          <w:lang w:val="en-US"/>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68"/>
        <w:gridCol w:w="2384"/>
        <w:gridCol w:w="1686"/>
        <w:gridCol w:w="3067"/>
      </w:tblGrid>
      <w:tr w:rsidR="0066019D" w:rsidRPr="005954D0" w:rsidTr="0066019D">
        <w:tc>
          <w:tcPr>
            <w:tcW w:w="2368"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66019D" w:rsidRPr="00DB5936" w:rsidRDefault="0066019D" w:rsidP="0066019D">
            <w:pPr>
              <w:rPr>
                <w:rFonts w:ascii="Times New Roman" w:hAnsi="Times New Roman" w:cs="Times New Roman"/>
                <w:b/>
                <w:i/>
                <w:sz w:val="28"/>
                <w:szCs w:val="28"/>
              </w:rPr>
            </w:pPr>
            <w:r w:rsidRPr="00DB5936">
              <w:rPr>
                <w:rFonts w:ascii="Times New Roman" w:hAnsi="Times New Roman" w:cs="Times New Roman"/>
                <w:b/>
                <w:i/>
                <w:sz w:val="28"/>
                <w:szCs w:val="28"/>
              </w:rPr>
              <w:t>Mother</w:t>
            </w:r>
          </w:p>
          <w:p w:rsidR="0066019D" w:rsidRPr="00DB5936" w:rsidRDefault="0066019D" w:rsidP="0066019D">
            <w:pPr>
              <w:rPr>
                <w:rFonts w:ascii="Times New Roman" w:hAnsi="Times New Roman" w:cs="Times New Roman"/>
                <w:b/>
                <w:i/>
                <w:sz w:val="28"/>
                <w:szCs w:val="28"/>
              </w:rPr>
            </w:pPr>
            <w:r w:rsidRPr="00DB5936">
              <w:rPr>
                <w:rFonts w:ascii="Times New Roman" w:hAnsi="Times New Roman" w:cs="Times New Roman"/>
                <w:b/>
                <w:i/>
                <w:sz w:val="28"/>
                <w:szCs w:val="28"/>
              </w:rPr>
              <w:t>I</w:t>
            </w:r>
          </w:p>
        </w:tc>
        <w:tc>
          <w:tcPr>
            <w:tcW w:w="2384"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66019D" w:rsidRPr="00DB5936" w:rsidRDefault="0066019D" w:rsidP="0066019D">
            <w:pPr>
              <w:rPr>
                <w:rFonts w:ascii="Times New Roman" w:hAnsi="Times New Roman" w:cs="Times New Roman"/>
                <w:b/>
                <w:i/>
                <w:sz w:val="28"/>
                <w:szCs w:val="28"/>
              </w:rPr>
            </w:pPr>
            <w:r w:rsidRPr="00DB5936">
              <w:rPr>
                <w:rFonts w:ascii="Times New Roman" w:hAnsi="Times New Roman" w:cs="Times New Roman"/>
                <w:b/>
                <w:i/>
                <w:sz w:val="28"/>
                <w:szCs w:val="28"/>
              </w:rPr>
              <w:t>Made</w:t>
            </w:r>
          </w:p>
          <w:p w:rsidR="0066019D" w:rsidRPr="00DB5936" w:rsidRDefault="0066019D" w:rsidP="0066019D">
            <w:pPr>
              <w:rPr>
                <w:rFonts w:ascii="Times New Roman" w:hAnsi="Times New Roman" w:cs="Times New Roman"/>
                <w:b/>
                <w:i/>
                <w:sz w:val="28"/>
                <w:szCs w:val="28"/>
              </w:rPr>
            </w:pPr>
            <w:r w:rsidRPr="00DB5936">
              <w:rPr>
                <w:rFonts w:ascii="Times New Roman" w:hAnsi="Times New Roman" w:cs="Times New Roman"/>
                <w:b/>
                <w:i/>
                <w:sz w:val="28"/>
                <w:szCs w:val="28"/>
              </w:rPr>
              <w:t>Make(s)</w:t>
            </w:r>
          </w:p>
        </w:tc>
        <w:tc>
          <w:tcPr>
            <w:tcW w:w="1686"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66019D" w:rsidRPr="00DB5936" w:rsidRDefault="0066019D" w:rsidP="0066019D">
            <w:pPr>
              <w:rPr>
                <w:rFonts w:ascii="Times New Roman" w:hAnsi="Times New Roman" w:cs="Times New Roman"/>
                <w:b/>
                <w:i/>
                <w:sz w:val="28"/>
                <w:szCs w:val="28"/>
              </w:rPr>
            </w:pPr>
            <w:r w:rsidRPr="00DB5936">
              <w:rPr>
                <w:rFonts w:ascii="Times New Roman" w:hAnsi="Times New Roman" w:cs="Times New Roman"/>
                <w:b/>
                <w:i/>
                <w:sz w:val="28"/>
                <w:szCs w:val="28"/>
              </w:rPr>
              <w:t>Him</w:t>
            </w:r>
          </w:p>
          <w:p w:rsidR="0066019D" w:rsidRPr="00DB5936" w:rsidRDefault="0066019D" w:rsidP="0066019D">
            <w:pPr>
              <w:rPr>
                <w:rFonts w:ascii="Times New Roman" w:hAnsi="Times New Roman" w:cs="Times New Roman"/>
                <w:b/>
                <w:i/>
                <w:sz w:val="28"/>
                <w:szCs w:val="28"/>
              </w:rPr>
            </w:pPr>
            <w:r w:rsidRPr="00DB5936">
              <w:rPr>
                <w:rFonts w:ascii="Times New Roman" w:hAnsi="Times New Roman" w:cs="Times New Roman"/>
                <w:b/>
                <w:i/>
                <w:sz w:val="28"/>
                <w:szCs w:val="28"/>
              </w:rPr>
              <w:t>Us</w:t>
            </w:r>
          </w:p>
          <w:p w:rsidR="0066019D" w:rsidRPr="00DB5936" w:rsidRDefault="0066019D" w:rsidP="0066019D">
            <w:pPr>
              <w:rPr>
                <w:rFonts w:ascii="Times New Roman" w:hAnsi="Times New Roman" w:cs="Times New Roman"/>
                <w:b/>
                <w:i/>
                <w:sz w:val="28"/>
                <w:szCs w:val="28"/>
              </w:rPr>
            </w:pPr>
            <w:r w:rsidRPr="00DB5936">
              <w:rPr>
                <w:rFonts w:ascii="Times New Roman" w:hAnsi="Times New Roman" w:cs="Times New Roman"/>
                <w:b/>
                <w:i/>
                <w:sz w:val="28"/>
                <w:szCs w:val="28"/>
              </w:rPr>
              <w:t>Her daughter</w:t>
            </w:r>
          </w:p>
        </w:tc>
        <w:tc>
          <w:tcPr>
            <w:tcW w:w="3067"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66019D" w:rsidRPr="00DB5936" w:rsidRDefault="0066019D" w:rsidP="0066019D">
            <w:pPr>
              <w:rPr>
                <w:rFonts w:ascii="Times New Roman" w:hAnsi="Times New Roman" w:cs="Times New Roman"/>
                <w:b/>
                <w:i/>
                <w:sz w:val="28"/>
                <w:szCs w:val="28"/>
                <w:lang w:val="en-US"/>
              </w:rPr>
            </w:pPr>
            <w:r w:rsidRPr="00DB5936">
              <w:rPr>
                <w:rFonts w:ascii="Times New Roman" w:hAnsi="Times New Roman" w:cs="Times New Roman"/>
                <w:b/>
                <w:i/>
                <w:sz w:val="28"/>
                <w:szCs w:val="28"/>
                <w:lang w:val="en-US"/>
              </w:rPr>
              <w:t>Mend the furniture.</w:t>
            </w:r>
          </w:p>
          <w:p w:rsidR="0066019D" w:rsidRPr="00DB5936" w:rsidRDefault="0066019D" w:rsidP="0066019D">
            <w:pPr>
              <w:rPr>
                <w:rFonts w:ascii="Times New Roman" w:hAnsi="Times New Roman" w:cs="Times New Roman"/>
                <w:b/>
                <w:i/>
                <w:sz w:val="28"/>
                <w:szCs w:val="28"/>
                <w:lang w:val="en-US"/>
              </w:rPr>
            </w:pPr>
            <w:r w:rsidRPr="00DB5936">
              <w:rPr>
                <w:rFonts w:ascii="Times New Roman" w:hAnsi="Times New Roman" w:cs="Times New Roman"/>
                <w:b/>
                <w:i/>
                <w:sz w:val="28"/>
                <w:szCs w:val="28"/>
                <w:lang w:val="en-US"/>
              </w:rPr>
              <w:t>Turn on the light.</w:t>
            </w:r>
          </w:p>
          <w:p w:rsidR="0066019D" w:rsidRPr="00DB5936" w:rsidRDefault="0066019D" w:rsidP="0066019D">
            <w:pPr>
              <w:rPr>
                <w:rFonts w:ascii="Times New Roman" w:hAnsi="Times New Roman" w:cs="Times New Roman"/>
                <w:b/>
                <w:i/>
                <w:sz w:val="28"/>
                <w:szCs w:val="28"/>
                <w:lang w:val="en-US"/>
              </w:rPr>
            </w:pPr>
            <w:r w:rsidRPr="00DB5936">
              <w:rPr>
                <w:rFonts w:ascii="Times New Roman" w:hAnsi="Times New Roman" w:cs="Times New Roman"/>
                <w:b/>
                <w:i/>
                <w:sz w:val="28"/>
                <w:szCs w:val="28"/>
                <w:lang w:val="en-US"/>
              </w:rPr>
              <w:t>Go to bed.</w:t>
            </w:r>
          </w:p>
          <w:p w:rsidR="0066019D" w:rsidRPr="00DB5936" w:rsidRDefault="0066019D" w:rsidP="0066019D">
            <w:pPr>
              <w:rPr>
                <w:rFonts w:ascii="Times New Roman" w:hAnsi="Times New Roman" w:cs="Times New Roman"/>
                <w:b/>
                <w:i/>
                <w:sz w:val="28"/>
                <w:szCs w:val="28"/>
                <w:lang w:val="en-US"/>
              </w:rPr>
            </w:pPr>
            <w:r w:rsidRPr="00DB5936">
              <w:rPr>
                <w:rFonts w:ascii="Times New Roman" w:hAnsi="Times New Roman" w:cs="Times New Roman"/>
                <w:b/>
                <w:i/>
                <w:sz w:val="28"/>
                <w:szCs w:val="28"/>
                <w:lang w:val="en-US"/>
              </w:rPr>
              <w:t>Feed the kitten.</w:t>
            </w:r>
          </w:p>
        </w:tc>
      </w:tr>
    </w:tbl>
    <w:p w:rsidR="0066019D" w:rsidRPr="00DB5936" w:rsidRDefault="0066019D" w:rsidP="0066019D">
      <w:pPr>
        <w:rPr>
          <w:rFonts w:ascii="Times New Roman" w:hAnsi="Times New Roman" w:cs="Times New Roman"/>
          <w:sz w:val="28"/>
          <w:szCs w:val="28"/>
          <w:lang w:val="en-US"/>
        </w:rPr>
      </w:pPr>
    </w:p>
    <w:p w:rsidR="0066019D" w:rsidRPr="00DB5936" w:rsidRDefault="0066019D" w:rsidP="0066019D">
      <w:pPr>
        <w:rPr>
          <w:rFonts w:ascii="Times New Roman" w:hAnsi="Times New Roman" w:cs="Times New Roman"/>
          <w:b/>
          <w:sz w:val="28"/>
          <w:szCs w:val="28"/>
        </w:rPr>
      </w:pPr>
      <w:r w:rsidRPr="00DB5936">
        <w:rPr>
          <w:rFonts w:ascii="Times New Roman" w:hAnsi="Times New Roman" w:cs="Times New Roman"/>
          <w:b/>
          <w:sz w:val="28"/>
          <w:szCs w:val="28"/>
        </w:rPr>
        <w:t>7. Повторение 3-го типа Сложного Дополнения:</w:t>
      </w:r>
    </w:p>
    <w:p w:rsidR="0066019D" w:rsidRPr="00DB5936" w:rsidRDefault="0066019D" w:rsidP="0066019D">
      <w:pPr>
        <w:numPr>
          <w:ilvl w:val="0"/>
          <w:numId w:val="76"/>
        </w:numPr>
        <w:spacing w:after="0" w:line="240" w:lineRule="auto"/>
        <w:ind w:left="0"/>
        <w:rPr>
          <w:rFonts w:ascii="Times New Roman" w:hAnsi="Times New Roman" w:cs="Times New Roman"/>
          <w:sz w:val="28"/>
          <w:szCs w:val="28"/>
          <w:lang w:val="en-US"/>
        </w:rPr>
      </w:pPr>
      <w:r w:rsidRPr="00DB5936">
        <w:rPr>
          <w:rFonts w:ascii="Times New Roman" w:hAnsi="Times New Roman" w:cs="Times New Roman"/>
          <w:sz w:val="28"/>
          <w:szCs w:val="28"/>
        </w:rPr>
        <w:t>Глаголы, выражающие желание или нежелание. Например</w:t>
      </w:r>
      <w:r w:rsidRPr="00DB5936">
        <w:rPr>
          <w:rFonts w:ascii="Times New Roman" w:hAnsi="Times New Roman" w:cs="Times New Roman"/>
          <w:sz w:val="28"/>
          <w:szCs w:val="28"/>
          <w:lang w:val="en-US"/>
        </w:rPr>
        <w:t xml:space="preserve">, to want, </w:t>
      </w:r>
      <w:r w:rsidRPr="00DB5936">
        <w:rPr>
          <w:rFonts w:ascii="Times New Roman" w:hAnsi="Times New Roman" w:cs="Times New Roman"/>
          <w:sz w:val="28"/>
          <w:szCs w:val="28"/>
        </w:rPr>
        <w:t>структура</w:t>
      </w:r>
      <w:r w:rsidRPr="00DB5936">
        <w:rPr>
          <w:rFonts w:ascii="Times New Roman" w:hAnsi="Times New Roman" w:cs="Times New Roman"/>
          <w:sz w:val="28"/>
          <w:szCs w:val="28"/>
          <w:lang w:val="en-US"/>
        </w:rPr>
        <w:t xml:space="preserve"> would like, to like, to wish, to desire, to hate. (e.g. I wanted them </w:t>
      </w:r>
      <w:r w:rsidRPr="00DB5936">
        <w:rPr>
          <w:rFonts w:ascii="Times New Roman" w:hAnsi="Times New Roman" w:cs="Times New Roman"/>
          <w:noProof/>
          <w:sz w:val="28"/>
          <w:szCs w:val="28"/>
          <w:lang w:eastAsia="ru-RU"/>
        </w:rPr>
        <w:drawing>
          <wp:anchor distT="0" distB="0" distL="0" distR="0" simplePos="0" relativeHeight="251659264" behindDoc="0" locked="0" layoutInCell="1" allowOverlap="0" wp14:anchorId="1963F447" wp14:editId="2A9F0A2E">
            <wp:simplePos x="0" y="0"/>
            <wp:positionH relativeFrom="column">
              <wp:align>left</wp:align>
            </wp:positionH>
            <wp:positionV relativeFrom="line">
              <wp:posOffset>204470</wp:posOffset>
            </wp:positionV>
            <wp:extent cx="3019425" cy="2261235"/>
            <wp:effectExtent l="0" t="0" r="9525" b="5715"/>
            <wp:wrapSquare wrapText="bothSides"/>
            <wp:docPr id="10" name="Рисунок 10" descr="zo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rya"/>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19425" cy="2261235"/>
                    </a:xfrm>
                    <a:prstGeom prst="rect">
                      <a:avLst/>
                    </a:prstGeom>
                    <a:noFill/>
                  </pic:spPr>
                </pic:pic>
              </a:graphicData>
            </a:graphic>
            <wp14:sizeRelH relativeFrom="page">
              <wp14:pctWidth>0</wp14:pctWidth>
            </wp14:sizeRelH>
            <wp14:sizeRelV relativeFrom="page">
              <wp14:pctHeight>0</wp14:pctHeight>
            </wp14:sizeRelV>
          </wp:anchor>
        </w:drawing>
      </w:r>
      <w:r w:rsidRPr="00DB5936">
        <w:rPr>
          <w:rFonts w:ascii="Times New Roman" w:hAnsi="Times New Roman" w:cs="Times New Roman"/>
          <w:sz w:val="28"/>
          <w:szCs w:val="28"/>
          <w:lang w:val="en-US"/>
        </w:rPr>
        <w:t xml:space="preserve">to make the report by 5 p.m. </w:t>
      </w:r>
      <w:r w:rsidRPr="00DB5936">
        <w:rPr>
          <w:rFonts w:ascii="Times New Roman" w:hAnsi="Times New Roman" w:cs="Times New Roman"/>
          <w:sz w:val="28"/>
          <w:szCs w:val="28"/>
        </w:rPr>
        <w:t>Я</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хотел</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чтобы</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они</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сделали</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отчет</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до</w:t>
      </w:r>
      <w:r w:rsidRPr="00DB5936">
        <w:rPr>
          <w:rFonts w:ascii="Times New Roman" w:hAnsi="Times New Roman" w:cs="Times New Roman"/>
          <w:sz w:val="28"/>
          <w:szCs w:val="28"/>
          <w:lang w:val="en-US"/>
        </w:rPr>
        <w:t xml:space="preserve"> 5 </w:t>
      </w:r>
      <w:r w:rsidRPr="00DB5936">
        <w:rPr>
          <w:rFonts w:ascii="Times New Roman" w:hAnsi="Times New Roman" w:cs="Times New Roman"/>
          <w:sz w:val="28"/>
          <w:szCs w:val="28"/>
        </w:rPr>
        <w:t>часов</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вечера</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Глаголы</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выражающие</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предположение</w:t>
      </w:r>
      <w:r w:rsidRPr="00DB5936">
        <w:rPr>
          <w:rFonts w:ascii="Times New Roman" w:hAnsi="Times New Roman" w:cs="Times New Roman"/>
          <w:sz w:val="28"/>
          <w:szCs w:val="28"/>
          <w:lang w:val="en-US"/>
        </w:rPr>
        <w:t>. </w:t>
      </w:r>
      <w:r w:rsidRPr="00DB5936">
        <w:rPr>
          <w:rFonts w:ascii="Times New Roman" w:hAnsi="Times New Roman" w:cs="Times New Roman"/>
          <w:sz w:val="28"/>
          <w:szCs w:val="28"/>
        </w:rPr>
        <w:t>Например</w:t>
      </w:r>
      <w:r w:rsidRPr="00DB5936">
        <w:rPr>
          <w:rFonts w:ascii="Times New Roman" w:hAnsi="Times New Roman" w:cs="Times New Roman"/>
          <w:sz w:val="28"/>
          <w:szCs w:val="28"/>
          <w:lang w:val="en-US"/>
        </w:rPr>
        <w:t>, to expect (</w:t>
      </w:r>
      <w:r w:rsidRPr="00DB5936">
        <w:rPr>
          <w:rFonts w:ascii="Times New Roman" w:hAnsi="Times New Roman" w:cs="Times New Roman"/>
          <w:sz w:val="28"/>
          <w:szCs w:val="28"/>
        </w:rPr>
        <w:t>ожидать</w:t>
      </w:r>
      <w:r w:rsidRPr="00DB5936">
        <w:rPr>
          <w:rFonts w:ascii="Times New Roman" w:hAnsi="Times New Roman" w:cs="Times New Roman"/>
          <w:sz w:val="28"/>
          <w:szCs w:val="28"/>
          <w:lang w:val="en-US"/>
        </w:rPr>
        <w:t>), to think (</w:t>
      </w:r>
      <w:r w:rsidRPr="00DB5936">
        <w:rPr>
          <w:rFonts w:ascii="Times New Roman" w:hAnsi="Times New Roman" w:cs="Times New Roman"/>
          <w:sz w:val="28"/>
          <w:szCs w:val="28"/>
        </w:rPr>
        <w:t>думать</w:t>
      </w:r>
      <w:r w:rsidRPr="00DB5936">
        <w:rPr>
          <w:rFonts w:ascii="Times New Roman" w:hAnsi="Times New Roman" w:cs="Times New Roman"/>
          <w:sz w:val="28"/>
          <w:szCs w:val="28"/>
          <w:lang w:val="en-US"/>
        </w:rPr>
        <w:t xml:space="preserve">), to believe (to </w:t>
      </w:r>
      <w:r w:rsidRPr="00DB5936">
        <w:rPr>
          <w:rFonts w:ascii="Times New Roman" w:hAnsi="Times New Roman" w:cs="Times New Roman"/>
          <w:sz w:val="28"/>
          <w:szCs w:val="28"/>
        </w:rPr>
        <w:t>полагать</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считать</w:t>
      </w:r>
      <w:r w:rsidRPr="00DB5936">
        <w:rPr>
          <w:rFonts w:ascii="Times New Roman" w:hAnsi="Times New Roman" w:cs="Times New Roman"/>
          <w:sz w:val="28"/>
          <w:szCs w:val="28"/>
          <w:lang w:val="en-US"/>
        </w:rPr>
        <w:t>), to suppose (</w:t>
      </w:r>
      <w:r w:rsidRPr="00DB5936">
        <w:rPr>
          <w:rFonts w:ascii="Times New Roman" w:hAnsi="Times New Roman" w:cs="Times New Roman"/>
          <w:sz w:val="28"/>
          <w:szCs w:val="28"/>
        </w:rPr>
        <w:t>полагать</w:t>
      </w:r>
      <w:r w:rsidRPr="00DB5936">
        <w:rPr>
          <w:rFonts w:ascii="Times New Roman" w:hAnsi="Times New Roman" w:cs="Times New Roman"/>
          <w:sz w:val="28"/>
          <w:szCs w:val="28"/>
          <w:lang w:val="en-US"/>
        </w:rPr>
        <w:t>), to consider (</w:t>
      </w:r>
      <w:r w:rsidRPr="00DB5936">
        <w:rPr>
          <w:rFonts w:ascii="Times New Roman" w:hAnsi="Times New Roman" w:cs="Times New Roman"/>
          <w:sz w:val="28"/>
          <w:szCs w:val="28"/>
        </w:rPr>
        <w:t>считать</w:t>
      </w:r>
      <w:r w:rsidRPr="00DB5936">
        <w:rPr>
          <w:rFonts w:ascii="Times New Roman" w:hAnsi="Times New Roman" w:cs="Times New Roman"/>
          <w:sz w:val="28"/>
          <w:szCs w:val="28"/>
          <w:lang w:val="en-US"/>
        </w:rPr>
        <w:t>), to find (</w:t>
      </w:r>
      <w:r w:rsidRPr="00DB5936">
        <w:rPr>
          <w:rFonts w:ascii="Times New Roman" w:hAnsi="Times New Roman" w:cs="Times New Roman"/>
          <w:sz w:val="28"/>
          <w:szCs w:val="28"/>
        </w:rPr>
        <w:t>находить</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признавать</w:t>
      </w:r>
      <w:r w:rsidRPr="00DB5936">
        <w:rPr>
          <w:rFonts w:ascii="Times New Roman" w:hAnsi="Times New Roman" w:cs="Times New Roman"/>
          <w:sz w:val="28"/>
          <w:szCs w:val="28"/>
          <w:lang w:val="en-US"/>
        </w:rPr>
        <w:t xml:space="preserve">)(e.g. I expect my partner to come on time. </w:t>
      </w:r>
      <w:r w:rsidRPr="00DB5936">
        <w:rPr>
          <w:rFonts w:ascii="Times New Roman" w:hAnsi="Times New Roman" w:cs="Times New Roman"/>
          <w:sz w:val="28"/>
          <w:szCs w:val="28"/>
        </w:rPr>
        <w:t>Я</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надеюсь</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мой</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партнер</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придет</w:t>
      </w:r>
      <w:r w:rsidRPr="00DB5936">
        <w:rPr>
          <w:rFonts w:ascii="Times New Roman" w:hAnsi="Times New Roman" w:cs="Times New Roman"/>
          <w:sz w:val="28"/>
          <w:szCs w:val="28"/>
          <w:lang w:val="en-US"/>
        </w:rPr>
        <w:t xml:space="preserve"> </w:t>
      </w:r>
      <w:r w:rsidRPr="00DB5936">
        <w:rPr>
          <w:rFonts w:ascii="Times New Roman" w:hAnsi="Times New Roman" w:cs="Times New Roman"/>
          <w:sz w:val="28"/>
          <w:szCs w:val="28"/>
        </w:rPr>
        <w:t>вовремя</w:t>
      </w:r>
      <w:r w:rsidRPr="00DB5936">
        <w:rPr>
          <w:rFonts w:ascii="Times New Roman" w:hAnsi="Times New Roman" w:cs="Times New Roman"/>
          <w:sz w:val="28"/>
          <w:szCs w:val="28"/>
          <w:lang w:val="en-US"/>
        </w:rPr>
        <w:t>.)</w:t>
      </w:r>
    </w:p>
    <w:p w:rsidR="0066019D" w:rsidRPr="00DB5936" w:rsidRDefault="0066019D" w:rsidP="0066019D">
      <w:pPr>
        <w:rPr>
          <w:rFonts w:ascii="Times New Roman" w:hAnsi="Times New Roman" w:cs="Times New Roman"/>
          <w:b/>
          <w:sz w:val="28"/>
          <w:szCs w:val="28"/>
        </w:rPr>
      </w:pPr>
      <w:r w:rsidRPr="00DB5936">
        <w:rPr>
          <w:rFonts w:ascii="Times New Roman" w:hAnsi="Times New Roman" w:cs="Times New Roman"/>
          <w:b/>
          <w:sz w:val="28"/>
          <w:szCs w:val="28"/>
        </w:rPr>
        <w:t>8. Тренировка в употреблении</w:t>
      </w:r>
      <w:r w:rsidRPr="00DB5936">
        <w:rPr>
          <w:rFonts w:ascii="Times New Roman" w:hAnsi="Times New Roman" w:cs="Times New Roman"/>
          <w:sz w:val="28"/>
          <w:szCs w:val="28"/>
        </w:rPr>
        <w:t xml:space="preserve"> </w:t>
      </w:r>
      <w:r w:rsidRPr="00DB5936">
        <w:rPr>
          <w:rFonts w:ascii="Times New Roman" w:hAnsi="Times New Roman" w:cs="Times New Roman"/>
          <w:b/>
          <w:sz w:val="28"/>
          <w:szCs w:val="28"/>
        </w:rPr>
        <w:t>3-го типа Сложного Дополнения:</w:t>
      </w:r>
    </w:p>
    <w:p w:rsidR="0066019D" w:rsidRPr="00DB5936" w:rsidRDefault="0066019D" w:rsidP="0066019D">
      <w:pPr>
        <w:tabs>
          <w:tab w:val="left" w:pos="6810"/>
        </w:tabs>
        <w:rPr>
          <w:rFonts w:ascii="Times New Roman" w:hAnsi="Times New Roman" w:cs="Times New Roman"/>
          <w:sz w:val="28"/>
          <w:szCs w:val="28"/>
        </w:rPr>
      </w:pPr>
      <w:r w:rsidRPr="00DB5936">
        <w:rPr>
          <w:rFonts w:ascii="Times New Roman" w:hAnsi="Times New Roman" w:cs="Times New Roman"/>
          <w:sz w:val="28"/>
          <w:szCs w:val="28"/>
        </w:rPr>
        <w:tab/>
      </w:r>
    </w:p>
    <w:p w:rsidR="0066019D" w:rsidRPr="00DB5936" w:rsidRDefault="0066019D" w:rsidP="0066019D">
      <w:pPr>
        <w:rPr>
          <w:rFonts w:ascii="Times New Roman" w:hAnsi="Times New Roman" w:cs="Times New Roman"/>
          <w:b/>
          <w:i/>
          <w:sz w:val="28"/>
          <w:szCs w:val="28"/>
          <w:lang w:val="en-US"/>
        </w:rPr>
      </w:pPr>
      <w:r w:rsidRPr="00DB5936">
        <w:rPr>
          <w:rFonts w:ascii="Times New Roman" w:hAnsi="Times New Roman" w:cs="Times New Roman"/>
          <w:b/>
          <w:i/>
          <w:sz w:val="28"/>
          <w:szCs w:val="28"/>
          <w:lang w:val="en-US"/>
        </w:rPr>
        <w:t xml:space="preserve">Correct the sentences: </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1) I want he come back at 6.</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2) We expect the train to arrive on time.</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3) Ann would like us going to the zoo.</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4) I doesn’t expect they to answer my question.</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5) She want Tom to came in.</w:t>
      </w:r>
    </w:p>
    <w:p w:rsidR="0066019D" w:rsidRPr="00DB5936" w:rsidRDefault="0066019D" w:rsidP="0066019D">
      <w:pPr>
        <w:rPr>
          <w:rFonts w:ascii="Times New Roman" w:hAnsi="Times New Roman" w:cs="Times New Roman"/>
          <w:b/>
          <w:i/>
          <w:sz w:val="28"/>
          <w:szCs w:val="28"/>
          <w:lang w:val="en-US"/>
        </w:rPr>
      </w:pPr>
      <w:r w:rsidRPr="00DB5936">
        <w:rPr>
          <w:rFonts w:ascii="Times New Roman" w:hAnsi="Times New Roman" w:cs="Times New Roman"/>
          <w:b/>
          <w:i/>
          <w:sz w:val="28"/>
          <w:szCs w:val="28"/>
          <w:lang w:val="en-US"/>
        </w:rPr>
        <w:lastRenderedPageBreak/>
        <w:t>Say using the phrases: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tblGrid>
      <w:tr w:rsidR="0066019D" w:rsidRPr="00DB5936" w:rsidTr="0066019D">
        <w:trPr>
          <w:trHeight w:val="70"/>
        </w:trPr>
        <w:tc>
          <w:tcPr>
            <w:tcW w:w="4968" w:type="dxa"/>
            <w:tcBorders>
              <w:top w:val="single" w:sz="4" w:space="0" w:color="auto"/>
              <w:left w:val="single" w:sz="4" w:space="0" w:color="auto"/>
              <w:bottom w:val="single" w:sz="4" w:space="0" w:color="auto"/>
              <w:right w:val="single" w:sz="4" w:space="0" w:color="auto"/>
            </w:tcBorders>
          </w:tcPr>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 xml:space="preserve">tell lies                              </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come home on time</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smoke cigarettes</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be too noisy</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help other people</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be honest</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read a lot</w:t>
            </w:r>
          </w:p>
          <w:p w:rsidR="0066019D" w:rsidRPr="00DB5936" w:rsidRDefault="0066019D" w:rsidP="0066019D">
            <w:pPr>
              <w:rPr>
                <w:rFonts w:ascii="Times New Roman" w:hAnsi="Times New Roman" w:cs="Times New Roman"/>
                <w:sz w:val="28"/>
                <w:szCs w:val="28"/>
                <w:lang w:val="en-US"/>
              </w:rPr>
            </w:pPr>
          </w:p>
        </w:tc>
      </w:tr>
    </w:tbl>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 xml:space="preserve">a) what parents usually want/don’t want their children to do;        </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b) what teachers usually expect/don’t expect their pupils to do;</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c) what you would like/wouldn’t like your friend(s) to do.</w:t>
      </w:r>
    </w:p>
    <w:p w:rsidR="0066019D" w:rsidRPr="00DB5936" w:rsidRDefault="0066019D" w:rsidP="0066019D">
      <w:pPr>
        <w:rPr>
          <w:rFonts w:ascii="Times New Roman" w:hAnsi="Times New Roman" w:cs="Times New Roman"/>
          <w:b/>
          <w:sz w:val="28"/>
          <w:szCs w:val="28"/>
        </w:rPr>
      </w:pPr>
      <w:r w:rsidRPr="00DB5936">
        <w:rPr>
          <w:rFonts w:ascii="Times New Roman" w:hAnsi="Times New Roman" w:cs="Times New Roman"/>
          <w:b/>
          <w:sz w:val="28"/>
          <w:szCs w:val="28"/>
        </w:rPr>
        <w:t>9. Обобщение грамматической структуры Complex Object.</w:t>
      </w:r>
    </w:p>
    <w:p w:rsidR="0066019D" w:rsidRPr="00DB5936" w:rsidRDefault="0066019D" w:rsidP="0066019D">
      <w:pPr>
        <w:rPr>
          <w:rFonts w:ascii="Times New Roman" w:hAnsi="Times New Roman" w:cs="Times New Roman"/>
          <w:b/>
          <w:i/>
          <w:sz w:val="28"/>
          <w:szCs w:val="28"/>
          <w:lang w:val="en-US"/>
        </w:rPr>
      </w:pPr>
      <w:r w:rsidRPr="00DB5936">
        <w:rPr>
          <w:rFonts w:ascii="Times New Roman" w:hAnsi="Times New Roman" w:cs="Times New Roman"/>
          <w:b/>
          <w:i/>
          <w:sz w:val="28"/>
          <w:szCs w:val="28"/>
          <w:lang w:val="en-US"/>
        </w:rPr>
        <w:t>Now I would like you to make a test:</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I saw her ... into the building.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6.65pt;height:14.15pt" o:ole="">
            <v:imagedata r:id="rId143" o:title=""/>
          </v:shape>
          <w:control r:id="rId144" w:name="DefaultOcxName" w:shapeid="_x0000_i1117"/>
        </w:object>
      </w:r>
      <w:r w:rsidRPr="00DB5936">
        <w:rPr>
          <w:rFonts w:ascii="Times New Roman" w:hAnsi="Times New Roman" w:cs="Times New Roman"/>
          <w:sz w:val="28"/>
          <w:szCs w:val="28"/>
          <w:lang w:val="en-US"/>
        </w:rPr>
        <w:t> coming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20" type="#_x0000_t75" style="width:16.65pt;height:14.15pt" o:ole="">
            <v:imagedata r:id="rId145" o:title=""/>
          </v:shape>
          <w:control r:id="rId146" w:name="DefaultOcxName1" w:shapeid="_x0000_i1120"/>
        </w:object>
      </w:r>
      <w:r w:rsidRPr="00DB5936">
        <w:rPr>
          <w:rFonts w:ascii="Times New Roman" w:hAnsi="Times New Roman" w:cs="Times New Roman"/>
          <w:sz w:val="28"/>
          <w:szCs w:val="28"/>
          <w:lang w:val="en-US"/>
        </w:rPr>
        <w:t> come</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23" type="#_x0000_t75" style="width:16.65pt;height:14.15pt" o:ole="">
            <v:imagedata r:id="rId145" o:title=""/>
          </v:shape>
          <w:control r:id="rId147" w:name="DefaultOcxName2" w:shapeid="_x0000_i1123"/>
        </w:object>
      </w:r>
      <w:r w:rsidRPr="00DB5936">
        <w:rPr>
          <w:rFonts w:ascii="Times New Roman" w:hAnsi="Times New Roman" w:cs="Times New Roman"/>
          <w:sz w:val="28"/>
          <w:szCs w:val="28"/>
          <w:lang w:val="en-US"/>
        </w:rPr>
        <w:t> to come</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I believed you ... three mobile phones.</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26" type="#_x0000_t75" style="width:16.65pt;height:14.15pt" o:ole="">
            <v:imagedata r:id="rId145" o:title=""/>
          </v:shape>
          <w:control r:id="rId148" w:name="DefaultOcxName3" w:shapeid="_x0000_i1126"/>
        </w:object>
      </w:r>
      <w:r w:rsidRPr="00DB5936">
        <w:rPr>
          <w:rFonts w:ascii="Times New Roman" w:hAnsi="Times New Roman" w:cs="Times New Roman"/>
          <w:sz w:val="28"/>
          <w:szCs w:val="28"/>
          <w:lang w:val="en-US"/>
        </w:rPr>
        <w:t> have</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29" type="#_x0000_t75" style="width:16.65pt;height:14.15pt" o:ole="">
            <v:imagedata r:id="rId145" o:title=""/>
          </v:shape>
          <w:control r:id="rId149" w:name="DefaultOcxName4" w:shapeid="_x0000_i1129"/>
        </w:object>
      </w:r>
      <w:r w:rsidRPr="00DB5936">
        <w:rPr>
          <w:rFonts w:ascii="Times New Roman" w:hAnsi="Times New Roman" w:cs="Times New Roman"/>
          <w:sz w:val="28"/>
          <w:szCs w:val="28"/>
          <w:lang w:val="en-US"/>
        </w:rPr>
        <w:t> having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32" type="#_x0000_t75" style="width:16.65pt;height:14.15pt" o:ole="">
            <v:imagedata r:id="rId143" o:title=""/>
          </v:shape>
          <w:control r:id="rId150" w:name="DefaultOcxName5" w:shapeid="_x0000_i1132"/>
        </w:object>
      </w:r>
      <w:r w:rsidRPr="00DB5936">
        <w:rPr>
          <w:rFonts w:ascii="Times New Roman" w:hAnsi="Times New Roman" w:cs="Times New Roman"/>
          <w:sz w:val="28"/>
          <w:szCs w:val="28"/>
          <w:lang w:val="en-US"/>
        </w:rPr>
        <w:t> to have</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He made me ... the window.</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35" type="#_x0000_t75" style="width:16.65pt;height:14.15pt" o:ole="">
            <v:imagedata r:id="rId145" o:title=""/>
          </v:shape>
          <w:control r:id="rId151" w:name="DefaultOcxName6" w:shapeid="_x0000_i1135"/>
        </w:object>
      </w:r>
      <w:r w:rsidRPr="00DB5936">
        <w:rPr>
          <w:rFonts w:ascii="Times New Roman" w:hAnsi="Times New Roman" w:cs="Times New Roman"/>
          <w:sz w:val="28"/>
          <w:szCs w:val="28"/>
          <w:lang w:val="en-US"/>
        </w:rPr>
        <w:t> closing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38" type="#_x0000_t75" style="width:16.65pt;height:14.15pt" o:ole="">
            <v:imagedata r:id="rId145" o:title=""/>
          </v:shape>
          <w:control r:id="rId152" w:name="DefaultOcxName7" w:shapeid="_x0000_i1138"/>
        </w:object>
      </w:r>
      <w:r w:rsidRPr="00DB5936">
        <w:rPr>
          <w:rFonts w:ascii="Times New Roman" w:hAnsi="Times New Roman" w:cs="Times New Roman"/>
          <w:sz w:val="28"/>
          <w:szCs w:val="28"/>
          <w:lang w:val="en-US"/>
        </w:rPr>
        <w:t> to close</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41" type="#_x0000_t75" style="width:16.65pt;height:14.15pt" o:ole="">
            <v:imagedata r:id="rId143" o:title=""/>
          </v:shape>
          <w:control r:id="rId153" w:name="DefaultOcxName8" w:shapeid="_x0000_i1141"/>
        </w:object>
      </w:r>
      <w:r w:rsidRPr="00DB5936">
        <w:rPr>
          <w:rFonts w:ascii="Times New Roman" w:hAnsi="Times New Roman" w:cs="Times New Roman"/>
          <w:sz w:val="28"/>
          <w:szCs w:val="28"/>
          <w:lang w:val="en-US"/>
        </w:rPr>
        <w:t> close</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I saw them ... in the park.</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44" type="#_x0000_t75" style="width:16.65pt;height:14.15pt" o:ole="">
            <v:imagedata r:id="rId145" o:title=""/>
          </v:shape>
          <w:control r:id="rId154" w:name="DefaultOcxName9" w:shapeid="_x0000_i1144"/>
        </w:object>
      </w:r>
      <w:r w:rsidRPr="00DB5936">
        <w:rPr>
          <w:rFonts w:ascii="Times New Roman" w:hAnsi="Times New Roman" w:cs="Times New Roman"/>
          <w:sz w:val="28"/>
          <w:szCs w:val="28"/>
          <w:lang w:val="en-US"/>
        </w:rPr>
        <w:t> play</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47" type="#_x0000_t75" style="width:16.65pt;height:14.15pt" o:ole="">
            <v:imagedata r:id="rId145" o:title=""/>
          </v:shape>
          <w:control r:id="rId155" w:name="DefaultOcxName10" w:shapeid="_x0000_i1147"/>
        </w:object>
      </w:r>
      <w:r w:rsidRPr="00DB5936">
        <w:rPr>
          <w:rFonts w:ascii="Times New Roman" w:hAnsi="Times New Roman" w:cs="Times New Roman"/>
          <w:sz w:val="28"/>
          <w:szCs w:val="28"/>
          <w:lang w:val="en-US"/>
        </w:rPr>
        <w:t> to play</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50" type="#_x0000_t75" style="width:16.65pt;height:14.15pt" o:ole="">
            <v:imagedata r:id="rId143" o:title=""/>
          </v:shape>
          <w:control r:id="rId156" w:name="DefaultOcxName11" w:shapeid="_x0000_i1150"/>
        </w:object>
      </w:r>
      <w:r w:rsidRPr="00DB5936">
        <w:rPr>
          <w:rFonts w:ascii="Times New Roman" w:hAnsi="Times New Roman" w:cs="Times New Roman"/>
          <w:sz w:val="28"/>
          <w:szCs w:val="28"/>
          <w:lang w:val="en-US"/>
        </w:rPr>
        <w:t> playing</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lastRenderedPageBreak/>
        <w:t>She believes Mark ... a good guy.</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53" type="#_x0000_t75" style="width:16.65pt;height:14.15pt" o:ole="">
            <v:imagedata r:id="rId145" o:title=""/>
          </v:shape>
          <w:control r:id="rId157" w:name="DefaultOcxName12" w:shapeid="_x0000_i1153"/>
        </w:object>
      </w:r>
      <w:r w:rsidRPr="00DB5936">
        <w:rPr>
          <w:rFonts w:ascii="Times New Roman" w:hAnsi="Times New Roman" w:cs="Times New Roman"/>
          <w:sz w:val="28"/>
          <w:szCs w:val="28"/>
          <w:lang w:val="en-US"/>
        </w:rPr>
        <w:t> being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56" type="#_x0000_t75" style="width:16.65pt;height:14.15pt" o:ole="">
            <v:imagedata r:id="rId145" o:title=""/>
          </v:shape>
          <w:control r:id="rId158" w:name="DefaultOcxName13" w:shapeid="_x0000_i1156"/>
        </w:object>
      </w:r>
      <w:r w:rsidRPr="00DB5936">
        <w:rPr>
          <w:rFonts w:ascii="Times New Roman" w:hAnsi="Times New Roman" w:cs="Times New Roman"/>
          <w:sz w:val="28"/>
          <w:szCs w:val="28"/>
          <w:lang w:val="en-US"/>
        </w:rPr>
        <w:t> be</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59" type="#_x0000_t75" style="width:16.65pt;height:14.15pt" o:ole="">
            <v:imagedata r:id="rId143" o:title=""/>
          </v:shape>
          <w:control r:id="rId159" w:name="DefaultOcxName14" w:shapeid="_x0000_i1159"/>
        </w:object>
      </w:r>
      <w:r w:rsidRPr="00DB5936">
        <w:rPr>
          <w:rFonts w:ascii="Times New Roman" w:hAnsi="Times New Roman" w:cs="Times New Roman"/>
          <w:sz w:val="28"/>
          <w:szCs w:val="28"/>
          <w:lang w:val="en-US"/>
        </w:rPr>
        <w:t> to be</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I saw you ... in the park. Everybody liked it!</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62" type="#_x0000_t75" style="width:16.65pt;height:14.15pt" o:ole="">
            <v:imagedata r:id="rId145" o:title=""/>
          </v:shape>
          <w:control r:id="rId160" w:name="DefaultOcxName15" w:shapeid="_x0000_i1162"/>
        </w:object>
      </w:r>
      <w:r w:rsidRPr="00DB5936">
        <w:rPr>
          <w:rFonts w:ascii="Times New Roman" w:hAnsi="Times New Roman" w:cs="Times New Roman"/>
          <w:sz w:val="28"/>
          <w:szCs w:val="28"/>
          <w:lang w:val="en-US"/>
        </w:rPr>
        <w:t> to dance</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65" type="#_x0000_t75" style="width:16.65pt;height:14.15pt" o:ole="">
            <v:imagedata r:id="rId143" o:title=""/>
          </v:shape>
          <w:control r:id="rId161" w:name="DefaultOcxName16" w:shapeid="_x0000_i1165"/>
        </w:object>
      </w:r>
      <w:r w:rsidRPr="00DB5936">
        <w:rPr>
          <w:rFonts w:ascii="Times New Roman" w:hAnsi="Times New Roman" w:cs="Times New Roman"/>
          <w:sz w:val="28"/>
          <w:szCs w:val="28"/>
          <w:lang w:val="en-US"/>
        </w:rPr>
        <w:t> dance</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68" type="#_x0000_t75" style="width:16.65pt;height:14.15pt" o:ole="">
            <v:imagedata r:id="rId145" o:title=""/>
          </v:shape>
          <w:control r:id="rId162" w:name="DefaultOcxName17" w:shapeid="_x0000_i1168"/>
        </w:object>
      </w:r>
      <w:r w:rsidRPr="00DB5936">
        <w:rPr>
          <w:rFonts w:ascii="Times New Roman" w:hAnsi="Times New Roman" w:cs="Times New Roman"/>
          <w:sz w:val="28"/>
          <w:szCs w:val="28"/>
          <w:lang w:val="en-US"/>
        </w:rPr>
        <w:t> dancing</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Mr. Smith saw her friends ... the classroom.</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71" type="#_x0000_t75" style="width:16.65pt;height:14.15pt" o:ole="">
            <v:imagedata r:id="rId145" o:title=""/>
          </v:shape>
          <w:control r:id="rId163" w:name="DefaultOcxName18" w:shapeid="_x0000_i1171"/>
        </w:object>
      </w:r>
      <w:r w:rsidRPr="00DB5936">
        <w:rPr>
          <w:rFonts w:ascii="Times New Roman" w:hAnsi="Times New Roman" w:cs="Times New Roman"/>
          <w:sz w:val="28"/>
          <w:szCs w:val="28"/>
          <w:lang w:val="en-US"/>
        </w:rPr>
        <w:t> to leave</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74" type="#_x0000_t75" style="width:16.65pt;height:14.15pt" o:ole="">
            <v:imagedata r:id="rId143" o:title=""/>
          </v:shape>
          <w:control r:id="rId164" w:name="DefaultOcxName19" w:shapeid="_x0000_i1174"/>
        </w:object>
      </w:r>
      <w:r w:rsidRPr="00DB5936">
        <w:rPr>
          <w:rFonts w:ascii="Times New Roman" w:hAnsi="Times New Roman" w:cs="Times New Roman"/>
          <w:sz w:val="28"/>
          <w:szCs w:val="28"/>
          <w:lang w:val="en-US"/>
        </w:rPr>
        <w:t> leave</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77" type="#_x0000_t75" style="width:16.65pt;height:14.15pt" o:ole="">
            <v:imagedata r:id="rId145" o:title=""/>
          </v:shape>
          <w:control r:id="rId165" w:name="DefaultOcxName20" w:shapeid="_x0000_i1177"/>
        </w:object>
      </w:r>
      <w:r w:rsidRPr="00DB5936">
        <w:rPr>
          <w:rFonts w:ascii="Times New Roman" w:hAnsi="Times New Roman" w:cs="Times New Roman"/>
          <w:sz w:val="28"/>
          <w:szCs w:val="28"/>
          <w:lang w:val="en-US"/>
        </w:rPr>
        <w:t> leaving</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His mum made him ... his homework.</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80" type="#_x0000_t75" style="width:16.65pt;height:14.15pt" o:ole="">
            <v:imagedata r:id="rId145" o:title=""/>
          </v:shape>
          <w:control r:id="rId166" w:name="DefaultOcxName21" w:shapeid="_x0000_i1180"/>
        </w:object>
      </w:r>
      <w:r w:rsidRPr="00DB5936">
        <w:rPr>
          <w:rFonts w:ascii="Times New Roman" w:hAnsi="Times New Roman" w:cs="Times New Roman"/>
          <w:sz w:val="28"/>
          <w:szCs w:val="28"/>
          <w:lang w:val="en-US"/>
        </w:rPr>
        <w:t> doing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83" type="#_x0000_t75" style="width:16.65pt;height:14.15pt" o:ole="">
            <v:imagedata r:id="rId145" o:title=""/>
          </v:shape>
          <w:control r:id="rId167" w:name="DefaultOcxName22" w:shapeid="_x0000_i1183"/>
        </w:object>
      </w:r>
      <w:r w:rsidRPr="00DB5936">
        <w:rPr>
          <w:rFonts w:ascii="Times New Roman" w:hAnsi="Times New Roman" w:cs="Times New Roman"/>
          <w:sz w:val="28"/>
          <w:szCs w:val="28"/>
          <w:lang w:val="en-US"/>
        </w:rPr>
        <w:t> to do</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86" type="#_x0000_t75" style="width:16.65pt;height:14.15pt" o:ole="">
            <v:imagedata r:id="rId143" o:title=""/>
          </v:shape>
          <w:control r:id="rId168" w:name="DefaultOcxName23" w:shapeid="_x0000_i1186"/>
        </w:object>
      </w:r>
      <w:r w:rsidRPr="00DB5936">
        <w:rPr>
          <w:rFonts w:ascii="Times New Roman" w:hAnsi="Times New Roman" w:cs="Times New Roman"/>
          <w:sz w:val="28"/>
          <w:szCs w:val="28"/>
          <w:lang w:val="en-US"/>
        </w:rPr>
        <w:t> do</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Shh! I hear someone ... .</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89" type="#_x0000_t75" style="width:16.65pt;height:14.15pt" o:ole="">
            <v:imagedata r:id="rId145" o:title=""/>
          </v:shape>
          <w:control r:id="rId169" w:name="DefaultOcxName24" w:shapeid="_x0000_i1189"/>
        </w:object>
      </w:r>
      <w:r w:rsidRPr="00DB5936">
        <w:rPr>
          <w:rFonts w:ascii="Times New Roman" w:hAnsi="Times New Roman" w:cs="Times New Roman"/>
          <w:sz w:val="28"/>
          <w:szCs w:val="28"/>
          <w:lang w:val="en-US"/>
        </w:rPr>
        <w:t> cry</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92" type="#_x0000_t75" style="width:16.65pt;height:14.15pt" o:ole="">
            <v:imagedata r:id="rId143" o:title=""/>
          </v:shape>
          <w:control r:id="rId170" w:name="DefaultOcxName25" w:shapeid="_x0000_i1192"/>
        </w:object>
      </w:r>
      <w:r w:rsidRPr="00DB5936">
        <w:rPr>
          <w:rFonts w:ascii="Times New Roman" w:hAnsi="Times New Roman" w:cs="Times New Roman"/>
          <w:sz w:val="28"/>
          <w:szCs w:val="28"/>
          <w:lang w:val="en-US"/>
        </w:rPr>
        <w:t> crying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95" type="#_x0000_t75" style="width:16.65pt;height:14.15pt" o:ole="">
            <v:imagedata r:id="rId145" o:title=""/>
          </v:shape>
          <w:control r:id="rId171" w:name="DefaultOcxName26" w:shapeid="_x0000_i1195"/>
        </w:object>
      </w:r>
      <w:r w:rsidRPr="00DB5936">
        <w:rPr>
          <w:rFonts w:ascii="Times New Roman" w:hAnsi="Times New Roman" w:cs="Times New Roman"/>
          <w:sz w:val="28"/>
          <w:szCs w:val="28"/>
          <w:lang w:val="en-US"/>
        </w:rPr>
        <w:t> to cry</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He can’t make me ... this!</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198" type="#_x0000_t75" style="width:16.65pt;height:14.15pt" o:ole="">
            <v:imagedata r:id="rId145" o:title=""/>
          </v:shape>
          <w:control r:id="rId172" w:name="DefaultOcxName27" w:shapeid="_x0000_i1198"/>
        </w:object>
      </w:r>
      <w:r w:rsidRPr="00DB5936">
        <w:rPr>
          <w:rFonts w:ascii="Times New Roman" w:hAnsi="Times New Roman" w:cs="Times New Roman"/>
          <w:sz w:val="28"/>
          <w:szCs w:val="28"/>
          <w:lang w:val="en-US"/>
        </w:rPr>
        <w:t> doing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01" type="#_x0000_t75" style="width:16.65pt;height:14.15pt" o:ole="">
            <v:imagedata r:id="rId145" o:title=""/>
          </v:shape>
          <w:control r:id="rId173" w:name="DefaultOcxName28" w:shapeid="_x0000_i1201"/>
        </w:object>
      </w:r>
      <w:r w:rsidRPr="00DB5936">
        <w:rPr>
          <w:rFonts w:ascii="Times New Roman" w:hAnsi="Times New Roman" w:cs="Times New Roman"/>
          <w:sz w:val="28"/>
          <w:szCs w:val="28"/>
          <w:lang w:val="en-US"/>
        </w:rPr>
        <w:t> to do</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04" type="#_x0000_t75" style="width:16.65pt;height:14.15pt" o:ole="">
            <v:imagedata r:id="rId143" o:title=""/>
          </v:shape>
          <w:control r:id="rId174" w:name="DefaultOcxName29" w:shapeid="_x0000_i1204"/>
        </w:object>
      </w:r>
      <w:r w:rsidRPr="00DB5936">
        <w:rPr>
          <w:rFonts w:ascii="Times New Roman" w:hAnsi="Times New Roman" w:cs="Times New Roman"/>
          <w:sz w:val="28"/>
          <w:szCs w:val="28"/>
          <w:lang w:val="en-US"/>
        </w:rPr>
        <w:t> do</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I like him ... this task so well.</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07" type="#_x0000_t75" style="width:16.65pt;height:14.15pt" o:ole="">
            <v:imagedata r:id="rId145" o:title=""/>
          </v:shape>
          <w:control r:id="rId175" w:name="DefaultOcxName30" w:shapeid="_x0000_i1207"/>
        </w:object>
      </w:r>
      <w:r w:rsidRPr="00DB5936">
        <w:rPr>
          <w:rFonts w:ascii="Times New Roman" w:hAnsi="Times New Roman" w:cs="Times New Roman"/>
          <w:sz w:val="28"/>
          <w:szCs w:val="28"/>
          <w:lang w:val="en-US"/>
        </w:rPr>
        <w:t> do</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10" type="#_x0000_t75" style="width:16.65pt;height:14.15pt" o:ole="">
            <v:imagedata r:id="rId145" o:title=""/>
          </v:shape>
          <w:control r:id="rId176" w:name="DefaultOcxName31" w:shapeid="_x0000_i1210"/>
        </w:object>
      </w:r>
      <w:r w:rsidRPr="00DB5936">
        <w:rPr>
          <w:rFonts w:ascii="Times New Roman" w:hAnsi="Times New Roman" w:cs="Times New Roman"/>
          <w:sz w:val="28"/>
          <w:szCs w:val="28"/>
          <w:lang w:val="en-US"/>
        </w:rPr>
        <w:t> doing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13" type="#_x0000_t75" style="width:16.65pt;height:14.15pt" o:ole="">
            <v:imagedata r:id="rId143" o:title=""/>
          </v:shape>
          <w:control r:id="rId177" w:name="DefaultOcxName32" w:shapeid="_x0000_i1213"/>
        </w:object>
      </w:r>
      <w:r w:rsidRPr="00DB5936">
        <w:rPr>
          <w:rFonts w:ascii="Times New Roman" w:hAnsi="Times New Roman" w:cs="Times New Roman"/>
          <w:sz w:val="28"/>
          <w:szCs w:val="28"/>
          <w:lang w:val="en-US"/>
        </w:rPr>
        <w:t> to do</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I heard my mum ... me.</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16" type="#_x0000_t75" style="width:16.65pt;height:14.15pt" o:ole="">
            <v:imagedata r:id="rId145" o:title=""/>
          </v:shape>
          <w:control r:id="rId178" w:name="DefaultOcxName33" w:shapeid="_x0000_i1216"/>
        </w:object>
      </w:r>
      <w:r w:rsidRPr="00DB5936">
        <w:rPr>
          <w:rFonts w:ascii="Times New Roman" w:hAnsi="Times New Roman" w:cs="Times New Roman"/>
          <w:sz w:val="28"/>
          <w:szCs w:val="28"/>
          <w:lang w:val="en-US"/>
        </w:rPr>
        <w:t> calling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lastRenderedPageBreak/>
        <w:object w:dxaOrig="1440" w:dyaOrig="1440">
          <v:shape id="_x0000_i1219" type="#_x0000_t75" style="width:16.65pt;height:14.15pt" o:ole="">
            <v:imagedata r:id="rId145" o:title=""/>
          </v:shape>
          <w:control r:id="rId179" w:name="DefaultOcxName34" w:shapeid="_x0000_i1219"/>
        </w:object>
      </w:r>
      <w:r w:rsidRPr="00DB5936">
        <w:rPr>
          <w:rFonts w:ascii="Times New Roman" w:hAnsi="Times New Roman" w:cs="Times New Roman"/>
          <w:sz w:val="28"/>
          <w:szCs w:val="28"/>
          <w:lang w:val="en-US"/>
        </w:rPr>
        <w:t> to call</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22" type="#_x0000_t75" style="width:16.65pt;height:14.15pt" o:ole="">
            <v:imagedata r:id="rId143" o:title=""/>
          </v:shape>
          <w:control r:id="rId180" w:name="DefaultOcxName35" w:shapeid="_x0000_i1222"/>
        </w:object>
      </w:r>
      <w:r w:rsidRPr="00DB5936">
        <w:rPr>
          <w:rFonts w:ascii="Times New Roman" w:hAnsi="Times New Roman" w:cs="Times New Roman"/>
          <w:sz w:val="28"/>
          <w:szCs w:val="28"/>
          <w:lang w:val="en-US"/>
        </w:rPr>
        <w:t> call</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Mr. Brown would like his son ... a surgeon.</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25" type="#_x0000_t75" style="width:16.65pt;height:14.15pt" o:ole="">
            <v:imagedata r:id="rId143" o:title=""/>
          </v:shape>
          <w:control r:id="rId181" w:name="DefaultOcxName36" w:shapeid="_x0000_i1225"/>
        </w:object>
      </w:r>
      <w:r w:rsidRPr="00DB5936">
        <w:rPr>
          <w:rFonts w:ascii="Times New Roman" w:hAnsi="Times New Roman" w:cs="Times New Roman"/>
          <w:sz w:val="28"/>
          <w:szCs w:val="28"/>
          <w:lang w:val="en-US"/>
        </w:rPr>
        <w:t> to become</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28" type="#_x0000_t75" style="width:16.65pt;height:14.15pt" o:ole="">
            <v:imagedata r:id="rId145" o:title=""/>
          </v:shape>
          <w:control r:id="rId182" w:name="DefaultOcxName37" w:shapeid="_x0000_i1228"/>
        </w:object>
      </w:r>
      <w:r w:rsidRPr="00DB5936">
        <w:rPr>
          <w:rFonts w:ascii="Times New Roman" w:hAnsi="Times New Roman" w:cs="Times New Roman"/>
          <w:sz w:val="28"/>
          <w:szCs w:val="28"/>
          <w:lang w:val="en-US"/>
        </w:rPr>
        <w:t> become</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31" type="#_x0000_t75" style="width:16.65pt;height:14.15pt" o:ole="">
            <v:imagedata r:id="rId145" o:title=""/>
          </v:shape>
          <w:control r:id="rId183" w:name="DefaultOcxName38" w:shapeid="_x0000_i1231"/>
        </w:object>
      </w:r>
      <w:r w:rsidRPr="00DB5936">
        <w:rPr>
          <w:rFonts w:ascii="Times New Roman" w:hAnsi="Times New Roman" w:cs="Times New Roman"/>
          <w:sz w:val="28"/>
          <w:szCs w:val="28"/>
          <w:lang w:val="en-US"/>
        </w:rPr>
        <w:t> becoming</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I want ... more languages.</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34" type="#_x0000_t75" style="width:16.65pt;height:14.15pt" o:ole="">
            <v:imagedata r:id="rId143" o:title=""/>
          </v:shape>
          <w:control r:id="rId184" w:name="DefaultOcxName39" w:shapeid="_x0000_i1234"/>
        </w:object>
      </w:r>
      <w:r w:rsidRPr="00DB5936">
        <w:rPr>
          <w:rFonts w:ascii="Times New Roman" w:hAnsi="Times New Roman" w:cs="Times New Roman"/>
          <w:sz w:val="28"/>
          <w:szCs w:val="28"/>
          <w:lang w:val="en-US"/>
        </w:rPr>
        <w:t> to learn</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37" type="#_x0000_t75" style="width:16.65pt;height:14.15pt" o:ole="">
            <v:imagedata r:id="rId145" o:title=""/>
          </v:shape>
          <w:control r:id="rId185" w:name="DefaultOcxName40" w:shapeid="_x0000_i1237"/>
        </w:object>
      </w:r>
      <w:r w:rsidRPr="00DB5936">
        <w:rPr>
          <w:rFonts w:ascii="Times New Roman" w:hAnsi="Times New Roman" w:cs="Times New Roman"/>
          <w:sz w:val="28"/>
          <w:szCs w:val="28"/>
          <w:lang w:val="en-US"/>
        </w:rPr>
        <w:t> learn</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40" type="#_x0000_t75" style="width:16.65pt;height:14.15pt" o:ole="">
            <v:imagedata r:id="rId145" o:title=""/>
          </v:shape>
          <w:control r:id="rId186" w:name="DefaultOcxName41" w:shapeid="_x0000_i1240"/>
        </w:object>
      </w:r>
      <w:r w:rsidRPr="00DB5936">
        <w:rPr>
          <w:rFonts w:ascii="Times New Roman" w:hAnsi="Times New Roman" w:cs="Times New Roman"/>
          <w:sz w:val="28"/>
          <w:szCs w:val="28"/>
          <w:lang w:val="en-US"/>
        </w:rPr>
        <w:t> learning</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Don’t let him ... you.</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43" type="#_x0000_t75" style="width:16.65pt;height:14.15pt" o:ole="">
            <v:imagedata r:id="rId145" o:title=""/>
          </v:shape>
          <w:control r:id="rId187" w:name="DefaultOcxName42" w:shapeid="_x0000_i1243"/>
        </w:object>
      </w:r>
      <w:r w:rsidRPr="00DB5936">
        <w:rPr>
          <w:rFonts w:ascii="Times New Roman" w:hAnsi="Times New Roman" w:cs="Times New Roman"/>
          <w:sz w:val="28"/>
          <w:szCs w:val="28"/>
          <w:lang w:val="en-US"/>
        </w:rPr>
        <w:t> to fool</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46" type="#_x0000_t75" style="width:16.65pt;height:14.15pt" o:ole="">
            <v:imagedata r:id="rId145" o:title=""/>
          </v:shape>
          <w:control r:id="rId188" w:name="DefaultOcxName43" w:shapeid="_x0000_i1246"/>
        </w:object>
      </w:r>
      <w:r w:rsidRPr="00DB5936">
        <w:rPr>
          <w:rFonts w:ascii="Times New Roman" w:hAnsi="Times New Roman" w:cs="Times New Roman"/>
          <w:sz w:val="28"/>
          <w:szCs w:val="28"/>
          <w:lang w:val="en-US"/>
        </w:rPr>
        <w:t> fooling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49" type="#_x0000_t75" style="width:16.65pt;height:14.15pt" o:ole="">
            <v:imagedata r:id="rId143" o:title=""/>
          </v:shape>
          <w:control r:id="rId189" w:name="DefaultOcxName44" w:shapeid="_x0000_i1249"/>
        </w:object>
      </w:r>
      <w:r w:rsidRPr="00DB5936">
        <w:rPr>
          <w:rFonts w:ascii="Times New Roman" w:hAnsi="Times New Roman" w:cs="Times New Roman"/>
          <w:sz w:val="28"/>
          <w:szCs w:val="28"/>
          <w:lang w:val="en-US"/>
        </w:rPr>
        <w:t> fool</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I expect the weather ... good today.</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52" type="#_x0000_t75" style="width:16.65pt;height:14.15pt" o:ole="">
            <v:imagedata r:id="rId145" o:title=""/>
          </v:shape>
          <w:control r:id="rId190" w:name="DefaultOcxName45" w:shapeid="_x0000_i1252"/>
        </w:object>
      </w:r>
      <w:r w:rsidRPr="00DB5936">
        <w:rPr>
          <w:rFonts w:ascii="Times New Roman" w:hAnsi="Times New Roman" w:cs="Times New Roman"/>
          <w:sz w:val="28"/>
          <w:szCs w:val="28"/>
          <w:lang w:val="en-US"/>
        </w:rPr>
        <w:t> being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55" type="#_x0000_t75" style="width:16.65pt;height:14.15pt" o:ole="">
            <v:imagedata r:id="rId145" o:title=""/>
          </v:shape>
          <w:control r:id="rId191" w:name="DefaultOcxName46" w:shapeid="_x0000_i1255"/>
        </w:object>
      </w:r>
      <w:r w:rsidRPr="00DB5936">
        <w:rPr>
          <w:rFonts w:ascii="Times New Roman" w:hAnsi="Times New Roman" w:cs="Times New Roman"/>
          <w:sz w:val="28"/>
          <w:szCs w:val="28"/>
          <w:lang w:val="en-US"/>
        </w:rPr>
        <w:t> be</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58" type="#_x0000_t75" style="width:16.65pt;height:14.15pt" o:ole="">
            <v:imagedata r:id="rId143" o:title=""/>
          </v:shape>
          <w:control r:id="rId192" w:name="DefaultOcxName47" w:shapeid="_x0000_i1258"/>
        </w:object>
      </w:r>
      <w:r w:rsidRPr="00DB5936">
        <w:rPr>
          <w:rFonts w:ascii="Times New Roman" w:hAnsi="Times New Roman" w:cs="Times New Roman"/>
          <w:sz w:val="28"/>
          <w:szCs w:val="28"/>
          <w:lang w:val="en-US"/>
        </w:rPr>
        <w:t> to be</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I felt someone ... me on the shoulder.</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61" type="#_x0000_t75" style="width:16.65pt;height:14.15pt" o:ole="">
            <v:imagedata r:id="rId145" o:title=""/>
          </v:shape>
          <w:control r:id="rId193" w:name="DefaultOcxName48" w:shapeid="_x0000_i1261"/>
        </w:object>
      </w:r>
      <w:r w:rsidRPr="00DB5936">
        <w:rPr>
          <w:rFonts w:ascii="Times New Roman" w:hAnsi="Times New Roman" w:cs="Times New Roman"/>
          <w:sz w:val="28"/>
          <w:szCs w:val="28"/>
          <w:lang w:val="en-US"/>
        </w:rPr>
        <w:t> touching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64" type="#_x0000_t75" style="width:16.65pt;height:14.15pt" o:ole="">
            <v:imagedata r:id="rId145" o:title=""/>
          </v:shape>
          <w:control r:id="rId194" w:name="DefaultOcxName49" w:shapeid="_x0000_i1264"/>
        </w:object>
      </w:r>
      <w:r w:rsidRPr="00DB5936">
        <w:rPr>
          <w:rFonts w:ascii="Times New Roman" w:hAnsi="Times New Roman" w:cs="Times New Roman"/>
          <w:sz w:val="28"/>
          <w:szCs w:val="28"/>
          <w:lang w:val="en-US"/>
        </w:rPr>
        <w:t> to touch</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67" type="#_x0000_t75" style="width:16.65pt;height:14.15pt" o:ole="">
            <v:imagedata r:id="rId143" o:title=""/>
          </v:shape>
          <w:control r:id="rId195" w:name="DefaultOcxName50" w:shapeid="_x0000_i1267"/>
        </w:object>
      </w:r>
      <w:r w:rsidRPr="00DB5936">
        <w:rPr>
          <w:rFonts w:ascii="Times New Roman" w:hAnsi="Times New Roman" w:cs="Times New Roman"/>
          <w:sz w:val="28"/>
          <w:szCs w:val="28"/>
          <w:lang w:val="en-US"/>
        </w:rPr>
        <w:t> touch</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I heard her ... a famous English song.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70" type="#_x0000_t75" style="width:16.65pt;height:14.15pt" o:ole="">
            <v:imagedata r:id="rId145" o:title=""/>
          </v:shape>
          <w:control r:id="rId196" w:name="DefaultOcxName51" w:shapeid="_x0000_i1270"/>
        </w:object>
      </w:r>
      <w:r w:rsidRPr="00DB5936">
        <w:rPr>
          <w:rFonts w:ascii="Times New Roman" w:hAnsi="Times New Roman" w:cs="Times New Roman"/>
          <w:sz w:val="28"/>
          <w:szCs w:val="28"/>
          <w:lang w:val="en-US"/>
        </w:rPr>
        <w:t> to sing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73" type="#_x0000_t75" style="width:16.65pt;height:14.15pt" o:ole="">
            <v:imagedata r:id="rId145" o:title=""/>
          </v:shape>
          <w:control r:id="rId197" w:name="DefaultOcxName52" w:shapeid="_x0000_i1273"/>
        </w:object>
      </w:r>
      <w:r w:rsidRPr="00DB5936">
        <w:rPr>
          <w:rFonts w:ascii="Times New Roman" w:hAnsi="Times New Roman" w:cs="Times New Roman"/>
          <w:sz w:val="28"/>
          <w:szCs w:val="28"/>
          <w:lang w:val="en-US"/>
        </w:rPr>
        <w:t> sing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76" type="#_x0000_t75" style="width:16.65pt;height:14.15pt" o:ole="">
            <v:imagedata r:id="rId143" o:title=""/>
          </v:shape>
          <w:control r:id="rId198" w:name="DefaultOcxName53" w:shapeid="_x0000_i1276"/>
        </w:object>
      </w:r>
      <w:r w:rsidRPr="00DB5936">
        <w:rPr>
          <w:rFonts w:ascii="Times New Roman" w:hAnsi="Times New Roman" w:cs="Times New Roman"/>
          <w:sz w:val="28"/>
          <w:szCs w:val="28"/>
          <w:lang w:val="en-US"/>
        </w:rPr>
        <w:t> singing</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t>I know her ... a good student.</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79" type="#_x0000_t75" style="width:16.65pt;height:14.15pt" o:ole="">
            <v:imagedata r:id="rId145" o:title=""/>
          </v:shape>
          <w:control r:id="rId199" w:name="DefaultOcxName54" w:shapeid="_x0000_i1279"/>
        </w:object>
      </w:r>
      <w:r w:rsidRPr="00DB5936">
        <w:rPr>
          <w:rFonts w:ascii="Times New Roman" w:hAnsi="Times New Roman" w:cs="Times New Roman"/>
          <w:sz w:val="28"/>
          <w:szCs w:val="28"/>
          <w:lang w:val="en-US"/>
        </w:rPr>
        <w:t> be</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82" type="#_x0000_t75" style="width:16.65pt;height:14.15pt" o:ole="">
            <v:imagedata r:id="rId143" o:title=""/>
          </v:shape>
          <w:control r:id="rId200" w:name="DefaultOcxName55" w:shapeid="_x0000_i1282"/>
        </w:object>
      </w:r>
      <w:r w:rsidRPr="00DB5936">
        <w:rPr>
          <w:rFonts w:ascii="Times New Roman" w:hAnsi="Times New Roman" w:cs="Times New Roman"/>
          <w:sz w:val="28"/>
          <w:szCs w:val="28"/>
          <w:lang w:val="en-US"/>
        </w:rPr>
        <w:t> to be</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85" type="#_x0000_t75" style="width:16.65pt;height:14.15pt" o:ole="">
            <v:imagedata r:id="rId145" o:title=""/>
          </v:shape>
          <w:control r:id="rId201" w:name="DefaultOcxName56" w:shapeid="_x0000_i1285"/>
        </w:object>
      </w:r>
      <w:r w:rsidRPr="00DB5936">
        <w:rPr>
          <w:rFonts w:ascii="Times New Roman" w:hAnsi="Times New Roman" w:cs="Times New Roman"/>
          <w:sz w:val="28"/>
          <w:szCs w:val="28"/>
          <w:lang w:val="en-US"/>
        </w:rPr>
        <w:t> being</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sz w:val="28"/>
          <w:szCs w:val="28"/>
          <w:lang w:val="en-US"/>
        </w:rPr>
        <w:lastRenderedPageBreak/>
        <w:t>Rainy weather makes me ... bad.</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88" type="#_x0000_t75" style="width:16.65pt;height:14.15pt" o:ole="">
            <v:imagedata r:id="rId143" o:title=""/>
          </v:shape>
          <w:control r:id="rId202" w:name="DefaultOcxName57" w:shapeid="_x0000_i1288"/>
        </w:object>
      </w:r>
      <w:r w:rsidRPr="00DB5936">
        <w:rPr>
          <w:rFonts w:ascii="Times New Roman" w:hAnsi="Times New Roman" w:cs="Times New Roman"/>
          <w:sz w:val="28"/>
          <w:szCs w:val="28"/>
          <w:lang w:val="en-US"/>
        </w:rPr>
        <w:t> feel</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91" type="#_x0000_t75" style="width:16.65pt;height:14.15pt" o:ole="">
            <v:imagedata r:id="rId145" o:title=""/>
          </v:shape>
          <w:control r:id="rId203" w:name="DefaultOcxName58" w:shapeid="_x0000_i1291"/>
        </w:object>
      </w:r>
      <w:r w:rsidRPr="00DB5936">
        <w:rPr>
          <w:rFonts w:ascii="Times New Roman" w:hAnsi="Times New Roman" w:cs="Times New Roman"/>
          <w:sz w:val="28"/>
          <w:szCs w:val="28"/>
          <w:lang w:val="en-US"/>
        </w:rPr>
        <w:t> feeling</w:t>
      </w:r>
    </w:p>
    <w:p w:rsidR="0066019D" w:rsidRPr="00DB5936" w:rsidRDefault="0066019D" w:rsidP="0066019D">
      <w:pPr>
        <w:rPr>
          <w:rFonts w:ascii="Times New Roman" w:hAnsi="Times New Roman" w:cs="Times New Roman"/>
          <w:sz w:val="28"/>
          <w:szCs w:val="28"/>
          <w:lang w:val="en-US"/>
        </w:rPr>
      </w:pPr>
      <w:r w:rsidRPr="00DB5936">
        <w:rPr>
          <w:rFonts w:ascii="Times New Roman" w:eastAsia="Times New Roman" w:hAnsi="Times New Roman" w:cs="Times New Roman"/>
          <w:sz w:val="28"/>
          <w:szCs w:val="28"/>
        </w:rPr>
        <w:object w:dxaOrig="1440" w:dyaOrig="1440">
          <v:shape id="_x0000_i1294" type="#_x0000_t75" style="width:16.65pt;height:14.15pt" o:ole="">
            <v:imagedata r:id="rId145" o:title=""/>
          </v:shape>
          <w:control r:id="rId204" w:name="DefaultOcxName59" w:shapeid="_x0000_i1294"/>
        </w:object>
      </w:r>
      <w:r w:rsidRPr="00DB5936">
        <w:rPr>
          <w:rFonts w:ascii="Times New Roman" w:hAnsi="Times New Roman" w:cs="Times New Roman"/>
          <w:sz w:val="28"/>
          <w:szCs w:val="28"/>
          <w:lang w:val="en-US"/>
        </w:rPr>
        <w:t> to feel</w:t>
      </w:r>
    </w:p>
    <w:p w:rsidR="0066019D" w:rsidRPr="00DB5936" w:rsidRDefault="0066019D" w:rsidP="0066019D">
      <w:pPr>
        <w:rPr>
          <w:rFonts w:ascii="Times New Roman" w:hAnsi="Times New Roman" w:cs="Times New Roman"/>
          <w:b/>
          <w:color w:val="000000"/>
          <w:sz w:val="28"/>
          <w:szCs w:val="28"/>
          <w:lang w:val="en-GB"/>
        </w:rPr>
      </w:pPr>
      <w:r w:rsidRPr="00DB5936">
        <w:rPr>
          <w:rFonts w:ascii="Times New Roman" w:hAnsi="Times New Roman" w:cs="Times New Roman"/>
          <w:b/>
          <w:color w:val="000000"/>
          <w:sz w:val="28"/>
          <w:szCs w:val="28"/>
          <w:lang w:val="en-US"/>
        </w:rPr>
        <w:t xml:space="preserve">10. Подведение итогов: </w:t>
      </w:r>
    </w:p>
    <w:p w:rsidR="0066019D" w:rsidRPr="00DB5936" w:rsidRDefault="0066019D" w:rsidP="0066019D">
      <w:pPr>
        <w:rPr>
          <w:rFonts w:ascii="Times New Roman" w:hAnsi="Times New Roman" w:cs="Times New Roman"/>
          <w:sz w:val="28"/>
          <w:szCs w:val="28"/>
          <w:lang w:val="en-US"/>
        </w:rPr>
      </w:pPr>
      <w:r w:rsidRPr="00DB5936">
        <w:rPr>
          <w:rFonts w:ascii="Times New Roman" w:hAnsi="Times New Roman" w:cs="Times New Roman"/>
          <w:color w:val="000000"/>
          <w:sz w:val="28"/>
          <w:szCs w:val="28"/>
          <w:lang w:val="en-US"/>
        </w:rPr>
        <w:t>Today we revised the material about Complex Object. I’m very pleased with your work. Your homework will be to make up sentences using Complex Object, 3sentences for each type. Thank you for the lesson. Good-bye!</w:t>
      </w:r>
    </w:p>
    <w:p w:rsidR="0066019D" w:rsidRPr="00DB5936" w:rsidRDefault="0066019D" w:rsidP="0066019D">
      <w:pPr>
        <w:rPr>
          <w:rFonts w:ascii="Times New Roman" w:hAnsi="Times New Roman" w:cs="Times New Roman"/>
          <w:sz w:val="28"/>
          <w:szCs w:val="28"/>
          <w:lang w:val="en-US"/>
        </w:rPr>
      </w:pPr>
    </w:p>
    <w:p w:rsidR="00777D4F" w:rsidRPr="00DB5936" w:rsidRDefault="00777D4F" w:rsidP="00DF546C">
      <w:pPr>
        <w:pStyle w:val="a5"/>
        <w:spacing w:before="0" w:beforeAutospacing="0" w:after="150" w:afterAutospacing="0"/>
        <w:rPr>
          <w:color w:val="000000"/>
          <w:sz w:val="28"/>
          <w:szCs w:val="28"/>
          <w:lang w:val="en-US"/>
        </w:rPr>
      </w:pPr>
    </w:p>
    <w:p w:rsidR="00A55646" w:rsidRPr="00DB5936" w:rsidRDefault="00A55646" w:rsidP="00DF546C">
      <w:pPr>
        <w:pStyle w:val="a5"/>
        <w:spacing w:before="0" w:beforeAutospacing="0" w:after="150" w:afterAutospacing="0"/>
        <w:rPr>
          <w:color w:val="000000"/>
          <w:sz w:val="28"/>
          <w:szCs w:val="28"/>
          <w:lang w:val="en-US"/>
        </w:rPr>
      </w:pPr>
    </w:p>
    <w:p w:rsidR="00A55646" w:rsidRPr="00DB5936" w:rsidRDefault="00A55646" w:rsidP="00A55646">
      <w:pPr>
        <w:pStyle w:val="a5"/>
        <w:spacing w:before="0" w:beforeAutospacing="0" w:after="150" w:afterAutospacing="0"/>
        <w:jc w:val="center"/>
        <w:rPr>
          <w:b/>
          <w:bCs/>
          <w:color w:val="000000"/>
          <w:sz w:val="28"/>
          <w:szCs w:val="28"/>
          <w:lang w:val="en-US"/>
        </w:rPr>
      </w:pPr>
      <w:r w:rsidRPr="00DB5936">
        <w:rPr>
          <w:b/>
          <w:bCs/>
          <w:color w:val="000000"/>
          <w:sz w:val="28"/>
          <w:szCs w:val="28"/>
        </w:rPr>
        <w:t>ПЛАН</w:t>
      </w:r>
      <w:r w:rsidRPr="00DB5936">
        <w:rPr>
          <w:b/>
          <w:bCs/>
          <w:color w:val="000000"/>
          <w:sz w:val="28"/>
          <w:szCs w:val="28"/>
          <w:lang w:val="en-US"/>
        </w:rPr>
        <w:t xml:space="preserve"> </w:t>
      </w:r>
      <w:r w:rsidRPr="00DB5936">
        <w:rPr>
          <w:b/>
          <w:bCs/>
          <w:color w:val="000000"/>
          <w:sz w:val="28"/>
          <w:szCs w:val="28"/>
        </w:rPr>
        <w:t>ЗАНЯТИЯ</w:t>
      </w:r>
      <w:r w:rsidRPr="00DB5936">
        <w:rPr>
          <w:b/>
          <w:bCs/>
          <w:color w:val="000000"/>
          <w:sz w:val="28"/>
          <w:szCs w:val="28"/>
          <w:lang w:val="en-US"/>
        </w:rPr>
        <w:t xml:space="preserve"> № 29</w:t>
      </w:r>
    </w:p>
    <w:p w:rsidR="00A55646" w:rsidRPr="00DB5936" w:rsidRDefault="00A55646" w:rsidP="00A55646">
      <w:pPr>
        <w:pStyle w:val="a5"/>
        <w:spacing w:before="0" w:beforeAutospacing="0" w:after="150" w:afterAutospacing="0"/>
        <w:jc w:val="center"/>
        <w:rPr>
          <w:color w:val="000000"/>
          <w:sz w:val="28"/>
          <w:szCs w:val="28"/>
          <w:lang w:val="en-US"/>
        </w:rPr>
      </w:pPr>
      <w:r w:rsidRPr="00DB5936">
        <w:rPr>
          <w:b/>
          <w:color w:val="000000"/>
          <w:sz w:val="28"/>
          <w:szCs w:val="28"/>
        </w:rPr>
        <w:t>Преподаватель</w:t>
      </w:r>
      <w:r w:rsidRPr="00DB5936">
        <w:rPr>
          <w:b/>
          <w:color w:val="000000"/>
          <w:sz w:val="28"/>
          <w:szCs w:val="28"/>
          <w:lang w:val="en-US"/>
        </w:rPr>
        <w:t xml:space="preserve">: </w:t>
      </w:r>
      <w:r w:rsidRPr="00DB5936">
        <w:rPr>
          <w:color w:val="000000"/>
          <w:sz w:val="28"/>
          <w:szCs w:val="28"/>
        </w:rPr>
        <w:t>Маилов</w:t>
      </w:r>
      <w:r w:rsidRPr="00DB5936">
        <w:rPr>
          <w:color w:val="000000"/>
          <w:sz w:val="28"/>
          <w:szCs w:val="28"/>
          <w:lang w:val="en-US"/>
        </w:rPr>
        <w:t xml:space="preserve"> </w:t>
      </w:r>
      <w:r w:rsidRPr="00DB5936">
        <w:rPr>
          <w:color w:val="000000"/>
          <w:sz w:val="28"/>
          <w:szCs w:val="28"/>
        </w:rPr>
        <w:t>Ахмед</w:t>
      </w:r>
      <w:r w:rsidRPr="00DB5936">
        <w:rPr>
          <w:color w:val="000000"/>
          <w:sz w:val="28"/>
          <w:szCs w:val="28"/>
          <w:lang w:val="en-US"/>
        </w:rPr>
        <w:t xml:space="preserve"> </w:t>
      </w:r>
      <w:r w:rsidRPr="00DB5936">
        <w:rPr>
          <w:color w:val="000000"/>
          <w:sz w:val="28"/>
          <w:szCs w:val="28"/>
        </w:rPr>
        <w:t>Магомедович</w:t>
      </w:r>
    </w:p>
    <w:p w:rsidR="00A55646" w:rsidRPr="00DB5936" w:rsidRDefault="00A55646" w:rsidP="00A55646">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Правовая статистика</w:t>
      </w:r>
    </w:p>
    <w:p w:rsidR="00A55646" w:rsidRPr="00DB5936" w:rsidRDefault="00A55646" w:rsidP="00A55646">
      <w:pPr>
        <w:tabs>
          <w:tab w:val="left" w:pos="3510"/>
        </w:tabs>
        <w:jc w:val="both"/>
        <w:rPr>
          <w:rFonts w:ascii="Times New Roman" w:hAnsi="Times New Roman" w:cs="Times New Roman"/>
          <w:b/>
          <w:color w:val="000000"/>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A55646" w:rsidRPr="00DB5936" w:rsidRDefault="00A55646" w:rsidP="00A55646">
      <w:pPr>
        <w:tabs>
          <w:tab w:val="left" w:pos="3510"/>
        </w:tabs>
        <w:jc w:val="both"/>
        <w:rPr>
          <w:rFonts w:ascii="Times New Roman" w:hAnsi="Times New Roman" w:cs="Times New Roman"/>
          <w:sz w:val="28"/>
          <w:szCs w:val="28"/>
        </w:rPr>
      </w:pPr>
    </w:p>
    <w:p w:rsidR="00A55646" w:rsidRPr="00DB5936" w:rsidRDefault="00A55646" w:rsidP="00A55646">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30.04.2020</w:t>
      </w:r>
    </w:p>
    <w:p w:rsidR="00A55646" w:rsidRPr="00DB5936" w:rsidRDefault="00A55646" w:rsidP="00A55646">
      <w:pPr>
        <w:pStyle w:val="a5"/>
        <w:spacing w:before="240" w:beforeAutospacing="0" w:after="240" w:afterAutospacing="0" w:line="360" w:lineRule="auto"/>
        <w:rPr>
          <w:sz w:val="28"/>
          <w:szCs w:val="28"/>
        </w:rPr>
      </w:pPr>
      <w:r w:rsidRPr="00DB5936">
        <w:rPr>
          <w:b/>
          <w:bCs/>
          <w:color w:val="000000"/>
          <w:sz w:val="28"/>
          <w:szCs w:val="28"/>
        </w:rPr>
        <w:t>Тема:</w:t>
      </w:r>
      <w:r w:rsidRPr="00DB5936">
        <w:rPr>
          <w:sz w:val="28"/>
          <w:szCs w:val="28"/>
        </w:rPr>
        <w:t xml:space="preserve"> Исчисление средних, базисных и цепных индексов.</w:t>
      </w:r>
    </w:p>
    <w:p w:rsidR="00A55646" w:rsidRPr="00DB5936" w:rsidRDefault="00A55646" w:rsidP="00A55646">
      <w:pPr>
        <w:pStyle w:val="a5"/>
        <w:spacing w:before="240" w:beforeAutospacing="0" w:after="240" w:afterAutospacing="0" w:line="360" w:lineRule="auto"/>
        <w:rPr>
          <w:color w:val="000000"/>
          <w:sz w:val="28"/>
          <w:szCs w:val="28"/>
        </w:rPr>
      </w:pPr>
      <w:r w:rsidRPr="00DB5936">
        <w:rPr>
          <w:b/>
          <w:bCs/>
          <w:color w:val="000000"/>
          <w:sz w:val="28"/>
          <w:szCs w:val="28"/>
        </w:rPr>
        <w:t>Цели:</w:t>
      </w:r>
      <w:r w:rsidRPr="00DB5936">
        <w:rPr>
          <w:color w:val="000000"/>
          <w:sz w:val="28"/>
          <w:szCs w:val="28"/>
        </w:rPr>
        <w:t> </w:t>
      </w:r>
    </w:p>
    <w:p w:rsidR="00A55646" w:rsidRPr="00DB5936" w:rsidRDefault="00A55646" w:rsidP="00A55646">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p>
    <w:p w:rsidR="00A55646" w:rsidRPr="00DB5936" w:rsidRDefault="00A55646" w:rsidP="00A55646">
      <w:pPr>
        <w:pStyle w:val="a5"/>
        <w:spacing w:before="0" w:beforeAutospacing="0" w:after="150" w:afterAutospacing="0"/>
        <w:rPr>
          <w:b/>
          <w:bCs/>
          <w:color w:val="000000"/>
          <w:sz w:val="28"/>
          <w:szCs w:val="28"/>
        </w:rPr>
      </w:pPr>
      <w:r w:rsidRPr="00DB5936">
        <w:rPr>
          <w:b/>
          <w:color w:val="000000"/>
          <w:sz w:val="28"/>
          <w:szCs w:val="28"/>
        </w:rPr>
        <w:t>б) </w:t>
      </w:r>
      <w:r w:rsidRPr="00DB5936">
        <w:rPr>
          <w:b/>
          <w:bCs/>
          <w:color w:val="000000"/>
          <w:sz w:val="28"/>
          <w:szCs w:val="28"/>
        </w:rPr>
        <w:t>воспитательная:</w:t>
      </w:r>
    </w:p>
    <w:p w:rsidR="00A55646" w:rsidRPr="00DB5936" w:rsidRDefault="00A55646" w:rsidP="00A55646">
      <w:pPr>
        <w:pStyle w:val="a5"/>
        <w:spacing w:before="0" w:beforeAutospacing="0" w:after="150" w:afterAutospacing="0"/>
        <w:rPr>
          <w:b/>
          <w:bCs/>
          <w:color w:val="000000"/>
          <w:sz w:val="28"/>
          <w:szCs w:val="28"/>
        </w:rPr>
      </w:pPr>
      <w:r w:rsidRPr="00DB5936">
        <w:rPr>
          <w:b/>
          <w:bCs/>
          <w:color w:val="000000"/>
          <w:sz w:val="28"/>
          <w:szCs w:val="28"/>
        </w:rPr>
        <w:t>в) развивающая:</w:t>
      </w:r>
    </w:p>
    <w:p w:rsidR="00A55646" w:rsidRPr="00DB5936" w:rsidRDefault="00A55646" w:rsidP="00A55646">
      <w:pPr>
        <w:pStyle w:val="a5"/>
        <w:spacing w:before="0" w:beforeAutospacing="0" w:after="150" w:afterAutospacing="0"/>
        <w:rPr>
          <w:color w:val="000000"/>
          <w:sz w:val="28"/>
          <w:szCs w:val="28"/>
        </w:rPr>
      </w:pPr>
      <w:r w:rsidRPr="00DB5936">
        <w:rPr>
          <w:b/>
          <w:bCs/>
          <w:color w:val="000000"/>
          <w:sz w:val="28"/>
          <w:szCs w:val="28"/>
        </w:rPr>
        <w:t xml:space="preserve"> Тип урока: </w:t>
      </w:r>
    </w:p>
    <w:p w:rsidR="00A55646" w:rsidRPr="00DB5936" w:rsidRDefault="00A55646" w:rsidP="00A55646">
      <w:pPr>
        <w:pStyle w:val="a5"/>
        <w:spacing w:before="0" w:beforeAutospacing="0" w:after="150" w:afterAutospacing="0"/>
        <w:rPr>
          <w:color w:val="000000"/>
          <w:sz w:val="28"/>
          <w:szCs w:val="28"/>
        </w:rPr>
      </w:pPr>
      <w:r w:rsidRPr="00DB5936">
        <w:rPr>
          <w:b/>
          <w:color w:val="000000"/>
          <w:sz w:val="28"/>
          <w:szCs w:val="28"/>
        </w:rPr>
        <w:t>Место проведения:</w:t>
      </w:r>
      <w:r w:rsidRPr="00DB5936">
        <w:rPr>
          <w:color w:val="000000"/>
          <w:sz w:val="28"/>
          <w:szCs w:val="28"/>
        </w:rPr>
        <w:t xml:space="preserve"> Кабинет № 6</w:t>
      </w:r>
    </w:p>
    <w:p w:rsidR="00A55646" w:rsidRPr="00DB5936" w:rsidRDefault="00A55646" w:rsidP="00A55646">
      <w:pPr>
        <w:pStyle w:val="a5"/>
        <w:spacing w:before="0" w:beforeAutospacing="0" w:after="150" w:afterAutospacing="0"/>
        <w:rPr>
          <w:color w:val="000000"/>
          <w:sz w:val="28"/>
          <w:szCs w:val="28"/>
        </w:rPr>
      </w:pPr>
      <w:r w:rsidRPr="00DB5936">
        <w:rPr>
          <w:b/>
          <w:bCs/>
          <w:color w:val="000000"/>
          <w:sz w:val="28"/>
          <w:szCs w:val="28"/>
        </w:rPr>
        <w:t>Оборудование занятия: </w:t>
      </w:r>
      <w:r w:rsidRPr="00DB5936">
        <w:rPr>
          <w:color w:val="000000"/>
          <w:sz w:val="28"/>
          <w:szCs w:val="28"/>
        </w:rPr>
        <w:t>Интерактивная доска, портативный компьютер, конспект, книги</w:t>
      </w:r>
    </w:p>
    <w:p w:rsidR="00A55646" w:rsidRPr="00DB5936" w:rsidRDefault="00A55646" w:rsidP="00A55646">
      <w:pPr>
        <w:rPr>
          <w:rFonts w:ascii="Times New Roman" w:hAnsi="Times New Roman" w:cs="Times New Roman"/>
          <w:sz w:val="28"/>
          <w:szCs w:val="28"/>
        </w:rPr>
      </w:pPr>
      <w:r w:rsidRPr="00DB5936">
        <w:rPr>
          <w:rFonts w:ascii="Times New Roman" w:hAnsi="Times New Roman" w:cs="Times New Roman"/>
          <w:b/>
          <w:bCs/>
          <w:color w:val="000000"/>
          <w:sz w:val="28"/>
          <w:szCs w:val="28"/>
        </w:rPr>
        <w:t xml:space="preserve">Литература : </w:t>
      </w:r>
      <w:r w:rsidRPr="00DB5936">
        <w:rPr>
          <w:rFonts w:ascii="Times New Roman" w:hAnsi="Times New Roman" w:cs="Times New Roman"/>
          <w:sz w:val="28"/>
          <w:szCs w:val="28"/>
        </w:rPr>
        <w:t>Белобородова С.С. и др. Теория статистики: Типовые задачи с контрольными заданиями. Екатеринбург: Изд-во Урал. гос. экон. ун-та, 2001;</w:t>
      </w:r>
    </w:p>
    <w:p w:rsidR="00A55646" w:rsidRPr="00DB5936" w:rsidRDefault="00A55646" w:rsidP="00A55646">
      <w:pPr>
        <w:rPr>
          <w:rFonts w:ascii="Times New Roman" w:hAnsi="Times New Roman" w:cs="Times New Roman"/>
          <w:sz w:val="28"/>
          <w:szCs w:val="28"/>
        </w:rPr>
      </w:pPr>
      <w:r w:rsidRPr="00DB5936">
        <w:rPr>
          <w:rFonts w:ascii="Times New Roman" w:hAnsi="Times New Roman" w:cs="Times New Roman"/>
          <w:sz w:val="28"/>
          <w:szCs w:val="28"/>
        </w:rPr>
        <w:t>Минашкин В.Г. и др. Курс лекций по теории статистики. / Московский международный институт эконометрики, информатики, финансов и права. - М., 2003;</w:t>
      </w:r>
    </w:p>
    <w:p w:rsidR="00A55646" w:rsidRPr="00DB5936" w:rsidRDefault="00A55646" w:rsidP="00A55646">
      <w:pPr>
        <w:rPr>
          <w:rFonts w:ascii="Times New Roman" w:hAnsi="Times New Roman" w:cs="Times New Roman"/>
          <w:sz w:val="28"/>
          <w:szCs w:val="28"/>
        </w:rPr>
      </w:pPr>
      <w:r w:rsidRPr="00DB5936">
        <w:rPr>
          <w:rFonts w:ascii="Times New Roman" w:hAnsi="Times New Roman" w:cs="Times New Roman"/>
          <w:sz w:val="28"/>
          <w:szCs w:val="28"/>
        </w:rPr>
        <w:t>Сизова Т.М. Статистика: Учебное пособие. – СПб.: СПб ГУИТМО, 2005;</w:t>
      </w:r>
    </w:p>
    <w:p w:rsidR="00A55646" w:rsidRPr="00DB5936" w:rsidRDefault="00A55646" w:rsidP="00A55646">
      <w:pPr>
        <w:rPr>
          <w:rFonts w:ascii="Times New Roman" w:hAnsi="Times New Roman" w:cs="Times New Roman"/>
          <w:sz w:val="28"/>
          <w:szCs w:val="28"/>
        </w:rPr>
      </w:pPr>
      <w:r w:rsidRPr="00DB5936">
        <w:rPr>
          <w:rFonts w:ascii="Times New Roman" w:hAnsi="Times New Roman" w:cs="Times New Roman"/>
          <w:sz w:val="28"/>
          <w:szCs w:val="28"/>
        </w:rPr>
        <w:lastRenderedPageBreak/>
        <w:t>Фёдорова Л.Н., Фёдорова А.Е. Методические указания по написанию контрольной работы по курсу «Статистика» для студентов экономических специальностей: УрГЭУ, 2007;</w:t>
      </w:r>
    </w:p>
    <w:p w:rsidR="00A55646" w:rsidRPr="00DB5936" w:rsidRDefault="00A55646" w:rsidP="00A55646">
      <w:pPr>
        <w:pStyle w:val="a5"/>
        <w:spacing w:before="0" w:beforeAutospacing="0" w:after="150" w:afterAutospacing="0"/>
        <w:rPr>
          <w:b/>
          <w:bCs/>
          <w:color w:val="000000"/>
          <w:sz w:val="28"/>
          <w:szCs w:val="28"/>
        </w:rPr>
      </w:pPr>
      <w:r w:rsidRPr="00DB5936">
        <w:rPr>
          <w:bCs/>
          <w:color w:val="000000"/>
          <w:sz w:val="28"/>
          <w:szCs w:val="28"/>
        </w:rPr>
        <w:t>, электронная библиотека и другие интернет ресурсы.</w:t>
      </w:r>
    </w:p>
    <w:p w:rsidR="00A55646" w:rsidRPr="00DB5936" w:rsidRDefault="00A55646" w:rsidP="00A55646">
      <w:pPr>
        <w:pStyle w:val="a5"/>
        <w:spacing w:before="0" w:beforeAutospacing="0" w:after="150" w:afterAutospacing="0"/>
        <w:jc w:val="center"/>
        <w:rPr>
          <w:b/>
          <w:bCs/>
          <w:color w:val="000000"/>
          <w:sz w:val="28"/>
          <w:szCs w:val="28"/>
        </w:rPr>
      </w:pPr>
    </w:p>
    <w:p w:rsidR="00A55646" w:rsidRPr="00DB5936" w:rsidRDefault="00A55646" w:rsidP="00A55646">
      <w:pPr>
        <w:pStyle w:val="a5"/>
        <w:spacing w:before="0" w:beforeAutospacing="0" w:after="150" w:afterAutospacing="0"/>
        <w:jc w:val="center"/>
        <w:rPr>
          <w:color w:val="000000"/>
          <w:sz w:val="28"/>
          <w:szCs w:val="28"/>
        </w:rPr>
      </w:pPr>
      <w:r w:rsidRPr="00DB5936">
        <w:rPr>
          <w:b/>
          <w:bCs/>
          <w:color w:val="000000"/>
          <w:sz w:val="28"/>
          <w:szCs w:val="28"/>
        </w:rPr>
        <w:t>ХОД ЗАНЯТИЯ</w:t>
      </w:r>
    </w:p>
    <w:p w:rsidR="00A55646" w:rsidRPr="00DB5936" w:rsidRDefault="00A55646" w:rsidP="00A55646">
      <w:pPr>
        <w:pStyle w:val="a5"/>
        <w:spacing w:before="0" w:beforeAutospacing="0" w:after="150" w:afterAutospacing="0"/>
        <w:rPr>
          <w:color w:val="000000"/>
          <w:sz w:val="28"/>
          <w:szCs w:val="28"/>
        </w:rPr>
      </w:pPr>
      <w:r w:rsidRPr="00DB5936">
        <w:rPr>
          <w:b/>
          <w:bCs/>
          <w:color w:val="000000"/>
          <w:sz w:val="28"/>
          <w:szCs w:val="28"/>
        </w:rPr>
        <w:t>1) 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A55646" w:rsidRPr="00DB5936" w:rsidRDefault="00A55646" w:rsidP="00A55646">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целей и задач</w:t>
      </w:r>
    </w:p>
    <w:p w:rsidR="00A55646" w:rsidRPr="00DB5936" w:rsidRDefault="00A55646" w:rsidP="00A55646">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A55646" w:rsidRPr="00DB5936" w:rsidRDefault="00A55646" w:rsidP="00A55646">
      <w:pPr>
        <w:pStyle w:val="a5"/>
        <w:spacing w:before="0" w:beforeAutospacing="0" w:after="150" w:afterAutospacing="0"/>
        <w:rPr>
          <w:b/>
          <w:color w:val="000000"/>
          <w:sz w:val="28"/>
          <w:szCs w:val="28"/>
        </w:rPr>
      </w:pPr>
      <w:r w:rsidRPr="00DB5936">
        <w:rPr>
          <w:b/>
          <w:color w:val="000000"/>
          <w:sz w:val="28"/>
          <w:szCs w:val="28"/>
        </w:rPr>
        <w:t xml:space="preserve">4) Актуализация опорных знаний </w:t>
      </w:r>
      <w:r w:rsidRPr="00DB5936">
        <w:rPr>
          <w:color w:val="000000"/>
          <w:sz w:val="28"/>
          <w:szCs w:val="28"/>
        </w:rPr>
        <w:t>(опрос домашнего задания)</w:t>
      </w:r>
    </w:p>
    <w:p w:rsidR="00A55646" w:rsidRPr="00DB5936" w:rsidRDefault="00A55646" w:rsidP="00A55646">
      <w:pPr>
        <w:pStyle w:val="a5"/>
        <w:spacing w:before="0" w:beforeAutospacing="0" w:after="150" w:afterAutospacing="0"/>
        <w:rPr>
          <w:sz w:val="28"/>
          <w:szCs w:val="28"/>
        </w:rPr>
      </w:pPr>
      <w:r w:rsidRPr="00DB5936">
        <w:rPr>
          <w:sz w:val="28"/>
          <w:szCs w:val="28"/>
        </w:rPr>
        <w:t>Современная техническая цивилизация.</w:t>
      </w:r>
    </w:p>
    <w:p w:rsidR="00A55646" w:rsidRPr="00DB5936" w:rsidRDefault="00A55646" w:rsidP="00A55646">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w:t>
      </w:r>
    </w:p>
    <w:p w:rsidR="00A55646" w:rsidRPr="00DB5936" w:rsidRDefault="00A55646" w:rsidP="00A55646">
      <w:pPr>
        <w:pStyle w:val="a5"/>
        <w:spacing w:before="0" w:beforeAutospacing="0" w:after="150" w:afterAutospacing="0"/>
        <w:rPr>
          <w:b/>
          <w:bCs/>
          <w:color w:val="000000"/>
          <w:sz w:val="28"/>
          <w:szCs w:val="28"/>
        </w:rPr>
      </w:pPr>
      <w:r w:rsidRPr="00DB5936">
        <w:rPr>
          <w:b/>
          <w:bCs/>
          <w:color w:val="000000"/>
          <w:sz w:val="28"/>
          <w:szCs w:val="28"/>
        </w:rPr>
        <w:t>(Лекция с элементами практической работы прилагается)</w:t>
      </w:r>
    </w:p>
    <w:p w:rsidR="00A55646" w:rsidRPr="00DB5936" w:rsidRDefault="00A55646" w:rsidP="00A55646">
      <w:pPr>
        <w:pStyle w:val="a5"/>
        <w:spacing w:before="0" w:beforeAutospacing="0" w:after="0" w:afterAutospacing="0"/>
        <w:jc w:val="center"/>
        <w:rPr>
          <w:b/>
          <w:color w:val="000000"/>
          <w:sz w:val="28"/>
          <w:szCs w:val="28"/>
        </w:rPr>
      </w:pPr>
    </w:p>
    <w:p w:rsidR="00A55646" w:rsidRPr="00DB5936" w:rsidRDefault="00A55646" w:rsidP="00A55646">
      <w:pPr>
        <w:pStyle w:val="a5"/>
        <w:spacing w:before="0" w:beforeAutospacing="0" w:after="0" w:afterAutospacing="0"/>
        <w:jc w:val="center"/>
        <w:rPr>
          <w:b/>
          <w:color w:val="000000"/>
          <w:sz w:val="28"/>
          <w:szCs w:val="28"/>
        </w:rPr>
      </w:pPr>
      <w:r w:rsidRPr="00DB5936">
        <w:rPr>
          <w:b/>
          <w:color w:val="000000"/>
          <w:sz w:val="28"/>
          <w:szCs w:val="28"/>
        </w:rPr>
        <w:t>План занятия</w:t>
      </w:r>
    </w:p>
    <w:p w:rsidR="00A55646" w:rsidRPr="00DB5936" w:rsidRDefault="00A55646" w:rsidP="00A55646">
      <w:pPr>
        <w:spacing w:after="0" w:line="240" w:lineRule="auto"/>
        <w:rPr>
          <w:rFonts w:ascii="Times New Roman" w:eastAsia="Times New Roman" w:hAnsi="Times New Roman" w:cs="Times New Roman"/>
          <w:color w:val="000000"/>
          <w:sz w:val="28"/>
          <w:szCs w:val="28"/>
          <w:lang w:eastAsia="ru-RU"/>
        </w:rPr>
      </w:pPr>
      <w:r w:rsidRPr="00DB5936">
        <w:rPr>
          <w:rFonts w:ascii="Times New Roman" w:eastAsia="Times New Roman" w:hAnsi="Times New Roman" w:cs="Times New Roman"/>
          <w:b/>
          <w:bCs/>
          <w:i/>
          <w:iCs/>
          <w:color w:val="000000"/>
          <w:sz w:val="28"/>
          <w:szCs w:val="28"/>
          <w:lang w:eastAsia="ru-RU"/>
        </w:rPr>
        <w:t>1 Понятие и виды индексов</w:t>
      </w:r>
    </w:p>
    <w:p w:rsidR="00A55646" w:rsidRPr="00DB5936" w:rsidRDefault="00A55646" w:rsidP="00A55646">
      <w:pPr>
        <w:spacing w:after="0" w:line="240" w:lineRule="auto"/>
        <w:rPr>
          <w:rFonts w:ascii="Times New Roman" w:eastAsia="Times New Roman" w:hAnsi="Times New Roman" w:cs="Times New Roman"/>
          <w:b/>
          <w:bCs/>
          <w:i/>
          <w:iCs/>
          <w:color w:val="000000"/>
          <w:sz w:val="28"/>
          <w:szCs w:val="28"/>
          <w:lang w:eastAsia="ru-RU"/>
        </w:rPr>
      </w:pPr>
      <w:r w:rsidRPr="00DB5936">
        <w:rPr>
          <w:rFonts w:ascii="Times New Roman" w:eastAsia="Times New Roman" w:hAnsi="Times New Roman" w:cs="Times New Roman"/>
          <w:b/>
          <w:bCs/>
          <w:i/>
          <w:iCs/>
          <w:color w:val="000000"/>
          <w:sz w:val="28"/>
          <w:szCs w:val="28"/>
          <w:lang w:eastAsia="ru-RU"/>
        </w:rPr>
        <w:t>2 Базисные индексы</w:t>
      </w:r>
    </w:p>
    <w:p w:rsidR="00A55646" w:rsidRPr="00DB5936" w:rsidRDefault="00A55646" w:rsidP="00A55646">
      <w:pPr>
        <w:spacing w:after="0" w:line="240" w:lineRule="auto"/>
        <w:rPr>
          <w:rFonts w:ascii="Times New Roman" w:eastAsia="Times New Roman" w:hAnsi="Times New Roman" w:cs="Times New Roman"/>
          <w:b/>
          <w:bCs/>
          <w:i/>
          <w:iCs/>
          <w:color w:val="000000"/>
          <w:sz w:val="28"/>
          <w:szCs w:val="28"/>
          <w:lang w:eastAsia="ru-RU"/>
        </w:rPr>
      </w:pPr>
      <w:r w:rsidRPr="00DB5936">
        <w:rPr>
          <w:rFonts w:ascii="Times New Roman" w:eastAsia="Times New Roman" w:hAnsi="Times New Roman" w:cs="Times New Roman"/>
          <w:b/>
          <w:bCs/>
          <w:i/>
          <w:iCs/>
          <w:color w:val="000000"/>
          <w:sz w:val="28"/>
          <w:szCs w:val="28"/>
          <w:lang w:eastAsia="ru-RU"/>
        </w:rPr>
        <w:t>3 Цепные индексы</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Для более глубокого изучения динамики экономических процессов, выявления закономерностей и тенденций их развития недостаточно рассчитать индекс только за отчетный год, для этого проводятся сопоставления индексов за ряд последовательных периодов. В этом случае следует различать цепные и базисные индексы.</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Цепные индексы – это система индексов в ряду динамики, рассчитанных последовательно как отношение текущего уровня ряда к предыдущему уровню ряда. Индексируемая величина каждый раз меняется и представляет собой каждый следующий период. Базисная величина также меняется и представляет собой величину, непосредственно стоящую перед индексируемой величиной.</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Базисные индексы – это система индексов в ряду динамики, рассчитанных последовательно как отношение каждого последующего уровня к одной и той же базисной величине. В качестве базисной величины обычно применяется начальный уровень динамического ряда.</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Цепные индексы применяются для оценки скорости изменения изучаемого явления от периода к периоду. Базисные же индексы применяются для оценки степени изменения явления за большой промежуток времени, включающий в себя несколько отчетных периодов.</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Система цепных и базисных индексов может быть исчислена как для отдельного элемента сложной совокупности – это индивидуальные индексы, так и для всей совокупности – это общие индексы.</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Пример 33</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lastRenderedPageBreak/>
        <w:t>Рассчитать цепные и базисные индивидуальные индексы, характеризующие изменение остатков готовой продукции организации на складе.</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Таблица 34 – Запасы готовой продукции вида «А» на складе</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по состоянию на начало кварталов</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 xml:space="preserve">  Квартал</w:t>
      </w:r>
      <w:r w:rsidRPr="00DB5936">
        <w:rPr>
          <w:rFonts w:ascii="Times New Roman" w:hAnsi="Times New Roman" w:cs="Times New Roman"/>
          <w:sz w:val="28"/>
          <w:szCs w:val="28"/>
        </w:rPr>
        <w:tab/>
        <w:t>Отчетный год</w:t>
      </w:r>
      <w:r w:rsidRPr="00DB5936">
        <w:rPr>
          <w:rFonts w:ascii="Times New Roman" w:hAnsi="Times New Roman" w:cs="Times New Roman"/>
          <w:sz w:val="28"/>
          <w:szCs w:val="28"/>
        </w:rPr>
        <w:tab/>
        <w:t>1 квартал следующего года</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1 кв.</w:t>
      </w:r>
      <w:r w:rsidRPr="00DB5936">
        <w:rPr>
          <w:rFonts w:ascii="Times New Roman" w:hAnsi="Times New Roman" w:cs="Times New Roman"/>
          <w:sz w:val="28"/>
          <w:szCs w:val="28"/>
        </w:rPr>
        <w:tab/>
        <w:t>2 кв.</w:t>
      </w:r>
      <w:r w:rsidRPr="00DB5936">
        <w:rPr>
          <w:rFonts w:ascii="Times New Roman" w:hAnsi="Times New Roman" w:cs="Times New Roman"/>
          <w:sz w:val="28"/>
          <w:szCs w:val="28"/>
        </w:rPr>
        <w:tab/>
        <w:t>3 кв.</w:t>
      </w:r>
      <w:r w:rsidRPr="00DB5936">
        <w:rPr>
          <w:rFonts w:ascii="Times New Roman" w:hAnsi="Times New Roman" w:cs="Times New Roman"/>
          <w:sz w:val="28"/>
          <w:szCs w:val="28"/>
        </w:rPr>
        <w:tab/>
        <w:t>4 кв.</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Объем запаса на начало квартала, ед.</w:t>
      </w:r>
      <w:r w:rsidRPr="00DB5936">
        <w:rPr>
          <w:rFonts w:ascii="Times New Roman" w:hAnsi="Times New Roman" w:cs="Times New Roman"/>
          <w:sz w:val="28"/>
          <w:szCs w:val="28"/>
        </w:rPr>
        <w:tab/>
        <w:t xml:space="preserve"> </w:t>
      </w:r>
      <w:r w:rsidRPr="00DB5936">
        <w:rPr>
          <w:rFonts w:ascii="Times New Roman" w:hAnsi="Times New Roman" w:cs="Times New Roman"/>
          <w:sz w:val="28"/>
          <w:szCs w:val="28"/>
        </w:rPr>
        <w:tab/>
        <w:t xml:space="preserve"> </w:t>
      </w:r>
      <w:r w:rsidRPr="00DB5936">
        <w:rPr>
          <w:rFonts w:ascii="Times New Roman" w:hAnsi="Times New Roman" w:cs="Times New Roman"/>
          <w:sz w:val="28"/>
          <w:szCs w:val="28"/>
        </w:rPr>
        <w:tab/>
        <w:t xml:space="preserve"> </w:t>
      </w:r>
      <w:r w:rsidRPr="00DB5936">
        <w:rPr>
          <w:rFonts w:ascii="Times New Roman" w:hAnsi="Times New Roman" w:cs="Times New Roman"/>
          <w:sz w:val="28"/>
          <w:szCs w:val="28"/>
        </w:rPr>
        <w:tab/>
        <w:t xml:space="preserve"> </w:t>
      </w:r>
      <w:r w:rsidRPr="00DB5936">
        <w:rPr>
          <w:rFonts w:ascii="Times New Roman" w:hAnsi="Times New Roman" w:cs="Times New Roman"/>
          <w:sz w:val="28"/>
          <w:szCs w:val="28"/>
        </w:rPr>
        <w:tab/>
        <w:t xml:space="preserve"> </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Решение:</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1) Рассчитаем цепные индексы динамики:</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 2-ой кв. по отношению к 1-му: 545 / 540 = 1,009 или 100,9%</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 3-ий кв. по отношению ко 2-му: 552 / 545 = 1,013 или 101,3%</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 4-ый кв. по отношению к 3-му: 562 / 552 = 1,018 или 101,8%</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 1-ый кв. сл. года к 4-му кв.: 580 / 562 = 1,032 или 103,2 %</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Изучая уровни ряда, мы уже можем отметить негативную тенденцию изменения запасов готовой продукции – они возрастают от квартала к кварталу. Кроме того, цепные индексы показали возрастающую скорость увеличения запасов готовой продукции. Если во втором квартале запас возрос только на 0,9 %, то в первом квартале следующего года – уже на 3,2 %. Это подтверждает негативную тенденцию сокращения рынка сбыта данной продукции.</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2) Рассчитаем базисные индексы динамики по отношению к первому кварталу:</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 2-ой кв.: 545 / 540 = 1,009 или 100,9 %</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 3-ий кв.: 552 / 540 = 1,022 или 102,2 %</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 4-ый кв.: 562 / 540 = 1,041 или 104,1 %</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 1-ый кв. сл. года: 580 / 540 = 107,4 %</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Базисные индексы также показывают возрастающую скорость увеличения запасов. Если по сравнению с первым кварталом запас возрос во втором квартале только на 0,9 %, то в первом квартале следующего года – уже на 7,4 %. В течение всего года объем запаса накапливался и за весь год возрос на 7,4 %.</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Цепные и базисные индивидуальные индексы имеют следующую взаимосвязь:</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 последовательное произведение цепных индексов n-периода и всех предыдущих периодов дает базисный индекс n- периода в анализируемом ряду:</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в 3-ем квартале: 1,009 . 1,013 = 1,022 или 102,2 %</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в 4-ом квартале: 1,009 . 1,013 . 1,018 = 1,041 или 104,1 %</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в 1-ом квартале сл. года: 1,009 . 1,013 . 1,018 . 1,032 = 1,074 или 107,4 %;</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 отношение базисного индекса n-периода к предыдущему индексу n-1 периода дает цепной индекс n-периода:</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в 3-ем квартале: 1,022 / 1,009 = 1,013 или 101,3 %</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в 4-ом квартале: 1,041 / 1,022 = 1,018 или 101,8 %</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в 1-ом квартале сл. года: 1,074 / 1,041 =1,032 или 103,2 %.</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Аналогичные правила приемлемы и для агрегатных индексов с постоянными весами. Приведем несколько последовательных формул расчета цепных агрегатных индексов физического объема продукции:</w:t>
      </w:r>
    </w:p>
    <w:p w:rsidR="00A55646" w:rsidRPr="00DB5936" w:rsidRDefault="00A55646" w:rsidP="00A55646">
      <w:pPr>
        <w:spacing w:after="0"/>
        <w:rPr>
          <w:rFonts w:ascii="Times New Roman" w:hAnsi="Times New Roman" w:cs="Times New Roman"/>
          <w:sz w:val="28"/>
          <w:szCs w:val="28"/>
          <w:lang w:val="en-US"/>
        </w:rPr>
      </w:pPr>
      <w:r w:rsidRPr="00DB5936">
        <w:rPr>
          <w:rFonts w:ascii="Times New Roman" w:hAnsi="Times New Roman" w:cs="Times New Roman"/>
          <w:sz w:val="28"/>
          <w:szCs w:val="28"/>
          <w:lang w:val="en-US"/>
        </w:rPr>
        <w:t>Sq1*P0 Sq 2*P0 Sq 3*P0 Sq n*P0</w:t>
      </w:r>
    </w:p>
    <w:p w:rsidR="00A55646" w:rsidRPr="00DB5936" w:rsidRDefault="00A55646" w:rsidP="00A55646">
      <w:pPr>
        <w:spacing w:after="0"/>
        <w:rPr>
          <w:rFonts w:ascii="Times New Roman" w:hAnsi="Times New Roman" w:cs="Times New Roman"/>
          <w:sz w:val="28"/>
          <w:szCs w:val="28"/>
          <w:lang w:val="en-US"/>
        </w:rPr>
      </w:pPr>
      <w:r w:rsidRPr="00DB5936">
        <w:rPr>
          <w:rFonts w:ascii="Times New Roman" w:hAnsi="Times New Roman" w:cs="Times New Roman"/>
          <w:sz w:val="28"/>
          <w:szCs w:val="28"/>
          <w:lang w:val="en-US"/>
        </w:rPr>
        <w:lastRenderedPageBreak/>
        <w:t>Iq 1 = ---------- , Iq 2 = ---------- , Iq 3 = ---------- , …, Iq n = ----------- .</w:t>
      </w:r>
    </w:p>
    <w:p w:rsidR="00A55646" w:rsidRPr="00DB5936" w:rsidRDefault="00A55646" w:rsidP="00A55646">
      <w:pPr>
        <w:spacing w:after="0"/>
        <w:rPr>
          <w:rFonts w:ascii="Times New Roman" w:hAnsi="Times New Roman" w:cs="Times New Roman"/>
          <w:sz w:val="28"/>
          <w:szCs w:val="28"/>
          <w:lang w:val="en-US"/>
        </w:rPr>
      </w:pPr>
      <w:r w:rsidRPr="00DB5936">
        <w:rPr>
          <w:rFonts w:ascii="Times New Roman" w:hAnsi="Times New Roman" w:cs="Times New Roman"/>
          <w:sz w:val="28"/>
          <w:szCs w:val="28"/>
          <w:lang w:val="en-US"/>
        </w:rPr>
        <w:t>Sq0*P0 Sq1*P0 Sq2*P0 Sq n-1*P0</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Формулы расчета базисных агрегатных индексов физического объема продукции:</w:t>
      </w:r>
    </w:p>
    <w:p w:rsidR="00A55646" w:rsidRPr="00DB5936" w:rsidRDefault="00A55646" w:rsidP="00A55646">
      <w:pPr>
        <w:spacing w:after="0"/>
        <w:rPr>
          <w:rFonts w:ascii="Times New Roman" w:hAnsi="Times New Roman" w:cs="Times New Roman"/>
          <w:sz w:val="28"/>
          <w:szCs w:val="28"/>
          <w:lang w:val="en-US"/>
        </w:rPr>
      </w:pPr>
      <w:r w:rsidRPr="00DB5936">
        <w:rPr>
          <w:rFonts w:ascii="Times New Roman" w:hAnsi="Times New Roman" w:cs="Times New Roman"/>
          <w:sz w:val="28"/>
          <w:szCs w:val="28"/>
          <w:lang w:val="en-US"/>
        </w:rPr>
        <w:t>Sq1*P0 Sq 2*P0 Sq 3*P0 Sq n*P0</w:t>
      </w:r>
    </w:p>
    <w:p w:rsidR="00A55646" w:rsidRPr="00DB5936" w:rsidRDefault="00A55646" w:rsidP="00A55646">
      <w:pPr>
        <w:spacing w:after="0"/>
        <w:rPr>
          <w:rFonts w:ascii="Times New Roman" w:hAnsi="Times New Roman" w:cs="Times New Roman"/>
          <w:sz w:val="28"/>
          <w:szCs w:val="28"/>
          <w:lang w:val="en-US"/>
        </w:rPr>
      </w:pPr>
      <w:r w:rsidRPr="00DB5936">
        <w:rPr>
          <w:rFonts w:ascii="Times New Roman" w:hAnsi="Times New Roman" w:cs="Times New Roman"/>
          <w:sz w:val="28"/>
          <w:szCs w:val="28"/>
          <w:lang w:val="en-US"/>
        </w:rPr>
        <w:t>Iq 1 = ---------- , Iq 2 = ---------- , Iq 3 = ---------- , …, Iq n = ----------- .</w:t>
      </w:r>
    </w:p>
    <w:p w:rsidR="00A55646" w:rsidRPr="00DB5936" w:rsidRDefault="00A55646" w:rsidP="00A55646">
      <w:pPr>
        <w:spacing w:after="0"/>
        <w:rPr>
          <w:rFonts w:ascii="Times New Roman" w:hAnsi="Times New Roman" w:cs="Times New Roman"/>
          <w:sz w:val="28"/>
          <w:szCs w:val="28"/>
          <w:lang w:val="en-US"/>
        </w:rPr>
      </w:pPr>
      <w:r w:rsidRPr="00DB5936">
        <w:rPr>
          <w:rFonts w:ascii="Times New Roman" w:hAnsi="Times New Roman" w:cs="Times New Roman"/>
          <w:sz w:val="28"/>
          <w:szCs w:val="28"/>
          <w:lang w:val="en-US"/>
        </w:rPr>
        <w:t>Sq0*P0 Sq0*P0 Sq0*P0 Sq0*P0</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Произведение цепных агрегатных индексов дает базисный индекс:</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Sq1*P0 Sq 2*P0 Sq 3*P0 Sq n*P0 Sq n*P0</w:t>
      </w:r>
    </w:p>
    <w:p w:rsidR="00A55646" w:rsidRPr="00DB5936" w:rsidRDefault="00A55646" w:rsidP="00A55646">
      <w:pPr>
        <w:spacing w:after="0"/>
        <w:rPr>
          <w:rFonts w:ascii="Times New Roman" w:hAnsi="Times New Roman" w:cs="Times New Roman"/>
          <w:sz w:val="28"/>
          <w:szCs w:val="28"/>
          <w:lang w:val="en-US"/>
        </w:rPr>
      </w:pPr>
      <w:r w:rsidRPr="00DB5936">
        <w:rPr>
          <w:rFonts w:ascii="Times New Roman" w:hAnsi="Times New Roman" w:cs="Times New Roman"/>
          <w:sz w:val="28"/>
          <w:szCs w:val="28"/>
          <w:lang w:val="en-US"/>
        </w:rPr>
        <w:t>---------- * ---------- * ---------- … * ----------- = ------------- .</w:t>
      </w:r>
    </w:p>
    <w:p w:rsidR="00A55646" w:rsidRPr="00DB5936" w:rsidRDefault="00A55646" w:rsidP="00A55646">
      <w:pPr>
        <w:spacing w:after="0"/>
        <w:rPr>
          <w:rFonts w:ascii="Times New Roman" w:hAnsi="Times New Roman" w:cs="Times New Roman"/>
          <w:sz w:val="28"/>
          <w:szCs w:val="28"/>
          <w:lang w:val="en-US"/>
        </w:rPr>
      </w:pPr>
      <w:r w:rsidRPr="00DB5936">
        <w:rPr>
          <w:rFonts w:ascii="Times New Roman" w:hAnsi="Times New Roman" w:cs="Times New Roman"/>
          <w:sz w:val="28"/>
          <w:szCs w:val="28"/>
          <w:lang w:val="en-US"/>
        </w:rPr>
        <w:t>Sq0*P0 Sq1*P0 Sq2*P0 Sq n-1*P0 Sq0*P0</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Отношение двух соседних базисных агрегатных индексов дает цепной агрегатный индекс, например:</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Sq2*P0 Sq1*P0 Sq2 *P0</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 : ---------- = ------------ .</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sz w:val="28"/>
          <w:szCs w:val="28"/>
        </w:rPr>
        <w:t>Sq0*P0 Sq0*P0 Sq1*P0</w:t>
      </w:r>
    </w:p>
    <w:p w:rsidR="00A55646" w:rsidRPr="00DB5936" w:rsidRDefault="00A55646" w:rsidP="00A55646">
      <w:pPr>
        <w:spacing w:after="0"/>
        <w:rPr>
          <w:rFonts w:ascii="Times New Roman" w:hAnsi="Times New Roman" w:cs="Times New Roman"/>
          <w:sz w:val="28"/>
          <w:szCs w:val="28"/>
        </w:rPr>
      </w:pPr>
      <w:r w:rsidRPr="00DB5936">
        <w:rPr>
          <w:rFonts w:ascii="Times New Roman" w:hAnsi="Times New Roman" w:cs="Times New Roman"/>
          <w:b/>
          <w:sz w:val="28"/>
          <w:szCs w:val="28"/>
        </w:rPr>
        <w:t xml:space="preserve">Домашнее задание: </w:t>
      </w:r>
      <w:r w:rsidRPr="00DB5936">
        <w:rPr>
          <w:rFonts w:ascii="Times New Roman" w:hAnsi="Times New Roman" w:cs="Times New Roman"/>
          <w:sz w:val="28"/>
          <w:szCs w:val="28"/>
        </w:rPr>
        <w:t>Поработать над конспектом занятия. Повторить тему прошлого занятия.</w:t>
      </w:r>
    </w:p>
    <w:p w:rsidR="00144E79" w:rsidRPr="00DB5936" w:rsidRDefault="00144E79" w:rsidP="00DF546C">
      <w:pPr>
        <w:pStyle w:val="a5"/>
        <w:spacing w:before="0" w:beforeAutospacing="0" w:after="150" w:afterAutospacing="0"/>
        <w:rPr>
          <w:color w:val="000000"/>
          <w:sz w:val="28"/>
          <w:szCs w:val="28"/>
        </w:rPr>
      </w:pPr>
    </w:p>
    <w:p w:rsidR="00144E79" w:rsidRPr="00DB5936" w:rsidRDefault="00144E79" w:rsidP="00144E79">
      <w:pPr>
        <w:rPr>
          <w:rFonts w:ascii="Times New Roman" w:hAnsi="Times New Roman" w:cs="Times New Roman"/>
          <w:sz w:val="28"/>
          <w:szCs w:val="28"/>
          <w:lang w:eastAsia="ru-RU"/>
        </w:rPr>
      </w:pPr>
    </w:p>
    <w:p w:rsidR="00144E79" w:rsidRPr="00DB5936" w:rsidRDefault="00144E79" w:rsidP="00144E79">
      <w:pPr>
        <w:rPr>
          <w:rFonts w:ascii="Times New Roman" w:hAnsi="Times New Roman" w:cs="Times New Roman"/>
          <w:sz w:val="28"/>
          <w:szCs w:val="28"/>
          <w:lang w:eastAsia="ru-RU"/>
        </w:rPr>
      </w:pPr>
    </w:p>
    <w:p w:rsidR="00144E79" w:rsidRPr="00DB5936" w:rsidRDefault="00144E79" w:rsidP="00144E79">
      <w:pPr>
        <w:pStyle w:val="a5"/>
        <w:spacing w:before="0" w:beforeAutospacing="0" w:after="0" w:afterAutospacing="0"/>
        <w:ind w:left="-567"/>
        <w:jc w:val="center"/>
        <w:rPr>
          <w:b/>
          <w:bCs/>
          <w:sz w:val="28"/>
          <w:szCs w:val="28"/>
        </w:rPr>
      </w:pPr>
      <w:r w:rsidRPr="00DB5936">
        <w:rPr>
          <w:b/>
          <w:bCs/>
          <w:sz w:val="28"/>
          <w:szCs w:val="28"/>
        </w:rPr>
        <w:t>План занятия № 23</w:t>
      </w:r>
    </w:p>
    <w:p w:rsidR="00144E79" w:rsidRPr="00DB5936" w:rsidRDefault="00144E79" w:rsidP="00144E79">
      <w:pPr>
        <w:pStyle w:val="a5"/>
        <w:spacing w:before="0" w:beforeAutospacing="0" w:after="0" w:afterAutospacing="0"/>
        <w:ind w:left="-567"/>
        <w:jc w:val="both"/>
        <w:rPr>
          <w:b/>
          <w:bCs/>
          <w:sz w:val="28"/>
          <w:szCs w:val="28"/>
        </w:rPr>
      </w:pPr>
    </w:p>
    <w:p w:rsidR="00144E79" w:rsidRPr="00DB5936" w:rsidRDefault="00144E79" w:rsidP="00144E79">
      <w:pPr>
        <w:pStyle w:val="a5"/>
        <w:spacing w:before="0" w:beforeAutospacing="0" w:after="0" w:afterAutospacing="0"/>
        <w:ind w:left="-567"/>
        <w:jc w:val="both"/>
        <w:rPr>
          <w:sz w:val="28"/>
          <w:szCs w:val="28"/>
        </w:rPr>
      </w:pPr>
      <w:r w:rsidRPr="00DB5936">
        <w:rPr>
          <w:b/>
          <w:sz w:val="28"/>
          <w:szCs w:val="28"/>
        </w:rPr>
        <w:t>Преподаватель</w:t>
      </w:r>
      <w:r w:rsidRPr="00DB5936">
        <w:rPr>
          <w:sz w:val="28"/>
          <w:szCs w:val="28"/>
        </w:rPr>
        <w:t>: Цициев Моцу Ильманович</w:t>
      </w:r>
    </w:p>
    <w:p w:rsidR="00144E79" w:rsidRPr="00DB5936" w:rsidRDefault="00144E79" w:rsidP="00144E79">
      <w:pPr>
        <w:pStyle w:val="a5"/>
        <w:spacing w:before="0" w:beforeAutospacing="0" w:after="0" w:afterAutospacing="0"/>
        <w:ind w:left="-567"/>
        <w:jc w:val="both"/>
        <w:rPr>
          <w:b/>
          <w:sz w:val="28"/>
          <w:szCs w:val="28"/>
        </w:rPr>
      </w:pPr>
    </w:p>
    <w:p w:rsidR="00144E79" w:rsidRPr="00DB5936" w:rsidRDefault="00144E79" w:rsidP="00144E79">
      <w:pPr>
        <w:pStyle w:val="a5"/>
        <w:spacing w:before="0" w:beforeAutospacing="0" w:after="0" w:afterAutospacing="0"/>
        <w:ind w:left="-567"/>
        <w:jc w:val="both"/>
        <w:rPr>
          <w:sz w:val="28"/>
          <w:szCs w:val="28"/>
        </w:rPr>
      </w:pPr>
      <w:r w:rsidRPr="00DB5936">
        <w:rPr>
          <w:b/>
          <w:sz w:val="28"/>
          <w:szCs w:val="28"/>
        </w:rPr>
        <w:t xml:space="preserve">Предмет: </w:t>
      </w:r>
      <w:r w:rsidRPr="00DB5936">
        <w:rPr>
          <w:sz w:val="28"/>
          <w:szCs w:val="28"/>
        </w:rPr>
        <w:t>ОП.10. Безопасность жизнедеятельности</w:t>
      </w:r>
    </w:p>
    <w:p w:rsidR="00144E79" w:rsidRPr="00DB5936" w:rsidRDefault="00144E79" w:rsidP="00144E79">
      <w:pPr>
        <w:tabs>
          <w:tab w:val="left" w:pos="3510"/>
        </w:tabs>
        <w:spacing w:after="0" w:line="240" w:lineRule="auto"/>
        <w:ind w:left="-567"/>
        <w:jc w:val="both"/>
        <w:rPr>
          <w:rFonts w:ascii="Times New Roman" w:hAnsi="Times New Roman" w:cs="Times New Roman"/>
          <w:b/>
          <w:sz w:val="28"/>
          <w:szCs w:val="28"/>
        </w:rPr>
      </w:pPr>
    </w:p>
    <w:p w:rsidR="00144E79" w:rsidRPr="00DB5936" w:rsidRDefault="00144E79" w:rsidP="00144E79">
      <w:pPr>
        <w:tabs>
          <w:tab w:val="left" w:pos="3510"/>
        </w:tabs>
        <w:spacing w:after="0" w:line="240" w:lineRule="auto"/>
        <w:ind w:left="-567"/>
        <w:rPr>
          <w:rFonts w:ascii="Times New Roman" w:eastAsia="Calibri" w:hAnsi="Times New Roman" w:cs="Times New Roman"/>
          <w:sz w:val="28"/>
          <w:szCs w:val="28"/>
        </w:rPr>
      </w:pPr>
      <w:r w:rsidRPr="00DB5936">
        <w:rPr>
          <w:rFonts w:ascii="Times New Roman" w:hAnsi="Times New Roman" w:cs="Times New Roman"/>
          <w:b/>
          <w:sz w:val="28"/>
          <w:szCs w:val="28"/>
        </w:rPr>
        <w:t xml:space="preserve">Специальность (профессия):  </w:t>
      </w:r>
      <w:r w:rsidRPr="00DB5936">
        <w:rPr>
          <w:rFonts w:ascii="Times New Roman" w:hAnsi="Times New Roman" w:cs="Times New Roman"/>
          <w:sz w:val="28"/>
          <w:szCs w:val="28"/>
        </w:rPr>
        <w:t>40.02.02. Правоохранительная деятельность</w:t>
      </w:r>
    </w:p>
    <w:p w:rsidR="00144E79" w:rsidRPr="00DB5936" w:rsidRDefault="00144E79" w:rsidP="00144E79">
      <w:pPr>
        <w:tabs>
          <w:tab w:val="left" w:pos="3510"/>
        </w:tabs>
        <w:spacing w:after="0" w:line="240" w:lineRule="auto"/>
        <w:ind w:left="-567"/>
        <w:jc w:val="both"/>
        <w:rPr>
          <w:rFonts w:ascii="Times New Roman" w:hAnsi="Times New Roman" w:cs="Times New Roman"/>
          <w:b/>
          <w:sz w:val="28"/>
          <w:szCs w:val="28"/>
        </w:rPr>
      </w:pPr>
    </w:p>
    <w:p w:rsidR="00144E79" w:rsidRPr="00DB5936" w:rsidRDefault="00144E79" w:rsidP="00144E79">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 xml:space="preserve">Группа: </w:t>
      </w:r>
      <w:r w:rsidRPr="00DB5936">
        <w:rPr>
          <w:rFonts w:ascii="Times New Roman" w:hAnsi="Times New Roman" w:cs="Times New Roman"/>
          <w:sz w:val="28"/>
          <w:szCs w:val="28"/>
        </w:rPr>
        <w:t>17 ПД 9-1</w:t>
      </w:r>
    </w:p>
    <w:p w:rsidR="00144E79" w:rsidRPr="00DB5936" w:rsidRDefault="00144E79" w:rsidP="00144E79">
      <w:pPr>
        <w:tabs>
          <w:tab w:val="left" w:pos="3510"/>
        </w:tabs>
        <w:spacing w:after="0" w:line="240" w:lineRule="auto"/>
        <w:ind w:left="-567"/>
        <w:jc w:val="both"/>
        <w:rPr>
          <w:rFonts w:ascii="Times New Roman" w:hAnsi="Times New Roman" w:cs="Times New Roman"/>
          <w:b/>
          <w:sz w:val="28"/>
          <w:szCs w:val="28"/>
        </w:rPr>
      </w:pPr>
    </w:p>
    <w:p w:rsidR="00144E79" w:rsidRPr="00DB5936" w:rsidRDefault="00144E79" w:rsidP="00144E79">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Курс</w:t>
      </w:r>
      <w:r w:rsidRPr="00DB5936">
        <w:rPr>
          <w:rFonts w:ascii="Times New Roman" w:hAnsi="Times New Roman" w:cs="Times New Roman"/>
          <w:sz w:val="28"/>
          <w:szCs w:val="28"/>
        </w:rPr>
        <w:t>: 3</w:t>
      </w:r>
    </w:p>
    <w:p w:rsidR="00144E79" w:rsidRPr="00DB5936" w:rsidRDefault="00144E79" w:rsidP="00144E79">
      <w:pPr>
        <w:pStyle w:val="a5"/>
        <w:spacing w:before="0" w:beforeAutospacing="0" w:after="0" w:afterAutospacing="0"/>
        <w:ind w:left="-567"/>
        <w:jc w:val="both"/>
        <w:rPr>
          <w:b/>
          <w:sz w:val="28"/>
          <w:szCs w:val="28"/>
        </w:rPr>
      </w:pPr>
    </w:p>
    <w:p w:rsidR="00144E79" w:rsidRPr="00DB5936" w:rsidRDefault="00144E79" w:rsidP="00144E79">
      <w:pPr>
        <w:pStyle w:val="a5"/>
        <w:spacing w:before="0" w:beforeAutospacing="0" w:after="0" w:afterAutospacing="0"/>
        <w:ind w:left="-567"/>
        <w:jc w:val="both"/>
        <w:rPr>
          <w:sz w:val="28"/>
          <w:szCs w:val="28"/>
        </w:rPr>
      </w:pPr>
      <w:r w:rsidRPr="00DB5936">
        <w:rPr>
          <w:b/>
          <w:sz w:val="28"/>
          <w:szCs w:val="28"/>
        </w:rPr>
        <w:t xml:space="preserve">Дата: </w:t>
      </w:r>
      <w:r w:rsidRPr="00DB5936">
        <w:rPr>
          <w:sz w:val="28"/>
          <w:szCs w:val="28"/>
        </w:rPr>
        <w:t xml:space="preserve"> 30.04.20 г.</w:t>
      </w:r>
    </w:p>
    <w:p w:rsidR="00144E79" w:rsidRPr="00DB5936" w:rsidRDefault="00144E79" w:rsidP="00144E79">
      <w:pPr>
        <w:pStyle w:val="a5"/>
        <w:spacing w:before="0" w:beforeAutospacing="0" w:after="0" w:afterAutospacing="0"/>
        <w:ind w:left="-567"/>
        <w:jc w:val="both"/>
        <w:rPr>
          <w:b/>
          <w:bCs/>
          <w:sz w:val="28"/>
          <w:szCs w:val="28"/>
        </w:rPr>
      </w:pPr>
    </w:p>
    <w:p w:rsidR="00144E79" w:rsidRPr="00DB5936" w:rsidRDefault="00144E79" w:rsidP="00144E79">
      <w:pPr>
        <w:pStyle w:val="a5"/>
        <w:spacing w:before="0" w:beforeAutospacing="0" w:after="0" w:afterAutospacing="0"/>
        <w:ind w:left="-567"/>
        <w:jc w:val="both"/>
        <w:rPr>
          <w:b/>
          <w:bCs/>
          <w:sz w:val="28"/>
          <w:szCs w:val="28"/>
        </w:rPr>
      </w:pPr>
      <w:r w:rsidRPr="00DB5936">
        <w:rPr>
          <w:b/>
          <w:bCs/>
          <w:sz w:val="28"/>
          <w:szCs w:val="28"/>
        </w:rPr>
        <w:t>Тема:</w:t>
      </w:r>
      <w:r w:rsidRPr="00DB5936">
        <w:rPr>
          <w:sz w:val="28"/>
          <w:szCs w:val="28"/>
        </w:rPr>
        <w:t> Помощь при переломах</w:t>
      </w:r>
    </w:p>
    <w:p w:rsidR="00144E79" w:rsidRPr="00DB5936" w:rsidRDefault="00144E79" w:rsidP="00144E79">
      <w:pPr>
        <w:pStyle w:val="a5"/>
        <w:spacing w:before="0" w:beforeAutospacing="0" w:after="0" w:afterAutospacing="0"/>
        <w:ind w:left="-567"/>
        <w:jc w:val="center"/>
        <w:rPr>
          <w:sz w:val="28"/>
          <w:szCs w:val="28"/>
        </w:rPr>
      </w:pPr>
      <w:r w:rsidRPr="00DB5936">
        <w:rPr>
          <w:b/>
          <w:bCs/>
          <w:sz w:val="28"/>
          <w:szCs w:val="28"/>
        </w:rPr>
        <w:t>Цели:</w:t>
      </w:r>
    </w:p>
    <w:p w:rsidR="00144E79" w:rsidRPr="00DB5936" w:rsidRDefault="00144E79" w:rsidP="00144E79">
      <w:pPr>
        <w:pStyle w:val="a5"/>
        <w:spacing w:before="0" w:beforeAutospacing="0" w:after="0" w:afterAutospacing="0"/>
        <w:ind w:left="-567"/>
        <w:jc w:val="both"/>
        <w:rPr>
          <w:b/>
          <w:bCs/>
          <w:sz w:val="28"/>
          <w:szCs w:val="28"/>
        </w:rPr>
      </w:pPr>
      <w:r w:rsidRPr="00DB5936">
        <w:rPr>
          <w:b/>
          <w:sz w:val="28"/>
          <w:szCs w:val="28"/>
        </w:rPr>
        <w:t>а) </w:t>
      </w:r>
      <w:r w:rsidRPr="00DB5936">
        <w:rPr>
          <w:b/>
          <w:bCs/>
          <w:sz w:val="28"/>
          <w:szCs w:val="28"/>
        </w:rPr>
        <w:t>образовательные: </w:t>
      </w:r>
    </w:p>
    <w:p w:rsidR="00144E79" w:rsidRPr="00DB5936" w:rsidRDefault="00144E79" w:rsidP="00144E79">
      <w:pPr>
        <w:pStyle w:val="a5"/>
        <w:spacing w:before="0" w:beforeAutospacing="0" w:after="0" w:afterAutospacing="0"/>
        <w:ind w:left="-567"/>
        <w:jc w:val="both"/>
        <w:rPr>
          <w:b/>
          <w:bCs/>
          <w:sz w:val="28"/>
          <w:szCs w:val="28"/>
        </w:rPr>
      </w:pPr>
      <w:r w:rsidRPr="00DB5936">
        <w:rPr>
          <w:color w:val="000000"/>
          <w:sz w:val="28"/>
          <w:szCs w:val="28"/>
        </w:rPr>
        <w:t xml:space="preserve">- </w:t>
      </w:r>
      <w:r w:rsidRPr="00DB5936">
        <w:rPr>
          <w:color w:val="333333"/>
          <w:sz w:val="28"/>
          <w:szCs w:val="28"/>
          <w:shd w:val="clear" w:color="auto" w:fill="FFFFFF"/>
        </w:rPr>
        <w:t>сформировать четкое представление о переломах.</w:t>
      </w:r>
    </w:p>
    <w:p w:rsidR="00144E79" w:rsidRPr="00DB5936" w:rsidRDefault="00144E79" w:rsidP="00144E79">
      <w:pPr>
        <w:pStyle w:val="a5"/>
        <w:spacing w:before="0" w:beforeAutospacing="0" w:after="0" w:afterAutospacing="0"/>
        <w:ind w:left="-567"/>
        <w:jc w:val="both"/>
        <w:rPr>
          <w:b/>
          <w:sz w:val="28"/>
          <w:szCs w:val="28"/>
        </w:rPr>
      </w:pPr>
    </w:p>
    <w:p w:rsidR="00144E79" w:rsidRPr="00DB5936" w:rsidRDefault="00144E79" w:rsidP="00144E79">
      <w:pPr>
        <w:pStyle w:val="a5"/>
        <w:spacing w:before="0" w:beforeAutospacing="0" w:after="0" w:afterAutospacing="0"/>
        <w:ind w:left="-567"/>
        <w:jc w:val="both"/>
        <w:rPr>
          <w:rFonts w:eastAsia="Calibri"/>
          <w:sz w:val="28"/>
          <w:szCs w:val="28"/>
          <w:lang w:eastAsia="en-US"/>
        </w:rPr>
      </w:pPr>
      <w:r w:rsidRPr="00DB5936">
        <w:rPr>
          <w:b/>
          <w:sz w:val="28"/>
          <w:szCs w:val="28"/>
        </w:rPr>
        <w:t>б) </w:t>
      </w:r>
      <w:r w:rsidRPr="00DB5936">
        <w:rPr>
          <w:b/>
          <w:bCs/>
          <w:sz w:val="28"/>
          <w:szCs w:val="28"/>
        </w:rPr>
        <w:t>воспитательные:</w:t>
      </w:r>
      <w:r w:rsidRPr="00DB5936">
        <w:rPr>
          <w:rFonts w:eastAsia="Calibri"/>
          <w:sz w:val="28"/>
          <w:szCs w:val="28"/>
          <w:lang w:eastAsia="en-US"/>
        </w:rPr>
        <w:t xml:space="preserve"> </w:t>
      </w:r>
    </w:p>
    <w:p w:rsidR="00144E79" w:rsidRPr="00DB5936" w:rsidRDefault="00144E79" w:rsidP="00144E79">
      <w:pPr>
        <w:pStyle w:val="a5"/>
        <w:spacing w:before="0" w:beforeAutospacing="0" w:after="0" w:afterAutospacing="0"/>
        <w:ind w:left="-567"/>
        <w:jc w:val="both"/>
        <w:rPr>
          <w:b/>
          <w:bCs/>
          <w:sz w:val="28"/>
          <w:szCs w:val="28"/>
        </w:rPr>
      </w:pPr>
      <w:r w:rsidRPr="00DB5936">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144E79" w:rsidRPr="00DB5936" w:rsidRDefault="00144E79" w:rsidP="00144E79">
      <w:pPr>
        <w:pStyle w:val="a5"/>
        <w:spacing w:before="0" w:beforeAutospacing="0" w:after="0" w:afterAutospacing="0"/>
        <w:ind w:left="-567"/>
        <w:jc w:val="both"/>
        <w:rPr>
          <w:b/>
          <w:bCs/>
          <w:sz w:val="28"/>
          <w:szCs w:val="28"/>
        </w:rPr>
      </w:pPr>
    </w:p>
    <w:p w:rsidR="00144E79" w:rsidRPr="00DB5936" w:rsidRDefault="00144E79" w:rsidP="00144E79">
      <w:pPr>
        <w:pStyle w:val="a5"/>
        <w:spacing w:before="0" w:beforeAutospacing="0" w:after="0" w:afterAutospacing="0"/>
        <w:ind w:left="-567"/>
        <w:jc w:val="both"/>
        <w:rPr>
          <w:rFonts w:eastAsia="Calibri"/>
          <w:sz w:val="28"/>
          <w:szCs w:val="28"/>
          <w:lang w:eastAsia="en-US"/>
        </w:rPr>
      </w:pPr>
      <w:r w:rsidRPr="00DB5936">
        <w:rPr>
          <w:b/>
          <w:bCs/>
          <w:sz w:val="28"/>
          <w:szCs w:val="28"/>
        </w:rPr>
        <w:t>в) развивающие:</w:t>
      </w:r>
      <w:r w:rsidRPr="00DB5936">
        <w:rPr>
          <w:rFonts w:eastAsia="Calibri"/>
          <w:sz w:val="28"/>
          <w:szCs w:val="28"/>
          <w:lang w:eastAsia="en-US"/>
        </w:rPr>
        <w:t xml:space="preserve"> </w:t>
      </w:r>
    </w:p>
    <w:p w:rsidR="00144E79" w:rsidRPr="00DB5936" w:rsidRDefault="00144E79" w:rsidP="00144E79">
      <w:pPr>
        <w:pStyle w:val="a5"/>
        <w:spacing w:before="0" w:beforeAutospacing="0" w:after="0" w:afterAutospacing="0"/>
        <w:ind w:left="-567"/>
        <w:jc w:val="both"/>
        <w:rPr>
          <w:rFonts w:eastAsia="Calibri"/>
          <w:sz w:val="28"/>
          <w:szCs w:val="28"/>
          <w:lang w:eastAsia="en-US"/>
        </w:rPr>
      </w:pPr>
      <w:r w:rsidRPr="00DB5936">
        <w:rPr>
          <w:sz w:val="28"/>
          <w:szCs w:val="28"/>
          <w:shd w:val="clear" w:color="auto" w:fill="FFFFFF"/>
        </w:rPr>
        <w:lastRenderedPageBreak/>
        <w:t>- развитие аналитического мышления и самостоятельной деятельности студентов.</w:t>
      </w:r>
    </w:p>
    <w:p w:rsidR="00144E79" w:rsidRPr="00DB5936" w:rsidRDefault="00144E79" w:rsidP="00144E79">
      <w:pPr>
        <w:pStyle w:val="a5"/>
        <w:spacing w:before="0" w:beforeAutospacing="0" w:after="0" w:afterAutospacing="0"/>
        <w:ind w:left="-567"/>
        <w:jc w:val="both"/>
        <w:rPr>
          <w:b/>
          <w:bCs/>
          <w:color w:val="000000"/>
          <w:sz w:val="28"/>
          <w:szCs w:val="28"/>
        </w:rPr>
      </w:pPr>
    </w:p>
    <w:p w:rsidR="00144E79" w:rsidRPr="00DB5936" w:rsidRDefault="00144E79" w:rsidP="00144E79">
      <w:pPr>
        <w:pStyle w:val="a5"/>
        <w:shd w:val="clear" w:color="auto" w:fill="FFFFFF"/>
        <w:spacing w:before="0" w:beforeAutospacing="0" w:after="150" w:afterAutospacing="0"/>
        <w:jc w:val="center"/>
        <w:rPr>
          <w:b/>
          <w:color w:val="000000"/>
          <w:sz w:val="28"/>
          <w:szCs w:val="28"/>
        </w:rPr>
      </w:pPr>
      <w:r w:rsidRPr="00DB5936">
        <w:rPr>
          <w:b/>
          <w:color w:val="000000"/>
          <w:sz w:val="28"/>
          <w:szCs w:val="28"/>
        </w:rPr>
        <w:t>Задачи:</w:t>
      </w:r>
    </w:p>
    <w:p w:rsidR="00144E79" w:rsidRPr="00DB5936" w:rsidRDefault="00144E79" w:rsidP="00144E79">
      <w:pPr>
        <w:pStyle w:val="a5"/>
        <w:shd w:val="clear" w:color="auto" w:fill="FFFFFF"/>
        <w:spacing w:before="0" w:beforeAutospacing="0" w:after="150" w:afterAutospacing="0"/>
        <w:rPr>
          <w:b/>
          <w:color w:val="000000"/>
          <w:sz w:val="28"/>
          <w:szCs w:val="28"/>
        </w:rPr>
      </w:pPr>
      <w:r w:rsidRPr="00DB5936">
        <w:rPr>
          <w:sz w:val="28"/>
          <w:szCs w:val="28"/>
        </w:rPr>
        <w:t>- приобрести практические навыки оказания первой медицинской помощи при переломах.</w:t>
      </w:r>
    </w:p>
    <w:p w:rsidR="00144E79" w:rsidRPr="00DB5936" w:rsidRDefault="00144E79" w:rsidP="00144E79">
      <w:pPr>
        <w:rPr>
          <w:rFonts w:ascii="Times New Roman" w:hAnsi="Times New Roman" w:cs="Times New Roman"/>
          <w:sz w:val="28"/>
          <w:szCs w:val="28"/>
        </w:rPr>
      </w:pPr>
      <w:r w:rsidRPr="00DB5936">
        <w:rPr>
          <w:rFonts w:ascii="Times New Roman" w:hAnsi="Times New Roman" w:cs="Times New Roman"/>
          <w:sz w:val="28"/>
          <w:szCs w:val="28"/>
        </w:rPr>
        <w:t>- отработать способы иммобилизации пострадавших.</w:t>
      </w:r>
    </w:p>
    <w:p w:rsidR="00144E79" w:rsidRPr="00DB5936" w:rsidRDefault="00144E79" w:rsidP="00144E79">
      <w:pPr>
        <w:pStyle w:val="a5"/>
        <w:spacing w:before="0" w:beforeAutospacing="0" w:after="0" w:afterAutospacing="0"/>
        <w:ind w:left="-567"/>
        <w:jc w:val="both"/>
        <w:rPr>
          <w:b/>
          <w:bCs/>
          <w:color w:val="000000"/>
          <w:sz w:val="28"/>
          <w:szCs w:val="28"/>
        </w:rPr>
      </w:pPr>
    </w:p>
    <w:p w:rsidR="00144E79" w:rsidRPr="00DB5936" w:rsidRDefault="00144E79" w:rsidP="00144E79">
      <w:pPr>
        <w:pStyle w:val="a5"/>
        <w:spacing w:before="0" w:beforeAutospacing="0" w:after="0" w:afterAutospacing="0"/>
        <w:ind w:left="-567"/>
        <w:jc w:val="both"/>
        <w:rPr>
          <w:rFonts w:eastAsia="Calibri"/>
          <w:b/>
          <w:sz w:val="28"/>
          <w:szCs w:val="28"/>
        </w:rPr>
      </w:pPr>
    </w:p>
    <w:p w:rsidR="00144E79" w:rsidRPr="00DB5936" w:rsidRDefault="00144E79" w:rsidP="00144E79">
      <w:pPr>
        <w:pStyle w:val="a5"/>
        <w:spacing w:before="0" w:beforeAutospacing="0" w:after="0" w:afterAutospacing="0"/>
        <w:ind w:left="-567"/>
        <w:jc w:val="both"/>
        <w:rPr>
          <w:rFonts w:eastAsia="Calibri"/>
          <w:sz w:val="28"/>
          <w:szCs w:val="28"/>
        </w:rPr>
      </w:pPr>
      <w:r w:rsidRPr="00DB5936">
        <w:rPr>
          <w:rFonts w:eastAsia="Calibri"/>
          <w:b/>
          <w:sz w:val="28"/>
          <w:szCs w:val="28"/>
        </w:rPr>
        <w:t>Межпредметные связи</w:t>
      </w:r>
      <w:r w:rsidRPr="00DB5936">
        <w:rPr>
          <w:rFonts w:eastAsia="Calibri"/>
          <w:sz w:val="28"/>
          <w:szCs w:val="28"/>
        </w:rPr>
        <w:t xml:space="preserve">: </w:t>
      </w:r>
      <w:r w:rsidRPr="00DB5936">
        <w:rPr>
          <w:rStyle w:val="c36"/>
          <w:bCs/>
          <w:color w:val="000000"/>
          <w:sz w:val="28"/>
          <w:szCs w:val="28"/>
          <w:shd w:val="clear" w:color="auto" w:fill="FFFFFF"/>
        </w:rPr>
        <w:t>Первая медицинская помощь,</w:t>
      </w:r>
      <w:r w:rsidRPr="00DB5936">
        <w:rPr>
          <w:rStyle w:val="c0"/>
          <w:color w:val="000000"/>
          <w:sz w:val="28"/>
          <w:szCs w:val="28"/>
          <w:shd w:val="clear" w:color="auto" w:fill="FFFFFF"/>
        </w:rPr>
        <w:t xml:space="preserve"> «Первая медицинская помощь при закрытых и открытых повреждениях», </w:t>
      </w:r>
      <w:r w:rsidRPr="00DB5936">
        <w:rPr>
          <w:rFonts w:eastAsia="Calibri"/>
          <w:sz w:val="28"/>
          <w:szCs w:val="28"/>
        </w:rPr>
        <w:t>БЖ, ОБЖ, ПБДД</w:t>
      </w:r>
    </w:p>
    <w:p w:rsidR="00144E79" w:rsidRPr="00DB5936" w:rsidRDefault="00144E79" w:rsidP="00144E79">
      <w:pPr>
        <w:pStyle w:val="a5"/>
        <w:spacing w:before="0" w:beforeAutospacing="0" w:after="0" w:afterAutospacing="0"/>
        <w:ind w:left="-567"/>
        <w:jc w:val="both"/>
        <w:rPr>
          <w:b/>
          <w:sz w:val="28"/>
          <w:szCs w:val="28"/>
        </w:rPr>
      </w:pPr>
    </w:p>
    <w:p w:rsidR="00144E79" w:rsidRPr="00DB5936" w:rsidRDefault="00144E79" w:rsidP="00144E79">
      <w:pPr>
        <w:pStyle w:val="a5"/>
        <w:spacing w:before="0" w:beforeAutospacing="0" w:after="0" w:afterAutospacing="0"/>
        <w:ind w:left="-567"/>
        <w:jc w:val="both"/>
        <w:rPr>
          <w:rFonts w:eastAsia="Calibri"/>
          <w:sz w:val="28"/>
          <w:szCs w:val="28"/>
          <w:lang w:eastAsia="en-US"/>
        </w:rPr>
      </w:pPr>
      <w:r w:rsidRPr="00DB5936">
        <w:rPr>
          <w:b/>
          <w:sz w:val="28"/>
          <w:szCs w:val="28"/>
        </w:rPr>
        <w:t>Тип урока</w:t>
      </w:r>
      <w:r w:rsidRPr="00DB5936">
        <w:rPr>
          <w:sz w:val="28"/>
          <w:szCs w:val="28"/>
        </w:rPr>
        <w:t>: Практическое занятие</w:t>
      </w:r>
    </w:p>
    <w:p w:rsidR="00144E79" w:rsidRPr="00DB5936" w:rsidRDefault="00144E79" w:rsidP="00144E79">
      <w:pPr>
        <w:pStyle w:val="a5"/>
        <w:spacing w:before="0" w:beforeAutospacing="0" w:after="0" w:afterAutospacing="0"/>
        <w:ind w:left="-567"/>
        <w:jc w:val="both"/>
        <w:rPr>
          <w:b/>
          <w:sz w:val="28"/>
          <w:szCs w:val="28"/>
        </w:rPr>
      </w:pPr>
    </w:p>
    <w:p w:rsidR="00144E79" w:rsidRPr="00DB5936" w:rsidRDefault="00144E79" w:rsidP="00144E79">
      <w:pPr>
        <w:pStyle w:val="a5"/>
        <w:spacing w:before="0" w:beforeAutospacing="0" w:after="0" w:afterAutospacing="0"/>
        <w:ind w:left="-567"/>
        <w:jc w:val="both"/>
        <w:rPr>
          <w:sz w:val="28"/>
          <w:szCs w:val="28"/>
        </w:rPr>
      </w:pPr>
      <w:r w:rsidRPr="00DB5936">
        <w:rPr>
          <w:b/>
          <w:sz w:val="28"/>
          <w:szCs w:val="28"/>
        </w:rPr>
        <w:t>Место проведения:</w:t>
      </w:r>
      <w:r w:rsidRPr="00DB5936">
        <w:rPr>
          <w:sz w:val="28"/>
          <w:szCs w:val="28"/>
        </w:rPr>
        <w:t xml:space="preserve"> Кабинет №15</w:t>
      </w:r>
    </w:p>
    <w:p w:rsidR="00144E79" w:rsidRPr="00DB5936" w:rsidRDefault="00144E79" w:rsidP="00144E79">
      <w:pPr>
        <w:pStyle w:val="a5"/>
        <w:spacing w:before="0" w:beforeAutospacing="0" w:after="0" w:afterAutospacing="0"/>
        <w:ind w:left="-567"/>
        <w:jc w:val="both"/>
        <w:rPr>
          <w:b/>
          <w:bCs/>
          <w:sz w:val="28"/>
          <w:szCs w:val="28"/>
        </w:rPr>
      </w:pPr>
    </w:p>
    <w:p w:rsidR="00144E79" w:rsidRPr="00DB5936" w:rsidRDefault="00144E79" w:rsidP="00144E79">
      <w:pPr>
        <w:pStyle w:val="a5"/>
        <w:spacing w:before="0" w:beforeAutospacing="0" w:after="0" w:afterAutospacing="0"/>
        <w:ind w:left="-567"/>
        <w:jc w:val="both"/>
        <w:rPr>
          <w:sz w:val="28"/>
          <w:szCs w:val="28"/>
        </w:rPr>
      </w:pPr>
      <w:r w:rsidRPr="00DB5936">
        <w:rPr>
          <w:b/>
          <w:bCs/>
          <w:sz w:val="28"/>
          <w:szCs w:val="28"/>
        </w:rPr>
        <w:t>Оборудование занятия: </w:t>
      </w:r>
      <w:r w:rsidRPr="00DB5936">
        <w:rPr>
          <w:sz w:val="28"/>
          <w:szCs w:val="28"/>
        </w:rPr>
        <w:t>Интерактивная доска, жгут, бинты, портативный компьютер, конспект, книги.</w:t>
      </w:r>
    </w:p>
    <w:p w:rsidR="00144E79" w:rsidRPr="00DB5936" w:rsidRDefault="00144E79" w:rsidP="00144E79">
      <w:pPr>
        <w:pStyle w:val="a5"/>
        <w:spacing w:before="0" w:beforeAutospacing="0" w:after="0" w:afterAutospacing="0"/>
        <w:ind w:left="-567"/>
        <w:jc w:val="center"/>
        <w:rPr>
          <w:b/>
          <w:bCs/>
          <w:sz w:val="28"/>
          <w:szCs w:val="28"/>
        </w:rPr>
      </w:pPr>
    </w:p>
    <w:p w:rsidR="00144E79" w:rsidRPr="00DB5936" w:rsidRDefault="00144E79" w:rsidP="00144E79">
      <w:pPr>
        <w:pStyle w:val="a5"/>
        <w:spacing w:before="0" w:beforeAutospacing="0" w:after="0" w:afterAutospacing="0"/>
        <w:ind w:left="-567"/>
        <w:jc w:val="center"/>
        <w:rPr>
          <w:b/>
          <w:bCs/>
          <w:sz w:val="28"/>
          <w:szCs w:val="28"/>
        </w:rPr>
      </w:pPr>
    </w:p>
    <w:p w:rsidR="00144E79" w:rsidRPr="00DB5936" w:rsidRDefault="00144E79" w:rsidP="00144E79">
      <w:pPr>
        <w:pStyle w:val="a5"/>
        <w:spacing w:before="0" w:beforeAutospacing="0" w:after="0" w:afterAutospacing="0"/>
        <w:ind w:left="-567"/>
        <w:jc w:val="center"/>
        <w:rPr>
          <w:b/>
          <w:bCs/>
          <w:sz w:val="28"/>
          <w:szCs w:val="28"/>
        </w:rPr>
      </w:pPr>
    </w:p>
    <w:p w:rsidR="00144E79" w:rsidRPr="00DB5936" w:rsidRDefault="00144E79" w:rsidP="00144E79">
      <w:pPr>
        <w:pStyle w:val="a5"/>
        <w:spacing w:before="0" w:beforeAutospacing="0" w:after="0" w:afterAutospacing="0"/>
        <w:ind w:left="-567"/>
        <w:jc w:val="center"/>
        <w:rPr>
          <w:b/>
          <w:bCs/>
          <w:sz w:val="28"/>
          <w:szCs w:val="28"/>
        </w:rPr>
      </w:pPr>
    </w:p>
    <w:p w:rsidR="00144E79" w:rsidRPr="00DB5936" w:rsidRDefault="00144E79" w:rsidP="00144E79">
      <w:pPr>
        <w:pStyle w:val="a5"/>
        <w:spacing w:before="0" w:beforeAutospacing="0" w:after="0" w:afterAutospacing="0"/>
        <w:ind w:left="-567"/>
        <w:jc w:val="center"/>
        <w:rPr>
          <w:b/>
          <w:bCs/>
          <w:sz w:val="28"/>
          <w:szCs w:val="28"/>
        </w:rPr>
      </w:pPr>
    </w:p>
    <w:p w:rsidR="00144E79" w:rsidRPr="00DB5936" w:rsidRDefault="00144E79" w:rsidP="00144E79">
      <w:pPr>
        <w:pStyle w:val="a5"/>
        <w:spacing w:before="0" w:beforeAutospacing="0" w:after="0" w:afterAutospacing="0"/>
        <w:ind w:left="-567"/>
        <w:jc w:val="center"/>
        <w:rPr>
          <w:b/>
          <w:bCs/>
          <w:sz w:val="28"/>
          <w:szCs w:val="28"/>
        </w:rPr>
      </w:pPr>
      <w:r w:rsidRPr="00DB5936">
        <w:rPr>
          <w:b/>
          <w:bCs/>
          <w:sz w:val="28"/>
          <w:szCs w:val="28"/>
        </w:rPr>
        <w:t>Ход занятия:</w:t>
      </w:r>
    </w:p>
    <w:p w:rsidR="00144E79" w:rsidRPr="00DB5936" w:rsidRDefault="00144E79" w:rsidP="00144E79">
      <w:pPr>
        <w:pStyle w:val="a5"/>
        <w:spacing w:before="0" w:beforeAutospacing="0" w:after="0" w:afterAutospacing="0"/>
        <w:ind w:left="-567"/>
        <w:jc w:val="center"/>
        <w:rPr>
          <w:sz w:val="28"/>
          <w:szCs w:val="28"/>
        </w:rPr>
      </w:pPr>
    </w:p>
    <w:p w:rsidR="00144E79" w:rsidRPr="00DB5936" w:rsidRDefault="00144E79" w:rsidP="00144E79">
      <w:pPr>
        <w:pStyle w:val="a5"/>
        <w:spacing w:before="0" w:beforeAutospacing="0" w:after="0" w:afterAutospacing="0"/>
        <w:ind w:left="-567"/>
        <w:jc w:val="both"/>
        <w:rPr>
          <w:sz w:val="28"/>
          <w:szCs w:val="28"/>
        </w:rPr>
      </w:pPr>
      <w:r w:rsidRPr="00DB5936">
        <w:rPr>
          <w:b/>
          <w:bCs/>
          <w:sz w:val="28"/>
          <w:szCs w:val="28"/>
        </w:rPr>
        <w:t>1) Организационный момент:</w:t>
      </w:r>
      <w:r w:rsidRPr="00DB5936">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144E79" w:rsidRPr="00DB5936" w:rsidRDefault="00144E79" w:rsidP="00144E79">
      <w:pPr>
        <w:spacing w:after="0" w:line="240" w:lineRule="auto"/>
        <w:ind w:left="-567" w:right="-1"/>
        <w:jc w:val="both"/>
        <w:rPr>
          <w:rFonts w:ascii="Times New Roman" w:hAnsi="Times New Roman" w:cs="Times New Roman"/>
          <w:b/>
          <w:bCs/>
          <w:sz w:val="28"/>
          <w:szCs w:val="28"/>
        </w:rPr>
      </w:pPr>
    </w:p>
    <w:p w:rsidR="00144E79" w:rsidRPr="00DB5936" w:rsidRDefault="00144E79" w:rsidP="00144E79">
      <w:pPr>
        <w:spacing w:after="0" w:line="240" w:lineRule="auto"/>
        <w:ind w:left="-567" w:right="-1"/>
        <w:jc w:val="both"/>
        <w:rPr>
          <w:rFonts w:ascii="Times New Roman" w:eastAsia="Times New Roman" w:hAnsi="Times New Roman" w:cs="Times New Roman"/>
          <w:sz w:val="28"/>
          <w:szCs w:val="28"/>
          <w:lang w:eastAsia="ru-RU"/>
        </w:rPr>
      </w:pPr>
      <w:r w:rsidRPr="00DB5936">
        <w:rPr>
          <w:rFonts w:ascii="Times New Roman" w:hAnsi="Times New Roman" w:cs="Times New Roman"/>
          <w:b/>
          <w:bCs/>
          <w:sz w:val="28"/>
          <w:szCs w:val="28"/>
        </w:rPr>
        <w:t xml:space="preserve">2) Сообщение новой темы урока: </w:t>
      </w:r>
      <w:r w:rsidRPr="00DB5936">
        <w:rPr>
          <w:rFonts w:ascii="Times New Roman" w:eastAsia="Calibri" w:hAnsi="Times New Roman" w:cs="Times New Roman"/>
          <w:sz w:val="28"/>
          <w:szCs w:val="28"/>
        </w:rPr>
        <w:t xml:space="preserve">значимости данной дисциплины, ее межпредметные связи. Тема: </w:t>
      </w:r>
      <w:r w:rsidRPr="00DB5936">
        <w:rPr>
          <w:rFonts w:ascii="Times New Roman" w:hAnsi="Times New Roman" w:cs="Times New Roman"/>
          <w:sz w:val="28"/>
          <w:szCs w:val="28"/>
        </w:rPr>
        <w:t>Помощь при переломах.</w:t>
      </w:r>
    </w:p>
    <w:p w:rsidR="00144E79" w:rsidRPr="00DB5936" w:rsidRDefault="00144E79" w:rsidP="00144E79">
      <w:pPr>
        <w:pStyle w:val="a5"/>
        <w:spacing w:before="0" w:beforeAutospacing="0" w:after="0" w:afterAutospacing="0"/>
        <w:ind w:left="-567"/>
        <w:jc w:val="both"/>
        <w:rPr>
          <w:b/>
          <w:sz w:val="28"/>
          <w:szCs w:val="28"/>
        </w:rPr>
      </w:pPr>
    </w:p>
    <w:p w:rsidR="00144E79" w:rsidRPr="00DB5936" w:rsidRDefault="00144E79" w:rsidP="00144E79">
      <w:pPr>
        <w:pStyle w:val="a5"/>
        <w:spacing w:before="0" w:beforeAutospacing="0" w:after="0" w:afterAutospacing="0"/>
        <w:ind w:left="-567"/>
        <w:jc w:val="both"/>
        <w:rPr>
          <w:sz w:val="28"/>
          <w:szCs w:val="28"/>
          <w:shd w:val="clear" w:color="auto" w:fill="F6F6F6"/>
        </w:rPr>
      </w:pPr>
      <w:r w:rsidRPr="00DB5936">
        <w:rPr>
          <w:b/>
          <w:sz w:val="28"/>
          <w:szCs w:val="28"/>
        </w:rPr>
        <w:t xml:space="preserve">3) Мотивация познавательной деятельности студентов: </w:t>
      </w:r>
      <w:r w:rsidRPr="00DB5936">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144E79" w:rsidRPr="00DB5936" w:rsidRDefault="00144E79" w:rsidP="00144E79">
      <w:pPr>
        <w:pStyle w:val="a5"/>
        <w:spacing w:before="0" w:beforeAutospacing="0" w:after="0" w:afterAutospacing="0"/>
        <w:ind w:left="-567"/>
        <w:rPr>
          <w:b/>
          <w:sz w:val="28"/>
          <w:szCs w:val="28"/>
        </w:rPr>
      </w:pPr>
    </w:p>
    <w:p w:rsidR="00144E79" w:rsidRPr="00DB5936" w:rsidRDefault="00144E79" w:rsidP="00144E79">
      <w:pPr>
        <w:pStyle w:val="a5"/>
        <w:spacing w:before="0" w:beforeAutospacing="0" w:after="0" w:afterAutospacing="0"/>
        <w:ind w:left="-567"/>
        <w:rPr>
          <w:sz w:val="28"/>
          <w:szCs w:val="28"/>
        </w:rPr>
      </w:pPr>
      <w:r w:rsidRPr="00DB5936">
        <w:rPr>
          <w:b/>
          <w:sz w:val="28"/>
          <w:szCs w:val="28"/>
        </w:rPr>
        <w:t xml:space="preserve">4) Актуализация опорных знаний </w:t>
      </w:r>
      <w:r w:rsidRPr="00DB5936">
        <w:rPr>
          <w:sz w:val="28"/>
          <w:szCs w:val="28"/>
        </w:rPr>
        <w:t xml:space="preserve">(опрос домашнего задания): </w:t>
      </w:r>
    </w:p>
    <w:p w:rsidR="00144E79" w:rsidRPr="00DB5936" w:rsidRDefault="00144E79" w:rsidP="00144E79">
      <w:pPr>
        <w:pStyle w:val="a5"/>
        <w:spacing w:before="0" w:beforeAutospacing="0" w:after="0" w:afterAutospacing="0"/>
        <w:ind w:left="-567"/>
        <w:rPr>
          <w:sz w:val="28"/>
          <w:szCs w:val="28"/>
        </w:rPr>
      </w:pPr>
    </w:p>
    <w:p w:rsidR="00144E79" w:rsidRPr="00DB5936" w:rsidRDefault="00144E79" w:rsidP="00144E79">
      <w:pPr>
        <w:pStyle w:val="a5"/>
        <w:numPr>
          <w:ilvl w:val="0"/>
          <w:numId w:val="78"/>
        </w:numPr>
        <w:shd w:val="clear" w:color="auto" w:fill="FFFFFF"/>
        <w:spacing w:before="0" w:beforeAutospacing="0" w:after="0" w:afterAutospacing="0"/>
        <w:rPr>
          <w:color w:val="000000"/>
          <w:sz w:val="28"/>
          <w:szCs w:val="28"/>
        </w:rPr>
      </w:pPr>
      <w:r w:rsidRPr="00DB5936">
        <w:rPr>
          <w:color w:val="000000"/>
          <w:sz w:val="28"/>
          <w:szCs w:val="28"/>
        </w:rPr>
        <w:t>что означает иммобилизация?</w:t>
      </w:r>
    </w:p>
    <w:p w:rsidR="00144E79" w:rsidRPr="00DB5936" w:rsidRDefault="00144E79" w:rsidP="00144E79">
      <w:pPr>
        <w:pStyle w:val="a5"/>
        <w:spacing w:before="0" w:beforeAutospacing="0" w:after="0" w:afterAutospacing="0"/>
        <w:ind w:left="-567"/>
        <w:rPr>
          <w:sz w:val="28"/>
          <w:szCs w:val="28"/>
        </w:rPr>
      </w:pPr>
    </w:p>
    <w:p w:rsidR="00144E79" w:rsidRPr="00DB5936" w:rsidRDefault="00144E79" w:rsidP="00144E79">
      <w:pPr>
        <w:pStyle w:val="a5"/>
        <w:spacing w:before="0" w:beforeAutospacing="0" w:after="0" w:afterAutospacing="0"/>
        <w:ind w:left="-567"/>
        <w:rPr>
          <w:b/>
          <w:bCs/>
          <w:sz w:val="28"/>
          <w:szCs w:val="28"/>
        </w:rPr>
      </w:pPr>
      <w:r w:rsidRPr="00DB5936">
        <w:rPr>
          <w:b/>
          <w:bCs/>
          <w:sz w:val="28"/>
          <w:szCs w:val="28"/>
        </w:rPr>
        <w:t xml:space="preserve">5) Изложение нового материала </w:t>
      </w:r>
      <w:r w:rsidRPr="00DB5936">
        <w:rPr>
          <w:bCs/>
          <w:sz w:val="28"/>
          <w:szCs w:val="28"/>
        </w:rPr>
        <w:t>(Лекция с элементами практической работы прилагается):</w:t>
      </w:r>
    </w:p>
    <w:p w:rsidR="00144E79" w:rsidRPr="00DB5936" w:rsidRDefault="00144E79" w:rsidP="00144E79">
      <w:pPr>
        <w:pStyle w:val="a5"/>
        <w:spacing w:before="0" w:beforeAutospacing="0" w:after="0" w:afterAutospacing="0"/>
        <w:ind w:left="-567"/>
        <w:jc w:val="center"/>
        <w:rPr>
          <w:sz w:val="28"/>
          <w:szCs w:val="28"/>
        </w:rPr>
      </w:pPr>
      <w:r w:rsidRPr="00DB5936">
        <w:rPr>
          <w:b/>
          <w:sz w:val="28"/>
          <w:szCs w:val="28"/>
        </w:rPr>
        <w:t>План лекции:</w:t>
      </w:r>
    </w:p>
    <w:p w:rsidR="00144E79" w:rsidRPr="00DB5936" w:rsidRDefault="00144E79" w:rsidP="00144E79">
      <w:pPr>
        <w:pStyle w:val="a5"/>
        <w:spacing w:before="0" w:beforeAutospacing="0" w:after="0" w:afterAutospacing="0"/>
        <w:ind w:left="-567"/>
        <w:jc w:val="center"/>
        <w:rPr>
          <w:sz w:val="28"/>
          <w:szCs w:val="28"/>
        </w:rPr>
      </w:pPr>
    </w:p>
    <w:p w:rsidR="00144E79" w:rsidRPr="00DB5936" w:rsidRDefault="00144E79" w:rsidP="00144E79">
      <w:pPr>
        <w:pStyle w:val="a5"/>
        <w:spacing w:before="0" w:beforeAutospacing="0" w:after="0" w:afterAutospacing="0"/>
        <w:ind w:left="-567"/>
        <w:jc w:val="both"/>
        <w:rPr>
          <w:b/>
          <w:bCs/>
          <w:sz w:val="28"/>
          <w:szCs w:val="28"/>
        </w:rPr>
      </w:pPr>
      <w:r w:rsidRPr="00DB5936">
        <w:rPr>
          <w:bCs/>
          <w:sz w:val="28"/>
          <w:szCs w:val="28"/>
        </w:rPr>
        <w:t>Тема:</w:t>
      </w:r>
      <w:r w:rsidRPr="00DB5936">
        <w:rPr>
          <w:sz w:val="28"/>
          <w:szCs w:val="28"/>
        </w:rPr>
        <w:t> Помощь при переломах</w:t>
      </w:r>
    </w:p>
    <w:p w:rsidR="00144E79" w:rsidRPr="00DB5936" w:rsidRDefault="00144E79" w:rsidP="00144E79">
      <w:pPr>
        <w:pStyle w:val="a5"/>
        <w:spacing w:before="0" w:beforeAutospacing="0" w:after="0" w:afterAutospacing="0"/>
        <w:ind w:left="-567" w:firstLine="567"/>
        <w:jc w:val="both"/>
        <w:rPr>
          <w:b/>
          <w:sz w:val="28"/>
          <w:szCs w:val="28"/>
        </w:rPr>
      </w:pPr>
    </w:p>
    <w:p w:rsidR="00144E79" w:rsidRPr="00DB5936" w:rsidRDefault="00144E79" w:rsidP="00144E79">
      <w:pPr>
        <w:numPr>
          <w:ilvl w:val="0"/>
          <w:numId w:val="7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hAnsi="Times New Roman" w:cs="Times New Roman"/>
          <w:bCs/>
          <w:color w:val="000000"/>
          <w:sz w:val="28"/>
          <w:szCs w:val="28"/>
        </w:rPr>
        <w:lastRenderedPageBreak/>
        <w:t>Оказание первой медицинской помощи при переломах</w:t>
      </w:r>
      <w:r w:rsidRPr="00DB5936">
        <w:rPr>
          <w:rFonts w:ascii="Times New Roman" w:eastAsia="Times New Roman" w:hAnsi="Times New Roman" w:cs="Times New Roman"/>
          <w:color w:val="000000"/>
          <w:sz w:val="28"/>
          <w:szCs w:val="28"/>
          <w:lang w:eastAsia="ru-RU"/>
        </w:rPr>
        <w:t xml:space="preserve"> </w:t>
      </w:r>
    </w:p>
    <w:p w:rsidR="00144E79" w:rsidRPr="00DB5936" w:rsidRDefault="00144E79" w:rsidP="00144E79">
      <w:pPr>
        <w:numPr>
          <w:ilvl w:val="0"/>
          <w:numId w:val="7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hAnsi="Times New Roman" w:cs="Times New Roman"/>
          <w:bCs/>
          <w:color w:val="000000"/>
          <w:sz w:val="28"/>
          <w:szCs w:val="28"/>
        </w:rPr>
        <w:t>Способы иммобилизации больного</w:t>
      </w:r>
    </w:p>
    <w:p w:rsidR="00144E79" w:rsidRPr="00DB5936" w:rsidRDefault="00144E79" w:rsidP="00144E79">
      <w:pPr>
        <w:numPr>
          <w:ilvl w:val="0"/>
          <w:numId w:val="7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hAnsi="Times New Roman" w:cs="Times New Roman"/>
          <w:bCs/>
          <w:color w:val="000000"/>
          <w:sz w:val="28"/>
          <w:szCs w:val="28"/>
        </w:rPr>
        <w:t>Переноска пострадавшего</w:t>
      </w:r>
    </w:p>
    <w:p w:rsidR="00144E79" w:rsidRPr="00DB5936" w:rsidRDefault="00144E79" w:rsidP="00144E79">
      <w:pPr>
        <w:pStyle w:val="a5"/>
        <w:spacing w:before="0" w:beforeAutospacing="0" w:after="0" w:afterAutospacing="0"/>
        <w:rPr>
          <w:b/>
          <w:bCs/>
          <w:sz w:val="28"/>
          <w:szCs w:val="28"/>
        </w:rPr>
      </w:pPr>
    </w:p>
    <w:p w:rsidR="00144E79" w:rsidRPr="00DB5936" w:rsidRDefault="00144E79" w:rsidP="00144E79">
      <w:pPr>
        <w:pStyle w:val="a5"/>
        <w:spacing w:before="0" w:beforeAutospacing="0" w:after="0" w:afterAutospacing="0"/>
        <w:ind w:left="-567"/>
        <w:rPr>
          <w:i/>
          <w:iCs/>
          <w:sz w:val="28"/>
          <w:szCs w:val="28"/>
        </w:rPr>
      </w:pPr>
      <w:r w:rsidRPr="00DB5936">
        <w:rPr>
          <w:b/>
          <w:bCs/>
          <w:sz w:val="28"/>
          <w:szCs w:val="28"/>
        </w:rPr>
        <w:t>6) Закрепление изученного материала (практическая часть)</w:t>
      </w:r>
      <w:r w:rsidRPr="00DB5936">
        <w:rPr>
          <w:bCs/>
          <w:sz w:val="28"/>
          <w:szCs w:val="28"/>
        </w:rPr>
        <w:t>:</w:t>
      </w:r>
      <w:r w:rsidRPr="00DB5936">
        <w:rPr>
          <w:rFonts w:eastAsia="Calibri"/>
          <w:sz w:val="28"/>
          <w:szCs w:val="28"/>
          <w:lang w:eastAsia="en-US"/>
        </w:rPr>
        <w:t xml:space="preserve"> систематизация общих понятий по теме</w:t>
      </w:r>
      <w:r w:rsidRPr="00DB5936">
        <w:rPr>
          <w:rFonts w:eastAsia="Calibri"/>
          <w:b/>
          <w:sz w:val="28"/>
          <w:szCs w:val="28"/>
          <w:lang w:eastAsia="en-US"/>
        </w:rPr>
        <w:t>,</w:t>
      </w:r>
      <w:r w:rsidRPr="00DB5936">
        <w:rPr>
          <w:rFonts w:eastAsia="Calibri"/>
          <w:sz w:val="28"/>
          <w:szCs w:val="28"/>
          <w:lang w:eastAsia="en-US"/>
        </w:rPr>
        <w:t xml:space="preserve"> анализируются понятия и определения.</w:t>
      </w:r>
    </w:p>
    <w:p w:rsidR="00144E79" w:rsidRPr="00DB5936" w:rsidRDefault="00144E79" w:rsidP="00144E79">
      <w:pPr>
        <w:pStyle w:val="a5"/>
        <w:spacing w:before="0" w:beforeAutospacing="0" w:after="0" w:afterAutospacing="0"/>
        <w:ind w:left="-567"/>
        <w:rPr>
          <w:b/>
          <w:bCs/>
          <w:sz w:val="28"/>
          <w:szCs w:val="28"/>
        </w:rPr>
      </w:pPr>
    </w:p>
    <w:p w:rsidR="00144E79" w:rsidRPr="00DB5936" w:rsidRDefault="00144E79" w:rsidP="00144E79">
      <w:pPr>
        <w:pStyle w:val="a5"/>
        <w:spacing w:before="0" w:beforeAutospacing="0" w:after="0" w:afterAutospacing="0"/>
        <w:ind w:left="-567"/>
        <w:rPr>
          <w:b/>
          <w:bCs/>
          <w:sz w:val="28"/>
          <w:szCs w:val="28"/>
        </w:rPr>
      </w:pPr>
      <w:r w:rsidRPr="00DB5936">
        <w:rPr>
          <w:b/>
          <w:bCs/>
          <w:sz w:val="28"/>
          <w:szCs w:val="28"/>
        </w:rPr>
        <w:t>7) Подведение итогов занятия (</w:t>
      </w:r>
      <w:r w:rsidRPr="00DB5936">
        <w:rPr>
          <w:b/>
          <w:sz w:val="28"/>
          <w:szCs w:val="28"/>
        </w:rPr>
        <w:t>вывод о достижении целей занятия</w:t>
      </w:r>
      <w:r w:rsidRPr="00DB5936">
        <w:rPr>
          <w:b/>
          <w:bCs/>
          <w:sz w:val="28"/>
          <w:szCs w:val="28"/>
        </w:rPr>
        <w:t>): </w:t>
      </w:r>
      <w:r w:rsidRPr="00DB5936">
        <w:rPr>
          <w:rFonts w:eastAsia="Calibri"/>
          <w:sz w:val="28"/>
          <w:szCs w:val="28"/>
          <w:lang w:eastAsia="en-US"/>
        </w:rPr>
        <w:t>данная тема урока рассмотрена в полном объеме, цели и задачи разобраны и проанализированы.</w:t>
      </w:r>
    </w:p>
    <w:p w:rsidR="00144E79" w:rsidRPr="00DB5936" w:rsidRDefault="00144E79" w:rsidP="00144E79">
      <w:pPr>
        <w:pStyle w:val="a5"/>
        <w:spacing w:before="0" w:beforeAutospacing="0" w:after="0" w:afterAutospacing="0"/>
        <w:ind w:left="-567"/>
        <w:rPr>
          <w:b/>
          <w:sz w:val="28"/>
          <w:szCs w:val="28"/>
        </w:rPr>
      </w:pPr>
    </w:p>
    <w:p w:rsidR="00144E79" w:rsidRPr="00DB5936" w:rsidRDefault="00144E79" w:rsidP="00144E79">
      <w:pPr>
        <w:pStyle w:val="a5"/>
        <w:spacing w:before="0" w:beforeAutospacing="0" w:after="0" w:afterAutospacing="0"/>
        <w:ind w:left="-567"/>
        <w:jc w:val="both"/>
        <w:rPr>
          <w:color w:val="000000"/>
          <w:sz w:val="28"/>
          <w:szCs w:val="28"/>
          <w:shd w:val="clear" w:color="auto" w:fill="FFFFFF"/>
        </w:rPr>
      </w:pPr>
      <w:r w:rsidRPr="00DB5936">
        <w:rPr>
          <w:b/>
          <w:sz w:val="28"/>
          <w:szCs w:val="28"/>
        </w:rPr>
        <w:t>8) Задание на дом и самостоятельную работу</w:t>
      </w:r>
      <w:r w:rsidRPr="00DB5936">
        <w:rPr>
          <w:sz w:val="28"/>
          <w:szCs w:val="28"/>
        </w:rPr>
        <w:t xml:space="preserve">: </w:t>
      </w:r>
      <w:r w:rsidRPr="00DB5936">
        <w:rPr>
          <w:color w:val="000000"/>
          <w:sz w:val="28"/>
          <w:szCs w:val="28"/>
          <w:shd w:val="clear" w:color="auto" w:fill="FFFFFF"/>
        </w:rPr>
        <w:t>Изучить рекомендуемую литературу. Ознакомиться с методическими рекомендациями.</w:t>
      </w:r>
    </w:p>
    <w:p w:rsidR="00144E79" w:rsidRPr="00DB5936" w:rsidRDefault="00144E79" w:rsidP="00144E79">
      <w:pPr>
        <w:pStyle w:val="a5"/>
        <w:spacing w:before="0" w:beforeAutospacing="0" w:after="0" w:afterAutospacing="0"/>
        <w:ind w:left="-567"/>
        <w:jc w:val="both"/>
        <w:rPr>
          <w:b/>
          <w:sz w:val="28"/>
          <w:szCs w:val="28"/>
        </w:rPr>
      </w:pPr>
    </w:p>
    <w:p w:rsidR="00144E79" w:rsidRPr="00DB5936" w:rsidRDefault="00144E79" w:rsidP="00144E79">
      <w:pPr>
        <w:pStyle w:val="a5"/>
        <w:spacing w:before="0" w:beforeAutospacing="0" w:after="0" w:afterAutospacing="0"/>
        <w:ind w:left="-567"/>
        <w:rPr>
          <w:sz w:val="28"/>
          <w:szCs w:val="28"/>
        </w:rPr>
      </w:pPr>
      <w:r w:rsidRPr="00DB5936">
        <w:rPr>
          <w:b/>
          <w:sz w:val="28"/>
          <w:szCs w:val="28"/>
        </w:rPr>
        <w:t>9) Выставление оценок</w:t>
      </w:r>
      <w:r w:rsidRPr="00DB5936">
        <w:rPr>
          <w:sz w:val="28"/>
          <w:szCs w:val="28"/>
        </w:rPr>
        <w:t xml:space="preserve"> (комментарии): нет возможности</w:t>
      </w:r>
    </w:p>
    <w:p w:rsidR="00144E79" w:rsidRPr="00DB5936" w:rsidRDefault="00144E79" w:rsidP="00144E79">
      <w:pPr>
        <w:pStyle w:val="a5"/>
        <w:spacing w:before="0" w:beforeAutospacing="0" w:after="0" w:afterAutospacing="0"/>
        <w:rPr>
          <w:b/>
          <w:sz w:val="28"/>
          <w:szCs w:val="28"/>
        </w:rPr>
      </w:pPr>
    </w:p>
    <w:p w:rsidR="00144E79" w:rsidRPr="00DB5936" w:rsidRDefault="00144E79" w:rsidP="00144E79">
      <w:pPr>
        <w:pStyle w:val="a5"/>
        <w:spacing w:before="0" w:beforeAutospacing="0" w:after="0" w:afterAutospacing="0"/>
        <w:ind w:left="-567"/>
        <w:rPr>
          <w:b/>
          <w:sz w:val="28"/>
          <w:szCs w:val="28"/>
        </w:rPr>
      </w:pPr>
      <w:r w:rsidRPr="00DB5936">
        <w:rPr>
          <w:b/>
          <w:sz w:val="28"/>
          <w:szCs w:val="28"/>
        </w:rPr>
        <w:t xml:space="preserve">10) Литература: </w:t>
      </w:r>
    </w:p>
    <w:p w:rsidR="00144E79" w:rsidRPr="00DB5936" w:rsidRDefault="00144E79" w:rsidP="00144E79">
      <w:pPr>
        <w:pStyle w:val="a4"/>
        <w:numPr>
          <w:ilvl w:val="0"/>
          <w:numId w:val="10"/>
        </w:numPr>
        <w:spacing w:line="240" w:lineRule="auto"/>
        <w:rPr>
          <w:rFonts w:ascii="Times New Roman" w:hAnsi="Times New Roman" w:cs="Times New Roman"/>
          <w:sz w:val="28"/>
          <w:szCs w:val="28"/>
        </w:rPr>
      </w:pPr>
      <w:r w:rsidRPr="00DB5936">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144E79" w:rsidRPr="00DB5936" w:rsidRDefault="00144E79" w:rsidP="00144E79">
      <w:pPr>
        <w:pStyle w:val="a4"/>
        <w:spacing w:line="240" w:lineRule="auto"/>
        <w:ind w:left="360"/>
        <w:rPr>
          <w:rFonts w:ascii="Times New Roman" w:hAnsi="Times New Roman" w:cs="Times New Roman"/>
          <w:sz w:val="28"/>
          <w:szCs w:val="28"/>
        </w:rPr>
      </w:pPr>
      <w:r w:rsidRPr="00DB5936">
        <w:rPr>
          <w:rFonts w:ascii="Times New Roman" w:hAnsi="Times New Roman" w:cs="Times New Roman"/>
          <w:sz w:val="28"/>
          <w:szCs w:val="28"/>
        </w:rPr>
        <w:t>СПО - М., 2017.</w:t>
      </w:r>
    </w:p>
    <w:p w:rsidR="00144E79" w:rsidRPr="00DB5936" w:rsidRDefault="00144E79" w:rsidP="00144E79">
      <w:pPr>
        <w:pStyle w:val="a4"/>
        <w:numPr>
          <w:ilvl w:val="0"/>
          <w:numId w:val="10"/>
        </w:numPr>
        <w:spacing w:line="240" w:lineRule="auto"/>
        <w:jc w:val="both"/>
        <w:rPr>
          <w:rFonts w:ascii="Times New Roman" w:hAnsi="Times New Roman" w:cs="Times New Roman"/>
          <w:sz w:val="28"/>
          <w:szCs w:val="28"/>
        </w:rPr>
      </w:pPr>
      <w:r w:rsidRPr="00DB5936">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205" w:history="1">
        <w:r w:rsidRPr="00DB5936">
          <w:rPr>
            <w:rStyle w:val="a6"/>
            <w:rFonts w:ascii="Times New Roman" w:hAnsi="Times New Roman" w:cs="Times New Roman"/>
            <w:sz w:val="28"/>
            <w:szCs w:val="28"/>
          </w:rPr>
          <w:t>http://www.iprbookshop.ru/65283</w:t>
        </w:r>
      </w:hyperlink>
      <w:r w:rsidRPr="00DB5936">
        <w:rPr>
          <w:rFonts w:ascii="Times New Roman" w:hAnsi="Times New Roman" w:cs="Times New Roman"/>
          <w:bCs/>
          <w:i/>
          <w:sz w:val="28"/>
          <w:szCs w:val="28"/>
        </w:rPr>
        <w:br w:type="page"/>
      </w:r>
    </w:p>
    <w:p w:rsidR="00144E79" w:rsidRPr="00DB5936" w:rsidRDefault="00144E79" w:rsidP="00144E79">
      <w:pPr>
        <w:pStyle w:val="a5"/>
        <w:spacing w:before="0" w:beforeAutospacing="0" w:after="0" w:afterAutospacing="0"/>
        <w:ind w:left="-567"/>
        <w:jc w:val="right"/>
        <w:rPr>
          <w:sz w:val="28"/>
          <w:szCs w:val="28"/>
          <w:u w:val="single"/>
        </w:rPr>
      </w:pPr>
      <w:r w:rsidRPr="00DB5936">
        <w:rPr>
          <w:bCs/>
          <w:i/>
          <w:sz w:val="28"/>
          <w:szCs w:val="28"/>
        </w:rPr>
        <w:lastRenderedPageBreak/>
        <w:t>Приложение №1</w:t>
      </w:r>
    </w:p>
    <w:p w:rsidR="00144E79" w:rsidRPr="00DB5936" w:rsidRDefault="00144E79" w:rsidP="00144E79">
      <w:pPr>
        <w:spacing w:after="0" w:line="240" w:lineRule="auto"/>
        <w:ind w:left="-567"/>
        <w:jc w:val="right"/>
        <w:outlineLvl w:val="1"/>
        <w:rPr>
          <w:rFonts w:ascii="Times New Roman" w:eastAsia="Times New Roman" w:hAnsi="Times New Roman" w:cs="Times New Roman"/>
          <w:bCs/>
          <w:i/>
          <w:sz w:val="28"/>
          <w:szCs w:val="28"/>
          <w:lang w:eastAsia="ru-RU"/>
        </w:rPr>
      </w:pPr>
    </w:p>
    <w:p w:rsidR="00144E79" w:rsidRPr="00DB5936" w:rsidRDefault="00144E79" w:rsidP="00144E79">
      <w:pPr>
        <w:pStyle w:val="a5"/>
        <w:spacing w:before="0" w:beforeAutospacing="0" w:after="0" w:afterAutospacing="0"/>
        <w:ind w:left="-567"/>
        <w:jc w:val="center"/>
        <w:rPr>
          <w:b/>
          <w:bCs/>
          <w:sz w:val="28"/>
          <w:szCs w:val="28"/>
        </w:rPr>
      </w:pPr>
      <w:r w:rsidRPr="00DB5936">
        <w:rPr>
          <w:b/>
          <w:bCs/>
          <w:sz w:val="28"/>
          <w:szCs w:val="28"/>
        </w:rPr>
        <w:t>Тема:</w:t>
      </w:r>
      <w:r w:rsidRPr="00DB5936">
        <w:rPr>
          <w:sz w:val="28"/>
          <w:szCs w:val="28"/>
        </w:rPr>
        <w:t> </w:t>
      </w:r>
      <w:r w:rsidRPr="00DB5936">
        <w:rPr>
          <w:b/>
          <w:sz w:val="28"/>
          <w:szCs w:val="28"/>
        </w:rPr>
        <w:t>Помощь при переломах</w:t>
      </w:r>
    </w:p>
    <w:p w:rsidR="00144E79" w:rsidRPr="00DB5936" w:rsidRDefault="00144E79" w:rsidP="00144E79">
      <w:pPr>
        <w:pStyle w:val="a5"/>
        <w:spacing w:before="0" w:beforeAutospacing="0" w:after="0" w:afterAutospacing="0"/>
        <w:rPr>
          <w:b/>
          <w:sz w:val="28"/>
          <w:szCs w:val="28"/>
        </w:rPr>
      </w:pPr>
    </w:p>
    <w:p w:rsidR="00144E79" w:rsidRPr="00DB5936" w:rsidRDefault="00144E79" w:rsidP="00144E79">
      <w:pPr>
        <w:numPr>
          <w:ilvl w:val="0"/>
          <w:numId w:val="7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hAnsi="Times New Roman" w:cs="Times New Roman"/>
          <w:bCs/>
          <w:color w:val="000000"/>
          <w:sz w:val="28"/>
          <w:szCs w:val="28"/>
        </w:rPr>
        <w:t>Оказание первой медицинской помощи при переломах</w:t>
      </w:r>
      <w:r w:rsidRPr="00DB5936">
        <w:rPr>
          <w:rFonts w:ascii="Times New Roman" w:eastAsia="Times New Roman" w:hAnsi="Times New Roman" w:cs="Times New Roman"/>
          <w:color w:val="000000"/>
          <w:sz w:val="28"/>
          <w:szCs w:val="28"/>
          <w:lang w:eastAsia="ru-RU"/>
        </w:rPr>
        <w:t xml:space="preserve"> </w:t>
      </w:r>
    </w:p>
    <w:p w:rsidR="00144E79" w:rsidRPr="00DB5936" w:rsidRDefault="00144E79" w:rsidP="00144E79">
      <w:pPr>
        <w:numPr>
          <w:ilvl w:val="0"/>
          <w:numId w:val="7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hAnsi="Times New Roman" w:cs="Times New Roman"/>
          <w:bCs/>
          <w:color w:val="000000"/>
          <w:sz w:val="28"/>
          <w:szCs w:val="28"/>
        </w:rPr>
        <w:t>Способы иммобилизации больного</w:t>
      </w:r>
    </w:p>
    <w:p w:rsidR="00144E79" w:rsidRPr="00DB5936" w:rsidRDefault="00144E79" w:rsidP="00144E79">
      <w:pPr>
        <w:numPr>
          <w:ilvl w:val="0"/>
          <w:numId w:val="7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5936">
        <w:rPr>
          <w:rFonts w:ascii="Times New Roman" w:hAnsi="Times New Roman" w:cs="Times New Roman"/>
          <w:bCs/>
          <w:color w:val="000000"/>
          <w:sz w:val="28"/>
          <w:szCs w:val="28"/>
        </w:rPr>
        <w:t>Переноска пострадавшего</w:t>
      </w:r>
    </w:p>
    <w:p w:rsidR="00144E79" w:rsidRPr="00DB5936" w:rsidRDefault="00144E79" w:rsidP="00144E79">
      <w:pPr>
        <w:spacing w:after="0" w:line="288" w:lineRule="atLeast"/>
        <w:ind w:right="375"/>
        <w:jc w:val="both"/>
        <w:rPr>
          <w:rFonts w:ascii="Times New Roman" w:eastAsia="Times New Roman" w:hAnsi="Times New Roman" w:cs="Times New Roman"/>
          <w:color w:val="000000"/>
          <w:sz w:val="28"/>
          <w:szCs w:val="28"/>
          <w:lang w:eastAsia="ru-RU"/>
        </w:rPr>
      </w:pPr>
    </w:p>
    <w:p w:rsidR="00144E79" w:rsidRPr="00DB5936" w:rsidRDefault="00144E79" w:rsidP="00144E79">
      <w:pPr>
        <w:pStyle w:val="a5"/>
        <w:shd w:val="clear" w:color="auto" w:fill="FFFFFF"/>
        <w:spacing w:before="0" w:beforeAutospacing="0" w:after="150" w:afterAutospacing="0"/>
        <w:jc w:val="center"/>
        <w:rPr>
          <w:color w:val="000000"/>
          <w:sz w:val="28"/>
          <w:szCs w:val="28"/>
        </w:rPr>
      </w:pPr>
      <w:r w:rsidRPr="00DB5936">
        <w:rPr>
          <w:b/>
          <w:bCs/>
          <w:color w:val="000000"/>
          <w:sz w:val="28"/>
          <w:szCs w:val="28"/>
        </w:rPr>
        <w:t>1. Оказание первой медицинской помощи при переломах</w:t>
      </w:r>
    </w:p>
    <w:p w:rsidR="00144E79" w:rsidRPr="00DB5936" w:rsidRDefault="00144E79" w:rsidP="00144E79">
      <w:pPr>
        <w:pStyle w:val="a5"/>
        <w:shd w:val="clear" w:color="auto" w:fill="FFFFFF"/>
        <w:spacing w:before="0" w:beforeAutospacing="0" w:after="0" w:afterAutospacing="0"/>
        <w:ind w:firstLine="708"/>
        <w:jc w:val="both"/>
        <w:rPr>
          <w:color w:val="000000"/>
          <w:sz w:val="28"/>
          <w:szCs w:val="28"/>
        </w:rPr>
      </w:pPr>
      <w:r w:rsidRPr="00DB5936">
        <w:rPr>
          <w:color w:val="000000"/>
          <w:sz w:val="28"/>
          <w:szCs w:val="28"/>
        </w:rPr>
        <w:t>При переломах пострадавшему необходимо обеспечить покой и неподвижность (иммобилизацию) сломанной кости. Иммобилизация достигается путем наложения стандартных или изготовленных из подручных материалов шин. В качестве подручных средств можно использовать палки, трости, лыжи, зонты, доски, фанеру, пучки веток и т.д.</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Шины накладывают на наружную и внутреннюю поверхности сломанной конечности. Они должны обязательно обеспечивать неподвижность двух прилегающих к месту перелома суставов. При наложении шин на обнаженную поверхность их необходимо обложить ватой или любым мягким подручным материалом, а затем закрепить бинтом, полотенцем, косынками, ремнями и т.д.</w:t>
      </w:r>
    </w:p>
    <w:p w:rsidR="00144E79" w:rsidRPr="00DB5936" w:rsidRDefault="00144E79" w:rsidP="00144E79">
      <w:pPr>
        <w:pStyle w:val="a5"/>
        <w:shd w:val="clear" w:color="auto" w:fill="FFFFFF"/>
        <w:spacing w:before="0" w:beforeAutospacing="0" w:after="0" w:afterAutospacing="0"/>
        <w:ind w:firstLine="708"/>
        <w:jc w:val="both"/>
        <w:rPr>
          <w:color w:val="000000"/>
          <w:sz w:val="28"/>
          <w:szCs w:val="28"/>
        </w:rPr>
      </w:pPr>
      <w:r w:rsidRPr="00DB5936">
        <w:rPr>
          <w:color w:val="000000"/>
          <w:sz w:val="28"/>
          <w:szCs w:val="28"/>
        </w:rPr>
        <w:t>При открытых переломах сначала с помощью жгута останавливают кровотечение, а затем на рану накладывают повязку. После этого пострадавшему вводят обезболивающее средство и обеспечивают иммобилизацию конечности. Если при первичном осмотре трудно отличить ушибы и вывихи от переломов костей, то помощь необходимо оказывать, как при переломах.</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noProof/>
          <w:color w:val="000000"/>
          <w:sz w:val="28"/>
          <w:szCs w:val="28"/>
        </w:rPr>
        <w:drawing>
          <wp:inline distT="0" distB="0" distL="0" distR="0" wp14:anchorId="32565E01" wp14:editId="3661174B">
            <wp:extent cx="5886450" cy="4019550"/>
            <wp:effectExtent l="0" t="0" r="0" b="0"/>
            <wp:docPr id="11" name="Рисунок 11" descr="https://fsd.multiurok.ru/html/2017/03/24/s_58d55e4056fbf/594844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3/24/s_58d55e4056fbf/594844_3.jpe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886450" cy="4019550"/>
                    </a:xfrm>
                    <a:prstGeom prst="rect">
                      <a:avLst/>
                    </a:prstGeom>
                    <a:noFill/>
                    <a:ln>
                      <a:noFill/>
                    </a:ln>
                  </pic:spPr>
                </pic:pic>
              </a:graphicData>
            </a:graphic>
          </wp:inline>
        </w:drawing>
      </w:r>
    </w:p>
    <w:p w:rsidR="00144E79" w:rsidRPr="00DB5936" w:rsidRDefault="00144E79" w:rsidP="00144E79">
      <w:pPr>
        <w:pStyle w:val="a5"/>
        <w:shd w:val="clear" w:color="auto" w:fill="FFFFFF"/>
        <w:spacing w:before="0" w:beforeAutospacing="0" w:after="0" w:afterAutospacing="0"/>
        <w:ind w:firstLine="708"/>
        <w:jc w:val="both"/>
        <w:rPr>
          <w:color w:val="000000"/>
          <w:sz w:val="28"/>
          <w:szCs w:val="28"/>
        </w:rPr>
      </w:pPr>
      <w:r w:rsidRPr="00DB5936">
        <w:rPr>
          <w:color w:val="000000"/>
          <w:sz w:val="28"/>
          <w:szCs w:val="28"/>
        </w:rPr>
        <w:t xml:space="preserve">При переломе костей предплечья руку в локтевом суставе сгибают под прямым углом ладонью к туловищу. Шину берут такой длины, чтобы один ее конец охватывали пальцы руки, а второй заходил за локтевой сустав. В таком </w:t>
      </w:r>
      <w:r w:rsidRPr="00DB5936">
        <w:rPr>
          <w:color w:val="000000"/>
          <w:sz w:val="28"/>
          <w:szCs w:val="28"/>
        </w:rPr>
        <w:lastRenderedPageBreak/>
        <w:t>положении шину закрепляют бинтом, а руку подвешивают на косынке или ремне.</w:t>
      </w:r>
    </w:p>
    <w:p w:rsidR="00144E79" w:rsidRPr="00DB5936" w:rsidRDefault="00144E79" w:rsidP="00144E79">
      <w:pPr>
        <w:pStyle w:val="a5"/>
        <w:shd w:val="clear" w:color="auto" w:fill="FFFFFF"/>
        <w:spacing w:before="0" w:beforeAutospacing="0" w:after="0" w:afterAutospacing="0"/>
        <w:ind w:firstLine="708"/>
        <w:jc w:val="both"/>
        <w:rPr>
          <w:color w:val="000000"/>
          <w:sz w:val="28"/>
          <w:szCs w:val="28"/>
        </w:rPr>
      </w:pPr>
      <w:r w:rsidRPr="00DB5936">
        <w:rPr>
          <w:color w:val="000000"/>
          <w:sz w:val="28"/>
          <w:szCs w:val="28"/>
        </w:rPr>
        <w:t>При переломе плечевой кости предплечье сгибают под прямым углом в локтевом суставе, а на сломанную кость плеча накладывают две шины: одну с наружной стороны плеча, а другую - от подмышечной впадины до локтевого сустава. Затем обе шины прибинтовывают к плечу и согнутое предплечье подвешивают на ремень или косынку.</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При отсутствии табельной шины или подручных средств согнутую в локте руку подвешивают на косынке, ремне и прибинтовывают к туловищу.</w:t>
      </w:r>
    </w:p>
    <w:p w:rsidR="00144E79" w:rsidRPr="00DB5936" w:rsidRDefault="00144E79" w:rsidP="00144E79">
      <w:pPr>
        <w:pStyle w:val="a5"/>
        <w:shd w:val="clear" w:color="auto" w:fill="FFFFFF"/>
        <w:spacing w:before="0" w:beforeAutospacing="0" w:after="0" w:afterAutospacing="0"/>
        <w:ind w:firstLine="708"/>
        <w:jc w:val="both"/>
        <w:rPr>
          <w:color w:val="000000"/>
          <w:sz w:val="28"/>
          <w:szCs w:val="28"/>
        </w:rPr>
      </w:pPr>
      <w:r w:rsidRPr="00DB5936">
        <w:rPr>
          <w:color w:val="000000"/>
          <w:sz w:val="28"/>
          <w:szCs w:val="28"/>
        </w:rPr>
        <w:t>Для наложения шинной повязки при переломе бедра необходимо иметь как минимум две большие шины. Одну из них накладывают по наружной поверхности конечности, при этом один ее конец должен находиться под мышкой, а другой немного выступать за стопу. Вторую шину накладывают по внутренней поверхности ноги так, чтобы один ее конец достигал области промежности, а другой выступал за край стопы. В таком положении шины прибинтовывают к туловищу.</w:t>
      </w:r>
    </w:p>
    <w:p w:rsidR="00144E79" w:rsidRPr="00DB5936" w:rsidRDefault="00144E79" w:rsidP="00144E79">
      <w:pPr>
        <w:pStyle w:val="a5"/>
        <w:shd w:val="clear" w:color="auto" w:fill="FFFFFF"/>
        <w:spacing w:before="0" w:beforeAutospacing="0" w:after="0" w:afterAutospacing="0"/>
        <w:ind w:firstLine="708"/>
        <w:jc w:val="both"/>
        <w:rPr>
          <w:color w:val="000000"/>
          <w:sz w:val="28"/>
          <w:szCs w:val="28"/>
        </w:rPr>
      </w:pPr>
      <w:r w:rsidRPr="00DB5936">
        <w:rPr>
          <w:color w:val="000000"/>
          <w:sz w:val="28"/>
          <w:szCs w:val="28"/>
        </w:rPr>
        <w:t>В случае отсутствия табельных шин или подручных средств поврежденную ногу следует прибинтовать к здоровой ноге.</w:t>
      </w:r>
    </w:p>
    <w:p w:rsidR="00144E79" w:rsidRPr="00DB5936" w:rsidRDefault="00144E79" w:rsidP="00144E79">
      <w:pPr>
        <w:pStyle w:val="a5"/>
        <w:shd w:val="clear" w:color="auto" w:fill="FFFFFF"/>
        <w:spacing w:before="0" w:beforeAutospacing="0" w:after="0" w:afterAutospacing="0"/>
        <w:ind w:firstLine="708"/>
        <w:jc w:val="both"/>
        <w:rPr>
          <w:color w:val="000000"/>
          <w:sz w:val="28"/>
          <w:szCs w:val="28"/>
        </w:rPr>
      </w:pPr>
      <w:r w:rsidRPr="00DB5936">
        <w:rPr>
          <w:color w:val="000000"/>
          <w:sz w:val="28"/>
          <w:szCs w:val="28"/>
        </w:rPr>
        <w:t>При переломе голени первую помощь оказывают так же, как и при переломе бедра.</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При переломе таза пострадавшего необходимо уложить горизонтально на спину и подложить под колени валик (скатку пальто, куртку, подушку, чтобы уменьшить напряженность мышц бедер и живота).</w:t>
      </w:r>
    </w:p>
    <w:p w:rsidR="00144E79" w:rsidRPr="00DB5936" w:rsidRDefault="00144E79" w:rsidP="00144E79">
      <w:pPr>
        <w:pStyle w:val="a5"/>
        <w:shd w:val="clear" w:color="auto" w:fill="FFFFFF"/>
        <w:spacing w:before="0" w:beforeAutospacing="0" w:after="0" w:afterAutospacing="0"/>
        <w:ind w:firstLine="708"/>
        <w:jc w:val="both"/>
        <w:rPr>
          <w:color w:val="000000"/>
          <w:sz w:val="28"/>
          <w:szCs w:val="28"/>
        </w:rPr>
      </w:pPr>
      <w:r w:rsidRPr="00DB5936">
        <w:rPr>
          <w:color w:val="000000"/>
          <w:sz w:val="28"/>
          <w:szCs w:val="28"/>
        </w:rPr>
        <w:t>Раненного в позвоночник следует очень бережно положить на твердую подстилку (щит, доску), избегая при этом любых сотрясений и сгибания позвоночника.</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При переломах ребер на грудную клетку нужно наложить тугую круговую повязку.</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При переломе ключицы в подмышечную впадину с травмированной стороны подкладывают ком ваты и плечо туго прибинтовывают к туловищу, а предплечье подвешивают на косынке, второй косынкой прикрепляют руку к туловищу.</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При переломах челюсти нужно прикрыть рот и зафиксировать челюсть повязкой.</w:t>
      </w:r>
    </w:p>
    <w:p w:rsidR="00144E79" w:rsidRPr="00DB5936" w:rsidRDefault="00144E79" w:rsidP="00144E79">
      <w:pPr>
        <w:pStyle w:val="a5"/>
        <w:shd w:val="clear" w:color="auto" w:fill="FFFFFF"/>
        <w:spacing w:before="0" w:beforeAutospacing="0" w:after="0" w:afterAutospacing="0"/>
        <w:jc w:val="both"/>
        <w:rPr>
          <w:color w:val="000000"/>
          <w:sz w:val="28"/>
          <w:szCs w:val="28"/>
        </w:rPr>
      </w:pPr>
    </w:p>
    <w:p w:rsidR="00144E79" w:rsidRPr="00DB5936" w:rsidRDefault="00144E79" w:rsidP="00144E79">
      <w:pPr>
        <w:pStyle w:val="a5"/>
        <w:shd w:val="clear" w:color="auto" w:fill="FFFFFF"/>
        <w:spacing w:before="0" w:beforeAutospacing="0" w:after="0" w:afterAutospacing="0"/>
        <w:jc w:val="center"/>
        <w:rPr>
          <w:color w:val="000000"/>
          <w:sz w:val="28"/>
          <w:szCs w:val="28"/>
        </w:rPr>
      </w:pPr>
      <w:r w:rsidRPr="00DB5936">
        <w:rPr>
          <w:b/>
          <w:bCs/>
          <w:color w:val="000000"/>
          <w:sz w:val="28"/>
          <w:szCs w:val="28"/>
        </w:rPr>
        <w:t>2. Способы иммобилизации больного</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b/>
          <w:color w:val="000000"/>
          <w:sz w:val="28"/>
          <w:szCs w:val="28"/>
        </w:rPr>
        <w:t>Иммобилизация</w:t>
      </w:r>
      <w:r w:rsidRPr="00DB5936">
        <w:rPr>
          <w:color w:val="000000"/>
          <w:sz w:val="28"/>
          <w:szCs w:val="28"/>
        </w:rPr>
        <w:t xml:space="preserve"> – создание неподвижности (покоя) повреждённой или больной части тела.</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При всех повреждениях, сопровождающихся переломами костей, обширными ранениями и ожогами, рекомендуется иммобилизация. В одних случаях необходимо правильно уложить пострадавшего, а в других применить специальные обездвиживающие приспособления – шины. Главная цель иммобилизации – обеспечить по возможности полный покой повреждённой части тела, что исключает дополнительную травматизацию уменьшает боль.</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При отсутствии стандартных шин можно пользоваться импровизированными из подручного материала с соблюдением следующих правил:</w:t>
      </w:r>
    </w:p>
    <w:p w:rsidR="00144E79" w:rsidRPr="00DB5936" w:rsidRDefault="00144E79" w:rsidP="00144E79">
      <w:pPr>
        <w:pStyle w:val="a5"/>
        <w:numPr>
          <w:ilvl w:val="0"/>
          <w:numId w:val="67"/>
        </w:numPr>
        <w:shd w:val="clear" w:color="auto" w:fill="FFFFFF"/>
        <w:spacing w:before="0" w:beforeAutospacing="0" w:after="0" w:afterAutospacing="0"/>
        <w:jc w:val="both"/>
        <w:rPr>
          <w:color w:val="000000"/>
          <w:sz w:val="28"/>
          <w:szCs w:val="28"/>
        </w:rPr>
      </w:pPr>
      <w:r w:rsidRPr="00DB5936">
        <w:rPr>
          <w:color w:val="000000"/>
          <w:sz w:val="28"/>
          <w:szCs w:val="28"/>
        </w:rPr>
        <w:t>для надёжной иммобилизации следует обездвижить два сустава – один выше, другой ниже места перелома;</w:t>
      </w:r>
    </w:p>
    <w:p w:rsidR="00144E79" w:rsidRPr="00DB5936" w:rsidRDefault="00144E79" w:rsidP="00144E79">
      <w:pPr>
        <w:pStyle w:val="a5"/>
        <w:numPr>
          <w:ilvl w:val="0"/>
          <w:numId w:val="67"/>
        </w:numPr>
        <w:shd w:val="clear" w:color="auto" w:fill="FFFFFF"/>
        <w:spacing w:before="0" w:beforeAutospacing="0" w:after="0" w:afterAutospacing="0"/>
        <w:jc w:val="both"/>
        <w:rPr>
          <w:color w:val="000000"/>
          <w:sz w:val="28"/>
          <w:szCs w:val="28"/>
        </w:rPr>
      </w:pPr>
      <w:r w:rsidRPr="00DB5936">
        <w:rPr>
          <w:color w:val="000000"/>
          <w:sz w:val="28"/>
          <w:szCs w:val="28"/>
        </w:rPr>
        <w:lastRenderedPageBreak/>
        <w:t>перед наложением шин на определяющиеся под кожей костные выступы следует положить слой ваты или мягкую ткань;</w:t>
      </w:r>
    </w:p>
    <w:p w:rsidR="00144E79" w:rsidRPr="00DB5936" w:rsidRDefault="00144E79" w:rsidP="00144E79">
      <w:pPr>
        <w:pStyle w:val="a5"/>
        <w:numPr>
          <w:ilvl w:val="0"/>
          <w:numId w:val="67"/>
        </w:numPr>
        <w:shd w:val="clear" w:color="auto" w:fill="FFFFFF"/>
        <w:spacing w:before="0" w:beforeAutospacing="0" w:after="0" w:afterAutospacing="0"/>
        <w:jc w:val="both"/>
        <w:rPr>
          <w:color w:val="000000"/>
          <w:sz w:val="28"/>
          <w:szCs w:val="28"/>
        </w:rPr>
      </w:pPr>
      <w:r w:rsidRPr="00DB5936">
        <w:rPr>
          <w:color w:val="000000"/>
          <w:sz w:val="28"/>
          <w:szCs w:val="28"/>
        </w:rPr>
        <w:t>накладывать шины надо осторожно, не нанося дополнительной травмы пострадавшему;</w:t>
      </w:r>
    </w:p>
    <w:p w:rsidR="00144E79" w:rsidRPr="00DB5936" w:rsidRDefault="00144E79" w:rsidP="00144E79">
      <w:pPr>
        <w:pStyle w:val="a5"/>
        <w:numPr>
          <w:ilvl w:val="0"/>
          <w:numId w:val="67"/>
        </w:numPr>
        <w:shd w:val="clear" w:color="auto" w:fill="FFFFFF"/>
        <w:spacing w:before="0" w:beforeAutospacing="0" w:after="0" w:afterAutospacing="0"/>
        <w:jc w:val="both"/>
        <w:rPr>
          <w:color w:val="000000"/>
          <w:sz w:val="28"/>
          <w:szCs w:val="28"/>
        </w:rPr>
      </w:pPr>
      <w:r w:rsidRPr="00DB5936">
        <w:rPr>
          <w:color w:val="000000"/>
          <w:sz w:val="28"/>
          <w:szCs w:val="28"/>
        </w:rPr>
        <w:t>обездвиживающее средство должно быть прочным и как можно более лёгким.</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noProof/>
          <w:color w:val="000000"/>
          <w:sz w:val="28"/>
          <w:szCs w:val="28"/>
        </w:rPr>
        <w:drawing>
          <wp:inline distT="0" distB="0" distL="0" distR="0" wp14:anchorId="45C7644C" wp14:editId="0D5F9F77">
            <wp:extent cx="5934075" cy="3200400"/>
            <wp:effectExtent l="0" t="0" r="9525" b="0"/>
            <wp:docPr id="12" name="Рисунок 12" descr="https://fsd.multiurok.ru/html/2017/03/24/s_58d55e4056fbf/59484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7/03/24/s_58d55e4056fbf/594844_4.jpe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a:noFill/>
                    </a:ln>
                  </pic:spPr>
                </pic:pic>
              </a:graphicData>
            </a:graphic>
          </wp:inline>
        </w:drawing>
      </w:r>
    </w:p>
    <w:p w:rsidR="00144E79" w:rsidRPr="00DB5936" w:rsidRDefault="00144E79" w:rsidP="00144E79">
      <w:pPr>
        <w:pStyle w:val="a5"/>
        <w:shd w:val="clear" w:color="auto" w:fill="FFFFFF"/>
        <w:spacing w:before="0" w:beforeAutospacing="0" w:after="0" w:afterAutospacing="0"/>
        <w:jc w:val="both"/>
        <w:rPr>
          <w:color w:val="000000"/>
          <w:sz w:val="28"/>
          <w:szCs w:val="28"/>
        </w:rPr>
      </w:pPr>
    </w:p>
    <w:p w:rsidR="00144E79" w:rsidRPr="00DB5936" w:rsidRDefault="00144E79" w:rsidP="00144E79">
      <w:pPr>
        <w:pStyle w:val="a5"/>
        <w:shd w:val="clear" w:color="auto" w:fill="FFFFFF"/>
        <w:spacing w:before="0" w:beforeAutospacing="0" w:after="0" w:afterAutospacing="0"/>
        <w:jc w:val="both"/>
        <w:rPr>
          <w:b/>
          <w:bCs/>
          <w:color w:val="000000"/>
          <w:sz w:val="28"/>
          <w:szCs w:val="28"/>
        </w:rPr>
      </w:pPr>
    </w:p>
    <w:p w:rsidR="00144E79" w:rsidRPr="00DB5936" w:rsidRDefault="00144E79" w:rsidP="00144E79">
      <w:pPr>
        <w:pStyle w:val="a5"/>
        <w:shd w:val="clear" w:color="auto" w:fill="FFFFFF"/>
        <w:spacing w:before="0" w:beforeAutospacing="0" w:after="0" w:afterAutospacing="0"/>
        <w:jc w:val="center"/>
        <w:rPr>
          <w:b/>
          <w:bCs/>
          <w:color w:val="000000"/>
          <w:sz w:val="28"/>
          <w:szCs w:val="28"/>
        </w:rPr>
      </w:pPr>
      <w:r w:rsidRPr="00DB5936">
        <w:rPr>
          <w:b/>
          <w:bCs/>
          <w:color w:val="000000"/>
          <w:sz w:val="28"/>
          <w:szCs w:val="28"/>
        </w:rPr>
        <w:t>3. Переноска пострадавшего</w:t>
      </w:r>
    </w:p>
    <w:p w:rsidR="00144E79" w:rsidRPr="00DB5936" w:rsidRDefault="00144E79" w:rsidP="00144E79">
      <w:pPr>
        <w:pStyle w:val="a5"/>
        <w:shd w:val="clear" w:color="auto" w:fill="FFFFFF"/>
        <w:spacing w:before="0" w:beforeAutospacing="0" w:after="0" w:afterAutospacing="0"/>
        <w:jc w:val="center"/>
        <w:rPr>
          <w:color w:val="000000"/>
          <w:sz w:val="28"/>
          <w:szCs w:val="28"/>
        </w:rPr>
      </w:pP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Оказав первую помощь, пострадавшего надо доставить в ближайшее лечебное учреждение.</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Способ переноски зависит от характера и локализации повреждений, общего состояния пострадавшего, а также от количества оказывающих помощь и их физических возможностей.</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В зависимости от конкретных условий пострадавших можно переносить на стандартных или импровизированных носилочных средствах либо на руках или посредством носилочных лямок, изготовленных из куска брезента длиной 2 м и шириной до 10 см.</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Перечислим рекомендуемые позы для переноски пострадавшего.</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i/>
          <w:iCs/>
          <w:color w:val="000000"/>
          <w:sz w:val="28"/>
          <w:szCs w:val="28"/>
        </w:rPr>
        <w:t>Лёжа:</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на спине – с травмами головы, позвоночника, конечностей, если пострадавший в сознании;</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на спине с согнутыми в коленях ногами (под колени положить валик-опору) – с травмами костей таза и брюшной полости;</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на спине с приподнятыми ногами и опущенной вниз головой – при шоке и значительной кровопотере;</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на животе – с травмами позвоночника, если пострадавший без сознания;</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на боку – раненым без сознания, если нет другого выхода;</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i/>
          <w:iCs/>
          <w:color w:val="000000"/>
          <w:sz w:val="28"/>
          <w:szCs w:val="28"/>
        </w:rPr>
        <w:t>полусидя:</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с вытянутыми ногами – при травмах головы, верхних конечностей;</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lastRenderedPageBreak/>
        <w:t>с ногами, согнутыми в коленях (под колени положить валик-опору), - при травмах мочеполовых органов, брюшной полости, грудной клетки и кишечной непроходимости.</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i/>
          <w:iCs/>
          <w:color w:val="000000"/>
          <w:sz w:val="28"/>
          <w:szCs w:val="28"/>
        </w:rPr>
        <w:t>Внимание!</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При всех видах травм надо быстро и бережно доставить пострадавшего в ближайшее лечебное учреждение, а если есть возможность, быстро вызвать врача или «скорую помощь».</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i/>
          <w:iCs/>
          <w:color w:val="000000"/>
          <w:sz w:val="28"/>
          <w:szCs w:val="28"/>
        </w:rPr>
        <w:t>Выводы.</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Повреждённой части тела пострадавшего нужно создать неподвижность.</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При отсутствии стандартных шин пользуются импровизированными.</w:t>
      </w:r>
    </w:p>
    <w:p w:rsidR="00144E79" w:rsidRPr="00DB5936" w:rsidRDefault="00144E79" w:rsidP="00144E79">
      <w:pPr>
        <w:pStyle w:val="a5"/>
        <w:shd w:val="clear" w:color="auto" w:fill="FFFFFF"/>
        <w:spacing w:before="0" w:beforeAutospacing="0" w:after="0" w:afterAutospacing="0"/>
        <w:jc w:val="both"/>
        <w:rPr>
          <w:color w:val="000000"/>
          <w:sz w:val="28"/>
          <w:szCs w:val="28"/>
        </w:rPr>
      </w:pPr>
      <w:r w:rsidRPr="00DB5936">
        <w:rPr>
          <w:color w:val="000000"/>
          <w:sz w:val="28"/>
          <w:szCs w:val="28"/>
        </w:rPr>
        <w:t>Способ переноски пострадавшего в ближайшее лечебное заведение зависит от нескольких факторов, которые необходимо знать каждому.</w:t>
      </w:r>
    </w:p>
    <w:p w:rsidR="00144E79" w:rsidRPr="00DB5936" w:rsidRDefault="00144E79" w:rsidP="00144E79">
      <w:pPr>
        <w:spacing w:line="240" w:lineRule="auto"/>
        <w:ind w:left="-567"/>
        <w:rPr>
          <w:rFonts w:ascii="Times New Roman" w:hAnsi="Times New Roman" w:cs="Times New Roman"/>
          <w:sz w:val="28"/>
          <w:szCs w:val="28"/>
          <w:lang w:eastAsia="ru-RU"/>
        </w:rPr>
      </w:pPr>
    </w:p>
    <w:p w:rsidR="006704BC" w:rsidRPr="00DB5936" w:rsidRDefault="006704BC" w:rsidP="00144E79">
      <w:pPr>
        <w:rPr>
          <w:rFonts w:ascii="Times New Roman" w:hAnsi="Times New Roman" w:cs="Times New Roman"/>
          <w:sz w:val="28"/>
          <w:szCs w:val="28"/>
          <w:lang w:eastAsia="ru-RU"/>
        </w:rPr>
      </w:pPr>
    </w:p>
    <w:p w:rsidR="006704BC" w:rsidRPr="00DB5936" w:rsidRDefault="006704BC" w:rsidP="006704BC">
      <w:pPr>
        <w:rPr>
          <w:rFonts w:ascii="Times New Roman" w:hAnsi="Times New Roman" w:cs="Times New Roman"/>
          <w:sz w:val="28"/>
          <w:szCs w:val="28"/>
          <w:lang w:eastAsia="ru-RU"/>
        </w:rPr>
      </w:pPr>
    </w:p>
    <w:p w:rsidR="006704BC" w:rsidRPr="00DB5936" w:rsidRDefault="006704BC" w:rsidP="006704BC">
      <w:pPr>
        <w:rPr>
          <w:rFonts w:ascii="Times New Roman" w:hAnsi="Times New Roman" w:cs="Times New Roman"/>
          <w:sz w:val="28"/>
          <w:szCs w:val="28"/>
          <w:lang w:eastAsia="ru-RU"/>
        </w:rPr>
      </w:pPr>
    </w:p>
    <w:p w:rsidR="006704BC" w:rsidRPr="00DB5936" w:rsidRDefault="006704BC" w:rsidP="006704BC">
      <w:pPr>
        <w:pStyle w:val="a5"/>
        <w:spacing w:before="0" w:beforeAutospacing="0" w:after="150" w:afterAutospacing="0"/>
        <w:jc w:val="center"/>
        <w:rPr>
          <w:b/>
          <w:bCs/>
          <w:color w:val="000000"/>
          <w:sz w:val="28"/>
          <w:szCs w:val="28"/>
        </w:rPr>
      </w:pPr>
      <w:r w:rsidRPr="00DB5936">
        <w:rPr>
          <w:b/>
          <w:bCs/>
          <w:color w:val="000000"/>
          <w:sz w:val="28"/>
          <w:szCs w:val="28"/>
        </w:rPr>
        <w:t>ПЛАН ЗАНЯТИЯ № 30</w:t>
      </w:r>
    </w:p>
    <w:p w:rsidR="006704BC" w:rsidRPr="00DB5936" w:rsidRDefault="006704BC" w:rsidP="006704BC">
      <w:pPr>
        <w:pStyle w:val="a5"/>
        <w:spacing w:before="0" w:beforeAutospacing="0" w:after="150" w:afterAutospacing="0"/>
        <w:jc w:val="center"/>
        <w:rPr>
          <w:color w:val="000000"/>
          <w:sz w:val="28"/>
          <w:szCs w:val="28"/>
        </w:rPr>
      </w:pPr>
      <w:r w:rsidRPr="00DB5936">
        <w:rPr>
          <w:b/>
          <w:color w:val="000000"/>
          <w:sz w:val="28"/>
          <w:szCs w:val="28"/>
        </w:rPr>
        <w:t xml:space="preserve">Преподаватель: </w:t>
      </w:r>
      <w:r w:rsidRPr="00DB5936">
        <w:rPr>
          <w:color w:val="000000"/>
          <w:sz w:val="28"/>
          <w:szCs w:val="28"/>
        </w:rPr>
        <w:t>Маилов Ахмед Магомедович</w:t>
      </w:r>
    </w:p>
    <w:p w:rsidR="006704BC" w:rsidRPr="00DB5936" w:rsidRDefault="006704BC" w:rsidP="006704BC">
      <w:pPr>
        <w:pStyle w:val="a5"/>
        <w:spacing w:before="0" w:beforeAutospacing="0" w:after="150" w:afterAutospacing="0"/>
        <w:rPr>
          <w:color w:val="000000"/>
          <w:sz w:val="28"/>
          <w:szCs w:val="28"/>
        </w:rPr>
      </w:pPr>
      <w:r w:rsidRPr="00DB5936">
        <w:rPr>
          <w:b/>
          <w:color w:val="000000"/>
          <w:sz w:val="28"/>
          <w:szCs w:val="28"/>
        </w:rPr>
        <w:t xml:space="preserve">Предмет: </w:t>
      </w:r>
      <w:r w:rsidRPr="00DB5936">
        <w:rPr>
          <w:color w:val="000000"/>
          <w:sz w:val="28"/>
          <w:szCs w:val="28"/>
        </w:rPr>
        <w:t>Правовая статистика</w:t>
      </w:r>
    </w:p>
    <w:p w:rsidR="006704BC" w:rsidRPr="00DB5936" w:rsidRDefault="006704BC" w:rsidP="006704BC">
      <w:pPr>
        <w:tabs>
          <w:tab w:val="left" w:pos="3510"/>
        </w:tabs>
        <w:jc w:val="both"/>
        <w:rPr>
          <w:rFonts w:ascii="Times New Roman" w:hAnsi="Times New Roman" w:cs="Times New Roman"/>
          <w:b/>
          <w:color w:val="000000"/>
          <w:sz w:val="28"/>
          <w:szCs w:val="28"/>
        </w:rPr>
      </w:pPr>
      <w:r w:rsidRPr="00DB5936">
        <w:rPr>
          <w:rFonts w:ascii="Times New Roman" w:hAnsi="Times New Roman" w:cs="Times New Roman"/>
          <w:b/>
          <w:color w:val="000000"/>
          <w:sz w:val="28"/>
          <w:szCs w:val="28"/>
        </w:rPr>
        <w:t xml:space="preserve">Группа: </w:t>
      </w:r>
      <w:r w:rsidRPr="00DB5936">
        <w:rPr>
          <w:rFonts w:ascii="Times New Roman" w:hAnsi="Times New Roman" w:cs="Times New Roman"/>
          <w:color w:val="000000"/>
          <w:sz w:val="28"/>
          <w:szCs w:val="28"/>
        </w:rPr>
        <w:t>17 ПД 9-1</w:t>
      </w:r>
    </w:p>
    <w:p w:rsidR="006704BC" w:rsidRPr="00DB5936" w:rsidRDefault="006704BC" w:rsidP="006704BC">
      <w:pPr>
        <w:tabs>
          <w:tab w:val="left" w:pos="3510"/>
        </w:tabs>
        <w:jc w:val="both"/>
        <w:rPr>
          <w:rFonts w:ascii="Times New Roman" w:hAnsi="Times New Roman" w:cs="Times New Roman"/>
          <w:sz w:val="28"/>
          <w:szCs w:val="28"/>
        </w:rPr>
      </w:pPr>
    </w:p>
    <w:p w:rsidR="006704BC" w:rsidRPr="00DB5936" w:rsidRDefault="006704BC" w:rsidP="006704BC">
      <w:pPr>
        <w:pStyle w:val="a5"/>
        <w:spacing w:before="0" w:beforeAutospacing="0" w:after="150" w:afterAutospacing="0"/>
        <w:rPr>
          <w:color w:val="000000"/>
          <w:sz w:val="28"/>
          <w:szCs w:val="28"/>
        </w:rPr>
      </w:pPr>
      <w:r w:rsidRPr="00DB5936">
        <w:rPr>
          <w:b/>
          <w:color w:val="000000"/>
          <w:sz w:val="28"/>
          <w:szCs w:val="28"/>
        </w:rPr>
        <w:t xml:space="preserve">Дата: </w:t>
      </w:r>
      <w:r w:rsidRPr="00DB5936">
        <w:rPr>
          <w:color w:val="000000"/>
          <w:sz w:val="28"/>
          <w:szCs w:val="28"/>
        </w:rPr>
        <w:t>14.05.2020</w:t>
      </w:r>
    </w:p>
    <w:p w:rsidR="006704BC" w:rsidRPr="00DB5936" w:rsidRDefault="006704BC" w:rsidP="006704BC">
      <w:pPr>
        <w:pStyle w:val="a5"/>
        <w:spacing w:before="240" w:beforeAutospacing="0" w:after="240" w:afterAutospacing="0" w:line="360" w:lineRule="auto"/>
        <w:rPr>
          <w:sz w:val="28"/>
          <w:szCs w:val="28"/>
        </w:rPr>
      </w:pPr>
      <w:r w:rsidRPr="00DB5936">
        <w:rPr>
          <w:b/>
          <w:bCs/>
          <w:color w:val="000000"/>
          <w:sz w:val="28"/>
          <w:szCs w:val="28"/>
        </w:rPr>
        <w:t>Тема:</w:t>
      </w:r>
      <w:r w:rsidRPr="00DB5936">
        <w:rPr>
          <w:sz w:val="28"/>
          <w:szCs w:val="28"/>
        </w:rPr>
        <w:t xml:space="preserve"> Теория статистического наблюдения.</w:t>
      </w:r>
    </w:p>
    <w:p w:rsidR="006704BC" w:rsidRPr="00DB5936" w:rsidRDefault="006704BC" w:rsidP="006704BC">
      <w:pPr>
        <w:pStyle w:val="a5"/>
        <w:spacing w:before="240" w:beforeAutospacing="0" w:after="240" w:afterAutospacing="0" w:line="360" w:lineRule="auto"/>
        <w:rPr>
          <w:color w:val="000000"/>
          <w:sz w:val="28"/>
          <w:szCs w:val="28"/>
        </w:rPr>
      </w:pPr>
      <w:r w:rsidRPr="00DB5936">
        <w:rPr>
          <w:b/>
          <w:bCs/>
          <w:color w:val="000000"/>
          <w:sz w:val="28"/>
          <w:szCs w:val="28"/>
        </w:rPr>
        <w:t>Цели:</w:t>
      </w:r>
      <w:r w:rsidRPr="00DB5936">
        <w:rPr>
          <w:color w:val="000000"/>
          <w:sz w:val="28"/>
          <w:szCs w:val="28"/>
        </w:rPr>
        <w:t> </w:t>
      </w:r>
    </w:p>
    <w:p w:rsidR="006704BC" w:rsidRPr="00DB5936" w:rsidRDefault="006704BC" w:rsidP="006704BC">
      <w:pPr>
        <w:pStyle w:val="a5"/>
        <w:spacing w:before="0" w:beforeAutospacing="0" w:after="150" w:afterAutospacing="0"/>
        <w:rPr>
          <w:color w:val="000000"/>
          <w:sz w:val="28"/>
          <w:szCs w:val="28"/>
        </w:rPr>
      </w:pPr>
      <w:r w:rsidRPr="00DB5936">
        <w:rPr>
          <w:b/>
          <w:color w:val="000000"/>
          <w:sz w:val="28"/>
          <w:szCs w:val="28"/>
        </w:rPr>
        <w:t>а) </w:t>
      </w:r>
      <w:r w:rsidRPr="00DB5936">
        <w:rPr>
          <w:b/>
          <w:bCs/>
          <w:color w:val="000000"/>
          <w:sz w:val="28"/>
          <w:szCs w:val="28"/>
        </w:rPr>
        <w:t>образовательная: </w:t>
      </w:r>
    </w:p>
    <w:p w:rsidR="006704BC" w:rsidRPr="00DB5936" w:rsidRDefault="006704BC" w:rsidP="006704BC">
      <w:pPr>
        <w:pStyle w:val="a5"/>
        <w:spacing w:before="0" w:beforeAutospacing="0" w:after="150" w:afterAutospacing="0"/>
        <w:rPr>
          <w:b/>
          <w:bCs/>
          <w:color w:val="000000"/>
          <w:sz w:val="28"/>
          <w:szCs w:val="28"/>
        </w:rPr>
      </w:pPr>
      <w:r w:rsidRPr="00DB5936">
        <w:rPr>
          <w:b/>
          <w:color w:val="000000"/>
          <w:sz w:val="28"/>
          <w:szCs w:val="28"/>
        </w:rPr>
        <w:t>б) </w:t>
      </w:r>
      <w:r w:rsidRPr="00DB5936">
        <w:rPr>
          <w:b/>
          <w:bCs/>
          <w:color w:val="000000"/>
          <w:sz w:val="28"/>
          <w:szCs w:val="28"/>
        </w:rPr>
        <w:t>воспитательная:</w:t>
      </w:r>
    </w:p>
    <w:p w:rsidR="006704BC" w:rsidRPr="00DB5936" w:rsidRDefault="006704BC" w:rsidP="006704BC">
      <w:pPr>
        <w:pStyle w:val="a5"/>
        <w:spacing w:before="0" w:beforeAutospacing="0" w:after="150" w:afterAutospacing="0"/>
        <w:rPr>
          <w:b/>
          <w:bCs/>
          <w:color w:val="000000"/>
          <w:sz w:val="28"/>
          <w:szCs w:val="28"/>
        </w:rPr>
      </w:pPr>
      <w:r w:rsidRPr="00DB5936">
        <w:rPr>
          <w:b/>
          <w:bCs/>
          <w:color w:val="000000"/>
          <w:sz w:val="28"/>
          <w:szCs w:val="28"/>
        </w:rPr>
        <w:t>в) развивающая:</w:t>
      </w:r>
    </w:p>
    <w:p w:rsidR="006704BC" w:rsidRPr="00DB5936" w:rsidRDefault="006704BC" w:rsidP="006704BC">
      <w:pPr>
        <w:pStyle w:val="a5"/>
        <w:spacing w:before="0" w:beforeAutospacing="0" w:after="150" w:afterAutospacing="0"/>
        <w:rPr>
          <w:color w:val="000000"/>
          <w:sz w:val="28"/>
          <w:szCs w:val="28"/>
        </w:rPr>
      </w:pPr>
      <w:r w:rsidRPr="00DB5936">
        <w:rPr>
          <w:b/>
          <w:bCs/>
          <w:color w:val="000000"/>
          <w:sz w:val="28"/>
          <w:szCs w:val="28"/>
        </w:rPr>
        <w:t xml:space="preserve"> Тип урока: </w:t>
      </w:r>
    </w:p>
    <w:p w:rsidR="006704BC" w:rsidRPr="00DB5936" w:rsidRDefault="006704BC" w:rsidP="006704BC">
      <w:pPr>
        <w:pStyle w:val="a5"/>
        <w:spacing w:before="0" w:beforeAutospacing="0" w:after="150" w:afterAutospacing="0"/>
        <w:rPr>
          <w:color w:val="000000"/>
          <w:sz w:val="28"/>
          <w:szCs w:val="28"/>
        </w:rPr>
      </w:pPr>
      <w:r w:rsidRPr="00DB5936">
        <w:rPr>
          <w:b/>
          <w:color w:val="000000"/>
          <w:sz w:val="28"/>
          <w:szCs w:val="28"/>
        </w:rPr>
        <w:t>Место проведения:</w:t>
      </w:r>
      <w:r w:rsidRPr="00DB5936">
        <w:rPr>
          <w:color w:val="000000"/>
          <w:sz w:val="28"/>
          <w:szCs w:val="28"/>
        </w:rPr>
        <w:t xml:space="preserve"> Кабинет № 6</w:t>
      </w:r>
    </w:p>
    <w:p w:rsidR="006704BC" w:rsidRPr="00DB5936" w:rsidRDefault="006704BC" w:rsidP="006704BC">
      <w:pPr>
        <w:pStyle w:val="a5"/>
        <w:spacing w:before="0" w:beforeAutospacing="0" w:after="150" w:afterAutospacing="0"/>
        <w:rPr>
          <w:color w:val="000000"/>
          <w:sz w:val="28"/>
          <w:szCs w:val="28"/>
        </w:rPr>
      </w:pPr>
      <w:r w:rsidRPr="00DB5936">
        <w:rPr>
          <w:b/>
          <w:bCs/>
          <w:color w:val="000000"/>
          <w:sz w:val="28"/>
          <w:szCs w:val="28"/>
        </w:rPr>
        <w:t>Оборудование занятия: </w:t>
      </w:r>
      <w:r w:rsidRPr="00DB5936">
        <w:rPr>
          <w:color w:val="000000"/>
          <w:sz w:val="28"/>
          <w:szCs w:val="28"/>
        </w:rPr>
        <w:t>Интерактивная доска, портативный компьютер, конспект, книги</w:t>
      </w:r>
    </w:p>
    <w:p w:rsidR="006704BC" w:rsidRPr="00DB5936" w:rsidRDefault="006704BC" w:rsidP="006704BC">
      <w:pPr>
        <w:rPr>
          <w:rFonts w:ascii="Times New Roman" w:hAnsi="Times New Roman" w:cs="Times New Roman"/>
          <w:sz w:val="28"/>
          <w:szCs w:val="28"/>
        </w:rPr>
      </w:pPr>
      <w:r w:rsidRPr="00DB5936">
        <w:rPr>
          <w:rFonts w:ascii="Times New Roman" w:hAnsi="Times New Roman" w:cs="Times New Roman"/>
          <w:b/>
          <w:bCs/>
          <w:color w:val="000000"/>
          <w:sz w:val="28"/>
          <w:szCs w:val="28"/>
        </w:rPr>
        <w:t xml:space="preserve">Литература : </w:t>
      </w:r>
      <w:r w:rsidRPr="00DB5936">
        <w:rPr>
          <w:rFonts w:ascii="Times New Roman" w:hAnsi="Times New Roman" w:cs="Times New Roman"/>
          <w:sz w:val="28"/>
          <w:szCs w:val="28"/>
        </w:rPr>
        <w:t>Белобородова С.С. и др. Теория статистики: Типовые задачи с контрольными заданиями. Екатеринбург: Изд-во Урал. гос. экон. ун-та, 2001;</w:t>
      </w:r>
    </w:p>
    <w:p w:rsidR="006704BC" w:rsidRPr="00DB5936" w:rsidRDefault="006704BC" w:rsidP="006704BC">
      <w:pPr>
        <w:rPr>
          <w:rFonts w:ascii="Times New Roman" w:hAnsi="Times New Roman" w:cs="Times New Roman"/>
          <w:sz w:val="28"/>
          <w:szCs w:val="28"/>
        </w:rPr>
      </w:pPr>
      <w:r w:rsidRPr="00DB5936">
        <w:rPr>
          <w:rFonts w:ascii="Times New Roman" w:hAnsi="Times New Roman" w:cs="Times New Roman"/>
          <w:sz w:val="28"/>
          <w:szCs w:val="28"/>
        </w:rPr>
        <w:t>Минашкин В.Г. и др. Курс лекций по теории статистики. / Московский международный институт эконометрики, информатики, финансов и права. - М., 2003;</w:t>
      </w:r>
    </w:p>
    <w:p w:rsidR="006704BC" w:rsidRPr="00DB5936" w:rsidRDefault="006704BC" w:rsidP="006704BC">
      <w:pPr>
        <w:rPr>
          <w:rFonts w:ascii="Times New Roman" w:hAnsi="Times New Roman" w:cs="Times New Roman"/>
          <w:sz w:val="28"/>
          <w:szCs w:val="28"/>
        </w:rPr>
      </w:pPr>
      <w:r w:rsidRPr="00DB5936">
        <w:rPr>
          <w:rFonts w:ascii="Times New Roman" w:hAnsi="Times New Roman" w:cs="Times New Roman"/>
          <w:sz w:val="28"/>
          <w:szCs w:val="28"/>
        </w:rPr>
        <w:lastRenderedPageBreak/>
        <w:t>Сизова Т.М. Статистика: Учебное пособие. – СПб.: СПб ГУИТМО, 2005;</w:t>
      </w:r>
    </w:p>
    <w:p w:rsidR="006704BC" w:rsidRPr="00DB5936" w:rsidRDefault="006704BC" w:rsidP="006704BC">
      <w:pPr>
        <w:rPr>
          <w:rFonts w:ascii="Times New Roman" w:hAnsi="Times New Roman" w:cs="Times New Roman"/>
          <w:sz w:val="28"/>
          <w:szCs w:val="28"/>
        </w:rPr>
      </w:pPr>
      <w:r w:rsidRPr="00DB5936">
        <w:rPr>
          <w:rFonts w:ascii="Times New Roman" w:hAnsi="Times New Roman" w:cs="Times New Roman"/>
          <w:sz w:val="28"/>
          <w:szCs w:val="28"/>
        </w:rPr>
        <w:t>Фёдорова Л.Н., Фёдорова А.Е. Методические указания по написанию контрольной работы по курсу «Статистика» для студентов экономических специальностей: УрГЭУ, 2007;</w:t>
      </w:r>
    </w:p>
    <w:p w:rsidR="006704BC" w:rsidRPr="00DB5936" w:rsidRDefault="006704BC" w:rsidP="006704BC">
      <w:pPr>
        <w:pStyle w:val="a5"/>
        <w:spacing w:before="0" w:beforeAutospacing="0" w:after="150" w:afterAutospacing="0"/>
        <w:rPr>
          <w:b/>
          <w:bCs/>
          <w:color w:val="000000"/>
          <w:sz w:val="28"/>
          <w:szCs w:val="28"/>
        </w:rPr>
      </w:pPr>
      <w:r w:rsidRPr="00DB5936">
        <w:rPr>
          <w:bCs/>
          <w:color w:val="000000"/>
          <w:sz w:val="28"/>
          <w:szCs w:val="28"/>
        </w:rPr>
        <w:t>, электронная библиотека и другие интернет ресурсы.</w:t>
      </w:r>
    </w:p>
    <w:p w:rsidR="006704BC" w:rsidRPr="00DB5936" w:rsidRDefault="006704BC" w:rsidP="006704BC">
      <w:pPr>
        <w:pStyle w:val="a5"/>
        <w:spacing w:before="0" w:beforeAutospacing="0" w:after="150" w:afterAutospacing="0"/>
        <w:jc w:val="center"/>
        <w:rPr>
          <w:b/>
          <w:bCs/>
          <w:color w:val="000000"/>
          <w:sz w:val="28"/>
          <w:szCs w:val="28"/>
        </w:rPr>
      </w:pPr>
    </w:p>
    <w:p w:rsidR="006704BC" w:rsidRPr="00DB5936" w:rsidRDefault="006704BC" w:rsidP="006704BC">
      <w:pPr>
        <w:pStyle w:val="a5"/>
        <w:spacing w:before="0" w:beforeAutospacing="0" w:after="150" w:afterAutospacing="0"/>
        <w:jc w:val="center"/>
        <w:rPr>
          <w:color w:val="000000"/>
          <w:sz w:val="28"/>
          <w:szCs w:val="28"/>
        </w:rPr>
      </w:pPr>
      <w:r w:rsidRPr="00DB5936">
        <w:rPr>
          <w:b/>
          <w:bCs/>
          <w:color w:val="000000"/>
          <w:sz w:val="28"/>
          <w:szCs w:val="28"/>
        </w:rPr>
        <w:t>ХОД ЗАНЯТИЯ</w:t>
      </w:r>
    </w:p>
    <w:p w:rsidR="006704BC" w:rsidRPr="00DB5936" w:rsidRDefault="006704BC" w:rsidP="006704BC">
      <w:pPr>
        <w:pStyle w:val="a5"/>
        <w:spacing w:before="0" w:beforeAutospacing="0" w:after="150" w:afterAutospacing="0"/>
        <w:rPr>
          <w:color w:val="000000"/>
          <w:sz w:val="28"/>
          <w:szCs w:val="28"/>
        </w:rPr>
      </w:pPr>
      <w:r w:rsidRPr="00DB5936">
        <w:rPr>
          <w:b/>
          <w:bCs/>
          <w:color w:val="000000"/>
          <w:sz w:val="28"/>
          <w:szCs w:val="28"/>
        </w:rPr>
        <w:t>1) Организационный момент:</w:t>
      </w:r>
      <w:r w:rsidRPr="00DB5936">
        <w:rPr>
          <w:color w:val="000000"/>
          <w:sz w:val="28"/>
          <w:szCs w:val="28"/>
        </w:rPr>
        <w:t> Приветствие группы, проверка внешнего вида, состояние кабинета, наличие студентов, готовность к занятиям.</w:t>
      </w:r>
    </w:p>
    <w:p w:rsidR="006704BC" w:rsidRPr="00DB5936" w:rsidRDefault="006704BC" w:rsidP="006704BC">
      <w:pPr>
        <w:pStyle w:val="a5"/>
        <w:spacing w:before="0" w:beforeAutospacing="0" w:after="150" w:afterAutospacing="0"/>
        <w:rPr>
          <w:color w:val="000000"/>
          <w:sz w:val="28"/>
          <w:szCs w:val="28"/>
        </w:rPr>
      </w:pPr>
      <w:r w:rsidRPr="00DB5936">
        <w:rPr>
          <w:b/>
          <w:bCs/>
          <w:color w:val="000000"/>
          <w:sz w:val="28"/>
          <w:szCs w:val="28"/>
        </w:rPr>
        <w:t>2) Сообщение темы урока, постановка целей и задач</w:t>
      </w:r>
    </w:p>
    <w:p w:rsidR="006704BC" w:rsidRPr="00DB5936" w:rsidRDefault="006704BC" w:rsidP="006704BC">
      <w:pPr>
        <w:pStyle w:val="a5"/>
        <w:spacing w:before="0" w:beforeAutospacing="0" w:after="150" w:afterAutospacing="0"/>
        <w:rPr>
          <w:b/>
          <w:color w:val="000000"/>
          <w:sz w:val="28"/>
          <w:szCs w:val="28"/>
        </w:rPr>
      </w:pPr>
      <w:r w:rsidRPr="00DB5936">
        <w:rPr>
          <w:b/>
          <w:color w:val="000000"/>
          <w:sz w:val="28"/>
          <w:szCs w:val="28"/>
        </w:rPr>
        <w:t>3) Мотивация познавательной деятельности студентов</w:t>
      </w:r>
    </w:p>
    <w:p w:rsidR="006704BC" w:rsidRPr="00DB5936" w:rsidRDefault="006704BC" w:rsidP="006704BC">
      <w:pPr>
        <w:pStyle w:val="a5"/>
        <w:spacing w:before="0" w:beforeAutospacing="0" w:after="150" w:afterAutospacing="0"/>
        <w:rPr>
          <w:b/>
          <w:color w:val="000000"/>
          <w:sz w:val="28"/>
          <w:szCs w:val="28"/>
        </w:rPr>
      </w:pPr>
      <w:r w:rsidRPr="00DB5936">
        <w:rPr>
          <w:b/>
          <w:color w:val="000000"/>
          <w:sz w:val="28"/>
          <w:szCs w:val="28"/>
        </w:rPr>
        <w:t xml:space="preserve">4) Актуализация опорных знаний </w:t>
      </w:r>
      <w:r w:rsidRPr="00DB5936">
        <w:rPr>
          <w:color w:val="000000"/>
          <w:sz w:val="28"/>
          <w:szCs w:val="28"/>
        </w:rPr>
        <w:t>(опрос домашнего задания)</w:t>
      </w:r>
    </w:p>
    <w:p w:rsidR="006704BC" w:rsidRPr="00DB5936" w:rsidRDefault="006704BC" w:rsidP="006704BC">
      <w:pPr>
        <w:pStyle w:val="a5"/>
        <w:spacing w:before="0" w:beforeAutospacing="0" w:after="150" w:afterAutospacing="0"/>
        <w:rPr>
          <w:sz w:val="28"/>
          <w:szCs w:val="28"/>
        </w:rPr>
      </w:pPr>
      <w:r w:rsidRPr="00DB5936">
        <w:rPr>
          <w:sz w:val="28"/>
          <w:szCs w:val="28"/>
        </w:rPr>
        <w:t>Современная техническая цивилизация.</w:t>
      </w:r>
    </w:p>
    <w:p w:rsidR="006704BC" w:rsidRPr="00DB5936" w:rsidRDefault="006704BC" w:rsidP="006704BC">
      <w:pPr>
        <w:pStyle w:val="a5"/>
        <w:spacing w:before="0" w:beforeAutospacing="0" w:after="150" w:afterAutospacing="0"/>
        <w:rPr>
          <w:b/>
          <w:bCs/>
          <w:color w:val="000000"/>
          <w:sz w:val="28"/>
          <w:szCs w:val="28"/>
        </w:rPr>
      </w:pPr>
      <w:r w:rsidRPr="00DB5936">
        <w:rPr>
          <w:b/>
          <w:bCs/>
          <w:color w:val="000000"/>
          <w:sz w:val="28"/>
          <w:szCs w:val="28"/>
        </w:rPr>
        <w:t>5) Изложение нового материала</w:t>
      </w:r>
    </w:p>
    <w:p w:rsidR="006704BC" w:rsidRPr="00DB5936" w:rsidRDefault="006704BC" w:rsidP="006704BC">
      <w:pPr>
        <w:pStyle w:val="a5"/>
        <w:spacing w:before="0" w:beforeAutospacing="0" w:after="150" w:afterAutospacing="0"/>
        <w:rPr>
          <w:b/>
          <w:bCs/>
          <w:color w:val="000000"/>
          <w:sz w:val="28"/>
          <w:szCs w:val="28"/>
        </w:rPr>
      </w:pPr>
      <w:r w:rsidRPr="00DB5936">
        <w:rPr>
          <w:b/>
          <w:bCs/>
          <w:color w:val="000000"/>
          <w:sz w:val="28"/>
          <w:szCs w:val="28"/>
        </w:rPr>
        <w:t>(Лекция с элементами практической работы прилагается)</w:t>
      </w:r>
    </w:p>
    <w:p w:rsidR="006704BC" w:rsidRPr="00DB5936" w:rsidRDefault="006704BC" w:rsidP="006704BC">
      <w:pPr>
        <w:pStyle w:val="a5"/>
        <w:spacing w:before="0" w:beforeAutospacing="0" w:after="0" w:afterAutospacing="0"/>
        <w:jc w:val="center"/>
        <w:rPr>
          <w:b/>
          <w:color w:val="000000"/>
          <w:sz w:val="28"/>
          <w:szCs w:val="28"/>
        </w:rPr>
      </w:pPr>
    </w:p>
    <w:p w:rsidR="006704BC" w:rsidRPr="00DB5936" w:rsidRDefault="006704BC" w:rsidP="006704BC">
      <w:pPr>
        <w:pStyle w:val="a5"/>
        <w:spacing w:before="0" w:beforeAutospacing="0" w:after="0" w:afterAutospacing="0"/>
        <w:jc w:val="center"/>
        <w:rPr>
          <w:b/>
          <w:color w:val="000000"/>
          <w:sz w:val="28"/>
          <w:szCs w:val="28"/>
        </w:rPr>
      </w:pPr>
      <w:r w:rsidRPr="00DB5936">
        <w:rPr>
          <w:b/>
          <w:color w:val="000000"/>
          <w:sz w:val="28"/>
          <w:szCs w:val="28"/>
        </w:rPr>
        <w:t>План занятия</w:t>
      </w:r>
    </w:p>
    <w:p w:rsidR="006704BC" w:rsidRPr="00DB5936" w:rsidRDefault="006704BC" w:rsidP="006704BC">
      <w:pPr>
        <w:spacing w:after="0" w:line="240" w:lineRule="auto"/>
        <w:rPr>
          <w:rFonts w:ascii="Times New Roman" w:eastAsia="Times New Roman" w:hAnsi="Times New Roman" w:cs="Times New Roman"/>
          <w:b/>
          <w:bCs/>
          <w:i/>
          <w:iCs/>
          <w:color w:val="000000"/>
          <w:sz w:val="28"/>
          <w:szCs w:val="28"/>
          <w:lang w:eastAsia="ru-RU"/>
        </w:rPr>
      </w:pPr>
    </w:p>
    <w:p w:rsidR="006704BC" w:rsidRPr="00DB5936" w:rsidRDefault="006704BC" w:rsidP="006704BC">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 Что означает термин «статистика»?</w:t>
      </w:r>
    </w:p>
    <w:p w:rsidR="006704BC" w:rsidRPr="00DB5936" w:rsidRDefault="006704BC" w:rsidP="006704BC">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2. Что является предметом исследования статистической науки?</w:t>
      </w:r>
    </w:p>
    <w:p w:rsidR="006704BC" w:rsidRPr="00DB5936" w:rsidRDefault="006704BC" w:rsidP="006704BC">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3. Основные категории статистики.</w:t>
      </w:r>
    </w:p>
    <w:p w:rsidR="006704BC" w:rsidRPr="00DB5936" w:rsidRDefault="006704BC" w:rsidP="006704BC">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4. В чем заключается сущность понятия «статистический показатель»?</w:t>
      </w:r>
    </w:p>
    <w:p w:rsidR="006704BC" w:rsidRPr="00DB5936" w:rsidRDefault="006704BC" w:rsidP="006704BC">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5. Назовите этапы статистического исследования.</w:t>
      </w:r>
    </w:p>
    <w:p w:rsidR="006704BC" w:rsidRPr="00DB5936" w:rsidRDefault="006704BC" w:rsidP="006704BC">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6. Назовите основные задачи статистики.</w:t>
      </w:r>
    </w:p>
    <w:p w:rsidR="006704BC" w:rsidRPr="00DB5936" w:rsidRDefault="006704BC" w:rsidP="006704BC">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color w:val="333333"/>
          <w:sz w:val="28"/>
          <w:szCs w:val="28"/>
          <w:lang w:eastAsia="ru-RU"/>
        </w:rPr>
        <w:br/>
      </w:r>
    </w:p>
    <w:p w:rsidR="006704BC" w:rsidRPr="00DB5936" w:rsidRDefault="006704BC" w:rsidP="006704BC">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b/>
          <w:bCs/>
          <w:color w:val="333333"/>
          <w:sz w:val="28"/>
          <w:szCs w:val="28"/>
          <w:u w:val="single"/>
          <w:lang w:eastAsia="ru-RU"/>
        </w:rPr>
        <w:t>Основные понятия:</w:t>
      </w:r>
    </w:p>
    <w:p w:rsidR="006704BC" w:rsidRPr="00DB5936" w:rsidRDefault="006704BC" w:rsidP="006704BC">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b/>
          <w:bCs/>
          <w:color w:val="333333"/>
          <w:sz w:val="28"/>
          <w:szCs w:val="28"/>
          <w:lang w:eastAsia="ru-RU"/>
        </w:rPr>
        <w:t>статистическое наблюдение; задача статистического наблюдения; объект статистического наблюдения; единица статистического наблюдения; отчетная единица; программа статистического наблюдения; формы, виды, способы статистического наблюдения; план статистического наблюдения; ошибки наблюдения; виды контроля наблюдения.</w:t>
      </w:r>
    </w:p>
    <w:p w:rsidR="006704BC" w:rsidRPr="00DB5936" w:rsidRDefault="006704BC" w:rsidP="006704BC">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lastRenderedPageBreak/>
        <w:t>Статистическое наблюдение является начальным этапом статистического исследования и во многом определяет успех всей работы. От того, насколько полными и качественными окажутся собранные данные, зависят во многом и те выводы, к которым придет исследователь.</w:t>
      </w:r>
    </w:p>
    <w:p w:rsidR="006704BC" w:rsidRPr="00DB5936" w:rsidRDefault="006704BC" w:rsidP="006704BC">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Статистическое наблюдение должно быть организовано как планомерное, массовое и систематическое.</w:t>
      </w:r>
    </w:p>
    <w:p w:rsidR="006704BC" w:rsidRPr="00DB5936" w:rsidRDefault="006704BC" w:rsidP="006704BC">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Планомерность статистического наблюдения заключается в том, что оно подготавливается и осуществляется по заранее подробно разработанному плану, который охватывает вопросы организации и техники сбора статистической информации, контроля ее качества и достоверности, оформление итоговых материалов.</w:t>
      </w:r>
    </w:p>
    <w:p w:rsidR="006704BC" w:rsidRPr="00DB5936" w:rsidRDefault="006704BC" w:rsidP="006704BC">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Массовый характер статистического наблюдения означает, что оно организовано и направлено на охват возможно большего числа случаев проявления данного явления или процесса.</w:t>
      </w:r>
    </w:p>
    <w:p w:rsidR="006704BC" w:rsidRPr="00DB5936" w:rsidRDefault="006704BC" w:rsidP="006704BC">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color w:val="333333"/>
          <w:sz w:val="28"/>
          <w:szCs w:val="28"/>
          <w:lang w:eastAsia="ru-RU"/>
        </w:rPr>
        <w:br/>
      </w:r>
    </w:p>
    <w:p w:rsidR="006704BC" w:rsidRPr="00DB5936" w:rsidRDefault="006704BC" w:rsidP="006704BC">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color w:val="333333"/>
          <w:sz w:val="28"/>
          <w:szCs w:val="28"/>
          <w:lang w:eastAsia="ru-RU"/>
        </w:rPr>
        <w:br/>
      </w:r>
      <w:r w:rsidRPr="00DB5936">
        <w:rPr>
          <w:rFonts w:ascii="Times New Roman" w:eastAsia="Times New Roman" w:hAnsi="Times New Roman" w:cs="Times New Roman"/>
          <w:color w:val="333333"/>
          <w:sz w:val="28"/>
          <w:szCs w:val="28"/>
          <w:lang w:eastAsia="ru-RU"/>
        </w:rPr>
        <w:br/>
      </w:r>
    </w:p>
    <w:p w:rsidR="006704BC" w:rsidRPr="00DB5936" w:rsidRDefault="006704BC" w:rsidP="006704BC">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Систематичность статистического наблюдения определяется тем, что оно должно производиться не стихийно, а систематически, по возможности через равные промежутки времени.</w:t>
      </w:r>
    </w:p>
    <w:p w:rsidR="006704BC" w:rsidRPr="00DB5936" w:rsidRDefault="006704BC" w:rsidP="006704BC">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b/>
          <w:bCs/>
          <w:color w:val="333333"/>
          <w:sz w:val="28"/>
          <w:szCs w:val="28"/>
          <w:lang w:eastAsia="ru-RU"/>
        </w:rPr>
        <w:t>Статистическое наблюдение</w:t>
      </w:r>
      <w:r w:rsidRPr="00DB5936">
        <w:rPr>
          <w:rFonts w:ascii="Times New Roman" w:eastAsia="Times New Roman" w:hAnsi="Times New Roman" w:cs="Times New Roman"/>
          <w:color w:val="333333"/>
          <w:sz w:val="28"/>
          <w:szCs w:val="28"/>
          <w:lang w:eastAsia="ru-RU"/>
        </w:rPr>
        <w:t> представляет собой научно организованный, планомерный и систематический процесс сбора массовых данных о различных экономических и социальных процессах, явлениях и фактах.</w:t>
      </w:r>
    </w:p>
    <w:p w:rsidR="006704BC" w:rsidRPr="00DB5936" w:rsidRDefault="006704BC" w:rsidP="006704BC">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b/>
          <w:bCs/>
          <w:color w:val="333333"/>
          <w:sz w:val="28"/>
          <w:szCs w:val="28"/>
          <w:lang w:eastAsia="ru-RU"/>
        </w:rPr>
        <w:t>Главной задачей статистического наблюдения</w:t>
      </w:r>
      <w:r w:rsidRPr="00DB5936">
        <w:rPr>
          <w:rFonts w:ascii="Times New Roman" w:eastAsia="Times New Roman" w:hAnsi="Times New Roman" w:cs="Times New Roman"/>
          <w:color w:val="333333"/>
          <w:sz w:val="28"/>
          <w:szCs w:val="28"/>
          <w:lang w:eastAsia="ru-RU"/>
        </w:rPr>
        <w:t> является получение достоверных статистических данных для управления и планирования народного хозяйства РБ, для прогнозирования экономического и социального развития страны, региона, отдельного предприятия.</w:t>
      </w:r>
    </w:p>
    <w:p w:rsidR="006704BC" w:rsidRPr="00DB5936" w:rsidRDefault="006704BC" w:rsidP="006704BC">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В зависимости от задачи статистического наблюдения формулируется цель наблюдения. Она должна быть конкретная, актуальная по содержанию и направлена на сбор необходимых данных для планирования, управления и анализа хозяйственной деятельности предприятия, а также для изучения закономерности развития предприятия.</w:t>
      </w:r>
    </w:p>
    <w:p w:rsidR="006704BC" w:rsidRPr="00DB5936" w:rsidRDefault="006704BC" w:rsidP="006704BC">
      <w:pPr>
        <w:spacing w:after="0" w:line="240" w:lineRule="auto"/>
        <w:rPr>
          <w:rFonts w:ascii="Times New Roman" w:eastAsia="Times New Roman" w:hAnsi="Times New Roman" w:cs="Times New Roman"/>
          <w:sz w:val="28"/>
          <w:szCs w:val="28"/>
          <w:lang w:eastAsia="ru-RU"/>
        </w:rPr>
      </w:pPr>
      <w:r w:rsidRPr="00DB5936">
        <w:rPr>
          <w:rFonts w:ascii="Times New Roman" w:eastAsia="Times New Roman" w:hAnsi="Times New Roman" w:cs="Times New Roman"/>
          <w:color w:val="333333"/>
          <w:sz w:val="28"/>
          <w:szCs w:val="28"/>
          <w:lang w:eastAsia="ru-RU"/>
        </w:rPr>
        <w:br/>
      </w:r>
    </w:p>
    <w:p w:rsidR="006704BC" w:rsidRPr="00DB5936" w:rsidRDefault="006704BC" w:rsidP="006704BC">
      <w:pPr>
        <w:spacing w:after="0" w:line="240" w:lineRule="auto"/>
        <w:rPr>
          <w:ins w:id="26" w:author="Unknown"/>
          <w:rFonts w:ascii="Times New Roman" w:eastAsia="Times New Roman" w:hAnsi="Times New Roman" w:cs="Times New Roman"/>
          <w:sz w:val="28"/>
          <w:szCs w:val="28"/>
          <w:lang w:eastAsia="ru-RU"/>
        </w:rPr>
      </w:pPr>
      <w:ins w:id="27" w:author="Unknown">
        <w:r w:rsidRPr="00DB5936">
          <w:rPr>
            <w:rFonts w:ascii="Times New Roman" w:eastAsia="Times New Roman" w:hAnsi="Times New Roman" w:cs="Times New Roman"/>
            <w:color w:val="333333"/>
            <w:sz w:val="28"/>
            <w:szCs w:val="28"/>
            <w:lang w:eastAsia="ru-RU"/>
          </w:rPr>
          <w:br/>
        </w:r>
      </w:ins>
    </w:p>
    <w:p w:rsidR="006704BC" w:rsidRPr="00DB5936" w:rsidRDefault="006704BC" w:rsidP="006704BC">
      <w:pPr>
        <w:spacing w:before="100" w:beforeAutospacing="1" w:after="100" w:afterAutospacing="1" w:line="240" w:lineRule="auto"/>
        <w:rPr>
          <w:ins w:id="28" w:author="Unknown"/>
          <w:rFonts w:ascii="Times New Roman" w:eastAsia="Times New Roman" w:hAnsi="Times New Roman" w:cs="Times New Roman"/>
          <w:color w:val="333333"/>
          <w:sz w:val="28"/>
          <w:szCs w:val="28"/>
          <w:lang w:eastAsia="ru-RU"/>
        </w:rPr>
      </w:pPr>
      <w:ins w:id="29" w:author="Unknown">
        <w:r w:rsidRPr="00DB5936">
          <w:rPr>
            <w:rFonts w:ascii="Times New Roman" w:eastAsia="Times New Roman" w:hAnsi="Times New Roman" w:cs="Times New Roman"/>
            <w:color w:val="333333"/>
            <w:sz w:val="28"/>
            <w:szCs w:val="28"/>
            <w:lang w:eastAsia="ru-RU"/>
          </w:rPr>
          <w:lastRenderedPageBreak/>
          <w:t>Статистическое наблюдение может быть осуществлено посредством отчетности и посредством специально организованных обследований. Это –</w:t>
        </w:r>
        <w:r w:rsidRPr="00DB5936">
          <w:rPr>
            <w:rFonts w:ascii="Times New Roman" w:eastAsia="Times New Roman" w:hAnsi="Times New Roman" w:cs="Times New Roman"/>
            <w:b/>
            <w:bCs/>
            <w:color w:val="333333"/>
            <w:sz w:val="28"/>
            <w:szCs w:val="28"/>
            <w:lang w:eastAsia="ru-RU"/>
          </w:rPr>
          <w:t>основные организационные формы статистического наблюдения</w:t>
        </w:r>
        <w:r w:rsidRPr="00DB5936">
          <w:rPr>
            <w:rFonts w:ascii="Times New Roman" w:eastAsia="Times New Roman" w:hAnsi="Times New Roman" w:cs="Times New Roman"/>
            <w:color w:val="333333"/>
            <w:sz w:val="28"/>
            <w:szCs w:val="28"/>
            <w:lang w:eastAsia="ru-RU"/>
          </w:rPr>
          <w:t>.</w:t>
        </w:r>
      </w:ins>
    </w:p>
    <w:p w:rsidR="006704BC" w:rsidRPr="00DB5936" w:rsidRDefault="006704BC" w:rsidP="006704BC">
      <w:pPr>
        <w:spacing w:before="100" w:beforeAutospacing="1" w:after="100" w:afterAutospacing="1" w:line="240" w:lineRule="auto"/>
        <w:rPr>
          <w:ins w:id="30" w:author="Unknown"/>
          <w:rFonts w:ascii="Times New Roman" w:eastAsia="Times New Roman" w:hAnsi="Times New Roman" w:cs="Times New Roman"/>
          <w:color w:val="333333"/>
          <w:sz w:val="28"/>
          <w:szCs w:val="28"/>
          <w:lang w:eastAsia="ru-RU"/>
        </w:rPr>
      </w:pPr>
      <w:ins w:id="31" w:author="Unknown">
        <w:r w:rsidRPr="00DB5936">
          <w:rPr>
            <w:rFonts w:ascii="Times New Roman" w:eastAsia="Times New Roman" w:hAnsi="Times New Roman" w:cs="Times New Roman"/>
            <w:color w:val="333333"/>
            <w:sz w:val="28"/>
            <w:szCs w:val="28"/>
            <w:lang w:eastAsia="ru-RU"/>
          </w:rPr>
          <w:t>В первом случае статистические сведения получают от отдельных предприятий по установленным формам в установленные сроки. Заполнение отчетности производится каждым предприятием на основе данных оперативно-технического или бухгалтерского учета. </w:t>
        </w:r>
        <w:r w:rsidRPr="00DB5936">
          <w:rPr>
            <w:rFonts w:ascii="Times New Roman" w:eastAsia="Times New Roman" w:hAnsi="Times New Roman" w:cs="Times New Roman"/>
            <w:b/>
            <w:bCs/>
            <w:color w:val="333333"/>
            <w:sz w:val="28"/>
            <w:szCs w:val="28"/>
            <w:lang w:eastAsia="ru-RU"/>
          </w:rPr>
          <w:t>Различают отчетность по периодам времени</w:t>
        </w:r>
        <w:r w:rsidRPr="00DB5936">
          <w:rPr>
            <w:rFonts w:ascii="Times New Roman" w:eastAsia="Times New Roman" w:hAnsi="Times New Roman" w:cs="Times New Roman"/>
            <w:color w:val="333333"/>
            <w:sz w:val="28"/>
            <w:szCs w:val="28"/>
            <w:lang w:eastAsia="ru-RU"/>
          </w:rPr>
          <w:t>: суточную, декадную, месячную, квартальную, полугодовую, годовую. Все эти виды отчетности кроме годовой объединяют одним названием – текущая.</w:t>
        </w:r>
      </w:ins>
    </w:p>
    <w:p w:rsidR="006704BC" w:rsidRPr="00DB5936" w:rsidRDefault="006704BC" w:rsidP="006704BC">
      <w:pPr>
        <w:spacing w:before="100" w:beforeAutospacing="1" w:after="100" w:afterAutospacing="1" w:line="240" w:lineRule="auto"/>
        <w:rPr>
          <w:ins w:id="32" w:author="Unknown"/>
          <w:rFonts w:ascii="Times New Roman" w:eastAsia="Times New Roman" w:hAnsi="Times New Roman" w:cs="Times New Roman"/>
          <w:color w:val="333333"/>
          <w:sz w:val="28"/>
          <w:szCs w:val="28"/>
          <w:lang w:eastAsia="ru-RU"/>
        </w:rPr>
      </w:pPr>
      <w:ins w:id="33" w:author="Unknown">
        <w:r w:rsidRPr="00DB5936">
          <w:rPr>
            <w:rFonts w:ascii="Times New Roman" w:eastAsia="Times New Roman" w:hAnsi="Times New Roman" w:cs="Times New Roman"/>
            <w:color w:val="333333"/>
            <w:sz w:val="28"/>
            <w:szCs w:val="28"/>
            <w:lang w:eastAsia="ru-RU"/>
          </w:rPr>
          <w:t>По способу передачи отчетность делиться на почтовую и телеграфную, а также передаваемую через компьютерную сеть.</w:t>
        </w:r>
      </w:ins>
    </w:p>
    <w:p w:rsidR="006704BC" w:rsidRPr="00DB5936" w:rsidRDefault="006704BC" w:rsidP="006704BC">
      <w:pPr>
        <w:spacing w:before="100" w:beforeAutospacing="1" w:after="100" w:afterAutospacing="1" w:line="240" w:lineRule="auto"/>
        <w:rPr>
          <w:ins w:id="34" w:author="Unknown"/>
          <w:rFonts w:ascii="Times New Roman" w:eastAsia="Times New Roman" w:hAnsi="Times New Roman" w:cs="Times New Roman"/>
          <w:color w:val="333333"/>
          <w:sz w:val="28"/>
          <w:szCs w:val="28"/>
          <w:lang w:eastAsia="ru-RU"/>
        </w:rPr>
      </w:pPr>
      <w:ins w:id="35" w:author="Unknown">
        <w:r w:rsidRPr="00DB5936">
          <w:rPr>
            <w:rFonts w:ascii="Times New Roman" w:eastAsia="Times New Roman" w:hAnsi="Times New Roman" w:cs="Times New Roman"/>
            <w:color w:val="333333"/>
            <w:sz w:val="28"/>
            <w:szCs w:val="28"/>
            <w:lang w:eastAsia="ru-RU"/>
          </w:rPr>
          <w:t>Сбор сведений через отчетность в Республике Беларусь осуществляется органами государственной статистики. Министерство статистики и анализа разрабатывает и утверждает формы отчетности и их содержание.</w:t>
        </w:r>
      </w:ins>
    </w:p>
    <w:p w:rsidR="006704BC" w:rsidRPr="00DB5936" w:rsidRDefault="006704BC" w:rsidP="006704BC">
      <w:pPr>
        <w:spacing w:before="100" w:beforeAutospacing="1" w:after="100" w:afterAutospacing="1" w:line="240" w:lineRule="auto"/>
        <w:rPr>
          <w:ins w:id="36" w:author="Unknown"/>
          <w:rFonts w:ascii="Times New Roman" w:eastAsia="Times New Roman" w:hAnsi="Times New Roman" w:cs="Times New Roman"/>
          <w:color w:val="333333"/>
          <w:sz w:val="28"/>
          <w:szCs w:val="28"/>
          <w:lang w:eastAsia="ru-RU"/>
        </w:rPr>
      </w:pPr>
      <w:ins w:id="37" w:author="Unknown">
        <w:r w:rsidRPr="00DB5936">
          <w:rPr>
            <w:rFonts w:ascii="Times New Roman" w:eastAsia="Times New Roman" w:hAnsi="Times New Roman" w:cs="Times New Roman"/>
            <w:color w:val="333333"/>
            <w:sz w:val="28"/>
            <w:szCs w:val="28"/>
            <w:lang w:eastAsia="ru-RU"/>
          </w:rPr>
          <w:t>Однако нет необходимости постоянно учитывать все без исключения явления общественной жизни (стоимость основных производственных фондов, бюджет семьи). В таких случаях сбор сведений об интересующем явлении проводится через специально организованное статистическое наблюдение в форме переписей или специальных обследований. Сведения, полученные в результате специально организованного статистического наблюдения, дополняют собой данные отчетности, позволяют более детально изучать отдельные стороны общественной жизни.</w:t>
        </w:r>
      </w:ins>
    </w:p>
    <w:p w:rsidR="006704BC" w:rsidRPr="00DB5936" w:rsidRDefault="006704BC" w:rsidP="006704BC">
      <w:pPr>
        <w:spacing w:before="100" w:beforeAutospacing="1" w:after="100" w:afterAutospacing="1" w:line="240" w:lineRule="auto"/>
        <w:rPr>
          <w:ins w:id="38" w:author="Unknown"/>
          <w:rFonts w:ascii="Times New Roman" w:eastAsia="Times New Roman" w:hAnsi="Times New Roman" w:cs="Times New Roman"/>
          <w:color w:val="333333"/>
          <w:sz w:val="28"/>
          <w:szCs w:val="28"/>
          <w:lang w:eastAsia="ru-RU"/>
        </w:rPr>
      </w:pPr>
      <w:ins w:id="39" w:author="Unknown">
        <w:r w:rsidRPr="00DB5936">
          <w:rPr>
            <w:rFonts w:ascii="Times New Roman" w:eastAsia="Times New Roman" w:hAnsi="Times New Roman" w:cs="Times New Roman"/>
            <w:color w:val="333333"/>
            <w:sz w:val="28"/>
            <w:szCs w:val="28"/>
            <w:lang w:eastAsia="ru-RU"/>
          </w:rPr>
          <w:t>Статистическое наблюдение различается по видам и способам проведения. </w:t>
        </w:r>
        <w:r w:rsidRPr="00DB5936">
          <w:rPr>
            <w:rFonts w:ascii="Times New Roman" w:eastAsia="Times New Roman" w:hAnsi="Times New Roman" w:cs="Times New Roman"/>
            <w:b/>
            <w:bCs/>
            <w:color w:val="333333"/>
            <w:sz w:val="28"/>
            <w:szCs w:val="28"/>
            <w:lang w:eastAsia="ru-RU"/>
          </w:rPr>
          <w:t>Виды статистического наблюдения</w:t>
        </w:r>
        <w:r w:rsidRPr="00DB5936">
          <w:rPr>
            <w:rFonts w:ascii="Times New Roman" w:eastAsia="Times New Roman" w:hAnsi="Times New Roman" w:cs="Times New Roman"/>
            <w:color w:val="333333"/>
            <w:sz w:val="28"/>
            <w:szCs w:val="28"/>
            <w:lang w:eastAsia="ru-RU"/>
          </w:rPr>
          <w:t> можно классифицировать по ряду признаков (см.рис.1).</w:t>
        </w:r>
      </w:ins>
    </w:p>
    <w:p w:rsidR="006704BC" w:rsidRPr="00DB5936" w:rsidRDefault="006704BC" w:rsidP="006704BC">
      <w:pPr>
        <w:spacing w:after="0" w:line="240" w:lineRule="auto"/>
        <w:rPr>
          <w:ins w:id="40" w:author="Unknown"/>
          <w:rFonts w:ascii="Times New Roman" w:eastAsia="Times New Roman" w:hAnsi="Times New Roman" w:cs="Times New Roman"/>
          <w:sz w:val="28"/>
          <w:szCs w:val="28"/>
          <w:lang w:eastAsia="ru-RU"/>
        </w:rPr>
      </w:pPr>
      <w:ins w:id="41" w:author="Unknown">
        <w:r w:rsidRPr="00DB5936">
          <w:rPr>
            <w:rFonts w:ascii="Times New Roman" w:eastAsia="Times New Roman" w:hAnsi="Times New Roman" w:cs="Times New Roman"/>
            <w:color w:val="333333"/>
            <w:sz w:val="28"/>
            <w:szCs w:val="28"/>
            <w:lang w:eastAsia="ru-RU"/>
          </w:rPr>
          <w:br/>
        </w:r>
      </w:ins>
    </w:p>
    <w:p w:rsidR="006704BC" w:rsidRPr="00DB5936" w:rsidRDefault="008A377E" w:rsidP="006704BC">
      <w:pPr>
        <w:spacing w:before="100" w:beforeAutospacing="1" w:after="100" w:afterAutospacing="1" w:line="240" w:lineRule="auto"/>
        <w:rPr>
          <w:ins w:id="42" w:author="Unknown"/>
          <w:rFonts w:ascii="Times New Roman" w:eastAsia="Times New Roman" w:hAnsi="Times New Roman" w:cs="Times New Roman"/>
          <w:color w:val="333333"/>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13" o:spid="_x0000_s1026" alt="https://www.ok-t.ru/studopediaru/baza1/1076067466664.files/image005.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6704BC" w:rsidRPr="00DB5936" w:rsidRDefault="006704BC" w:rsidP="006704BC">
      <w:pPr>
        <w:spacing w:after="0" w:line="240" w:lineRule="auto"/>
        <w:rPr>
          <w:ins w:id="43" w:author="Unknown"/>
          <w:rFonts w:ascii="Times New Roman" w:eastAsia="Times New Roman" w:hAnsi="Times New Roman" w:cs="Times New Roman"/>
          <w:sz w:val="28"/>
          <w:szCs w:val="28"/>
          <w:lang w:eastAsia="ru-RU"/>
        </w:rPr>
      </w:pPr>
      <w:ins w:id="44" w:author="Unknown">
        <w:r w:rsidRPr="00DB5936">
          <w:rPr>
            <w:rFonts w:ascii="Times New Roman" w:eastAsia="Times New Roman" w:hAnsi="Times New Roman" w:cs="Times New Roman"/>
            <w:color w:val="333333"/>
            <w:sz w:val="28"/>
            <w:szCs w:val="28"/>
            <w:lang w:eastAsia="ru-RU"/>
          </w:rPr>
          <w:br/>
        </w:r>
      </w:ins>
    </w:p>
    <w:p w:rsidR="006704BC" w:rsidRPr="00DB5936" w:rsidRDefault="006704BC" w:rsidP="006704BC">
      <w:pPr>
        <w:spacing w:before="100" w:beforeAutospacing="1" w:after="100" w:afterAutospacing="1" w:line="240" w:lineRule="auto"/>
        <w:rPr>
          <w:ins w:id="45" w:author="Unknown"/>
          <w:rFonts w:ascii="Times New Roman" w:eastAsia="Times New Roman" w:hAnsi="Times New Roman" w:cs="Times New Roman"/>
          <w:color w:val="333333"/>
          <w:sz w:val="28"/>
          <w:szCs w:val="28"/>
          <w:lang w:eastAsia="ru-RU"/>
        </w:rPr>
      </w:pPr>
      <w:ins w:id="46" w:author="Unknown">
        <w:r w:rsidRPr="00DB5936">
          <w:rPr>
            <w:rFonts w:ascii="Times New Roman" w:eastAsia="Times New Roman" w:hAnsi="Times New Roman" w:cs="Times New Roman"/>
            <w:color w:val="333333"/>
            <w:sz w:val="28"/>
            <w:szCs w:val="28"/>
            <w:lang w:eastAsia="ru-RU"/>
          </w:rPr>
          <w:t>В зависимости от временного фактора наблюдение может быть </w:t>
        </w:r>
        <w:r w:rsidRPr="00DB5936">
          <w:rPr>
            <w:rFonts w:ascii="Times New Roman" w:eastAsia="Times New Roman" w:hAnsi="Times New Roman" w:cs="Times New Roman"/>
            <w:b/>
            <w:bCs/>
            <w:color w:val="333333"/>
            <w:sz w:val="28"/>
            <w:szCs w:val="28"/>
            <w:lang w:eastAsia="ru-RU"/>
          </w:rPr>
          <w:t>непрерывным (текущим) и прерывным</w:t>
        </w:r>
        <w:r w:rsidRPr="00DB5936">
          <w:rPr>
            <w:rFonts w:ascii="Times New Roman" w:eastAsia="Times New Roman" w:hAnsi="Times New Roman" w:cs="Times New Roman"/>
            <w:color w:val="333333"/>
            <w:sz w:val="28"/>
            <w:szCs w:val="28"/>
            <w:lang w:eastAsia="ru-RU"/>
          </w:rPr>
          <w:t>. Текущее наблюдение ведут непрерывно по мере возникновения изучаемого факта (статистическая отчётность). Прерывное, в свою очередь, подразделеяется на единовременное, если наблюдение происходит от случая к случаю, по мере необходимости и периодическое, если оно повторяется через равные интервалы времени (год, 5 лет, 10 лет и т.д.). Переписи – пример прерывного наблюдения. Итоговые показатели за определенный период возможны лишь на основе текущего наблюдения (сведения о числе родившихся за год, о выпущенной продукции и т.д.).</w:t>
        </w:r>
      </w:ins>
    </w:p>
    <w:p w:rsidR="006704BC" w:rsidRPr="00DB5936" w:rsidRDefault="006704BC" w:rsidP="006704BC">
      <w:pPr>
        <w:spacing w:before="100" w:beforeAutospacing="1" w:after="100" w:afterAutospacing="1" w:line="240" w:lineRule="auto"/>
        <w:rPr>
          <w:ins w:id="47" w:author="Unknown"/>
          <w:rFonts w:ascii="Times New Roman" w:eastAsia="Times New Roman" w:hAnsi="Times New Roman" w:cs="Times New Roman"/>
          <w:color w:val="333333"/>
          <w:sz w:val="28"/>
          <w:szCs w:val="28"/>
          <w:lang w:eastAsia="ru-RU"/>
        </w:rPr>
      </w:pPr>
      <w:ins w:id="48" w:author="Unknown">
        <w:r w:rsidRPr="00DB5936">
          <w:rPr>
            <w:rFonts w:ascii="Times New Roman" w:eastAsia="Times New Roman" w:hAnsi="Times New Roman" w:cs="Times New Roman"/>
            <w:color w:val="333333"/>
            <w:sz w:val="28"/>
            <w:szCs w:val="28"/>
            <w:lang w:eastAsia="ru-RU"/>
          </w:rPr>
          <w:lastRenderedPageBreak/>
          <w:t>В соответствии с охватом единиц наблюдаемого объекта различают </w:t>
        </w:r>
        <w:r w:rsidRPr="00DB5936">
          <w:rPr>
            <w:rFonts w:ascii="Times New Roman" w:eastAsia="Times New Roman" w:hAnsi="Times New Roman" w:cs="Times New Roman"/>
            <w:b/>
            <w:bCs/>
            <w:color w:val="333333"/>
            <w:sz w:val="28"/>
            <w:szCs w:val="28"/>
            <w:lang w:eastAsia="ru-RU"/>
          </w:rPr>
          <w:t>сплошное и несплошное</w:t>
        </w:r>
        <w:r w:rsidRPr="00DB5936">
          <w:rPr>
            <w:rFonts w:ascii="Times New Roman" w:eastAsia="Times New Roman" w:hAnsi="Times New Roman" w:cs="Times New Roman"/>
            <w:color w:val="333333"/>
            <w:sz w:val="28"/>
            <w:szCs w:val="28"/>
            <w:lang w:eastAsia="ru-RU"/>
          </w:rPr>
          <w:t> статистическое наблюдение. При сплошном наблюдении ставится задача получить сведения обо всех единицах изучаемой совокупности (перепись населения). К несплошному наблюдению прибегают в тех случаях, когда физически невозможно осуществить сплошное наблюдение (бюджет населения), когда наблюдение влечет за собой порчу или уничтожение наблюдаемой единицы (исследование качества пищевых продуктов, проверка прочности деталей), когда есть ограничение во времени или средствах и др.</w:t>
        </w:r>
      </w:ins>
    </w:p>
    <w:p w:rsidR="006704BC" w:rsidRPr="00DB5936" w:rsidRDefault="006704BC" w:rsidP="006704BC">
      <w:pPr>
        <w:spacing w:before="100" w:beforeAutospacing="1" w:after="100" w:afterAutospacing="1" w:line="240" w:lineRule="auto"/>
        <w:rPr>
          <w:ins w:id="49" w:author="Unknown"/>
          <w:rFonts w:ascii="Times New Roman" w:eastAsia="Times New Roman" w:hAnsi="Times New Roman" w:cs="Times New Roman"/>
          <w:color w:val="333333"/>
          <w:sz w:val="28"/>
          <w:szCs w:val="28"/>
          <w:lang w:eastAsia="ru-RU"/>
        </w:rPr>
      </w:pPr>
      <w:ins w:id="50" w:author="Unknown">
        <w:r w:rsidRPr="00DB5936">
          <w:rPr>
            <w:rFonts w:ascii="Times New Roman" w:eastAsia="Times New Roman" w:hAnsi="Times New Roman" w:cs="Times New Roman"/>
            <w:color w:val="333333"/>
            <w:sz w:val="28"/>
            <w:szCs w:val="28"/>
            <w:lang w:eastAsia="ru-RU"/>
          </w:rPr>
          <w:t>Различают следующие </w:t>
        </w:r>
        <w:r w:rsidRPr="00DB5936">
          <w:rPr>
            <w:rFonts w:ascii="Times New Roman" w:eastAsia="Times New Roman" w:hAnsi="Times New Roman" w:cs="Times New Roman"/>
            <w:b/>
            <w:bCs/>
            <w:color w:val="333333"/>
            <w:sz w:val="28"/>
            <w:szCs w:val="28"/>
            <w:lang w:eastAsia="ru-RU"/>
          </w:rPr>
          <w:t>виды несплошного наблюдения</w:t>
        </w:r>
        <w:r w:rsidRPr="00DB5936">
          <w:rPr>
            <w:rFonts w:ascii="Times New Roman" w:eastAsia="Times New Roman" w:hAnsi="Times New Roman" w:cs="Times New Roman"/>
            <w:color w:val="333333"/>
            <w:sz w:val="28"/>
            <w:szCs w:val="28"/>
            <w:lang w:eastAsia="ru-RU"/>
          </w:rPr>
          <w:t>: наблюдение основного массива, анкетное, выборочное, монографическое.</w:t>
        </w:r>
      </w:ins>
    </w:p>
    <w:p w:rsidR="006704BC" w:rsidRPr="00DB5936" w:rsidRDefault="006704BC" w:rsidP="006704BC">
      <w:pPr>
        <w:spacing w:before="100" w:beforeAutospacing="1" w:after="100" w:afterAutospacing="1" w:line="240" w:lineRule="auto"/>
        <w:rPr>
          <w:ins w:id="51" w:author="Unknown"/>
          <w:rFonts w:ascii="Times New Roman" w:eastAsia="Times New Roman" w:hAnsi="Times New Roman" w:cs="Times New Roman"/>
          <w:color w:val="333333"/>
          <w:sz w:val="28"/>
          <w:szCs w:val="28"/>
          <w:lang w:eastAsia="ru-RU"/>
        </w:rPr>
      </w:pPr>
      <w:ins w:id="52" w:author="Unknown">
        <w:r w:rsidRPr="00DB5936">
          <w:rPr>
            <w:rFonts w:ascii="Times New Roman" w:eastAsia="Times New Roman" w:hAnsi="Times New Roman" w:cs="Times New Roman"/>
            <w:b/>
            <w:bCs/>
            <w:color w:val="333333"/>
            <w:sz w:val="28"/>
            <w:szCs w:val="28"/>
            <w:lang w:eastAsia="ru-RU"/>
          </w:rPr>
          <w:t>Наблюдение основного массива</w:t>
        </w:r>
        <w:r w:rsidRPr="00DB5936">
          <w:rPr>
            <w:rFonts w:ascii="Times New Roman" w:eastAsia="Times New Roman" w:hAnsi="Times New Roman" w:cs="Times New Roman"/>
            <w:color w:val="333333"/>
            <w:sz w:val="28"/>
            <w:szCs w:val="28"/>
            <w:lang w:eastAsia="ru-RU"/>
          </w:rPr>
          <w:t> предполагает исключение из состава совокупности малозначимых единиц и исследование основной ее части (производство запасных частей к легковым автомобилям – сбор сведений по крупным предприятиям, исключая частные мастерские).</w:t>
        </w:r>
      </w:ins>
    </w:p>
    <w:p w:rsidR="006704BC" w:rsidRPr="00DB5936" w:rsidRDefault="006704BC" w:rsidP="006704BC">
      <w:pPr>
        <w:spacing w:before="100" w:beforeAutospacing="1" w:after="100" w:afterAutospacing="1" w:line="240" w:lineRule="auto"/>
        <w:rPr>
          <w:ins w:id="53" w:author="Unknown"/>
          <w:rFonts w:ascii="Times New Roman" w:eastAsia="Times New Roman" w:hAnsi="Times New Roman" w:cs="Times New Roman"/>
          <w:color w:val="333333"/>
          <w:sz w:val="28"/>
          <w:szCs w:val="28"/>
          <w:lang w:eastAsia="ru-RU"/>
        </w:rPr>
      </w:pPr>
      <w:ins w:id="54" w:author="Unknown">
        <w:r w:rsidRPr="00DB5936">
          <w:rPr>
            <w:rFonts w:ascii="Times New Roman" w:eastAsia="Times New Roman" w:hAnsi="Times New Roman" w:cs="Times New Roman"/>
            <w:b/>
            <w:bCs/>
            <w:color w:val="333333"/>
            <w:sz w:val="28"/>
            <w:szCs w:val="28"/>
            <w:lang w:eastAsia="ru-RU"/>
          </w:rPr>
          <w:t>Анкетное наблюдение</w:t>
        </w:r>
        <w:r w:rsidRPr="00DB5936">
          <w:rPr>
            <w:rFonts w:ascii="Times New Roman" w:eastAsia="Times New Roman" w:hAnsi="Times New Roman" w:cs="Times New Roman"/>
            <w:color w:val="333333"/>
            <w:sz w:val="28"/>
            <w:szCs w:val="28"/>
            <w:lang w:eastAsia="ru-RU"/>
          </w:rPr>
          <w:t> организуется следующим образом. Организация, поставив перед собой задачу изучить тот или иной вопрос, рассылает (или раздает) определенному кругу потребителей особые анкеты, в которых заключены вопросы. Заполнение и возврат анкет является делом добровольным</w:t>
        </w:r>
      </w:ins>
    </w:p>
    <w:p w:rsidR="006704BC" w:rsidRPr="00DB5936" w:rsidRDefault="006704BC" w:rsidP="006704BC">
      <w:pPr>
        <w:spacing w:before="100" w:beforeAutospacing="1" w:after="100" w:afterAutospacing="1" w:line="240" w:lineRule="auto"/>
        <w:rPr>
          <w:ins w:id="55" w:author="Unknown"/>
          <w:rFonts w:ascii="Times New Roman" w:eastAsia="Times New Roman" w:hAnsi="Times New Roman" w:cs="Times New Roman"/>
          <w:color w:val="333333"/>
          <w:sz w:val="28"/>
          <w:szCs w:val="28"/>
          <w:lang w:eastAsia="ru-RU"/>
        </w:rPr>
      </w:pPr>
      <w:ins w:id="56" w:author="Unknown">
        <w:r w:rsidRPr="00DB5936">
          <w:rPr>
            <w:rFonts w:ascii="Times New Roman" w:eastAsia="Times New Roman" w:hAnsi="Times New Roman" w:cs="Times New Roman"/>
            <w:b/>
            <w:bCs/>
            <w:color w:val="333333"/>
            <w:sz w:val="28"/>
            <w:szCs w:val="28"/>
            <w:lang w:eastAsia="ru-RU"/>
          </w:rPr>
          <w:t>Выборочное наблюдение</w:t>
        </w:r>
        <w:r w:rsidRPr="00DB5936">
          <w:rPr>
            <w:rFonts w:ascii="Times New Roman" w:eastAsia="Times New Roman" w:hAnsi="Times New Roman" w:cs="Times New Roman"/>
            <w:color w:val="333333"/>
            <w:sz w:val="28"/>
            <w:szCs w:val="28"/>
            <w:lang w:eastAsia="ru-RU"/>
          </w:rPr>
          <w:t> – такой вид несплошного обследования, при котором из всей изучаемой совокупности путем жеребьевки или другим методом отбирается определенное число единиц, для которых регистрируются все интересующие исследователя признаки и исчисляются показатели, распространяемые затем на исходную совокупность.</w:t>
        </w:r>
      </w:ins>
    </w:p>
    <w:p w:rsidR="006704BC" w:rsidRPr="00DB5936" w:rsidRDefault="006704BC" w:rsidP="006704BC">
      <w:pPr>
        <w:spacing w:before="100" w:beforeAutospacing="1" w:after="100" w:afterAutospacing="1" w:line="240" w:lineRule="auto"/>
        <w:rPr>
          <w:ins w:id="57" w:author="Unknown"/>
          <w:rFonts w:ascii="Times New Roman" w:eastAsia="Times New Roman" w:hAnsi="Times New Roman" w:cs="Times New Roman"/>
          <w:color w:val="333333"/>
          <w:sz w:val="28"/>
          <w:szCs w:val="28"/>
          <w:lang w:eastAsia="ru-RU"/>
        </w:rPr>
      </w:pPr>
      <w:ins w:id="58" w:author="Unknown">
        <w:r w:rsidRPr="00DB5936">
          <w:rPr>
            <w:rFonts w:ascii="Times New Roman" w:eastAsia="Times New Roman" w:hAnsi="Times New Roman" w:cs="Times New Roman"/>
            <w:b/>
            <w:bCs/>
            <w:color w:val="333333"/>
            <w:sz w:val="28"/>
            <w:szCs w:val="28"/>
            <w:lang w:eastAsia="ru-RU"/>
          </w:rPr>
          <w:t>Монографическое наблюдение</w:t>
        </w:r>
        <w:r w:rsidRPr="00DB5936">
          <w:rPr>
            <w:rFonts w:ascii="Times New Roman" w:eastAsia="Times New Roman" w:hAnsi="Times New Roman" w:cs="Times New Roman"/>
            <w:color w:val="333333"/>
            <w:sz w:val="28"/>
            <w:szCs w:val="28"/>
            <w:lang w:eastAsia="ru-RU"/>
          </w:rPr>
          <w:t> представляет собой детальное, тщательное изучение и описание одной какой-то единицы (один рабочий, одна бригада, одно предприятие). Монографическим наблюдением занимаются, как правило, научные организации.</w:t>
        </w:r>
      </w:ins>
    </w:p>
    <w:p w:rsidR="006704BC" w:rsidRPr="00DB5936" w:rsidRDefault="006704BC" w:rsidP="006704BC">
      <w:pPr>
        <w:spacing w:before="100" w:beforeAutospacing="1" w:after="100" w:afterAutospacing="1" w:line="240" w:lineRule="auto"/>
        <w:rPr>
          <w:ins w:id="59" w:author="Unknown"/>
          <w:rFonts w:ascii="Times New Roman" w:eastAsia="Times New Roman" w:hAnsi="Times New Roman" w:cs="Times New Roman"/>
          <w:color w:val="333333"/>
          <w:sz w:val="28"/>
          <w:szCs w:val="28"/>
          <w:lang w:eastAsia="ru-RU"/>
        </w:rPr>
      </w:pPr>
      <w:ins w:id="60" w:author="Unknown">
        <w:r w:rsidRPr="00DB5936">
          <w:rPr>
            <w:rFonts w:ascii="Times New Roman" w:eastAsia="Times New Roman" w:hAnsi="Times New Roman" w:cs="Times New Roman"/>
            <w:color w:val="333333"/>
            <w:sz w:val="28"/>
            <w:szCs w:val="28"/>
            <w:lang w:eastAsia="ru-RU"/>
          </w:rPr>
          <w:t>По тому, как организован сбор сведений статистических наблюдений, различают следующие </w:t>
        </w:r>
        <w:r w:rsidRPr="00DB5936">
          <w:rPr>
            <w:rFonts w:ascii="Times New Roman" w:eastAsia="Times New Roman" w:hAnsi="Times New Roman" w:cs="Times New Roman"/>
            <w:b/>
            <w:bCs/>
            <w:color w:val="333333"/>
            <w:sz w:val="28"/>
            <w:szCs w:val="28"/>
            <w:lang w:eastAsia="ru-RU"/>
          </w:rPr>
          <w:t>способы сбора данных</w:t>
        </w:r>
        <w:r w:rsidRPr="00DB5936">
          <w:rPr>
            <w:rFonts w:ascii="Times New Roman" w:eastAsia="Times New Roman" w:hAnsi="Times New Roman" w:cs="Times New Roman"/>
            <w:color w:val="333333"/>
            <w:sz w:val="28"/>
            <w:szCs w:val="28"/>
            <w:lang w:eastAsia="ru-RU"/>
          </w:rPr>
          <w:t>: экспедиционный способ, явочный, почтовый или телеграфный.</w:t>
        </w:r>
      </w:ins>
    </w:p>
    <w:p w:rsidR="006704BC" w:rsidRPr="00DB5936" w:rsidRDefault="006704BC" w:rsidP="006704BC">
      <w:pPr>
        <w:spacing w:before="100" w:beforeAutospacing="1" w:after="100" w:afterAutospacing="1" w:line="240" w:lineRule="auto"/>
        <w:rPr>
          <w:ins w:id="61" w:author="Unknown"/>
          <w:rFonts w:ascii="Times New Roman" w:eastAsia="Times New Roman" w:hAnsi="Times New Roman" w:cs="Times New Roman"/>
          <w:color w:val="333333"/>
          <w:sz w:val="28"/>
          <w:szCs w:val="28"/>
          <w:lang w:eastAsia="ru-RU"/>
        </w:rPr>
      </w:pPr>
      <w:ins w:id="62" w:author="Unknown">
        <w:r w:rsidRPr="00DB5936">
          <w:rPr>
            <w:rFonts w:ascii="Times New Roman" w:eastAsia="Times New Roman" w:hAnsi="Times New Roman" w:cs="Times New Roman"/>
            <w:color w:val="333333"/>
            <w:sz w:val="28"/>
            <w:szCs w:val="28"/>
            <w:lang w:eastAsia="ru-RU"/>
          </w:rPr>
          <w:t>При </w:t>
        </w:r>
        <w:r w:rsidRPr="00DB5936">
          <w:rPr>
            <w:rFonts w:ascii="Times New Roman" w:eastAsia="Times New Roman" w:hAnsi="Times New Roman" w:cs="Times New Roman"/>
            <w:b/>
            <w:bCs/>
            <w:color w:val="333333"/>
            <w:sz w:val="28"/>
            <w:szCs w:val="28"/>
            <w:lang w:eastAsia="ru-RU"/>
          </w:rPr>
          <w:t>экспедиционном способе наблюдения</w:t>
        </w:r>
        <w:r w:rsidRPr="00DB5936">
          <w:rPr>
            <w:rFonts w:ascii="Times New Roman" w:eastAsia="Times New Roman" w:hAnsi="Times New Roman" w:cs="Times New Roman"/>
            <w:color w:val="333333"/>
            <w:sz w:val="28"/>
            <w:szCs w:val="28"/>
            <w:lang w:eastAsia="ru-RU"/>
          </w:rPr>
          <w:t> лица-регистраторы отправляются к единицам, о которых должны быть получены сведения и на месте получают необходимые сведения (счетчики осуществляют переписи населения).</w:t>
        </w:r>
      </w:ins>
    </w:p>
    <w:p w:rsidR="006704BC" w:rsidRPr="00DB5936" w:rsidRDefault="006704BC" w:rsidP="006704BC">
      <w:pPr>
        <w:spacing w:after="0" w:line="240" w:lineRule="auto"/>
        <w:rPr>
          <w:rFonts w:ascii="Times New Roman" w:eastAsia="Times New Roman" w:hAnsi="Times New Roman" w:cs="Times New Roman"/>
          <w:b/>
          <w:bCs/>
          <w:i/>
          <w:iCs/>
          <w:color w:val="000000"/>
          <w:sz w:val="28"/>
          <w:szCs w:val="28"/>
          <w:lang w:eastAsia="ru-RU"/>
        </w:rPr>
      </w:pPr>
    </w:p>
    <w:p w:rsidR="006704BC" w:rsidRPr="00DB5936" w:rsidRDefault="006704BC" w:rsidP="006704BC">
      <w:pPr>
        <w:spacing w:after="0" w:line="240" w:lineRule="auto"/>
        <w:rPr>
          <w:rFonts w:ascii="Times New Roman" w:eastAsia="Times New Roman" w:hAnsi="Times New Roman" w:cs="Times New Roman"/>
          <w:b/>
          <w:bCs/>
          <w:i/>
          <w:iCs/>
          <w:color w:val="000000"/>
          <w:sz w:val="28"/>
          <w:szCs w:val="28"/>
          <w:lang w:eastAsia="ru-RU"/>
        </w:rPr>
      </w:pPr>
    </w:p>
    <w:p w:rsidR="006704BC" w:rsidRPr="00DB5936" w:rsidRDefault="006704BC" w:rsidP="006704BC">
      <w:pPr>
        <w:spacing w:after="0" w:line="240" w:lineRule="auto"/>
        <w:rPr>
          <w:rFonts w:ascii="Times New Roman" w:hAnsi="Times New Roman" w:cs="Times New Roman"/>
          <w:sz w:val="28"/>
          <w:szCs w:val="28"/>
        </w:rPr>
      </w:pPr>
      <w:r w:rsidRPr="00DB5936">
        <w:rPr>
          <w:rFonts w:ascii="Times New Roman" w:hAnsi="Times New Roman" w:cs="Times New Roman"/>
          <w:b/>
          <w:sz w:val="28"/>
          <w:szCs w:val="28"/>
        </w:rPr>
        <w:t xml:space="preserve">Домашнее задание: </w:t>
      </w:r>
      <w:r w:rsidRPr="00DB5936">
        <w:rPr>
          <w:rFonts w:ascii="Times New Roman" w:hAnsi="Times New Roman" w:cs="Times New Roman"/>
          <w:sz w:val="28"/>
          <w:szCs w:val="28"/>
        </w:rPr>
        <w:t>Поработать над конспектом занятия. Повторить тему прошлого занятия.</w:t>
      </w:r>
    </w:p>
    <w:p w:rsidR="00A55646" w:rsidRPr="00DB5936" w:rsidRDefault="00A55646" w:rsidP="006704BC">
      <w:pPr>
        <w:rPr>
          <w:rFonts w:ascii="Times New Roman" w:hAnsi="Times New Roman" w:cs="Times New Roman"/>
          <w:sz w:val="28"/>
          <w:szCs w:val="28"/>
          <w:lang w:eastAsia="ru-RU"/>
        </w:rPr>
      </w:pPr>
    </w:p>
    <w:p w:rsidR="00C34A23" w:rsidRPr="00DB5936" w:rsidRDefault="00C34A23" w:rsidP="006704BC">
      <w:pPr>
        <w:rPr>
          <w:rFonts w:ascii="Times New Roman" w:hAnsi="Times New Roman" w:cs="Times New Roman"/>
          <w:sz w:val="28"/>
          <w:szCs w:val="28"/>
          <w:lang w:eastAsia="ru-RU"/>
        </w:rPr>
      </w:pPr>
    </w:p>
    <w:p w:rsidR="00C34A23" w:rsidRPr="00DB5936" w:rsidRDefault="00C34A23" w:rsidP="006704BC">
      <w:pPr>
        <w:rPr>
          <w:rFonts w:ascii="Times New Roman" w:hAnsi="Times New Roman" w:cs="Times New Roman"/>
          <w:sz w:val="28"/>
          <w:szCs w:val="28"/>
          <w:lang w:eastAsia="ru-RU"/>
        </w:rPr>
      </w:pPr>
    </w:p>
    <w:p w:rsidR="00C34A23" w:rsidRPr="00DB5936" w:rsidRDefault="00C34A23" w:rsidP="00C34A23">
      <w:pPr>
        <w:pStyle w:val="a5"/>
        <w:spacing w:before="0" w:beforeAutospacing="0" w:after="0" w:afterAutospacing="0"/>
        <w:ind w:left="-567"/>
        <w:jc w:val="center"/>
        <w:rPr>
          <w:b/>
          <w:bCs/>
          <w:sz w:val="28"/>
          <w:szCs w:val="28"/>
        </w:rPr>
      </w:pPr>
      <w:r w:rsidRPr="00DB5936">
        <w:rPr>
          <w:b/>
          <w:bCs/>
          <w:sz w:val="28"/>
          <w:szCs w:val="28"/>
        </w:rPr>
        <w:lastRenderedPageBreak/>
        <w:t>План занятия № 25</w:t>
      </w:r>
    </w:p>
    <w:p w:rsidR="00C34A23" w:rsidRPr="00DB5936" w:rsidRDefault="00C34A23" w:rsidP="00C34A23">
      <w:pPr>
        <w:pStyle w:val="a5"/>
        <w:spacing w:before="0" w:beforeAutospacing="0" w:after="0" w:afterAutospacing="0"/>
        <w:ind w:left="-567"/>
        <w:jc w:val="both"/>
        <w:rPr>
          <w:b/>
          <w:bCs/>
          <w:sz w:val="28"/>
          <w:szCs w:val="28"/>
        </w:rPr>
      </w:pPr>
    </w:p>
    <w:p w:rsidR="00C34A23" w:rsidRPr="00DB5936" w:rsidRDefault="00C34A23" w:rsidP="00C34A23">
      <w:pPr>
        <w:pStyle w:val="a5"/>
        <w:spacing w:before="0" w:beforeAutospacing="0" w:after="0" w:afterAutospacing="0"/>
        <w:ind w:left="-567"/>
        <w:jc w:val="both"/>
        <w:rPr>
          <w:sz w:val="28"/>
          <w:szCs w:val="28"/>
        </w:rPr>
      </w:pPr>
      <w:r w:rsidRPr="00DB5936">
        <w:rPr>
          <w:b/>
          <w:sz w:val="28"/>
          <w:szCs w:val="28"/>
        </w:rPr>
        <w:t>Преподаватель</w:t>
      </w:r>
      <w:r w:rsidRPr="00DB5936">
        <w:rPr>
          <w:sz w:val="28"/>
          <w:szCs w:val="28"/>
        </w:rPr>
        <w:t>: Цициев Моцу Ильманович</w:t>
      </w:r>
    </w:p>
    <w:p w:rsidR="00C34A23" w:rsidRPr="00DB5936" w:rsidRDefault="00C34A23" w:rsidP="00C34A23">
      <w:pPr>
        <w:pStyle w:val="a5"/>
        <w:spacing w:before="0" w:beforeAutospacing="0" w:after="0" w:afterAutospacing="0"/>
        <w:ind w:left="-567"/>
        <w:jc w:val="both"/>
        <w:rPr>
          <w:b/>
          <w:sz w:val="28"/>
          <w:szCs w:val="28"/>
        </w:rPr>
      </w:pPr>
    </w:p>
    <w:p w:rsidR="00C34A23" w:rsidRPr="00DB5936" w:rsidRDefault="00C34A23" w:rsidP="00C34A23">
      <w:pPr>
        <w:pStyle w:val="a5"/>
        <w:spacing w:before="0" w:beforeAutospacing="0" w:after="0" w:afterAutospacing="0"/>
        <w:ind w:left="-567"/>
        <w:jc w:val="both"/>
        <w:rPr>
          <w:sz w:val="28"/>
          <w:szCs w:val="28"/>
        </w:rPr>
      </w:pPr>
      <w:r w:rsidRPr="00DB5936">
        <w:rPr>
          <w:b/>
          <w:sz w:val="28"/>
          <w:szCs w:val="28"/>
        </w:rPr>
        <w:t xml:space="preserve">Предмет: </w:t>
      </w:r>
      <w:r w:rsidRPr="00DB5936">
        <w:rPr>
          <w:sz w:val="28"/>
          <w:szCs w:val="28"/>
        </w:rPr>
        <w:t>ОП.10. Безопасность жизнедеятельности</w:t>
      </w:r>
    </w:p>
    <w:p w:rsidR="00C34A23" w:rsidRPr="00DB5936" w:rsidRDefault="00C34A23" w:rsidP="00C34A23">
      <w:pPr>
        <w:tabs>
          <w:tab w:val="left" w:pos="3510"/>
        </w:tabs>
        <w:spacing w:after="0" w:line="240" w:lineRule="auto"/>
        <w:ind w:left="-567"/>
        <w:jc w:val="both"/>
        <w:rPr>
          <w:rFonts w:ascii="Times New Roman" w:hAnsi="Times New Roman" w:cs="Times New Roman"/>
          <w:b/>
          <w:sz w:val="28"/>
          <w:szCs w:val="28"/>
        </w:rPr>
      </w:pPr>
    </w:p>
    <w:p w:rsidR="00C34A23" w:rsidRPr="00DB5936" w:rsidRDefault="00C34A23" w:rsidP="00C34A23">
      <w:pPr>
        <w:tabs>
          <w:tab w:val="left" w:pos="3510"/>
        </w:tabs>
        <w:spacing w:after="0" w:line="240" w:lineRule="auto"/>
        <w:ind w:left="-567"/>
        <w:rPr>
          <w:rFonts w:ascii="Times New Roman" w:eastAsia="Calibri" w:hAnsi="Times New Roman" w:cs="Times New Roman"/>
          <w:sz w:val="28"/>
          <w:szCs w:val="28"/>
        </w:rPr>
      </w:pPr>
      <w:r w:rsidRPr="00DB5936">
        <w:rPr>
          <w:rFonts w:ascii="Times New Roman" w:hAnsi="Times New Roman" w:cs="Times New Roman"/>
          <w:b/>
          <w:sz w:val="28"/>
          <w:szCs w:val="28"/>
        </w:rPr>
        <w:t xml:space="preserve">Специальность (профессия):  </w:t>
      </w:r>
      <w:r w:rsidRPr="00DB5936">
        <w:rPr>
          <w:rFonts w:ascii="Times New Roman" w:hAnsi="Times New Roman" w:cs="Times New Roman"/>
          <w:sz w:val="28"/>
          <w:szCs w:val="28"/>
        </w:rPr>
        <w:t>40.02.02. Правоохранительная деятельность</w:t>
      </w:r>
    </w:p>
    <w:p w:rsidR="00C34A23" w:rsidRPr="00DB5936" w:rsidRDefault="00C34A23" w:rsidP="00C34A23">
      <w:pPr>
        <w:tabs>
          <w:tab w:val="left" w:pos="3510"/>
        </w:tabs>
        <w:spacing w:after="0" w:line="240" w:lineRule="auto"/>
        <w:ind w:left="-567"/>
        <w:jc w:val="both"/>
        <w:rPr>
          <w:rFonts w:ascii="Times New Roman" w:hAnsi="Times New Roman" w:cs="Times New Roman"/>
          <w:b/>
          <w:sz w:val="28"/>
          <w:szCs w:val="28"/>
        </w:rPr>
      </w:pPr>
    </w:p>
    <w:p w:rsidR="00C34A23" w:rsidRPr="00DB5936" w:rsidRDefault="00C34A23" w:rsidP="00C34A23">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 xml:space="preserve">Группа: </w:t>
      </w:r>
      <w:r w:rsidRPr="00DB5936">
        <w:rPr>
          <w:rFonts w:ascii="Times New Roman" w:hAnsi="Times New Roman" w:cs="Times New Roman"/>
          <w:sz w:val="28"/>
          <w:szCs w:val="28"/>
        </w:rPr>
        <w:t>17 ПД 9-1</w:t>
      </w:r>
    </w:p>
    <w:p w:rsidR="00C34A23" w:rsidRPr="00DB5936" w:rsidRDefault="00C34A23" w:rsidP="00C34A23">
      <w:pPr>
        <w:tabs>
          <w:tab w:val="left" w:pos="3510"/>
        </w:tabs>
        <w:spacing w:after="0" w:line="240" w:lineRule="auto"/>
        <w:ind w:left="-567"/>
        <w:jc w:val="both"/>
        <w:rPr>
          <w:rFonts w:ascii="Times New Roman" w:hAnsi="Times New Roman" w:cs="Times New Roman"/>
          <w:b/>
          <w:sz w:val="28"/>
          <w:szCs w:val="28"/>
        </w:rPr>
      </w:pPr>
    </w:p>
    <w:p w:rsidR="00C34A23" w:rsidRPr="00DB5936" w:rsidRDefault="00C34A23" w:rsidP="00C34A23">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Курс</w:t>
      </w:r>
      <w:r w:rsidRPr="00DB5936">
        <w:rPr>
          <w:rFonts w:ascii="Times New Roman" w:hAnsi="Times New Roman" w:cs="Times New Roman"/>
          <w:sz w:val="28"/>
          <w:szCs w:val="28"/>
        </w:rPr>
        <w:t>: 3</w:t>
      </w:r>
    </w:p>
    <w:p w:rsidR="00C34A23" w:rsidRPr="00DB5936" w:rsidRDefault="00C34A23" w:rsidP="00C34A23">
      <w:pPr>
        <w:pStyle w:val="a5"/>
        <w:spacing w:before="0" w:beforeAutospacing="0" w:after="0" w:afterAutospacing="0"/>
        <w:ind w:left="-567"/>
        <w:jc w:val="both"/>
        <w:rPr>
          <w:b/>
          <w:sz w:val="28"/>
          <w:szCs w:val="28"/>
        </w:rPr>
      </w:pPr>
    </w:p>
    <w:p w:rsidR="00C34A23" w:rsidRPr="00DB5936" w:rsidRDefault="00C34A23" w:rsidP="00C34A23">
      <w:pPr>
        <w:pStyle w:val="a5"/>
        <w:spacing w:before="0" w:beforeAutospacing="0" w:after="0" w:afterAutospacing="0"/>
        <w:ind w:left="-567"/>
        <w:jc w:val="both"/>
        <w:rPr>
          <w:sz w:val="28"/>
          <w:szCs w:val="28"/>
        </w:rPr>
      </w:pPr>
      <w:r w:rsidRPr="00DB5936">
        <w:rPr>
          <w:b/>
          <w:sz w:val="28"/>
          <w:szCs w:val="28"/>
        </w:rPr>
        <w:t xml:space="preserve">Дата: </w:t>
      </w:r>
      <w:r w:rsidRPr="00DB5936">
        <w:rPr>
          <w:sz w:val="28"/>
          <w:szCs w:val="28"/>
        </w:rPr>
        <w:t xml:space="preserve"> 15.05.20 г.</w:t>
      </w:r>
    </w:p>
    <w:p w:rsidR="00C34A23" w:rsidRPr="00DB5936" w:rsidRDefault="00C34A23" w:rsidP="00C34A23">
      <w:pPr>
        <w:pStyle w:val="a5"/>
        <w:spacing w:before="0" w:beforeAutospacing="0" w:after="0" w:afterAutospacing="0"/>
        <w:ind w:left="-567"/>
        <w:jc w:val="both"/>
        <w:rPr>
          <w:b/>
          <w:bCs/>
          <w:sz w:val="28"/>
          <w:szCs w:val="28"/>
        </w:rPr>
      </w:pPr>
    </w:p>
    <w:p w:rsidR="00C34A23" w:rsidRPr="00DB5936" w:rsidRDefault="00C34A23" w:rsidP="00C34A23">
      <w:pPr>
        <w:pStyle w:val="a5"/>
        <w:spacing w:before="0" w:beforeAutospacing="0" w:after="0" w:afterAutospacing="0"/>
        <w:ind w:left="-567"/>
        <w:jc w:val="both"/>
        <w:rPr>
          <w:b/>
          <w:bCs/>
          <w:sz w:val="28"/>
          <w:szCs w:val="28"/>
        </w:rPr>
      </w:pPr>
      <w:r w:rsidRPr="00DB5936">
        <w:rPr>
          <w:b/>
          <w:bCs/>
          <w:sz w:val="28"/>
          <w:szCs w:val="28"/>
        </w:rPr>
        <w:t>Тема:</w:t>
      </w:r>
      <w:r w:rsidRPr="00DB5936">
        <w:rPr>
          <w:sz w:val="28"/>
          <w:szCs w:val="28"/>
        </w:rPr>
        <w:t> Помощь при шоке</w:t>
      </w:r>
    </w:p>
    <w:p w:rsidR="00C34A23" w:rsidRPr="00DB5936" w:rsidRDefault="00C34A23" w:rsidP="00C34A23">
      <w:pPr>
        <w:pStyle w:val="a5"/>
        <w:spacing w:before="0" w:beforeAutospacing="0" w:after="0" w:afterAutospacing="0"/>
        <w:ind w:left="-567"/>
        <w:jc w:val="center"/>
        <w:rPr>
          <w:sz w:val="28"/>
          <w:szCs w:val="28"/>
        </w:rPr>
      </w:pPr>
      <w:r w:rsidRPr="00DB5936">
        <w:rPr>
          <w:b/>
          <w:bCs/>
          <w:sz w:val="28"/>
          <w:szCs w:val="28"/>
        </w:rPr>
        <w:t>Цели:</w:t>
      </w:r>
    </w:p>
    <w:p w:rsidR="00C34A23" w:rsidRPr="00DB5936" w:rsidRDefault="00C34A23" w:rsidP="00C34A23">
      <w:pPr>
        <w:pStyle w:val="a5"/>
        <w:spacing w:before="0" w:beforeAutospacing="0" w:after="0" w:afterAutospacing="0"/>
        <w:ind w:left="-567"/>
        <w:jc w:val="both"/>
        <w:rPr>
          <w:b/>
          <w:bCs/>
          <w:sz w:val="28"/>
          <w:szCs w:val="28"/>
        </w:rPr>
      </w:pPr>
      <w:r w:rsidRPr="00DB5936">
        <w:rPr>
          <w:b/>
          <w:sz w:val="28"/>
          <w:szCs w:val="28"/>
        </w:rPr>
        <w:t>а) </w:t>
      </w:r>
      <w:r w:rsidRPr="00DB5936">
        <w:rPr>
          <w:b/>
          <w:bCs/>
          <w:sz w:val="28"/>
          <w:szCs w:val="28"/>
        </w:rPr>
        <w:t>образовательные: </w:t>
      </w:r>
    </w:p>
    <w:p w:rsidR="00C34A23" w:rsidRPr="00DB5936" w:rsidRDefault="00C34A23" w:rsidP="00C34A23">
      <w:pPr>
        <w:pStyle w:val="a5"/>
        <w:spacing w:before="0" w:beforeAutospacing="0" w:after="0" w:afterAutospacing="0"/>
        <w:ind w:left="-567"/>
        <w:jc w:val="both"/>
        <w:rPr>
          <w:b/>
          <w:bCs/>
          <w:sz w:val="28"/>
          <w:szCs w:val="28"/>
        </w:rPr>
      </w:pPr>
      <w:r w:rsidRPr="00DB5936">
        <w:rPr>
          <w:color w:val="000000"/>
          <w:sz w:val="28"/>
          <w:szCs w:val="28"/>
        </w:rPr>
        <w:t xml:space="preserve">- </w:t>
      </w:r>
      <w:r w:rsidRPr="00DB5936">
        <w:rPr>
          <w:bCs/>
          <w:iCs/>
          <w:color w:val="000000"/>
          <w:sz w:val="28"/>
          <w:szCs w:val="28"/>
        </w:rPr>
        <w:t>изучить признаки травматического шока и приемы первой помощи для его снятия, научиться выбирать схемы оказания первой медицинской помощи по заданным обстоятельствам.</w:t>
      </w:r>
    </w:p>
    <w:p w:rsidR="00C34A23" w:rsidRPr="00DB5936" w:rsidRDefault="00C34A23" w:rsidP="00C34A23">
      <w:pPr>
        <w:pStyle w:val="a5"/>
        <w:spacing w:before="0" w:beforeAutospacing="0" w:after="0" w:afterAutospacing="0"/>
        <w:ind w:left="-567"/>
        <w:jc w:val="both"/>
        <w:rPr>
          <w:b/>
          <w:sz w:val="28"/>
          <w:szCs w:val="28"/>
        </w:rPr>
      </w:pPr>
    </w:p>
    <w:p w:rsidR="00C34A23" w:rsidRPr="00DB5936" w:rsidRDefault="00C34A23" w:rsidP="00C34A23">
      <w:pPr>
        <w:pStyle w:val="a5"/>
        <w:spacing w:before="0" w:beforeAutospacing="0" w:after="0" w:afterAutospacing="0"/>
        <w:ind w:left="-567"/>
        <w:jc w:val="both"/>
        <w:rPr>
          <w:rFonts w:eastAsia="Calibri"/>
          <w:sz w:val="28"/>
          <w:szCs w:val="28"/>
          <w:lang w:eastAsia="en-US"/>
        </w:rPr>
      </w:pPr>
      <w:r w:rsidRPr="00DB5936">
        <w:rPr>
          <w:b/>
          <w:sz w:val="28"/>
          <w:szCs w:val="28"/>
        </w:rPr>
        <w:t>б) </w:t>
      </w:r>
      <w:r w:rsidRPr="00DB5936">
        <w:rPr>
          <w:b/>
          <w:bCs/>
          <w:sz w:val="28"/>
          <w:szCs w:val="28"/>
        </w:rPr>
        <w:t>воспитательные:</w:t>
      </w:r>
      <w:r w:rsidRPr="00DB5936">
        <w:rPr>
          <w:rFonts w:eastAsia="Calibri"/>
          <w:sz w:val="28"/>
          <w:szCs w:val="28"/>
          <w:lang w:eastAsia="en-US"/>
        </w:rPr>
        <w:t xml:space="preserve"> </w:t>
      </w:r>
    </w:p>
    <w:p w:rsidR="00C34A23" w:rsidRPr="00DB5936" w:rsidRDefault="00C34A23" w:rsidP="00C34A23">
      <w:pPr>
        <w:pStyle w:val="a5"/>
        <w:spacing w:before="0" w:beforeAutospacing="0" w:after="0" w:afterAutospacing="0"/>
        <w:ind w:left="-567"/>
        <w:jc w:val="both"/>
        <w:rPr>
          <w:b/>
          <w:bCs/>
          <w:sz w:val="28"/>
          <w:szCs w:val="28"/>
        </w:rPr>
      </w:pPr>
      <w:r w:rsidRPr="00DB5936">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C34A23" w:rsidRPr="00DB5936" w:rsidRDefault="00C34A23" w:rsidP="00C34A23">
      <w:pPr>
        <w:pStyle w:val="a5"/>
        <w:spacing w:before="0" w:beforeAutospacing="0" w:after="0" w:afterAutospacing="0"/>
        <w:ind w:left="-567"/>
        <w:jc w:val="both"/>
        <w:rPr>
          <w:b/>
          <w:bCs/>
          <w:sz w:val="28"/>
          <w:szCs w:val="28"/>
        </w:rPr>
      </w:pPr>
    </w:p>
    <w:p w:rsidR="00C34A23" w:rsidRPr="00DB5936" w:rsidRDefault="00C34A23" w:rsidP="00C34A23">
      <w:pPr>
        <w:pStyle w:val="a5"/>
        <w:spacing w:before="0" w:beforeAutospacing="0" w:after="0" w:afterAutospacing="0"/>
        <w:ind w:left="-567"/>
        <w:jc w:val="both"/>
        <w:rPr>
          <w:rFonts w:eastAsia="Calibri"/>
          <w:sz w:val="28"/>
          <w:szCs w:val="28"/>
          <w:lang w:eastAsia="en-US"/>
        </w:rPr>
      </w:pPr>
      <w:r w:rsidRPr="00DB5936">
        <w:rPr>
          <w:b/>
          <w:bCs/>
          <w:sz w:val="28"/>
          <w:szCs w:val="28"/>
        </w:rPr>
        <w:t>в) развивающие:</w:t>
      </w:r>
      <w:r w:rsidRPr="00DB5936">
        <w:rPr>
          <w:rFonts w:eastAsia="Calibri"/>
          <w:sz w:val="28"/>
          <w:szCs w:val="28"/>
          <w:lang w:eastAsia="en-US"/>
        </w:rPr>
        <w:t xml:space="preserve"> </w:t>
      </w:r>
    </w:p>
    <w:p w:rsidR="00C34A23" w:rsidRPr="00DB5936" w:rsidRDefault="00C34A23" w:rsidP="00C34A23">
      <w:pPr>
        <w:pStyle w:val="a5"/>
        <w:spacing w:before="0" w:beforeAutospacing="0" w:after="0" w:afterAutospacing="0"/>
        <w:ind w:left="-567"/>
        <w:jc w:val="both"/>
        <w:rPr>
          <w:rFonts w:eastAsia="Calibri"/>
          <w:sz w:val="28"/>
          <w:szCs w:val="28"/>
          <w:lang w:eastAsia="en-US"/>
        </w:rPr>
      </w:pPr>
      <w:r w:rsidRPr="00DB5936">
        <w:rPr>
          <w:sz w:val="28"/>
          <w:szCs w:val="28"/>
          <w:shd w:val="clear" w:color="auto" w:fill="FFFFFF"/>
        </w:rPr>
        <w:t>- развитие аналитического мышления и самостоятельной деятельности студентов.</w:t>
      </w:r>
    </w:p>
    <w:p w:rsidR="00C34A23" w:rsidRPr="00DB5936" w:rsidRDefault="00C34A23" w:rsidP="00C34A23">
      <w:pPr>
        <w:pStyle w:val="a5"/>
        <w:spacing w:before="0" w:beforeAutospacing="0" w:after="0" w:afterAutospacing="0"/>
        <w:jc w:val="both"/>
        <w:rPr>
          <w:b/>
          <w:bCs/>
          <w:color w:val="000000"/>
          <w:sz w:val="28"/>
          <w:szCs w:val="28"/>
        </w:rPr>
      </w:pPr>
    </w:p>
    <w:p w:rsidR="00C34A23" w:rsidRPr="00DB5936" w:rsidRDefault="00C34A23" w:rsidP="00C34A23">
      <w:pPr>
        <w:pStyle w:val="a5"/>
        <w:spacing w:before="0" w:beforeAutospacing="0" w:after="0" w:afterAutospacing="0"/>
        <w:ind w:left="-567"/>
        <w:jc w:val="both"/>
        <w:rPr>
          <w:rFonts w:eastAsia="Calibri"/>
          <w:b/>
          <w:sz w:val="28"/>
          <w:szCs w:val="28"/>
        </w:rPr>
      </w:pPr>
    </w:p>
    <w:p w:rsidR="00C34A23" w:rsidRPr="00DB5936" w:rsidRDefault="00C34A23" w:rsidP="00C34A23">
      <w:pPr>
        <w:pStyle w:val="a5"/>
        <w:spacing w:before="0" w:beforeAutospacing="0" w:after="0" w:afterAutospacing="0"/>
        <w:ind w:left="-567"/>
        <w:jc w:val="both"/>
        <w:rPr>
          <w:rFonts w:eastAsia="Calibri"/>
          <w:sz w:val="28"/>
          <w:szCs w:val="28"/>
        </w:rPr>
      </w:pPr>
      <w:r w:rsidRPr="00DB5936">
        <w:rPr>
          <w:rFonts w:eastAsia="Calibri"/>
          <w:b/>
          <w:sz w:val="28"/>
          <w:szCs w:val="28"/>
        </w:rPr>
        <w:t>Межпредметные связи</w:t>
      </w:r>
      <w:r w:rsidRPr="00DB5936">
        <w:rPr>
          <w:rFonts w:eastAsia="Calibri"/>
          <w:sz w:val="28"/>
          <w:szCs w:val="28"/>
        </w:rPr>
        <w:t xml:space="preserve">: </w:t>
      </w:r>
      <w:r w:rsidRPr="00DB5936">
        <w:rPr>
          <w:rStyle w:val="c36"/>
          <w:bCs/>
          <w:color w:val="000000"/>
          <w:sz w:val="28"/>
          <w:szCs w:val="28"/>
          <w:shd w:val="clear" w:color="auto" w:fill="FFFFFF"/>
        </w:rPr>
        <w:t>Первая медицинская помощь,</w:t>
      </w:r>
      <w:r w:rsidRPr="00DB5936">
        <w:rPr>
          <w:rStyle w:val="c0"/>
          <w:color w:val="000000"/>
          <w:sz w:val="28"/>
          <w:szCs w:val="28"/>
          <w:shd w:val="clear" w:color="auto" w:fill="FFFFFF"/>
        </w:rPr>
        <w:t xml:space="preserve"> </w:t>
      </w:r>
      <w:r w:rsidRPr="00DB5936">
        <w:rPr>
          <w:rFonts w:eastAsia="Calibri"/>
          <w:sz w:val="28"/>
          <w:szCs w:val="28"/>
        </w:rPr>
        <w:t>БЖ, ОБЖ, ПБДД</w:t>
      </w:r>
    </w:p>
    <w:p w:rsidR="00C34A23" w:rsidRPr="00DB5936" w:rsidRDefault="00C34A23" w:rsidP="00C34A23">
      <w:pPr>
        <w:pStyle w:val="a5"/>
        <w:spacing w:before="0" w:beforeAutospacing="0" w:after="0" w:afterAutospacing="0"/>
        <w:ind w:left="-567"/>
        <w:jc w:val="both"/>
        <w:rPr>
          <w:b/>
          <w:sz w:val="28"/>
          <w:szCs w:val="28"/>
        </w:rPr>
      </w:pPr>
    </w:p>
    <w:p w:rsidR="00C34A23" w:rsidRPr="00DB5936" w:rsidRDefault="00C34A23" w:rsidP="00C34A23">
      <w:pPr>
        <w:pStyle w:val="a5"/>
        <w:spacing w:before="0" w:beforeAutospacing="0" w:after="0" w:afterAutospacing="0"/>
        <w:ind w:left="-567"/>
        <w:jc w:val="both"/>
        <w:rPr>
          <w:rFonts w:eastAsia="Calibri"/>
          <w:sz w:val="28"/>
          <w:szCs w:val="28"/>
          <w:lang w:eastAsia="en-US"/>
        </w:rPr>
      </w:pPr>
      <w:r w:rsidRPr="00DB5936">
        <w:rPr>
          <w:b/>
          <w:sz w:val="28"/>
          <w:szCs w:val="28"/>
        </w:rPr>
        <w:t>Тип урока</w:t>
      </w:r>
      <w:r w:rsidRPr="00DB5936">
        <w:rPr>
          <w:sz w:val="28"/>
          <w:szCs w:val="28"/>
        </w:rPr>
        <w:t>: Практическое занятие</w:t>
      </w:r>
    </w:p>
    <w:p w:rsidR="00C34A23" w:rsidRPr="00DB5936" w:rsidRDefault="00C34A23" w:rsidP="00C34A23">
      <w:pPr>
        <w:pStyle w:val="a5"/>
        <w:spacing w:before="0" w:beforeAutospacing="0" w:after="0" w:afterAutospacing="0"/>
        <w:ind w:left="-567"/>
        <w:jc w:val="both"/>
        <w:rPr>
          <w:b/>
          <w:sz w:val="28"/>
          <w:szCs w:val="28"/>
        </w:rPr>
      </w:pPr>
    </w:p>
    <w:p w:rsidR="00C34A23" w:rsidRPr="00DB5936" w:rsidRDefault="00C34A23" w:rsidP="00C34A23">
      <w:pPr>
        <w:pStyle w:val="a5"/>
        <w:spacing w:before="0" w:beforeAutospacing="0" w:after="0" w:afterAutospacing="0"/>
        <w:ind w:left="-567"/>
        <w:jc w:val="both"/>
        <w:rPr>
          <w:sz w:val="28"/>
          <w:szCs w:val="28"/>
        </w:rPr>
      </w:pPr>
      <w:r w:rsidRPr="00DB5936">
        <w:rPr>
          <w:b/>
          <w:sz w:val="28"/>
          <w:szCs w:val="28"/>
        </w:rPr>
        <w:t>Место проведения:</w:t>
      </w:r>
      <w:r w:rsidRPr="00DB5936">
        <w:rPr>
          <w:sz w:val="28"/>
          <w:szCs w:val="28"/>
        </w:rPr>
        <w:t xml:space="preserve"> Кабинет №15</w:t>
      </w:r>
    </w:p>
    <w:p w:rsidR="00C34A23" w:rsidRPr="00DB5936" w:rsidRDefault="00C34A23" w:rsidP="00C34A23">
      <w:pPr>
        <w:pStyle w:val="a5"/>
        <w:spacing w:before="0" w:beforeAutospacing="0" w:after="0" w:afterAutospacing="0"/>
        <w:ind w:left="-567"/>
        <w:jc w:val="both"/>
        <w:rPr>
          <w:b/>
          <w:bCs/>
          <w:sz w:val="28"/>
          <w:szCs w:val="28"/>
        </w:rPr>
      </w:pPr>
    </w:p>
    <w:p w:rsidR="00C34A23" w:rsidRPr="00DB5936" w:rsidRDefault="00C34A23" w:rsidP="00C34A23">
      <w:pPr>
        <w:pStyle w:val="a5"/>
        <w:spacing w:before="0" w:beforeAutospacing="0" w:after="0" w:afterAutospacing="0"/>
        <w:ind w:left="-567"/>
        <w:jc w:val="both"/>
        <w:rPr>
          <w:sz w:val="28"/>
          <w:szCs w:val="28"/>
        </w:rPr>
      </w:pPr>
      <w:r w:rsidRPr="00DB5936">
        <w:rPr>
          <w:b/>
          <w:bCs/>
          <w:sz w:val="28"/>
          <w:szCs w:val="28"/>
        </w:rPr>
        <w:t>Оборудование занятия: </w:t>
      </w:r>
      <w:r w:rsidRPr="00DB5936">
        <w:rPr>
          <w:sz w:val="28"/>
          <w:szCs w:val="28"/>
        </w:rPr>
        <w:t xml:space="preserve">Интерактивная доска, </w:t>
      </w:r>
      <w:r w:rsidRPr="00DB5936">
        <w:rPr>
          <w:color w:val="000000"/>
          <w:sz w:val="28"/>
          <w:szCs w:val="28"/>
        </w:rPr>
        <w:t xml:space="preserve">перевязочный материал, противошоковые препараты, жгут, </w:t>
      </w:r>
      <w:r w:rsidRPr="00DB5936">
        <w:rPr>
          <w:sz w:val="28"/>
          <w:szCs w:val="28"/>
        </w:rPr>
        <w:t>портативный компьютер, конспект, книги.</w:t>
      </w:r>
    </w:p>
    <w:p w:rsidR="00C34A23" w:rsidRPr="00DB5936" w:rsidRDefault="00C34A23" w:rsidP="00C34A23">
      <w:pPr>
        <w:pStyle w:val="a5"/>
        <w:spacing w:before="0" w:beforeAutospacing="0" w:after="0" w:afterAutospacing="0"/>
        <w:ind w:left="-567"/>
        <w:jc w:val="center"/>
        <w:rPr>
          <w:b/>
          <w:bCs/>
          <w:sz w:val="28"/>
          <w:szCs w:val="28"/>
        </w:rPr>
      </w:pPr>
    </w:p>
    <w:p w:rsidR="00C34A23" w:rsidRPr="00DB5936" w:rsidRDefault="00C34A23" w:rsidP="00C34A23">
      <w:pPr>
        <w:pStyle w:val="a5"/>
        <w:spacing w:before="0" w:beforeAutospacing="0" w:after="0" w:afterAutospacing="0"/>
        <w:ind w:left="-567"/>
        <w:jc w:val="center"/>
        <w:rPr>
          <w:b/>
          <w:bCs/>
          <w:sz w:val="28"/>
          <w:szCs w:val="28"/>
        </w:rPr>
      </w:pPr>
    </w:p>
    <w:p w:rsidR="00C34A23" w:rsidRPr="00DB5936" w:rsidRDefault="00C34A23" w:rsidP="00C34A23">
      <w:pPr>
        <w:pStyle w:val="a5"/>
        <w:spacing w:before="0" w:beforeAutospacing="0" w:after="0" w:afterAutospacing="0"/>
        <w:ind w:left="-567"/>
        <w:jc w:val="center"/>
        <w:rPr>
          <w:b/>
          <w:bCs/>
          <w:sz w:val="28"/>
          <w:szCs w:val="28"/>
        </w:rPr>
      </w:pPr>
      <w:r w:rsidRPr="00DB5936">
        <w:rPr>
          <w:b/>
          <w:bCs/>
          <w:sz w:val="28"/>
          <w:szCs w:val="28"/>
        </w:rPr>
        <w:t>Ход занятия:</w:t>
      </w:r>
    </w:p>
    <w:p w:rsidR="00C34A23" w:rsidRPr="00DB5936" w:rsidRDefault="00C34A23" w:rsidP="00C34A23">
      <w:pPr>
        <w:pStyle w:val="a5"/>
        <w:spacing w:before="0" w:beforeAutospacing="0" w:after="0" w:afterAutospacing="0"/>
        <w:ind w:left="-567"/>
        <w:jc w:val="center"/>
        <w:rPr>
          <w:sz w:val="28"/>
          <w:szCs w:val="28"/>
        </w:rPr>
      </w:pPr>
    </w:p>
    <w:p w:rsidR="00C34A23" w:rsidRPr="00DB5936" w:rsidRDefault="00C34A23" w:rsidP="00C34A23">
      <w:pPr>
        <w:pStyle w:val="a5"/>
        <w:spacing w:before="0" w:beforeAutospacing="0" w:after="0" w:afterAutospacing="0"/>
        <w:ind w:left="-567"/>
        <w:jc w:val="both"/>
        <w:rPr>
          <w:sz w:val="28"/>
          <w:szCs w:val="28"/>
        </w:rPr>
      </w:pPr>
      <w:r w:rsidRPr="00DB5936">
        <w:rPr>
          <w:b/>
          <w:bCs/>
          <w:sz w:val="28"/>
          <w:szCs w:val="28"/>
        </w:rPr>
        <w:t>1) Организационный момент:</w:t>
      </w:r>
      <w:r w:rsidRPr="00DB5936">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C34A23" w:rsidRPr="00DB5936" w:rsidRDefault="00C34A23" w:rsidP="00C34A23">
      <w:pPr>
        <w:spacing w:after="0" w:line="240" w:lineRule="auto"/>
        <w:ind w:left="-567" w:right="-1"/>
        <w:jc w:val="both"/>
        <w:rPr>
          <w:rFonts w:ascii="Times New Roman" w:hAnsi="Times New Roman" w:cs="Times New Roman"/>
          <w:b/>
          <w:bCs/>
          <w:sz w:val="28"/>
          <w:szCs w:val="28"/>
        </w:rPr>
      </w:pPr>
    </w:p>
    <w:p w:rsidR="00C34A23" w:rsidRPr="00DB5936" w:rsidRDefault="00C34A23" w:rsidP="00C34A23">
      <w:pPr>
        <w:spacing w:after="0" w:line="240" w:lineRule="auto"/>
        <w:ind w:left="-567" w:right="-1"/>
        <w:jc w:val="both"/>
        <w:rPr>
          <w:rFonts w:ascii="Times New Roman" w:eastAsia="Times New Roman" w:hAnsi="Times New Roman" w:cs="Times New Roman"/>
          <w:sz w:val="28"/>
          <w:szCs w:val="28"/>
          <w:lang w:eastAsia="ru-RU"/>
        </w:rPr>
      </w:pPr>
      <w:r w:rsidRPr="00DB5936">
        <w:rPr>
          <w:rFonts w:ascii="Times New Roman" w:hAnsi="Times New Roman" w:cs="Times New Roman"/>
          <w:b/>
          <w:bCs/>
          <w:sz w:val="28"/>
          <w:szCs w:val="28"/>
        </w:rPr>
        <w:t xml:space="preserve">2) Сообщение новой темы урока: </w:t>
      </w:r>
      <w:r w:rsidRPr="00DB5936">
        <w:rPr>
          <w:rFonts w:ascii="Times New Roman" w:eastAsia="Calibri" w:hAnsi="Times New Roman" w:cs="Times New Roman"/>
          <w:sz w:val="28"/>
          <w:szCs w:val="28"/>
        </w:rPr>
        <w:t xml:space="preserve">значимости данной дисциплины, ее межпредметные связи. Тема: </w:t>
      </w:r>
      <w:r w:rsidRPr="00DB5936">
        <w:rPr>
          <w:rFonts w:ascii="Times New Roman" w:hAnsi="Times New Roman" w:cs="Times New Roman"/>
          <w:sz w:val="28"/>
          <w:szCs w:val="28"/>
        </w:rPr>
        <w:t>Помощь при шоке</w:t>
      </w:r>
    </w:p>
    <w:p w:rsidR="00C34A23" w:rsidRPr="00DB5936" w:rsidRDefault="00C34A23" w:rsidP="00C34A23">
      <w:pPr>
        <w:pStyle w:val="a5"/>
        <w:spacing w:before="0" w:beforeAutospacing="0" w:after="0" w:afterAutospacing="0"/>
        <w:ind w:left="-567"/>
        <w:jc w:val="both"/>
        <w:rPr>
          <w:b/>
          <w:sz w:val="28"/>
          <w:szCs w:val="28"/>
        </w:rPr>
      </w:pPr>
    </w:p>
    <w:p w:rsidR="00C34A23" w:rsidRPr="00DB5936" w:rsidRDefault="00C34A23" w:rsidP="00C34A23">
      <w:pPr>
        <w:pStyle w:val="a5"/>
        <w:spacing w:before="0" w:beforeAutospacing="0" w:after="0" w:afterAutospacing="0"/>
        <w:ind w:left="-567"/>
        <w:jc w:val="both"/>
        <w:rPr>
          <w:sz w:val="28"/>
          <w:szCs w:val="28"/>
          <w:shd w:val="clear" w:color="auto" w:fill="F6F6F6"/>
        </w:rPr>
      </w:pPr>
      <w:r w:rsidRPr="00DB5936">
        <w:rPr>
          <w:b/>
          <w:sz w:val="28"/>
          <w:szCs w:val="28"/>
        </w:rPr>
        <w:lastRenderedPageBreak/>
        <w:t xml:space="preserve">3) Мотивация познавательной деятельности студентов: </w:t>
      </w:r>
      <w:r w:rsidRPr="00DB5936">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C34A23" w:rsidRPr="00DB5936" w:rsidRDefault="00C34A23" w:rsidP="00C34A23">
      <w:pPr>
        <w:pStyle w:val="a5"/>
        <w:spacing w:before="0" w:beforeAutospacing="0" w:after="0" w:afterAutospacing="0"/>
        <w:ind w:left="-567"/>
        <w:rPr>
          <w:b/>
          <w:sz w:val="28"/>
          <w:szCs w:val="28"/>
        </w:rPr>
      </w:pPr>
    </w:p>
    <w:p w:rsidR="00C34A23" w:rsidRPr="00DB5936" w:rsidRDefault="00C34A23" w:rsidP="00C34A23">
      <w:pPr>
        <w:pStyle w:val="a5"/>
        <w:spacing w:before="0" w:beforeAutospacing="0" w:after="0" w:afterAutospacing="0"/>
        <w:ind w:left="-567"/>
        <w:rPr>
          <w:sz w:val="28"/>
          <w:szCs w:val="28"/>
        </w:rPr>
      </w:pPr>
      <w:r w:rsidRPr="00DB5936">
        <w:rPr>
          <w:b/>
          <w:sz w:val="28"/>
          <w:szCs w:val="28"/>
        </w:rPr>
        <w:t xml:space="preserve">4) Актуализация опорных знаний </w:t>
      </w:r>
      <w:r w:rsidRPr="00DB5936">
        <w:rPr>
          <w:sz w:val="28"/>
          <w:szCs w:val="28"/>
        </w:rPr>
        <w:t xml:space="preserve">(опрос домашнего задания): </w:t>
      </w:r>
    </w:p>
    <w:p w:rsidR="00C34A23" w:rsidRPr="00DB5936" w:rsidRDefault="00C34A23" w:rsidP="00C34A23">
      <w:pPr>
        <w:pStyle w:val="a5"/>
        <w:spacing w:before="0" w:beforeAutospacing="0" w:after="0" w:afterAutospacing="0"/>
        <w:ind w:left="-567"/>
        <w:rPr>
          <w:sz w:val="28"/>
          <w:szCs w:val="28"/>
        </w:rPr>
      </w:pPr>
    </w:p>
    <w:p w:rsidR="00C34A23" w:rsidRPr="00DB5936" w:rsidRDefault="00C34A23" w:rsidP="00C34A23">
      <w:pPr>
        <w:pStyle w:val="a5"/>
        <w:numPr>
          <w:ilvl w:val="0"/>
          <w:numId w:val="82"/>
        </w:numPr>
        <w:spacing w:before="0" w:beforeAutospacing="0" w:after="0" w:afterAutospacing="0"/>
        <w:rPr>
          <w:color w:val="000000"/>
          <w:sz w:val="28"/>
          <w:szCs w:val="28"/>
        </w:rPr>
      </w:pPr>
      <w:r w:rsidRPr="00DB5936">
        <w:rPr>
          <w:color w:val="000000"/>
          <w:sz w:val="28"/>
          <w:szCs w:val="28"/>
        </w:rPr>
        <w:t>Дайте характеристику фазового течения травматического шока.</w:t>
      </w:r>
    </w:p>
    <w:p w:rsidR="00C34A23" w:rsidRPr="00DB5936" w:rsidRDefault="00C34A23" w:rsidP="00C34A23">
      <w:pPr>
        <w:pStyle w:val="a5"/>
        <w:numPr>
          <w:ilvl w:val="0"/>
          <w:numId w:val="82"/>
        </w:numPr>
        <w:spacing w:before="0" w:beforeAutospacing="0" w:after="0" w:afterAutospacing="0"/>
        <w:rPr>
          <w:color w:val="000000"/>
          <w:sz w:val="28"/>
          <w:szCs w:val="28"/>
        </w:rPr>
      </w:pPr>
      <w:r w:rsidRPr="00DB5936">
        <w:rPr>
          <w:color w:val="000000"/>
          <w:sz w:val="28"/>
          <w:szCs w:val="28"/>
        </w:rPr>
        <w:t>Как различить степени тяжести травматического шока?</w:t>
      </w:r>
    </w:p>
    <w:p w:rsidR="00C34A23" w:rsidRPr="00DB5936" w:rsidRDefault="00C34A23" w:rsidP="00C34A23">
      <w:pPr>
        <w:pStyle w:val="a5"/>
        <w:numPr>
          <w:ilvl w:val="0"/>
          <w:numId w:val="82"/>
        </w:numPr>
        <w:spacing w:before="0" w:beforeAutospacing="0" w:after="0" w:afterAutospacing="0"/>
        <w:rPr>
          <w:color w:val="000000"/>
          <w:sz w:val="28"/>
          <w:szCs w:val="28"/>
        </w:rPr>
      </w:pPr>
      <w:r w:rsidRPr="00DB5936">
        <w:rPr>
          <w:color w:val="000000"/>
          <w:sz w:val="28"/>
          <w:szCs w:val="28"/>
        </w:rPr>
        <w:t>Перечислите основные принципы оказания медицинской помощи при травматическом шоке.</w:t>
      </w:r>
    </w:p>
    <w:p w:rsidR="00C34A23" w:rsidRPr="00DB5936" w:rsidRDefault="00C34A23" w:rsidP="00C34A23">
      <w:pPr>
        <w:pStyle w:val="a5"/>
        <w:spacing w:before="0" w:beforeAutospacing="0" w:after="0" w:afterAutospacing="0"/>
        <w:ind w:left="-567"/>
        <w:rPr>
          <w:sz w:val="28"/>
          <w:szCs w:val="28"/>
        </w:rPr>
      </w:pPr>
    </w:p>
    <w:p w:rsidR="00C34A23" w:rsidRPr="00DB5936" w:rsidRDefault="00C34A23" w:rsidP="00C34A23">
      <w:pPr>
        <w:pStyle w:val="a5"/>
        <w:spacing w:before="0" w:beforeAutospacing="0" w:after="0" w:afterAutospacing="0"/>
        <w:ind w:left="-567"/>
        <w:rPr>
          <w:b/>
          <w:bCs/>
          <w:sz w:val="28"/>
          <w:szCs w:val="28"/>
        </w:rPr>
      </w:pPr>
      <w:r w:rsidRPr="00DB5936">
        <w:rPr>
          <w:b/>
          <w:bCs/>
          <w:sz w:val="28"/>
          <w:szCs w:val="28"/>
        </w:rPr>
        <w:t xml:space="preserve">5) Изложение нового материала </w:t>
      </w:r>
      <w:r w:rsidRPr="00DB5936">
        <w:rPr>
          <w:bCs/>
          <w:sz w:val="28"/>
          <w:szCs w:val="28"/>
        </w:rPr>
        <w:t>(Лекция с элементами практической работы прилагается):</w:t>
      </w:r>
    </w:p>
    <w:p w:rsidR="00C34A23" w:rsidRPr="00DB5936" w:rsidRDefault="00C34A23" w:rsidP="00C34A23">
      <w:pPr>
        <w:pStyle w:val="a5"/>
        <w:spacing w:before="0" w:beforeAutospacing="0" w:after="0" w:afterAutospacing="0"/>
        <w:ind w:left="-567"/>
        <w:jc w:val="center"/>
        <w:rPr>
          <w:sz w:val="28"/>
          <w:szCs w:val="28"/>
        </w:rPr>
      </w:pPr>
      <w:r w:rsidRPr="00DB5936">
        <w:rPr>
          <w:b/>
          <w:sz w:val="28"/>
          <w:szCs w:val="28"/>
        </w:rPr>
        <w:t>План лекции:</w:t>
      </w:r>
    </w:p>
    <w:p w:rsidR="00C34A23" w:rsidRPr="00DB5936" w:rsidRDefault="00C34A23" w:rsidP="00C34A23">
      <w:pPr>
        <w:pStyle w:val="a5"/>
        <w:spacing w:before="0" w:beforeAutospacing="0" w:after="0" w:afterAutospacing="0"/>
        <w:ind w:left="-567"/>
        <w:jc w:val="center"/>
        <w:rPr>
          <w:sz w:val="28"/>
          <w:szCs w:val="28"/>
        </w:rPr>
      </w:pPr>
    </w:p>
    <w:p w:rsidR="00C34A23" w:rsidRPr="00DB5936" w:rsidRDefault="00C34A23" w:rsidP="00C34A23">
      <w:pPr>
        <w:pStyle w:val="a5"/>
        <w:spacing w:before="0" w:beforeAutospacing="0" w:after="0" w:afterAutospacing="0"/>
        <w:ind w:left="-567"/>
        <w:rPr>
          <w:bCs/>
          <w:sz w:val="28"/>
          <w:szCs w:val="28"/>
        </w:rPr>
      </w:pPr>
      <w:r w:rsidRPr="00DB5936">
        <w:rPr>
          <w:bCs/>
          <w:sz w:val="28"/>
          <w:szCs w:val="28"/>
        </w:rPr>
        <w:t>Тема:</w:t>
      </w:r>
      <w:r w:rsidRPr="00DB5936">
        <w:rPr>
          <w:sz w:val="28"/>
          <w:szCs w:val="28"/>
        </w:rPr>
        <w:t> Помощь при шоке</w:t>
      </w:r>
    </w:p>
    <w:p w:rsidR="00C34A23" w:rsidRPr="00DB5936" w:rsidRDefault="00C34A23" w:rsidP="00C34A23">
      <w:pPr>
        <w:pStyle w:val="2"/>
        <w:keepNext w:val="0"/>
        <w:keepLines w:val="0"/>
        <w:numPr>
          <w:ilvl w:val="0"/>
          <w:numId w:val="81"/>
        </w:numPr>
        <w:spacing w:before="0" w:line="240" w:lineRule="auto"/>
        <w:rPr>
          <w:rFonts w:ascii="Times New Roman" w:hAnsi="Times New Roman" w:cs="Times New Roman"/>
          <w:b w:val="0"/>
          <w:bCs w:val="0"/>
          <w:color w:val="000000"/>
          <w:sz w:val="28"/>
          <w:szCs w:val="28"/>
          <w:lang w:val="en-US"/>
        </w:rPr>
      </w:pPr>
      <w:r w:rsidRPr="00DB5936">
        <w:rPr>
          <w:rFonts w:ascii="Times New Roman" w:hAnsi="Times New Roman" w:cs="Times New Roman"/>
          <w:b w:val="0"/>
          <w:bCs w:val="0"/>
          <w:color w:val="000000"/>
          <w:sz w:val="28"/>
          <w:szCs w:val="28"/>
        </w:rPr>
        <w:t>Теоретическая часть</w:t>
      </w:r>
      <w:r w:rsidRPr="00DB5936">
        <w:rPr>
          <w:rFonts w:ascii="Times New Roman" w:hAnsi="Times New Roman" w:cs="Times New Roman"/>
          <w:b w:val="0"/>
          <w:bCs w:val="0"/>
          <w:color w:val="000000"/>
          <w:sz w:val="28"/>
          <w:szCs w:val="28"/>
          <w:lang w:val="en-US"/>
        </w:rPr>
        <w:t>:</w:t>
      </w:r>
      <w:r w:rsidRPr="00DB5936">
        <w:rPr>
          <w:rFonts w:ascii="Times New Roman" w:hAnsi="Times New Roman" w:cs="Times New Roman"/>
          <w:b w:val="0"/>
          <w:bCs w:val="0"/>
          <w:color w:val="000000"/>
          <w:sz w:val="28"/>
          <w:szCs w:val="28"/>
        </w:rPr>
        <w:t xml:space="preserve"> </w:t>
      </w:r>
    </w:p>
    <w:p w:rsidR="00C34A23" w:rsidRPr="00DB5936" w:rsidRDefault="00C34A23" w:rsidP="00C34A23">
      <w:pPr>
        <w:pStyle w:val="2"/>
        <w:keepNext w:val="0"/>
        <w:keepLines w:val="0"/>
        <w:numPr>
          <w:ilvl w:val="1"/>
          <w:numId w:val="81"/>
        </w:numPr>
        <w:spacing w:before="0" w:line="240" w:lineRule="auto"/>
        <w:rPr>
          <w:rFonts w:ascii="Times New Roman" w:hAnsi="Times New Roman" w:cs="Times New Roman"/>
          <w:b w:val="0"/>
          <w:bCs w:val="0"/>
          <w:color w:val="000000"/>
          <w:sz w:val="28"/>
          <w:szCs w:val="28"/>
        </w:rPr>
      </w:pPr>
      <w:r w:rsidRPr="00DB5936">
        <w:rPr>
          <w:rFonts w:ascii="Times New Roman" w:hAnsi="Times New Roman" w:cs="Times New Roman"/>
          <w:b w:val="0"/>
          <w:bCs w:val="0"/>
          <w:color w:val="000000"/>
          <w:sz w:val="28"/>
          <w:szCs w:val="28"/>
        </w:rPr>
        <w:t>Основные положения</w:t>
      </w:r>
    </w:p>
    <w:p w:rsidR="00C34A23" w:rsidRPr="00DB5936" w:rsidRDefault="00C34A23" w:rsidP="00C34A23">
      <w:pPr>
        <w:pStyle w:val="a5"/>
        <w:numPr>
          <w:ilvl w:val="1"/>
          <w:numId w:val="81"/>
        </w:numPr>
        <w:spacing w:before="0" w:beforeAutospacing="0" w:after="0" w:afterAutospacing="0"/>
        <w:rPr>
          <w:bCs/>
          <w:iCs/>
          <w:color w:val="000000"/>
          <w:sz w:val="28"/>
          <w:szCs w:val="28"/>
        </w:rPr>
      </w:pPr>
      <w:r w:rsidRPr="00DB5936">
        <w:rPr>
          <w:bCs/>
          <w:iCs/>
          <w:color w:val="000000"/>
          <w:sz w:val="28"/>
          <w:szCs w:val="28"/>
        </w:rPr>
        <w:t>Обезболивание при шоке</w:t>
      </w:r>
    </w:p>
    <w:p w:rsidR="00C34A23" w:rsidRPr="00DB5936" w:rsidRDefault="00C34A23" w:rsidP="00C34A23">
      <w:pPr>
        <w:pStyle w:val="a5"/>
        <w:numPr>
          <w:ilvl w:val="1"/>
          <w:numId w:val="81"/>
        </w:numPr>
        <w:spacing w:before="0" w:beforeAutospacing="0" w:after="0" w:afterAutospacing="0"/>
        <w:rPr>
          <w:color w:val="000000"/>
          <w:sz w:val="28"/>
          <w:szCs w:val="28"/>
        </w:rPr>
      </w:pPr>
      <w:r w:rsidRPr="00DB5936">
        <w:rPr>
          <w:bCs/>
          <w:iCs/>
          <w:color w:val="000000"/>
          <w:sz w:val="28"/>
          <w:szCs w:val="28"/>
        </w:rPr>
        <w:t>Особенности транспортировки пострадавшего при шоке</w:t>
      </w:r>
    </w:p>
    <w:p w:rsidR="00C34A23" w:rsidRPr="00DB5936" w:rsidRDefault="00C34A23" w:rsidP="00C34A23">
      <w:pPr>
        <w:pStyle w:val="a4"/>
        <w:numPr>
          <w:ilvl w:val="0"/>
          <w:numId w:val="81"/>
        </w:numPr>
        <w:spacing w:after="0" w:line="288" w:lineRule="atLeast"/>
        <w:ind w:right="375"/>
        <w:jc w:val="both"/>
        <w:rPr>
          <w:rFonts w:ascii="Times New Roman" w:eastAsia="Times New Roman" w:hAnsi="Times New Roman" w:cs="Times New Roman"/>
          <w:color w:val="000000"/>
          <w:sz w:val="28"/>
          <w:szCs w:val="28"/>
          <w:lang w:val="en-US" w:eastAsia="ru-RU"/>
        </w:rPr>
      </w:pPr>
      <w:r w:rsidRPr="00DB5936">
        <w:rPr>
          <w:rFonts w:ascii="Times New Roman" w:eastAsia="Times New Roman" w:hAnsi="Times New Roman" w:cs="Times New Roman"/>
          <w:color w:val="000000"/>
          <w:sz w:val="28"/>
          <w:szCs w:val="28"/>
          <w:lang w:eastAsia="ru-RU"/>
        </w:rPr>
        <w:t>Практическая часть</w:t>
      </w:r>
    </w:p>
    <w:p w:rsidR="00C34A23" w:rsidRPr="00DB5936" w:rsidRDefault="00C34A23" w:rsidP="00C34A23">
      <w:pPr>
        <w:pStyle w:val="a5"/>
        <w:spacing w:before="0" w:beforeAutospacing="0" w:after="0" w:afterAutospacing="0"/>
        <w:rPr>
          <w:b/>
          <w:bCs/>
          <w:sz w:val="28"/>
          <w:szCs w:val="28"/>
        </w:rPr>
      </w:pPr>
    </w:p>
    <w:p w:rsidR="00C34A23" w:rsidRPr="00DB5936" w:rsidRDefault="00C34A23" w:rsidP="00C34A23">
      <w:pPr>
        <w:pStyle w:val="a5"/>
        <w:spacing w:before="0" w:beforeAutospacing="0" w:after="0" w:afterAutospacing="0"/>
        <w:ind w:left="-567"/>
        <w:rPr>
          <w:i/>
          <w:iCs/>
          <w:sz w:val="28"/>
          <w:szCs w:val="28"/>
        </w:rPr>
      </w:pPr>
      <w:r w:rsidRPr="00DB5936">
        <w:rPr>
          <w:b/>
          <w:bCs/>
          <w:sz w:val="28"/>
          <w:szCs w:val="28"/>
        </w:rPr>
        <w:t>6) Закрепление изученного материала (практическая часть)</w:t>
      </w:r>
      <w:r w:rsidRPr="00DB5936">
        <w:rPr>
          <w:bCs/>
          <w:sz w:val="28"/>
          <w:szCs w:val="28"/>
        </w:rPr>
        <w:t>:</w:t>
      </w:r>
      <w:r w:rsidRPr="00DB5936">
        <w:rPr>
          <w:rFonts w:eastAsia="Calibri"/>
          <w:sz w:val="28"/>
          <w:szCs w:val="28"/>
          <w:lang w:eastAsia="en-US"/>
        </w:rPr>
        <w:t xml:space="preserve"> систематизация общих понятий по теме</w:t>
      </w:r>
      <w:r w:rsidRPr="00DB5936">
        <w:rPr>
          <w:rFonts w:eastAsia="Calibri"/>
          <w:b/>
          <w:sz w:val="28"/>
          <w:szCs w:val="28"/>
          <w:lang w:eastAsia="en-US"/>
        </w:rPr>
        <w:t>,</w:t>
      </w:r>
      <w:r w:rsidRPr="00DB5936">
        <w:rPr>
          <w:rFonts w:eastAsia="Calibri"/>
          <w:sz w:val="28"/>
          <w:szCs w:val="28"/>
          <w:lang w:eastAsia="en-US"/>
        </w:rPr>
        <w:t xml:space="preserve"> анализируются понятия и определения.</w:t>
      </w:r>
    </w:p>
    <w:p w:rsidR="00C34A23" w:rsidRPr="00DB5936" w:rsidRDefault="00C34A23" w:rsidP="00C34A23">
      <w:pPr>
        <w:pStyle w:val="a5"/>
        <w:spacing w:before="0" w:beforeAutospacing="0" w:after="0" w:afterAutospacing="0"/>
        <w:ind w:left="-567"/>
        <w:rPr>
          <w:b/>
          <w:bCs/>
          <w:sz w:val="28"/>
          <w:szCs w:val="28"/>
        </w:rPr>
      </w:pPr>
    </w:p>
    <w:p w:rsidR="00C34A23" w:rsidRPr="00DB5936" w:rsidRDefault="00C34A23" w:rsidP="00C34A23">
      <w:pPr>
        <w:pStyle w:val="a5"/>
        <w:spacing w:before="0" w:beforeAutospacing="0" w:after="0" w:afterAutospacing="0"/>
        <w:ind w:left="-567"/>
        <w:rPr>
          <w:b/>
          <w:bCs/>
          <w:sz w:val="28"/>
          <w:szCs w:val="28"/>
        </w:rPr>
      </w:pPr>
      <w:r w:rsidRPr="00DB5936">
        <w:rPr>
          <w:b/>
          <w:bCs/>
          <w:sz w:val="28"/>
          <w:szCs w:val="28"/>
        </w:rPr>
        <w:t>7) Подведение итогов занятия (</w:t>
      </w:r>
      <w:r w:rsidRPr="00DB5936">
        <w:rPr>
          <w:b/>
          <w:sz w:val="28"/>
          <w:szCs w:val="28"/>
        </w:rPr>
        <w:t>вывод о достижении целей занятия</w:t>
      </w:r>
      <w:r w:rsidRPr="00DB5936">
        <w:rPr>
          <w:b/>
          <w:bCs/>
          <w:sz w:val="28"/>
          <w:szCs w:val="28"/>
        </w:rPr>
        <w:t>): </w:t>
      </w:r>
      <w:r w:rsidRPr="00DB5936">
        <w:rPr>
          <w:rFonts w:eastAsia="Calibri"/>
          <w:sz w:val="28"/>
          <w:szCs w:val="28"/>
          <w:lang w:eastAsia="en-US"/>
        </w:rPr>
        <w:t>данная тема урока рассмотрена в полном объеме, цели и задачи разобраны и проанализированы.</w:t>
      </w:r>
    </w:p>
    <w:p w:rsidR="00C34A23" w:rsidRPr="00DB5936" w:rsidRDefault="00C34A23" w:rsidP="00C34A23">
      <w:pPr>
        <w:pStyle w:val="a5"/>
        <w:spacing w:before="0" w:beforeAutospacing="0" w:after="0" w:afterAutospacing="0"/>
        <w:ind w:left="-567"/>
        <w:rPr>
          <w:b/>
          <w:sz w:val="28"/>
          <w:szCs w:val="28"/>
        </w:rPr>
      </w:pPr>
    </w:p>
    <w:p w:rsidR="00C34A23" w:rsidRPr="00DB5936" w:rsidRDefault="00C34A23" w:rsidP="00C34A23">
      <w:pPr>
        <w:pStyle w:val="a5"/>
        <w:spacing w:before="0" w:beforeAutospacing="0" w:after="0" w:afterAutospacing="0"/>
        <w:ind w:left="-567"/>
        <w:jc w:val="both"/>
        <w:rPr>
          <w:color w:val="000000"/>
          <w:sz w:val="28"/>
          <w:szCs w:val="28"/>
          <w:shd w:val="clear" w:color="auto" w:fill="FFFFFF"/>
        </w:rPr>
      </w:pPr>
      <w:r w:rsidRPr="00DB5936">
        <w:rPr>
          <w:b/>
          <w:sz w:val="28"/>
          <w:szCs w:val="28"/>
        </w:rPr>
        <w:t>8) Задание на дом и самостоятельную работу</w:t>
      </w:r>
      <w:r w:rsidRPr="00DB5936">
        <w:rPr>
          <w:sz w:val="28"/>
          <w:szCs w:val="28"/>
        </w:rPr>
        <w:t xml:space="preserve">: </w:t>
      </w:r>
      <w:r w:rsidRPr="00DB5936">
        <w:rPr>
          <w:color w:val="000000"/>
          <w:sz w:val="28"/>
          <w:szCs w:val="28"/>
          <w:shd w:val="clear" w:color="auto" w:fill="FFFFFF"/>
        </w:rPr>
        <w:t>Изучить рекомендуемую литературу. Ознакомиться с методическими рекомендациями.</w:t>
      </w:r>
    </w:p>
    <w:p w:rsidR="00C34A23" w:rsidRPr="00DB5936" w:rsidRDefault="00C34A23" w:rsidP="00C34A23">
      <w:pPr>
        <w:pStyle w:val="a5"/>
        <w:spacing w:before="0" w:beforeAutospacing="0" w:after="0" w:afterAutospacing="0"/>
        <w:ind w:left="-567"/>
        <w:jc w:val="both"/>
        <w:rPr>
          <w:b/>
          <w:sz w:val="28"/>
          <w:szCs w:val="28"/>
        </w:rPr>
      </w:pPr>
    </w:p>
    <w:p w:rsidR="00C34A23" w:rsidRPr="00DB5936" w:rsidRDefault="00C34A23" w:rsidP="00C34A23">
      <w:pPr>
        <w:pStyle w:val="a5"/>
        <w:spacing w:before="0" w:beforeAutospacing="0" w:after="0" w:afterAutospacing="0"/>
        <w:ind w:left="-567"/>
        <w:rPr>
          <w:sz w:val="28"/>
          <w:szCs w:val="28"/>
        </w:rPr>
      </w:pPr>
      <w:r w:rsidRPr="00DB5936">
        <w:rPr>
          <w:b/>
          <w:sz w:val="28"/>
          <w:szCs w:val="28"/>
        </w:rPr>
        <w:t>9) Выставление оценок</w:t>
      </w:r>
      <w:r w:rsidRPr="00DB5936">
        <w:rPr>
          <w:sz w:val="28"/>
          <w:szCs w:val="28"/>
        </w:rPr>
        <w:t xml:space="preserve"> (комментарии): нет возможности</w:t>
      </w:r>
    </w:p>
    <w:p w:rsidR="00C34A23" w:rsidRPr="00DB5936" w:rsidRDefault="00C34A23" w:rsidP="00C34A23">
      <w:pPr>
        <w:pStyle w:val="a5"/>
        <w:spacing w:before="0" w:beforeAutospacing="0" w:after="0" w:afterAutospacing="0"/>
        <w:rPr>
          <w:b/>
          <w:sz w:val="28"/>
          <w:szCs w:val="28"/>
        </w:rPr>
      </w:pPr>
    </w:p>
    <w:p w:rsidR="00C34A23" w:rsidRPr="00DB5936" w:rsidRDefault="00C34A23" w:rsidP="00C34A23">
      <w:pPr>
        <w:pStyle w:val="a5"/>
        <w:spacing w:before="0" w:beforeAutospacing="0" w:after="0" w:afterAutospacing="0"/>
        <w:ind w:left="-567"/>
        <w:rPr>
          <w:b/>
          <w:sz w:val="28"/>
          <w:szCs w:val="28"/>
        </w:rPr>
      </w:pPr>
      <w:r w:rsidRPr="00DB5936">
        <w:rPr>
          <w:b/>
          <w:sz w:val="28"/>
          <w:szCs w:val="28"/>
        </w:rPr>
        <w:t xml:space="preserve">10) Литература: </w:t>
      </w:r>
    </w:p>
    <w:p w:rsidR="00C34A23" w:rsidRPr="00DB5936" w:rsidRDefault="00C34A23" w:rsidP="00C34A23">
      <w:pPr>
        <w:pStyle w:val="a4"/>
        <w:numPr>
          <w:ilvl w:val="0"/>
          <w:numId w:val="10"/>
        </w:numPr>
        <w:spacing w:line="240" w:lineRule="auto"/>
        <w:rPr>
          <w:rFonts w:ascii="Times New Roman" w:hAnsi="Times New Roman" w:cs="Times New Roman"/>
          <w:sz w:val="28"/>
          <w:szCs w:val="28"/>
        </w:rPr>
      </w:pPr>
      <w:r w:rsidRPr="00DB5936">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C34A23" w:rsidRPr="00DB5936" w:rsidRDefault="00C34A23" w:rsidP="00C34A23">
      <w:pPr>
        <w:pStyle w:val="a4"/>
        <w:spacing w:line="240" w:lineRule="auto"/>
        <w:ind w:left="360"/>
        <w:rPr>
          <w:rFonts w:ascii="Times New Roman" w:hAnsi="Times New Roman" w:cs="Times New Roman"/>
          <w:sz w:val="28"/>
          <w:szCs w:val="28"/>
        </w:rPr>
      </w:pPr>
      <w:r w:rsidRPr="00DB5936">
        <w:rPr>
          <w:rFonts w:ascii="Times New Roman" w:hAnsi="Times New Roman" w:cs="Times New Roman"/>
          <w:sz w:val="28"/>
          <w:szCs w:val="28"/>
        </w:rPr>
        <w:t>СПО - М., 2017.</w:t>
      </w:r>
    </w:p>
    <w:p w:rsidR="00C34A23" w:rsidRPr="00DB5936" w:rsidRDefault="00C34A23" w:rsidP="00C34A23">
      <w:pPr>
        <w:pStyle w:val="a4"/>
        <w:numPr>
          <w:ilvl w:val="0"/>
          <w:numId w:val="10"/>
        </w:numPr>
        <w:spacing w:line="240" w:lineRule="auto"/>
        <w:jc w:val="both"/>
        <w:rPr>
          <w:rFonts w:ascii="Times New Roman" w:hAnsi="Times New Roman" w:cs="Times New Roman"/>
          <w:sz w:val="28"/>
          <w:szCs w:val="28"/>
        </w:rPr>
      </w:pPr>
      <w:r w:rsidRPr="00DB5936">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208" w:history="1">
        <w:r w:rsidRPr="00DB5936">
          <w:rPr>
            <w:rStyle w:val="a6"/>
            <w:rFonts w:ascii="Times New Roman" w:hAnsi="Times New Roman" w:cs="Times New Roman"/>
            <w:sz w:val="28"/>
            <w:szCs w:val="28"/>
          </w:rPr>
          <w:t>http://www.iprbookshop.ru/65283</w:t>
        </w:r>
      </w:hyperlink>
      <w:r w:rsidRPr="00DB5936">
        <w:rPr>
          <w:rFonts w:ascii="Times New Roman" w:hAnsi="Times New Roman" w:cs="Times New Roman"/>
          <w:bCs/>
          <w:i/>
          <w:sz w:val="28"/>
          <w:szCs w:val="28"/>
        </w:rPr>
        <w:br w:type="page"/>
      </w:r>
    </w:p>
    <w:p w:rsidR="00C34A23" w:rsidRPr="00DB5936" w:rsidRDefault="00C34A23" w:rsidP="00C34A23">
      <w:pPr>
        <w:pStyle w:val="a5"/>
        <w:spacing w:before="0" w:beforeAutospacing="0" w:after="0" w:afterAutospacing="0"/>
        <w:ind w:left="-567"/>
        <w:jc w:val="right"/>
        <w:rPr>
          <w:bCs/>
          <w:i/>
          <w:sz w:val="28"/>
          <w:szCs w:val="28"/>
        </w:rPr>
      </w:pPr>
      <w:r w:rsidRPr="00DB5936">
        <w:rPr>
          <w:bCs/>
          <w:i/>
          <w:sz w:val="28"/>
          <w:szCs w:val="28"/>
        </w:rPr>
        <w:lastRenderedPageBreak/>
        <w:t>Приложение №1</w:t>
      </w:r>
    </w:p>
    <w:p w:rsidR="00C34A23" w:rsidRPr="00DB5936" w:rsidRDefault="00C34A23" w:rsidP="00C34A23">
      <w:pPr>
        <w:pStyle w:val="a5"/>
        <w:spacing w:before="0" w:beforeAutospacing="0" w:after="0" w:afterAutospacing="0"/>
        <w:ind w:left="-567"/>
        <w:jc w:val="right"/>
        <w:rPr>
          <w:sz w:val="28"/>
          <w:szCs w:val="28"/>
          <w:u w:val="single"/>
        </w:rPr>
      </w:pPr>
    </w:p>
    <w:p w:rsidR="00C34A23" w:rsidRPr="00DB5936" w:rsidRDefault="00C34A23" w:rsidP="00C34A23">
      <w:pPr>
        <w:pStyle w:val="2"/>
        <w:keepNext w:val="0"/>
        <w:keepLines w:val="0"/>
        <w:numPr>
          <w:ilvl w:val="0"/>
          <w:numId w:val="83"/>
        </w:numPr>
        <w:spacing w:before="0" w:line="240" w:lineRule="auto"/>
        <w:jc w:val="center"/>
        <w:rPr>
          <w:rFonts w:ascii="Times New Roman" w:hAnsi="Times New Roman" w:cs="Times New Roman"/>
          <w:bCs w:val="0"/>
          <w:color w:val="000000"/>
          <w:sz w:val="28"/>
          <w:szCs w:val="28"/>
        </w:rPr>
      </w:pPr>
      <w:r w:rsidRPr="00DB5936">
        <w:rPr>
          <w:rFonts w:ascii="Times New Roman" w:hAnsi="Times New Roman" w:cs="Times New Roman"/>
          <w:bCs w:val="0"/>
          <w:color w:val="000000"/>
          <w:sz w:val="28"/>
          <w:szCs w:val="28"/>
        </w:rPr>
        <w:t>Теоретическая часть</w:t>
      </w:r>
    </w:p>
    <w:p w:rsidR="00C34A23" w:rsidRPr="00DB5936" w:rsidRDefault="00C34A23" w:rsidP="00C34A23">
      <w:pPr>
        <w:pStyle w:val="2"/>
        <w:spacing w:before="0"/>
        <w:ind w:left="1080"/>
        <w:rPr>
          <w:rFonts w:ascii="Times New Roman" w:hAnsi="Times New Roman" w:cs="Times New Roman"/>
          <w:bCs w:val="0"/>
          <w:color w:val="000000"/>
          <w:sz w:val="28"/>
          <w:szCs w:val="28"/>
        </w:rPr>
      </w:pPr>
    </w:p>
    <w:p w:rsidR="00C34A23" w:rsidRPr="00DB5936" w:rsidRDefault="00C34A23" w:rsidP="00C34A23">
      <w:pPr>
        <w:pStyle w:val="2"/>
        <w:keepNext w:val="0"/>
        <w:keepLines w:val="0"/>
        <w:numPr>
          <w:ilvl w:val="1"/>
          <w:numId w:val="83"/>
        </w:numPr>
        <w:spacing w:before="0" w:line="240" w:lineRule="auto"/>
        <w:jc w:val="center"/>
        <w:rPr>
          <w:rFonts w:ascii="Times New Roman" w:hAnsi="Times New Roman" w:cs="Times New Roman"/>
          <w:bCs w:val="0"/>
          <w:color w:val="000000"/>
          <w:sz w:val="28"/>
          <w:szCs w:val="28"/>
        </w:rPr>
      </w:pPr>
      <w:r w:rsidRPr="00DB5936">
        <w:rPr>
          <w:rFonts w:ascii="Times New Roman" w:hAnsi="Times New Roman" w:cs="Times New Roman"/>
          <w:bCs w:val="0"/>
          <w:color w:val="000000"/>
          <w:sz w:val="28"/>
          <w:szCs w:val="28"/>
        </w:rPr>
        <w:t xml:space="preserve"> Основные положения</w:t>
      </w:r>
    </w:p>
    <w:p w:rsidR="00C34A23" w:rsidRPr="00DB5936" w:rsidRDefault="00C34A23" w:rsidP="00C34A23">
      <w:pPr>
        <w:pStyle w:val="a5"/>
        <w:spacing w:before="0" w:beforeAutospacing="0" w:after="0" w:afterAutospacing="0"/>
        <w:ind w:firstLine="708"/>
        <w:rPr>
          <w:color w:val="000000"/>
          <w:sz w:val="28"/>
          <w:szCs w:val="28"/>
        </w:rPr>
      </w:pPr>
      <w:r w:rsidRPr="00DB5936">
        <w:rPr>
          <w:b/>
          <w:bCs/>
          <w:iCs/>
          <w:color w:val="000000"/>
          <w:sz w:val="28"/>
          <w:szCs w:val="28"/>
        </w:rPr>
        <w:t>Травматическим шоком называют</w:t>
      </w:r>
      <w:r w:rsidRPr="00DB5936">
        <w:rPr>
          <w:color w:val="000000"/>
          <w:sz w:val="28"/>
          <w:szCs w:val="28"/>
        </w:rPr>
        <w:t> фазово протекающий патологический процесс, возникающий </w:t>
      </w:r>
      <w:r w:rsidRPr="00DB5936">
        <w:rPr>
          <w:b/>
          <w:bCs/>
          <w:iCs/>
          <w:color w:val="000000"/>
          <w:sz w:val="28"/>
          <w:szCs w:val="28"/>
        </w:rPr>
        <w:t>рефлекторным путем </w:t>
      </w:r>
      <w:r w:rsidRPr="00DB5936">
        <w:rPr>
          <w:color w:val="000000"/>
          <w:sz w:val="28"/>
          <w:szCs w:val="28"/>
        </w:rPr>
        <w:t>в ответ на травму (ранение) и сопровождающийся угнетением функций всех физиологических систем.</w:t>
      </w:r>
    </w:p>
    <w:p w:rsidR="00C34A23" w:rsidRPr="00DB5936" w:rsidRDefault="00C34A23" w:rsidP="00C34A23">
      <w:pPr>
        <w:pStyle w:val="a5"/>
        <w:spacing w:before="0" w:beforeAutospacing="0" w:after="0" w:afterAutospacing="0"/>
        <w:ind w:firstLine="708"/>
        <w:rPr>
          <w:color w:val="000000"/>
          <w:sz w:val="28"/>
          <w:szCs w:val="28"/>
        </w:rPr>
      </w:pPr>
      <w:r w:rsidRPr="00DB5936">
        <w:rPr>
          <w:color w:val="000000"/>
          <w:sz w:val="28"/>
          <w:szCs w:val="28"/>
        </w:rPr>
        <w:t>В патогенезе шока одновременно участвуют несколько механизмов, таких, как болевая импульсация, кровопотеря, интоксикация, повреждение жизненно важных органов. Роль пускового механизма в развитии шока играют болевые воздействия на центральную нервную систему (ЦНС). Большое значение имеет также кровопотеря, которая в большинстве случаев является ведущим патогенетическим фактором шока. Кровопотеря не только уменьшает объем циркулирующей крови (ОЦК) и ухудшает кровоснабжение тканей, но и ведет к централизации кровообращения, когда в результате спазма сосудов на периферии кровью снабжаются в основном лишь мозг и сердце. В результате нарушается микроциркуляция, наступает патологическое депонирование крови. Уменьшение ОЦК нарушает питание тканей, вызывает их кислородное голодание, что в свою очередь нарушает характер обмена веществ и ведет к ацидозу (рис. 1).</w:t>
      </w:r>
    </w:p>
    <w:p w:rsidR="00C34A23" w:rsidRPr="00DB5936" w:rsidRDefault="00C34A23" w:rsidP="00C34A23">
      <w:pPr>
        <w:pStyle w:val="a5"/>
        <w:spacing w:before="0" w:beforeAutospacing="0" w:after="0" w:afterAutospacing="0"/>
        <w:ind w:firstLine="708"/>
        <w:rPr>
          <w:color w:val="000000"/>
          <w:sz w:val="28"/>
          <w:szCs w:val="28"/>
        </w:rPr>
      </w:pPr>
      <w:r w:rsidRPr="00DB5936">
        <w:rPr>
          <w:color w:val="000000"/>
          <w:sz w:val="28"/>
          <w:szCs w:val="28"/>
        </w:rPr>
        <w:t>Не менее важным патогенетическим фактором травматического шока следует считать также острую дыхательную недостаточность (ОДН), развивающуюся вследствие повреждения дыхательного аппарата или нарушения центральных механизмов регуляции дыхания. Поэтому восстановление и стабилизация кровообращения, искусственная вентиляция легких всегда составляли основу реани</w:t>
      </w:r>
      <w:r w:rsidRPr="00DB5936">
        <w:rPr>
          <w:color w:val="000000"/>
          <w:sz w:val="28"/>
          <w:szCs w:val="28"/>
        </w:rPr>
        <w:softHyphen/>
        <w:t>мационных мероприятий при травматическом шоке. Немаловажное значение в механизме развития травматического шока имеют повреждение жизненно важных органов с нарушением их функций, интоксикация при повреждении желудочно-кишечного тракта и токсемия при обширных размозжениях мягких тканей. Исходя из патогенетических механизмов травматического шока строится его комплексная терапия.</w:t>
      </w:r>
    </w:p>
    <w:p w:rsidR="00C34A23" w:rsidRPr="00DB5936" w:rsidRDefault="00C34A23" w:rsidP="00C34A23">
      <w:pPr>
        <w:pStyle w:val="a5"/>
        <w:spacing w:before="0" w:beforeAutospacing="0" w:after="0" w:afterAutospacing="0"/>
        <w:rPr>
          <w:color w:val="000000"/>
          <w:sz w:val="28"/>
          <w:szCs w:val="28"/>
        </w:rPr>
      </w:pPr>
      <w:r w:rsidRPr="00DB5936">
        <w:rPr>
          <w:color w:val="000000"/>
          <w:sz w:val="28"/>
          <w:szCs w:val="28"/>
        </w:rPr>
        <w:t>В травматическом шоке выделяют две фазы.</w:t>
      </w:r>
    </w:p>
    <w:p w:rsidR="00C34A23" w:rsidRPr="00DB5936" w:rsidRDefault="00C34A23" w:rsidP="00C34A23">
      <w:pPr>
        <w:pStyle w:val="a5"/>
        <w:spacing w:before="0" w:beforeAutospacing="0" w:after="0" w:afterAutospacing="0"/>
        <w:ind w:firstLine="708"/>
        <w:rPr>
          <w:color w:val="000000"/>
          <w:sz w:val="28"/>
          <w:szCs w:val="28"/>
        </w:rPr>
      </w:pPr>
      <w:r w:rsidRPr="00DB5936">
        <w:rPr>
          <w:b/>
          <w:bCs/>
          <w:iCs/>
          <w:color w:val="000000"/>
          <w:sz w:val="28"/>
          <w:szCs w:val="28"/>
        </w:rPr>
        <w:t>Первая фаза — эректильная</w:t>
      </w:r>
      <w:r w:rsidRPr="00DB5936">
        <w:rPr>
          <w:color w:val="000000"/>
          <w:sz w:val="28"/>
          <w:szCs w:val="28"/>
        </w:rPr>
        <w:t> — очень кратковременна и часто не фиксируется медицинским персоналом. Эта фаза наступает вслед за травмой и характеризуется резким возбуждением нервных центров вследствие патологической болевой импульсации из мест повреждения.</w:t>
      </w:r>
    </w:p>
    <w:p w:rsidR="00C34A23" w:rsidRPr="00DB5936" w:rsidRDefault="00C34A23" w:rsidP="00C34A23">
      <w:pPr>
        <w:pStyle w:val="a5"/>
        <w:spacing w:before="0" w:beforeAutospacing="0" w:after="0" w:afterAutospacing="0"/>
        <w:rPr>
          <w:color w:val="000000"/>
          <w:sz w:val="28"/>
          <w:szCs w:val="28"/>
        </w:rPr>
      </w:pPr>
      <w:r w:rsidRPr="00DB5936">
        <w:rPr>
          <w:color w:val="000000"/>
          <w:sz w:val="28"/>
          <w:szCs w:val="28"/>
        </w:rPr>
        <w:t>Клинически она характеризуется общим возбуждением, бледностью кожных покровов, нормальным или повышенным артериальным давлением. Сознание при этом сохранено. Отмечается, что чем резче и дольше выражено возбуждение пострадавшего, тем тяжелее протекает вторая фаза шока и тем хуже прогноз.</w:t>
      </w:r>
    </w:p>
    <w:p w:rsidR="00C34A23" w:rsidRPr="00DB5936" w:rsidRDefault="00C34A23" w:rsidP="00C34A23">
      <w:pPr>
        <w:pStyle w:val="a5"/>
        <w:spacing w:before="0" w:beforeAutospacing="0" w:after="0" w:afterAutospacing="0"/>
        <w:ind w:firstLine="708"/>
        <w:rPr>
          <w:color w:val="000000"/>
          <w:sz w:val="28"/>
          <w:szCs w:val="28"/>
        </w:rPr>
      </w:pPr>
      <w:r w:rsidRPr="00DB5936">
        <w:rPr>
          <w:b/>
          <w:bCs/>
          <w:iCs/>
          <w:color w:val="000000"/>
          <w:sz w:val="28"/>
          <w:szCs w:val="28"/>
        </w:rPr>
        <w:t>Вторая фаза — торпидная</w:t>
      </w:r>
      <w:r w:rsidRPr="00DB5936">
        <w:rPr>
          <w:color w:val="000000"/>
          <w:sz w:val="28"/>
          <w:szCs w:val="28"/>
        </w:rPr>
        <w:t xml:space="preserve"> — фаза истощения защитных свойств организма в результате продолжающегося влияния вредных факторов. Происходит угнетение деятельности всех функций органов и систем. В крови накапливаются токсические вещества, вызывающие паралич сосудов и </w:t>
      </w:r>
      <w:r w:rsidRPr="00DB5936">
        <w:rPr>
          <w:color w:val="000000"/>
          <w:sz w:val="28"/>
          <w:szCs w:val="28"/>
        </w:rPr>
        <w:lastRenderedPageBreak/>
        <w:t>капилляров, падает артериальное давление, приток крови к органам уменьшается, развивается кислородное голодание. Клинически эта фаза проявляется резкой заторможенностью и безразличием к окружающему, бледностью кожных покровов, холодных на ощупь, цианозом губ, неподвижным взглядом, частым слабым пульсом и едва заметным дыханием; болевые реакции резко снижены.</w:t>
      </w:r>
    </w:p>
    <w:p w:rsidR="00C34A23" w:rsidRPr="00DB5936" w:rsidRDefault="00C34A23" w:rsidP="00C34A23">
      <w:pPr>
        <w:pStyle w:val="a5"/>
        <w:spacing w:before="0" w:beforeAutospacing="0" w:after="0" w:afterAutospacing="0"/>
        <w:rPr>
          <w:color w:val="000000"/>
          <w:sz w:val="28"/>
          <w:szCs w:val="28"/>
        </w:rPr>
      </w:pPr>
      <w:r w:rsidRPr="00DB5936">
        <w:rPr>
          <w:noProof/>
          <w:color w:val="000000"/>
          <w:sz w:val="28"/>
          <w:szCs w:val="28"/>
        </w:rPr>
        <w:drawing>
          <wp:anchor distT="0" distB="0" distL="114300" distR="114300" simplePos="0" relativeHeight="251661312" behindDoc="0" locked="0" layoutInCell="1" allowOverlap="0" wp14:anchorId="28754244" wp14:editId="357C00B9">
            <wp:simplePos x="0" y="0"/>
            <wp:positionH relativeFrom="column">
              <wp:align>left</wp:align>
            </wp:positionH>
            <wp:positionV relativeFrom="line">
              <wp:posOffset>0</wp:posOffset>
            </wp:positionV>
            <wp:extent cx="3257550" cy="5095875"/>
            <wp:effectExtent l="0" t="0" r="0" b="9525"/>
            <wp:wrapSquare wrapText="bothSides"/>
            <wp:docPr id="13" name="Рисунок 13" descr="https://studfile.net/html/2706/809/html_GePnPiuMfD.Nb1C/img-i0dF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809/html_GePnPiuMfD.Nb1C/img-i0dF47.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57550" cy="509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936">
        <w:rPr>
          <w:color w:val="000000"/>
          <w:sz w:val="28"/>
          <w:szCs w:val="28"/>
        </w:rPr>
        <w:t>Факторами, способствующими возникновению шока, являются кровопотеря, физическое и психическое перенапряжение, голодание, переохлаждение или перегревание, плохая иммобилизация, транспортировка в неудобном положении и другие неблагоприятные условия обстановки.</w:t>
      </w:r>
    </w:p>
    <w:p w:rsidR="00C34A23" w:rsidRPr="00DB5936" w:rsidRDefault="00C34A23" w:rsidP="00C34A23">
      <w:pPr>
        <w:pStyle w:val="a5"/>
        <w:spacing w:before="0" w:beforeAutospacing="0" w:after="0" w:afterAutospacing="0"/>
        <w:rPr>
          <w:color w:val="000000"/>
          <w:sz w:val="28"/>
          <w:szCs w:val="28"/>
        </w:rPr>
      </w:pPr>
      <w:r w:rsidRPr="00DB5936">
        <w:rPr>
          <w:color w:val="000000"/>
          <w:sz w:val="28"/>
          <w:szCs w:val="28"/>
        </w:rPr>
        <w:t>По тяжести клинических проявлений различают три степени травматического шока.</w:t>
      </w:r>
    </w:p>
    <w:p w:rsidR="00C34A23" w:rsidRPr="00DB5936" w:rsidRDefault="00C34A23" w:rsidP="00C34A23">
      <w:pPr>
        <w:pStyle w:val="a5"/>
        <w:spacing w:before="0" w:beforeAutospacing="0" w:after="0" w:afterAutospacing="0"/>
        <w:rPr>
          <w:color w:val="000000"/>
          <w:sz w:val="28"/>
          <w:szCs w:val="28"/>
        </w:rPr>
      </w:pPr>
      <w:r w:rsidRPr="00DB5936">
        <w:rPr>
          <w:b/>
          <w:bCs/>
          <w:iCs/>
          <w:color w:val="000000"/>
          <w:sz w:val="28"/>
          <w:szCs w:val="28"/>
        </w:rPr>
        <w:t>Первая степень (легкая)</w:t>
      </w:r>
      <w:r w:rsidRPr="00DB5936">
        <w:rPr>
          <w:color w:val="000000"/>
          <w:sz w:val="28"/>
          <w:szCs w:val="28"/>
        </w:rPr>
        <w:t> — частота пульса до 90 – 100 ударов в минуту, артериальное давление не ниже 100 мм рт. ст. Своевременно проведенный комплекс лечебных мероприятий дает хороший результат.</w:t>
      </w:r>
    </w:p>
    <w:p w:rsidR="00C34A23" w:rsidRPr="00DB5936" w:rsidRDefault="00C34A23" w:rsidP="00C34A23">
      <w:pPr>
        <w:pStyle w:val="a5"/>
        <w:spacing w:before="0" w:beforeAutospacing="0" w:after="0" w:afterAutospacing="0"/>
        <w:rPr>
          <w:color w:val="000000"/>
          <w:sz w:val="28"/>
          <w:szCs w:val="28"/>
        </w:rPr>
      </w:pPr>
      <w:r w:rsidRPr="00DB5936">
        <w:rPr>
          <w:b/>
          <w:bCs/>
          <w:iCs/>
          <w:color w:val="000000"/>
          <w:sz w:val="28"/>
          <w:szCs w:val="28"/>
        </w:rPr>
        <w:t>Вторая степень (средней степени)</w:t>
      </w:r>
      <w:r w:rsidRPr="00DB5936">
        <w:rPr>
          <w:color w:val="000000"/>
          <w:sz w:val="28"/>
          <w:szCs w:val="28"/>
        </w:rPr>
        <w:t> — частота пульса более 100 ударов в мин, артериальное давление не ниже 80 мм рт. ст. Дыхание частое, поверхностное. Прогноз сомнительный. Эффективны лишь безотлагательные и комплексные противошоковые мероприятия.</w:t>
      </w:r>
    </w:p>
    <w:p w:rsidR="00C34A23" w:rsidRPr="00DB5936" w:rsidRDefault="00C34A23" w:rsidP="00C34A23">
      <w:pPr>
        <w:pStyle w:val="a5"/>
        <w:spacing w:before="0" w:beforeAutospacing="0" w:after="0" w:afterAutospacing="0"/>
        <w:rPr>
          <w:color w:val="000000"/>
          <w:sz w:val="28"/>
          <w:szCs w:val="28"/>
        </w:rPr>
      </w:pPr>
      <w:r w:rsidRPr="00DB5936">
        <w:rPr>
          <w:b/>
          <w:bCs/>
          <w:iCs/>
          <w:color w:val="000000"/>
          <w:sz w:val="28"/>
          <w:szCs w:val="28"/>
        </w:rPr>
        <w:t>Третья степень (тяжелая) </w:t>
      </w:r>
      <w:r w:rsidRPr="00DB5936">
        <w:rPr>
          <w:color w:val="000000"/>
          <w:sz w:val="28"/>
          <w:szCs w:val="28"/>
        </w:rPr>
        <w:t>— частота пульса более 120 ударов в 1 мин, артериальное давление ниже 80 мм рт. ст. Прогноз тяжелый. Следует помнить, что шок легче предупредить, чем лечить. Поэтому при оказании первой медицинской помощи при травме необходимо соблюдать основные принципы его профилактики: уменьшение болей, введение жидкости, согревание и создание покоя пострадавшему, бережная транспортировка. От своевременности оказания первой помощи зависят успех лечения и исход шока (табл. 1).</w:t>
      </w:r>
    </w:p>
    <w:p w:rsidR="00C34A23" w:rsidRPr="00DB5936" w:rsidRDefault="00C34A23" w:rsidP="00C34A23">
      <w:pPr>
        <w:pStyle w:val="a5"/>
        <w:spacing w:before="0" w:beforeAutospacing="0" w:after="0" w:afterAutospacing="0"/>
        <w:ind w:firstLine="708"/>
        <w:rPr>
          <w:color w:val="000000"/>
          <w:sz w:val="28"/>
          <w:szCs w:val="28"/>
        </w:rPr>
      </w:pPr>
      <w:r w:rsidRPr="00DB5936">
        <w:rPr>
          <w:color w:val="000000"/>
          <w:sz w:val="28"/>
          <w:szCs w:val="28"/>
        </w:rPr>
        <w:t>Опыт локальных войн последнего времени с применением современного огнестрельного оружия убеждает в том, что если противошоковые мероприятия проводить в первые 3 ч после травмы, то летальность от шока можно свести к минимуму. Если же их выполняют спустя 4 – 6 ч, летальность повышается до 33 – 41 %, а через 8 – 10 ч она возрастает до 70 – 75 %. Вот почему очень важно изыскивать возможность для раннего проведения комплекса противошоковых мероприятий, начиная их уже в процессе эвакуации раненых.</w:t>
      </w:r>
    </w:p>
    <w:p w:rsidR="00C34A23" w:rsidRPr="00DB5936" w:rsidRDefault="00C34A23" w:rsidP="00C34A23">
      <w:pPr>
        <w:pStyle w:val="a5"/>
        <w:spacing w:before="0" w:beforeAutospacing="0" w:after="0" w:afterAutospacing="0"/>
        <w:rPr>
          <w:color w:val="000000"/>
          <w:sz w:val="28"/>
          <w:szCs w:val="28"/>
        </w:rPr>
      </w:pPr>
    </w:p>
    <w:p w:rsidR="00C34A23" w:rsidRPr="00DB5936" w:rsidRDefault="00C34A23" w:rsidP="00C34A23">
      <w:pPr>
        <w:pStyle w:val="a5"/>
        <w:numPr>
          <w:ilvl w:val="1"/>
          <w:numId w:val="83"/>
        </w:numPr>
        <w:spacing w:before="0" w:beforeAutospacing="0" w:after="0" w:afterAutospacing="0"/>
        <w:jc w:val="center"/>
        <w:rPr>
          <w:color w:val="000000"/>
          <w:sz w:val="28"/>
          <w:szCs w:val="28"/>
        </w:rPr>
      </w:pPr>
      <w:r w:rsidRPr="00DB5936">
        <w:rPr>
          <w:b/>
          <w:bCs/>
          <w:iCs/>
          <w:color w:val="000000"/>
          <w:sz w:val="28"/>
          <w:szCs w:val="28"/>
        </w:rPr>
        <w:t>Обезболивание при шоке</w:t>
      </w:r>
    </w:p>
    <w:p w:rsidR="00C34A23" w:rsidRPr="00DB5936" w:rsidRDefault="00C34A23" w:rsidP="00C34A23">
      <w:pPr>
        <w:pStyle w:val="a5"/>
        <w:spacing w:before="0" w:beforeAutospacing="0" w:after="0" w:afterAutospacing="0"/>
        <w:ind w:firstLine="708"/>
        <w:rPr>
          <w:color w:val="000000"/>
          <w:sz w:val="28"/>
          <w:szCs w:val="28"/>
        </w:rPr>
      </w:pPr>
      <w:r w:rsidRPr="00DB5936">
        <w:rPr>
          <w:color w:val="000000"/>
          <w:sz w:val="28"/>
          <w:szCs w:val="28"/>
        </w:rPr>
        <w:t>С целью обезболивания и профилактики дальнейшего углубления шока (переход его в торпидную фазу) применяют любые из имеющихся обезболивающих средств в сочетании с транквилизаторами (способствуют уменьшению состояния напряжения). В настоящее время имеется ряд препаратов, которые в небольших дозах не угнетают дыхания и кровообращения (кетамин и др.), а некоторые из них (оксибутират натрия) даже увеличивают устойчивость тканей разных органов к гипоксии. Это особенно важно для пострадав</w:t>
      </w:r>
      <w:r w:rsidRPr="00DB5936">
        <w:rPr>
          <w:color w:val="000000"/>
          <w:sz w:val="28"/>
          <w:szCs w:val="28"/>
        </w:rPr>
        <w:softHyphen/>
        <w:t>ших в состоянии шока в случае длительной транспортировки.</w:t>
      </w:r>
    </w:p>
    <w:p w:rsidR="00C34A23" w:rsidRPr="00DB5936" w:rsidRDefault="00C34A23" w:rsidP="00C34A23">
      <w:pPr>
        <w:pStyle w:val="a5"/>
        <w:spacing w:before="0" w:beforeAutospacing="0" w:after="0" w:afterAutospacing="0"/>
        <w:ind w:firstLine="708"/>
        <w:rPr>
          <w:color w:val="000000"/>
          <w:sz w:val="28"/>
          <w:szCs w:val="28"/>
        </w:rPr>
      </w:pPr>
    </w:p>
    <w:p w:rsidR="00C34A23" w:rsidRPr="00DB5936" w:rsidRDefault="00C34A23" w:rsidP="00C34A23">
      <w:pPr>
        <w:pStyle w:val="a5"/>
        <w:numPr>
          <w:ilvl w:val="1"/>
          <w:numId w:val="83"/>
        </w:numPr>
        <w:spacing w:before="0" w:beforeAutospacing="0" w:after="0" w:afterAutospacing="0"/>
        <w:jc w:val="center"/>
        <w:rPr>
          <w:color w:val="000000"/>
          <w:sz w:val="28"/>
          <w:szCs w:val="28"/>
        </w:rPr>
      </w:pPr>
      <w:r w:rsidRPr="00DB5936">
        <w:rPr>
          <w:b/>
          <w:bCs/>
          <w:iCs/>
          <w:color w:val="000000"/>
          <w:sz w:val="28"/>
          <w:szCs w:val="28"/>
        </w:rPr>
        <w:t xml:space="preserve"> Особенности транспортировки пострадавшего при шоке</w:t>
      </w:r>
    </w:p>
    <w:p w:rsidR="00C34A23" w:rsidRPr="00DB5936" w:rsidRDefault="00C34A23" w:rsidP="00C34A23">
      <w:pPr>
        <w:pStyle w:val="a5"/>
        <w:spacing w:before="0" w:beforeAutospacing="0" w:after="0" w:afterAutospacing="0"/>
        <w:ind w:firstLine="708"/>
        <w:jc w:val="both"/>
        <w:rPr>
          <w:color w:val="000000"/>
          <w:sz w:val="28"/>
          <w:szCs w:val="28"/>
        </w:rPr>
      </w:pPr>
      <w:r w:rsidRPr="00DB5936">
        <w:rPr>
          <w:color w:val="000000"/>
          <w:sz w:val="28"/>
          <w:szCs w:val="28"/>
        </w:rPr>
        <w:t>Пострадавшего с крайне тяжелыми повреждениями не следует перемещать, исключая те случаи, когда имеются признаки клинической смерти, требующей немедленной сердечно-легочной реанимации. Во всех других случаях правильный, максимально щадящий вынос пострадавшего с места происшествия и создание соответствующего положения его телу наряду с мерами по остановке кровотечения, обезболиванием и иммобилизацией конечностей и туловища способствуют выведению из шока. Если у пострадавшего отсутствует сознание, то при наличии спонитанного дыхания его укладывают навзничь или на бок. При сохраненном сознании находящемуся в состоянии шока придают горизонтальное положение (на спине), слегка приподнимают (не сгибая) ноги, подкладывая под них любой импровизированный валик или подходящий для</w:t>
      </w:r>
      <w:r w:rsidRPr="00DB5936">
        <w:rPr>
          <w:i/>
          <w:iCs/>
          <w:color w:val="000000"/>
          <w:sz w:val="28"/>
          <w:szCs w:val="28"/>
        </w:rPr>
        <w:t> </w:t>
      </w:r>
      <w:r w:rsidRPr="00DB5936">
        <w:rPr>
          <w:color w:val="000000"/>
          <w:sz w:val="28"/>
          <w:szCs w:val="28"/>
        </w:rPr>
        <w:t>этой цели предмет. Следят, чтобы голова не оказалась ниже уровня тела и не была чрезмерно опущена или запрокинута.</w:t>
      </w:r>
    </w:p>
    <w:p w:rsidR="00C34A23" w:rsidRPr="00DB5936" w:rsidRDefault="00C34A23" w:rsidP="00C34A23">
      <w:pPr>
        <w:pStyle w:val="a5"/>
        <w:spacing w:before="0" w:beforeAutospacing="0" w:after="0" w:afterAutospacing="0"/>
        <w:ind w:firstLine="360"/>
        <w:jc w:val="both"/>
        <w:rPr>
          <w:color w:val="000000"/>
          <w:sz w:val="28"/>
          <w:szCs w:val="28"/>
        </w:rPr>
      </w:pPr>
      <w:r w:rsidRPr="00DB5936">
        <w:rPr>
          <w:color w:val="000000"/>
          <w:sz w:val="28"/>
          <w:szCs w:val="28"/>
        </w:rPr>
        <w:t>Следует помнить, что перегревание так же вредно, как и охлаждение. Не дожидаясь приезда «скорой помощи» любым из возможных способов останавливают кровотечение. Характер дальнейшей помощи при травматическом шоке определяется тяжестью состояния пострадавшего. Необходимо контролировать пульс, дыхание, окраску кожных покровов, наличие сознания. При ухудшении состояния и появлении признаков клинической смерти немедленно, не дожидаясь приезда специализированной бригады, проводят срочные мероприятия по поддержанию жизни:</w:t>
      </w:r>
    </w:p>
    <w:p w:rsidR="00C34A23" w:rsidRPr="00DB5936" w:rsidRDefault="00C34A23" w:rsidP="00C34A23">
      <w:pPr>
        <w:pStyle w:val="a5"/>
        <w:numPr>
          <w:ilvl w:val="0"/>
          <w:numId w:val="80"/>
        </w:numPr>
        <w:spacing w:before="0" w:beforeAutospacing="0" w:after="0" w:afterAutospacing="0"/>
        <w:jc w:val="both"/>
        <w:rPr>
          <w:color w:val="000000"/>
          <w:sz w:val="28"/>
          <w:szCs w:val="28"/>
        </w:rPr>
      </w:pPr>
      <w:r w:rsidRPr="00DB5936">
        <w:rPr>
          <w:color w:val="000000"/>
          <w:sz w:val="28"/>
          <w:szCs w:val="28"/>
        </w:rPr>
        <w:t>запрокидывают голову;</w:t>
      </w:r>
    </w:p>
    <w:p w:rsidR="00C34A23" w:rsidRPr="00DB5936" w:rsidRDefault="00C34A23" w:rsidP="00C34A23">
      <w:pPr>
        <w:pStyle w:val="a5"/>
        <w:numPr>
          <w:ilvl w:val="0"/>
          <w:numId w:val="80"/>
        </w:numPr>
        <w:spacing w:before="0" w:beforeAutospacing="0" w:after="0" w:afterAutospacing="0"/>
        <w:jc w:val="both"/>
        <w:rPr>
          <w:color w:val="000000"/>
          <w:sz w:val="28"/>
          <w:szCs w:val="28"/>
        </w:rPr>
      </w:pPr>
      <w:r w:rsidRPr="00DB5936">
        <w:rPr>
          <w:color w:val="000000"/>
          <w:sz w:val="28"/>
          <w:szCs w:val="28"/>
        </w:rPr>
        <w:t>выдвигают вперед нижнюю челюсть;</w:t>
      </w:r>
    </w:p>
    <w:p w:rsidR="00C34A23" w:rsidRPr="00DB5936" w:rsidRDefault="00C34A23" w:rsidP="00C34A23">
      <w:pPr>
        <w:pStyle w:val="a5"/>
        <w:numPr>
          <w:ilvl w:val="0"/>
          <w:numId w:val="80"/>
        </w:numPr>
        <w:spacing w:before="0" w:beforeAutospacing="0" w:after="0" w:afterAutospacing="0"/>
        <w:jc w:val="both"/>
        <w:rPr>
          <w:color w:val="000000"/>
          <w:sz w:val="28"/>
          <w:szCs w:val="28"/>
        </w:rPr>
      </w:pPr>
      <w:r w:rsidRPr="00DB5936">
        <w:rPr>
          <w:color w:val="000000"/>
          <w:sz w:val="28"/>
          <w:szCs w:val="28"/>
        </w:rPr>
        <w:t>проводят ИВЛ и непрямой массаж сердца;</w:t>
      </w:r>
    </w:p>
    <w:p w:rsidR="00C34A23" w:rsidRPr="00DB5936" w:rsidRDefault="00C34A23" w:rsidP="00C34A23">
      <w:pPr>
        <w:pStyle w:val="a5"/>
        <w:numPr>
          <w:ilvl w:val="0"/>
          <w:numId w:val="80"/>
        </w:numPr>
        <w:spacing w:before="0" w:beforeAutospacing="0" w:after="0" w:afterAutospacing="0"/>
        <w:jc w:val="both"/>
        <w:rPr>
          <w:color w:val="000000"/>
          <w:sz w:val="28"/>
          <w:szCs w:val="28"/>
        </w:rPr>
      </w:pPr>
      <w:r w:rsidRPr="00DB5936">
        <w:rPr>
          <w:color w:val="000000"/>
          <w:sz w:val="28"/>
          <w:szCs w:val="28"/>
        </w:rPr>
        <w:t>проверяют сохранность и правильность наложения кровоостанавливающего жгута (повязки).</w:t>
      </w:r>
    </w:p>
    <w:p w:rsidR="00C34A23" w:rsidRPr="00DB5936" w:rsidRDefault="00C34A23" w:rsidP="00C34A23">
      <w:pPr>
        <w:pStyle w:val="a5"/>
        <w:spacing w:before="0" w:beforeAutospacing="0" w:after="0" w:afterAutospacing="0"/>
        <w:ind w:firstLine="360"/>
        <w:jc w:val="both"/>
        <w:rPr>
          <w:color w:val="000000"/>
          <w:sz w:val="28"/>
          <w:szCs w:val="28"/>
        </w:rPr>
      </w:pPr>
      <w:r w:rsidRPr="00DB5936">
        <w:rPr>
          <w:color w:val="000000"/>
          <w:sz w:val="28"/>
          <w:szCs w:val="28"/>
        </w:rPr>
        <w:t>Если пострадавший не нуждается в реанимации, то не</w:t>
      </w:r>
      <w:r w:rsidRPr="00DB5936">
        <w:rPr>
          <w:color w:val="000000"/>
          <w:sz w:val="28"/>
          <w:szCs w:val="28"/>
        </w:rPr>
        <w:softHyphen/>
        <w:t>обходимо установить наличие переломов конечностей и произвести шинирование. Затем пострадавшему необходи</w:t>
      </w:r>
      <w:r w:rsidRPr="00DB5936">
        <w:rPr>
          <w:color w:val="000000"/>
          <w:sz w:val="28"/>
          <w:szCs w:val="28"/>
        </w:rPr>
        <w:softHyphen/>
        <w:t>мо придать удобное положение с учетом места травмы: при повреждении груди — полусидячее, головы — положение Фаулера с наклоном верхней части туловища на 15°, живо</w:t>
      </w:r>
      <w:r w:rsidRPr="00DB5936">
        <w:rPr>
          <w:color w:val="000000"/>
          <w:sz w:val="28"/>
          <w:szCs w:val="28"/>
        </w:rPr>
        <w:softHyphen/>
        <w:t>та — горизонтальное, таза— положение лягушки.</w:t>
      </w:r>
    </w:p>
    <w:p w:rsidR="00C34A23" w:rsidRPr="00DB5936" w:rsidRDefault="00C34A23" w:rsidP="00C34A23">
      <w:pPr>
        <w:pStyle w:val="a5"/>
        <w:spacing w:before="0" w:beforeAutospacing="0" w:after="0" w:afterAutospacing="0"/>
        <w:rPr>
          <w:color w:val="000000"/>
          <w:sz w:val="28"/>
          <w:szCs w:val="28"/>
        </w:rPr>
      </w:pPr>
    </w:p>
    <w:p w:rsidR="00C34A23" w:rsidRPr="00DB5936" w:rsidRDefault="00C34A23" w:rsidP="00C34A23">
      <w:pPr>
        <w:spacing w:after="0"/>
        <w:ind w:firstLine="708"/>
        <w:jc w:val="center"/>
        <w:rPr>
          <w:rFonts w:ascii="Times New Roman" w:hAnsi="Times New Roman" w:cs="Times New Roman"/>
          <w:b/>
          <w:sz w:val="28"/>
          <w:szCs w:val="28"/>
        </w:rPr>
      </w:pPr>
      <w:r w:rsidRPr="00DB5936">
        <w:rPr>
          <w:rFonts w:ascii="Times New Roman" w:hAnsi="Times New Roman" w:cs="Times New Roman"/>
          <w:sz w:val="28"/>
          <w:szCs w:val="28"/>
        </w:rPr>
        <w:t xml:space="preserve"> </w:t>
      </w:r>
      <w:r w:rsidRPr="00DB5936">
        <w:rPr>
          <w:rFonts w:ascii="Times New Roman" w:hAnsi="Times New Roman" w:cs="Times New Roman"/>
          <w:sz w:val="28"/>
          <w:szCs w:val="28"/>
        </w:rPr>
        <w:br w:type="page"/>
      </w:r>
      <w:r w:rsidRPr="00DB5936">
        <w:rPr>
          <w:rFonts w:ascii="Times New Roman" w:hAnsi="Times New Roman" w:cs="Times New Roman"/>
          <w:b/>
          <w:sz w:val="28"/>
          <w:szCs w:val="28"/>
        </w:rPr>
        <w:lastRenderedPageBreak/>
        <w:t>2.</w:t>
      </w:r>
      <w:r w:rsidRPr="00DB5936">
        <w:rPr>
          <w:rFonts w:ascii="Times New Roman" w:hAnsi="Times New Roman" w:cs="Times New Roman"/>
          <w:sz w:val="28"/>
          <w:szCs w:val="28"/>
        </w:rPr>
        <w:t xml:space="preserve"> </w:t>
      </w:r>
      <w:r w:rsidRPr="00DB5936">
        <w:rPr>
          <w:rFonts w:ascii="Times New Roman" w:hAnsi="Times New Roman" w:cs="Times New Roman"/>
          <w:b/>
          <w:sz w:val="28"/>
          <w:szCs w:val="28"/>
        </w:rPr>
        <w:t>Практическая часть</w:t>
      </w:r>
    </w:p>
    <w:p w:rsidR="00C34A23" w:rsidRPr="00DB5936" w:rsidRDefault="00C34A23" w:rsidP="00C34A23">
      <w:pPr>
        <w:spacing w:after="0"/>
        <w:ind w:firstLine="708"/>
        <w:jc w:val="center"/>
        <w:rPr>
          <w:rFonts w:ascii="Times New Roman" w:hAnsi="Times New Roman" w:cs="Times New Roman"/>
          <w:b/>
          <w:sz w:val="28"/>
          <w:szCs w:val="28"/>
        </w:rPr>
      </w:pPr>
    </w:p>
    <w:p w:rsidR="00C34A23" w:rsidRPr="00DB5936" w:rsidRDefault="00C34A23" w:rsidP="00C34A23">
      <w:pPr>
        <w:pStyle w:val="1"/>
        <w:spacing w:before="0" w:line="240" w:lineRule="auto"/>
        <w:jc w:val="both"/>
        <w:rPr>
          <w:rFonts w:ascii="Times New Roman" w:hAnsi="Times New Roman" w:cs="Times New Roman"/>
          <w:bCs w:val="0"/>
          <w:color w:val="000000"/>
        </w:rPr>
      </w:pPr>
      <w:r w:rsidRPr="00DB5936">
        <w:rPr>
          <w:rFonts w:ascii="Times New Roman" w:hAnsi="Times New Roman" w:cs="Times New Roman"/>
          <w:bCs w:val="0"/>
          <w:color w:val="000000"/>
        </w:rPr>
        <w:t>Методические указания</w:t>
      </w:r>
    </w:p>
    <w:p w:rsidR="00C34A23" w:rsidRPr="00DB5936" w:rsidRDefault="00C34A23" w:rsidP="00C34A23">
      <w:pPr>
        <w:pStyle w:val="2"/>
        <w:spacing w:before="0"/>
        <w:jc w:val="both"/>
        <w:rPr>
          <w:rFonts w:ascii="Times New Roman" w:hAnsi="Times New Roman" w:cs="Times New Roman"/>
          <w:b w:val="0"/>
          <w:bCs w:val="0"/>
          <w:color w:val="000000"/>
          <w:sz w:val="28"/>
          <w:szCs w:val="28"/>
        </w:rPr>
      </w:pPr>
    </w:p>
    <w:p w:rsidR="00C34A23" w:rsidRPr="00DB5936" w:rsidRDefault="00C34A23" w:rsidP="00C34A23">
      <w:pPr>
        <w:pStyle w:val="2"/>
        <w:spacing w:before="0"/>
        <w:jc w:val="both"/>
        <w:rPr>
          <w:rFonts w:ascii="Times New Roman" w:hAnsi="Times New Roman" w:cs="Times New Roman"/>
          <w:b w:val="0"/>
          <w:bCs w:val="0"/>
          <w:color w:val="000000"/>
          <w:sz w:val="28"/>
          <w:szCs w:val="28"/>
        </w:rPr>
      </w:pPr>
      <w:r w:rsidRPr="00DB5936">
        <w:rPr>
          <w:rFonts w:ascii="Times New Roman" w:hAnsi="Times New Roman" w:cs="Times New Roman"/>
          <w:b w:val="0"/>
          <w:bCs w:val="0"/>
          <w:color w:val="000000"/>
          <w:sz w:val="28"/>
          <w:szCs w:val="28"/>
        </w:rPr>
        <w:t>Порядок выполнения работы</w:t>
      </w:r>
    </w:p>
    <w:p w:rsidR="00C34A23" w:rsidRPr="00DB5936" w:rsidRDefault="00C34A23" w:rsidP="00C34A23">
      <w:pPr>
        <w:pStyle w:val="a5"/>
        <w:numPr>
          <w:ilvl w:val="0"/>
          <w:numId w:val="84"/>
        </w:numPr>
        <w:spacing w:before="0" w:beforeAutospacing="0" w:after="0" w:afterAutospacing="0"/>
        <w:jc w:val="both"/>
        <w:rPr>
          <w:color w:val="000000"/>
          <w:sz w:val="28"/>
          <w:szCs w:val="28"/>
        </w:rPr>
      </w:pPr>
      <w:r w:rsidRPr="00DB5936">
        <w:rPr>
          <w:color w:val="000000"/>
          <w:sz w:val="28"/>
          <w:szCs w:val="28"/>
        </w:rPr>
        <w:t>Изучить описание несчастных случаев.</w:t>
      </w:r>
    </w:p>
    <w:p w:rsidR="00C34A23" w:rsidRPr="00DB5936" w:rsidRDefault="00C34A23" w:rsidP="00C34A23">
      <w:pPr>
        <w:pStyle w:val="a5"/>
        <w:numPr>
          <w:ilvl w:val="0"/>
          <w:numId w:val="84"/>
        </w:numPr>
        <w:spacing w:before="0" w:beforeAutospacing="0" w:after="0" w:afterAutospacing="0"/>
        <w:jc w:val="both"/>
        <w:rPr>
          <w:color w:val="000000"/>
          <w:sz w:val="28"/>
          <w:szCs w:val="28"/>
        </w:rPr>
      </w:pPr>
      <w:r w:rsidRPr="00DB5936">
        <w:rPr>
          <w:color w:val="000000"/>
          <w:sz w:val="28"/>
          <w:szCs w:val="28"/>
        </w:rPr>
        <w:t>Указать наименование травмы.</w:t>
      </w:r>
    </w:p>
    <w:p w:rsidR="00C34A23" w:rsidRPr="00DB5936" w:rsidRDefault="00C34A23" w:rsidP="00C34A23">
      <w:pPr>
        <w:pStyle w:val="a5"/>
        <w:numPr>
          <w:ilvl w:val="0"/>
          <w:numId w:val="84"/>
        </w:numPr>
        <w:spacing w:before="0" w:beforeAutospacing="0" w:after="0" w:afterAutospacing="0"/>
        <w:jc w:val="both"/>
        <w:rPr>
          <w:color w:val="000000"/>
          <w:sz w:val="28"/>
          <w:szCs w:val="28"/>
        </w:rPr>
      </w:pPr>
      <w:r w:rsidRPr="00DB5936">
        <w:rPr>
          <w:color w:val="000000"/>
          <w:sz w:val="28"/>
          <w:szCs w:val="28"/>
        </w:rPr>
        <w:t>Описать последовательность действий и их содержание при оказании первой помощи.</w:t>
      </w:r>
    </w:p>
    <w:p w:rsidR="00C34A23" w:rsidRPr="00DB5936" w:rsidRDefault="00C34A23" w:rsidP="00C34A23">
      <w:pPr>
        <w:pStyle w:val="a5"/>
        <w:numPr>
          <w:ilvl w:val="0"/>
          <w:numId w:val="84"/>
        </w:numPr>
        <w:spacing w:before="0" w:beforeAutospacing="0" w:after="0" w:afterAutospacing="0"/>
        <w:jc w:val="both"/>
        <w:rPr>
          <w:color w:val="000000"/>
          <w:sz w:val="28"/>
          <w:szCs w:val="28"/>
        </w:rPr>
      </w:pPr>
      <w:r w:rsidRPr="00DB5936">
        <w:rPr>
          <w:color w:val="000000"/>
          <w:sz w:val="28"/>
          <w:szCs w:val="28"/>
        </w:rPr>
        <w:t>Указать вид повязки, шины (при обоснованной необходимости) и схему их использования или других мер.</w:t>
      </w:r>
    </w:p>
    <w:p w:rsidR="00C34A23" w:rsidRPr="00DB5936" w:rsidRDefault="00C34A23" w:rsidP="00C34A23">
      <w:pPr>
        <w:pStyle w:val="a5"/>
        <w:numPr>
          <w:ilvl w:val="0"/>
          <w:numId w:val="84"/>
        </w:numPr>
        <w:spacing w:before="0" w:beforeAutospacing="0" w:after="0" w:afterAutospacing="0"/>
        <w:jc w:val="both"/>
        <w:rPr>
          <w:color w:val="000000"/>
          <w:sz w:val="28"/>
          <w:szCs w:val="28"/>
        </w:rPr>
      </w:pPr>
      <w:r w:rsidRPr="00DB5936">
        <w:rPr>
          <w:color w:val="000000"/>
          <w:sz w:val="28"/>
          <w:szCs w:val="28"/>
        </w:rPr>
        <w:t>Указать при необходимости способ транспортировки пострадавшего.</w:t>
      </w:r>
    </w:p>
    <w:p w:rsidR="00C34A23" w:rsidRPr="00DB5936" w:rsidRDefault="00C34A23" w:rsidP="00C34A23">
      <w:pPr>
        <w:pStyle w:val="a5"/>
        <w:numPr>
          <w:ilvl w:val="0"/>
          <w:numId w:val="84"/>
        </w:numPr>
        <w:spacing w:before="0" w:beforeAutospacing="0" w:after="0" w:afterAutospacing="0"/>
        <w:jc w:val="both"/>
        <w:rPr>
          <w:color w:val="000000"/>
          <w:sz w:val="28"/>
          <w:szCs w:val="28"/>
        </w:rPr>
      </w:pPr>
      <w:r w:rsidRPr="00DB5936">
        <w:rPr>
          <w:color w:val="000000"/>
          <w:sz w:val="28"/>
          <w:szCs w:val="28"/>
        </w:rPr>
        <w:t>Состав и содержание мер первой помощи. Необходимые схемы и рисунки оформить в виде таблицы.</w:t>
      </w:r>
    </w:p>
    <w:p w:rsidR="00C34A23" w:rsidRPr="00DB5936" w:rsidRDefault="00C34A23" w:rsidP="00C34A23">
      <w:pPr>
        <w:pStyle w:val="a5"/>
        <w:numPr>
          <w:ilvl w:val="0"/>
          <w:numId w:val="84"/>
        </w:numPr>
        <w:spacing w:before="0" w:beforeAutospacing="0" w:after="0" w:afterAutospacing="0"/>
        <w:jc w:val="both"/>
        <w:rPr>
          <w:color w:val="000000"/>
          <w:sz w:val="28"/>
          <w:szCs w:val="28"/>
        </w:rPr>
      </w:pPr>
      <w:r w:rsidRPr="00DB5936">
        <w:rPr>
          <w:color w:val="000000"/>
          <w:sz w:val="28"/>
          <w:szCs w:val="28"/>
        </w:rPr>
        <w:t>Определить необходимость и достаточность применения противошоковых препаратов.</w:t>
      </w:r>
    </w:p>
    <w:p w:rsidR="00C34A23" w:rsidRPr="00DB5936" w:rsidRDefault="00C34A23" w:rsidP="00C34A23">
      <w:pPr>
        <w:pStyle w:val="a5"/>
        <w:spacing w:before="0" w:beforeAutospacing="0" w:after="0" w:afterAutospacing="0"/>
        <w:ind w:left="720"/>
        <w:jc w:val="both"/>
        <w:rPr>
          <w:color w:val="000000"/>
          <w:sz w:val="28"/>
          <w:szCs w:val="28"/>
        </w:rPr>
      </w:pPr>
    </w:p>
    <w:p w:rsidR="00C34A23" w:rsidRPr="00DB5936" w:rsidRDefault="00C34A23" w:rsidP="00C34A23">
      <w:pPr>
        <w:pStyle w:val="2"/>
        <w:spacing w:before="0"/>
        <w:jc w:val="both"/>
        <w:rPr>
          <w:rFonts w:ascii="Times New Roman" w:hAnsi="Times New Roman" w:cs="Times New Roman"/>
          <w:b w:val="0"/>
          <w:bCs w:val="0"/>
          <w:color w:val="000000"/>
          <w:sz w:val="28"/>
          <w:szCs w:val="28"/>
        </w:rPr>
      </w:pPr>
      <w:r w:rsidRPr="00DB5936">
        <w:rPr>
          <w:rFonts w:ascii="Times New Roman" w:hAnsi="Times New Roman" w:cs="Times New Roman"/>
          <w:bCs w:val="0"/>
          <w:color w:val="000000"/>
          <w:sz w:val="28"/>
          <w:szCs w:val="28"/>
        </w:rPr>
        <w:t>Описание несчастных случаев</w:t>
      </w:r>
      <w:r w:rsidRPr="00DB5936">
        <w:rPr>
          <w:rFonts w:ascii="Times New Roman" w:hAnsi="Times New Roman" w:cs="Times New Roman"/>
          <w:b w:val="0"/>
          <w:bCs w:val="0"/>
          <w:color w:val="000000"/>
          <w:sz w:val="28"/>
          <w:szCs w:val="28"/>
        </w:rPr>
        <w:t xml:space="preserve"> </w:t>
      </w:r>
    </w:p>
    <w:p w:rsidR="00C34A23" w:rsidRPr="00DB5936" w:rsidRDefault="00C34A23" w:rsidP="00C34A23">
      <w:pPr>
        <w:pStyle w:val="2"/>
        <w:spacing w:before="0"/>
        <w:jc w:val="both"/>
        <w:rPr>
          <w:rFonts w:ascii="Times New Roman" w:hAnsi="Times New Roman" w:cs="Times New Roman"/>
          <w:b w:val="0"/>
          <w:bCs w:val="0"/>
          <w:color w:val="000000"/>
          <w:sz w:val="28"/>
          <w:szCs w:val="28"/>
        </w:rPr>
      </w:pPr>
    </w:p>
    <w:p w:rsidR="00C34A23" w:rsidRPr="00DB5936" w:rsidRDefault="00C34A23" w:rsidP="00C34A23">
      <w:pPr>
        <w:pStyle w:val="2"/>
        <w:spacing w:before="0"/>
        <w:jc w:val="both"/>
        <w:rPr>
          <w:rFonts w:ascii="Times New Roman" w:hAnsi="Times New Roman" w:cs="Times New Roman"/>
          <w:bCs w:val="0"/>
          <w:i/>
          <w:color w:val="000000"/>
          <w:sz w:val="28"/>
          <w:szCs w:val="28"/>
        </w:rPr>
      </w:pPr>
      <w:r w:rsidRPr="00DB5936">
        <w:rPr>
          <w:rFonts w:ascii="Times New Roman" w:hAnsi="Times New Roman" w:cs="Times New Roman"/>
          <w:bCs w:val="0"/>
          <w:i/>
          <w:color w:val="000000"/>
          <w:sz w:val="28"/>
          <w:szCs w:val="28"/>
        </w:rPr>
        <w:t>Несчастный случай № 1</w:t>
      </w:r>
    </w:p>
    <w:p w:rsidR="00C34A23" w:rsidRPr="00DB5936" w:rsidRDefault="00C34A23" w:rsidP="00C34A23">
      <w:pPr>
        <w:pStyle w:val="a5"/>
        <w:spacing w:before="0" w:beforeAutospacing="0" w:after="0" w:afterAutospacing="0"/>
        <w:ind w:firstLine="708"/>
        <w:jc w:val="both"/>
        <w:rPr>
          <w:i/>
          <w:color w:val="000000"/>
          <w:sz w:val="28"/>
          <w:szCs w:val="28"/>
        </w:rPr>
      </w:pPr>
      <w:r w:rsidRPr="00DB5936">
        <w:rPr>
          <w:i/>
          <w:color w:val="000000"/>
          <w:sz w:val="28"/>
          <w:szCs w:val="28"/>
        </w:rPr>
        <w:t>В 8 ч по заданию начальника линейно-технического цеха РУЭС Н. Пятакова бригада электромонтеров линейных сооружений телефонной связи и радиофикации выехала на ремонт кабельной линии. В составе бригады четыре электромонтера, один из них электромонтер линейных сооружений телефонной связи и радиофикации 4-го разряда А. Любшин со стажем работы по данной профессии более восьми лет (в том числе на данном предприятии – 1 год и 4 месяца).</w:t>
      </w:r>
    </w:p>
    <w:p w:rsidR="00C34A23" w:rsidRPr="00DB5936" w:rsidRDefault="00C34A23" w:rsidP="00C34A23">
      <w:pPr>
        <w:pStyle w:val="a5"/>
        <w:spacing w:before="0" w:beforeAutospacing="0" w:after="0" w:afterAutospacing="0"/>
        <w:ind w:firstLine="708"/>
        <w:jc w:val="both"/>
        <w:rPr>
          <w:i/>
          <w:color w:val="000000"/>
          <w:sz w:val="28"/>
          <w:szCs w:val="28"/>
        </w:rPr>
      </w:pPr>
      <w:r w:rsidRPr="00DB5936">
        <w:rPr>
          <w:i/>
          <w:color w:val="000000"/>
          <w:sz w:val="28"/>
          <w:szCs w:val="28"/>
        </w:rPr>
        <w:t>Для определения места повреждения кабельной линии откопали разветвительную муфту и вскрыли ее для прозвонки. Два электромонтера находились у распределительного шкафа, а Н. Марусьев и А. Любшин пошли к опоре № 2, на которой расположен кабельный ящик. Марусьев остался у опоры, а Любшину необходимо было подняться на кабельную площадку опоры.</w:t>
      </w:r>
    </w:p>
    <w:p w:rsidR="00C34A23" w:rsidRPr="00DB5936" w:rsidRDefault="00C34A23" w:rsidP="00C34A23">
      <w:pPr>
        <w:pStyle w:val="a5"/>
        <w:spacing w:before="0" w:beforeAutospacing="0" w:after="0" w:afterAutospacing="0"/>
        <w:ind w:firstLine="708"/>
        <w:jc w:val="both"/>
        <w:rPr>
          <w:i/>
          <w:color w:val="000000"/>
          <w:sz w:val="28"/>
          <w:szCs w:val="28"/>
        </w:rPr>
      </w:pPr>
      <w:r w:rsidRPr="00DB5936">
        <w:rPr>
          <w:i/>
          <w:color w:val="000000"/>
          <w:sz w:val="28"/>
          <w:szCs w:val="28"/>
        </w:rPr>
        <w:t>Перед подъемом Любшин проверил прочность опоры, постучав обухом топора по ней на высоте 15-20 </w:t>
      </w:r>
      <w:r w:rsidRPr="00DB5936">
        <w:rPr>
          <w:i/>
          <w:iCs/>
          <w:color w:val="000000"/>
          <w:sz w:val="28"/>
          <w:szCs w:val="28"/>
        </w:rPr>
        <w:t>см </w:t>
      </w:r>
      <w:r w:rsidRPr="00DB5936">
        <w:rPr>
          <w:i/>
          <w:color w:val="000000"/>
          <w:sz w:val="28"/>
          <w:szCs w:val="28"/>
        </w:rPr>
        <w:t>от поверхности земли. Поднявшись по лестнице на кабельную площадку опоры, Любшин стал прозванивать кабель в, сторону муфты. Когда он выполнял эту работу, опора сломалась у поверхности земли и вместе с Любшиным упала на бетонные плиты. А. Любшин получил открытый перелом, потерял сознание.</w:t>
      </w:r>
    </w:p>
    <w:p w:rsidR="00C34A23" w:rsidRPr="00DB5936" w:rsidRDefault="00C34A23" w:rsidP="00C34A23">
      <w:pPr>
        <w:pStyle w:val="a5"/>
        <w:spacing w:before="0" w:beforeAutospacing="0" w:after="0" w:afterAutospacing="0"/>
        <w:jc w:val="both"/>
        <w:rPr>
          <w:i/>
          <w:color w:val="000000"/>
          <w:sz w:val="28"/>
          <w:szCs w:val="28"/>
        </w:rPr>
      </w:pPr>
    </w:p>
    <w:p w:rsidR="00C34A23" w:rsidRPr="00DB5936" w:rsidRDefault="00C34A23" w:rsidP="00C34A23">
      <w:pPr>
        <w:pStyle w:val="a5"/>
        <w:spacing w:before="0" w:beforeAutospacing="0" w:after="0" w:afterAutospacing="0"/>
        <w:jc w:val="both"/>
        <w:rPr>
          <w:i/>
          <w:color w:val="000000"/>
          <w:sz w:val="28"/>
          <w:szCs w:val="28"/>
        </w:rPr>
      </w:pPr>
      <w:r w:rsidRPr="00DB5936">
        <w:rPr>
          <w:b/>
          <w:bCs/>
          <w:i/>
          <w:color w:val="000000"/>
          <w:sz w:val="28"/>
          <w:szCs w:val="28"/>
        </w:rPr>
        <w:t>Несчастный случай № 2</w:t>
      </w:r>
    </w:p>
    <w:p w:rsidR="00C34A23" w:rsidRPr="00DB5936" w:rsidRDefault="00C34A23" w:rsidP="00C34A23">
      <w:pPr>
        <w:pStyle w:val="a5"/>
        <w:spacing w:before="0" w:beforeAutospacing="0" w:after="0" w:afterAutospacing="0"/>
        <w:ind w:firstLine="708"/>
        <w:jc w:val="both"/>
        <w:rPr>
          <w:i/>
          <w:color w:val="000000"/>
          <w:sz w:val="28"/>
          <w:szCs w:val="28"/>
        </w:rPr>
      </w:pPr>
      <w:r w:rsidRPr="00DB5936">
        <w:rPr>
          <w:i/>
          <w:color w:val="000000"/>
          <w:sz w:val="28"/>
          <w:szCs w:val="28"/>
        </w:rPr>
        <w:t>В восемь часов утра по местному времени, после целевого инструктажа, о чем свидетельствует запись в журнале ТНУ-19, инспектор по контролю за техническим состоянием зданий и сооружений 3. Смаглова дала задание малярам Р. Поповичевой</w:t>
      </w:r>
      <w:r w:rsidRPr="00DB5936">
        <w:rPr>
          <w:i/>
          <w:iCs/>
          <w:color w:val="000000"/>
          <w:sz w:val="28"/>
          <w:szCs w:val="28"/>
        </w:rPr>
        <w:t> </w:t>
      </w:r>
      <w:r w:rsidRPr="00DB5936">
        <w:rPr>
          <w:i/>
          <w:color w:val="000000"/>
          <w:sz w:val="28"/>
          <w:szCs w:val="28"/>
        </w:rPr>
        <w:t>и Г. Гончаровой очистить перилa ограждения антресоли третьего этажа от пыли. Работы должны были проводиться с подъемника, который был зафиксирован на высоте5 </w:t>
      </w:r>
      <w:r w:rsidRPr="00DB5936">
        <w:rPr>
          <w:i/>
          <w:iCs/>
          <w:color w:val="000000"/>
          <w:sz w:val="28"/>
          <w:szCs w:val="28"/>
        </w:rPr>
        <w:t>м. </w:t>
      </w:r>
      <w:r w:rsidRPr="00DB5936">
        <w:rPr>
          <w:i/>
          <w:color w:val="000000"/>
          <w:sz w:val="28"/>
          <w:szCs w:val="28"/>
        </w:rPr>
        <w:t xml:space="preserve">На нем работала Гончарова, а Поповичева подавала тряпки. Для того, чтобы выполнить </w:t>
      </w:r>
      <w:r w:rsidRPr="00DB5936">
        <w:rPr>
          <w:i/>
          <w:color w:val="000000"/>
          <w:sz w:val="28"/>
          <w:szCs w:val="28"/>
        </w:rPr>
        <w:lastRenderedPageBreak/>
        <w:t>работу побыстрее, Поповичева решила помочь Гончаровой. He поставив в известность 3. Смаглову, они попросили слесаря-ремонтника А. Чирко принести из подвала металлическую лестницу-стремянку.</w:t>
      </w:r>
    </w:p>
    <w:p w:rsidR="00C34A23" w:rsidRPr="00DB5936" w:rsidRDefault="00C34A23" w:rsidP="00C34A23">
      <w:pPr>
        <w:pStyle w:val="a5"/>
        <w:spacing w:before="0" w:beforeAutospacing="0" w:after="0" w:afterAutospacing="0"/>
        <w:ind w:firstLine="708"/>
        <w:jc w:val="both"/>
        <w:rPr>
          <w:i/>
          <w:color w:val="000000"/>
          <w:sz w:val="28"/>
          <w:szCs w:val="28"/>
        </w:rPr>
      </w:pPr>
      <w:r w:rsidRPr="00DB5936">
        <w:rPr>
          <w:i/>
          <w:color w:val="000000"/>
          <w:sz w:val="28"/>
          <w:szCs w:val="28"/>
        </w:rPr>
        <w:t>До обеда А. Чирко подстраховывал Р. Поповичеву при выполнении ею работ с лестницы на высоте 2 </w:t>
      </w:r>
      <w:r w:rsidRPr="00DB5936">
        <w:rPr>
          <w:i/>
          <w:iCs/>
          <w:color w:val="000000"/>
          <w:sz w:val="28"/>
          <w:szCs w:val="28"/>
        </w:rPr>
        <w:t>м. </w:t>
      </w:r>
      <w:r w:rsidRPr="00DB5936">
        <w:rPr>
          <w:i/>
          <w:color w:val="000000"/>
          <w:sz w:val="28"/>
          <w:szCs w:val="28"/>
        </w:rPr>
        <w:t>После обеда маляры вернулись на свои рабочие места, но уже без слесаря-ремонтника. 3. Смаглова в то время организовывала работы по очистке территории ДКЖ от снега. Вернувшись с улицы в здание ДКЖ, чтобы проконтролировать работу маляров, Смаглова увидела, что они, в нарушение ее указания, выполняют работы с лестницы. Она запретила выполнение работы, дав указание Гончаровой страховать Поповичеву, пока та не спустится с лестницы, а сама покинула место работы.</w:t>
      </w:r>
    </w:p>
    <w:p w:rsidR="00C34A23" w:rsidRPr="00DB5936" w:rsidRDefault="00C34A23" w:rsidP="00C34A23">
      <w:pPr>
        <w:pStyle w:val="a5"/>
        <w:spacing w:before="0" w:beforeAutospacing="0" w:after="0" w:afterAutospacing="0"/>
        <w:ind w:firstLine="708"/>
        <w:jc w:val="both"/>
        <w:rPr>
          <w:i/>
          <w:color w:val="000000"/>
          <w:sz w:val="28"/>
          <w:szCs w:val="28"/>
        </w:rPr>
      </w:pPr>
      <w:r w:rsidRPr="00DB5936">
        <w:rPr>
          <w:i/>
          <w:color w:val="000000"/>
          <w:sz w:val="28"/>
          <w:szCs w:val="28"/>
        </w:rPr>
        <w:t>Г. Гончарова вместо того, чтобы исполнить распоряжение инспектора, отправилась выполнять работы с подъемника, а Р. Поповичева осталась на лестнице без подстраховки. Гончарова едва начала подниматься на подъемник, как услышала крик своей напарницы. Обернувшись, она увидела лежащую на полу на спине Поповичеву.</w:t>
      </w:r>
    </w:p>
    <w:p w:rsidR="00C34A23" w:rsidRPr="00DB5936" w:rsidRDefault="00C34A23" w:rsidP="00C34A23">
      <w:pPr>
        <w:pStyle w:val="a5"/>
        <w:spacing w:before="0" w:beforeAutospacing="0" w:after="0" w:afterAutospacing="0"/>
        <w:ind w:firstLine="708"/>
        <w:jc w:val="both"/>
        <w:rPr>
          <w:i/>
          <w:color w:val="000000"/>
          <w:sz w:val="28"/>
          <w:szCs w:val="28"/>
        </w:rPr>
      </w:pPr>
      <w:r w:rsidRPr="00DB5936">
        <w:rPr>
          <w:i/>
          <w:color w:val="000000"/>
          <w:sz w:val="28"/>
          <w:szCs w:val="28"/>
        </w:rPr>
        <w:t>Упавшая женщина стонала и жаловалась на боли в области спины и ногах. На крик пострадавшей пришла 3. Смаглова. Осмотрев потерпевшую, она дала распоряжение вахтеру вызвать Скорую помощь. Пострадавшая была</w:t>
      </w:r>
      <w:r w:rsidRPr="00DB5936">
        <w:rPr>
          <w:i/>
          <w:iCs/>
          <w:color w:val="000000"/>
          <w:sz w:val="28"/>
          <w:szCs w:val="28"/>
        </w:rPr>
        <w:t> </w:t>
      </w:r>
      <w:r w:rsidRPr="00DB5936">
        <w:rPr>
          <w:i/>
          <w:color w:val="000000"/>
          <w:sz w:val="28"/>
          <w:szCs w:val="28"/>
        </w:rPr>
        <w:t>доставлена в клиническую больницу, где был поставлен . диагноз: «закрытый стабильный непроникающий компрессионно-клиновидный перелом тел LI, L2, L3 позвонков, закрытый лодыжечный перелом правой голени, закрытый оскольчатый перелом основной фаланги 1-ого пальца левой стопы.</w:t>
      </w:r>
    </w:p>
    <w:p w:rsidR="00C34A23" w:rsidRPr="00DB5936" w:rsidRDefault="00C34A23" w:rsidP="00C34A23">
      <w:pPr>
        <w:spacing w:after="0"/>
        <w:jc w:val="both"/>
        <w:rPr>
          <w:rFonts w:ascii="Times New Roman" w:hAnsi="Times New Roman" w:cs="Times New Roman"/>
          <w:i/>
          <w:sz w:val="28"/>
          <w:szCs w:val="28"/>
        </w:rPr>
      </w:pPr>
    </w:p>
    <w:p w:rsidR="00C34A23" w:rsidRPr="00DB5936" w:rsidRDefault="00C34A23" w:rsidP="00C34A23">
      <w:pPr>
        <w:pStyle w:val="1"/>
        <w:spacing w:before="0"/>
        <w:jc w:val="center"/>
        <w:rPr>
          <w:rFonts w:ascii="Times New Roman" w:hAnsi="Times New Roman" w:cs="Times New Roman"/>
          <w:bCs w:val="0"/>
          <w:i/>
          <w:color w:val="000000"/>
        </w:rPr>
      </w:pPr>
      <w:r w:rsidRPr="00DB5936">
        <w:rPr>
          <w:rFonts w:ascii="Times New Roman" w:hAnsi="Times New Roman" w:cs="Times New Roman"/>
          <w:bCs w:val="0"/>
          <w:i/>
          <w:color w:val="000000"/>
        </w:rPr>
        <w:t>Несчастный случай № 3</w:t>
      </w:r>
    </w:p>
    <w:p w:rsidR="00C34A23" w:rsidRPr="00DB5936" w:rsidRDefault="00C34A23" w:rsidP="00C34A23">
      <w:pPr>
        <w:pStyle w:val="a5"/>
        <w:spacing w:before="0" w:beforeAutospacing="0" w:after="0" w:afterAutospacing="0"/>
        <w:ind w:firstLine="708"/>
        <w:jc w:val="both"/>
        <w:rPr>
          <w:i/>
          <w:color w:val="000000"/>
          <w:sz w:val="28"/>
          <w:szCs w:val="28"/>
        </w:rPr>
      </w:pPr>
      <w:r w:rsidRPr="00DB5936">
        <w:rPr>
          <w:i/>
          <w:color w:val="000000"/>
          <w:sz w:val="28"/>
          <w:szCs w:val="28"/>
        </w:rPr>
        <w:t>Исполняющий обязанности мастера по ремонту оборудования химико-металлургического цеха ОАО «АВИСМA» А. Догаев дал устное задание электромонтеру Ю. Клюеву, имеющему удостоверение на право управления автотранспортом категории «А», проверить техническое состояние грузового мотороллера. Затем на нем перевезти электрооборудование (общим </w:t>
      </w:r>
      <w:r w:rsidRPr="00DB5936">
        <w:rPr>
          <w:i/>
          <w:iCs/>
          <w:color w:val="000000"/>
          <w:sz w:val="28"/>
          <w:szCs w:val="28"/>
        </w:rPr>
        <w:t>в</w:t>
      </w:r>
      <w:r w:rsidRPr="00DB5936">
        <w:rPr>
          <w:i/>
          <w:color w:val="000000"/>
          <w:sz w:val="28"/>
          <w:szCs w:val="28"/>
        </w:rPr>
        <w:t>есом до 30 </w:t>
      </w:r>
      <w:r w:rsidRPr="00DB5936">
        <w:rPr>
          <w:i/>
          <w:iCs/>
          <w:color w:val="000000"/>
          <w:sz w:val="28"/>
          <w:szCs w:val="28"/>
        </w:rPr>
        <w:t>кг) </w:t>
      </w:r>
      <w:r w:rsidRPr="00DB5936">
        <w:rPr>
          <w:i/>
          <w:color w:val="000000"/>
          <w:sz w:val="28"/>
          <w:szCs w:val="28"/>
        </w:rPr>
        <w:t>из отделения хлорирования в отделение ректификации.</w:t>
      </w:r>
    </w:p>
    <w:p w:rsidR="00C34A23" w:rsidRPr="00DB5936" w:rsidRDefault="00C34A23" w:rsidP="00C34A23">
      <w:pPr>
        <w:pStyle w:val="a5"/>
        <w:spacing w:before="0" w:beforeAutospacing="0" w:after="0" w:afterAutospacing="0"/>
        <w:ind w:firstLine="708"/>
        <w:jc w:val="both"/>
        <w:rPr>
          <w:i/>
          <w:color w:val="000000"/>
          <w:sz w:val="28"/>
          <w:szCs w:val="28"/>
        </w:rPr>
      </w:pPr>
      <w:r w:rsidRPr="00DB5936">
        <w:rPr>
          <w:i/>
          <w:color w:val="000000"/>
          <w:sz w:val="28"/>
          <w:szCs w:val="28"/>
        </w:rPr>
        <w:t>Примерно в 10 часов Клюев сел за руль грузового мотороллера «Муравей 2М-О2», а Догаев - на непредусмотренное технической конструкцией мотороллера сиденье, отдельно смонтированное у переднего борта в кузове, позади Клюева, лицом вперед по ходу движения. Съезжая с дороги, расположенной между химико-металлургическим и металлургическими цехами, нa дорогу, идущую вдоль забора, ограждающего территорию ОАО АВИСМА», на Т-образном перекрестке Ю. Клюев должен был повернуть направо, но не справился с управлением, и мотороллер выехал на газон, расположенный между автомобильной дорогой и забором, и продолжил движение по нему. Затем мотороллер наехал задним колесом на крышку одного из канализационных колодцев, верхняя часть которого выступала на 20 </w:t>
      </w:r>
      <w:r w:rsidRPr="00DB5936">
        <w:rPr>
          <w:i/>
          <w:iCs/>
          <w:color w:val="000000"/>
          <w:sz w:val="28"/>
          <w:szCs w:val="28"/>
        </w:rPr>
        <w:t>см </w:t>
      </w:r>
      <w:r w:rsidRPr="00DB5936">
        <w:rPr>
          <w:i/>
          <w:color w:val="000000"/>
          <w:sz w:val="28"/>
          <w:szCs w:val="28"/>
        </w:rPr>
        <w:t>над землей, и опрокинулся на левый бок, придавив к плитам забора работников цеха.</w:t>
      </w:r>
    </w:p>
    <w:p w:rsidR="00C34A23" w:rsidRPr="00DB5936" w:rsidRDefault="00C34A23" w:rsidP="00C34A23">
      <w:pPr>
        <w:pStyle w:val="a5"/>
        <w:spacing w:before="0" w:beforeAutospacing="0" w:after="0" w:afterAutospacing="0"/>
        <w:ind w:firstLine="708"/>
        <w:jc w:val="both"/>
        <w:rPr>
          <w:i/>
          <w:color w:val="000000"/>
          <w:sz w:val="28"/>
          <w:szCs w:val="28"/>
        </w:rPr>
      </w:pPr>
      <w:r w:rsidRPr="00DB5936">
        <w:rPr>
          <w:i/>
          <w:color w:val="000000"/>
          <w:sz w:val="28"/>
          <w:szCs w:val="28"/>
        </w:rPr>
        <w:t>Двое рабочих получили открытые переломы. Один - перелом ключицы, другой – перелом левой голени. Водитель – черепно-мозговую травму с потерей сознания.</w:t>
      </w:r>
    </w:p>
    <w:p w:rsidR="00C34A23" w:rsidRPr="00DB5936" w:rsidRDefault="00C34A23" w:rsidP="00C34A23">
      <w:pPr>
        <w:pStyle w:val="a5"/>
        <w:spacing w:before="0" w:beforeAutospacing="0" w:after="0" w:afterAutospacing="0"/>
        <w:jc w:val="both"/>
        <w:rPr>
          <w:i/>
          <w:color w:val="000000"/>
          <w:sz w:val="28"/>
          <w:szCs w:val="28"/>
        </w:rPr>
      </w:pPr>
    </w:p>
    <w:p w:rsidR="00C34A23" w:rsidRPr="00DB5936" w:rsidRDefault="00C34A23" w:rsidP="00C34A23">
      <w:pPr>
        <w:pStyle w:val="2"/>
        <w:spacing w:before="0"/>
        <w:jc w:val="center"/>
        <w:rPr>
          <w:rFonts w:ascii="Times New Roman" w:hAnsi="Times New Roman" w:cs="Times New Roman"/>
          <w:bCs w:val="0"/>
          <w:i/>
          <w:color w:val="000000"/>
          <w:sz w:val="28"/>
          <w:szCs w:val="28"/>
        </w:rPr>
      </w:pPr>
      <w:r w:rsidRPr="00DB5936">
        <w:rPr>
          <w:rFonts w:ascii="Times New Roman" w:hAnsi="Times New Roman" w:cs="Times New Roman"/>
          <w:bCs w:val="0"/>
          <w:i/>
          <w:color w:val="000000"/>
          <w:sz w:val="28"/>
          <w:szCs w:val="28"/>
        </w:rPr>
        <w:t>Несчастный случай № 4</w:t>
      </w:r>
    </w:p>
    <w:p w:rsidR="00C34A23" w:rsidRPr="00DB5936" w:rsidRDefault="00C34A23" w:rsidP="00C34A23">
      <w:pPr>
        <w:pStyle w:val="a5"/>
        <w:spacing w:before="0" w:beforeAutospacing="0" w:after="0" w:afterAutospacing="0"/>
        <w:ind w:firstLine="708"/>
        <w:jc w:val="both"/>
        <w:rPr>
          <w:i/>
          <w:color w:val="000000"/>
          <w:sz w:val="28"/>
          <w:szCs w:val="28"/>
        </w:rPr>
      </w:pPr>
      <w:r w:rsidRPr="00DB5936">
        <w:rPr>
          <w:i/>
          <w:color w:val="000000"/>
          <w:sz w:val="28"/>
          <w:szCs w:val="28"/>
        </w:rPr>
        <w:t>В июльский день на территории бригады № 3 комбайнер В. Косов и механизатор П. Копаненко производили ремонт наклонной камеры жатки комбайна «Енисей». Руководил ремонтным процессом бригадир этой бригады 0. Ботинов.</w:t>
      </w:r>
    </w:p>
    <w:p w:rsidR="00C34A23" w:rsidRPr="00DB5936" w:rsidRDefault="00C34A23" w:rsidP="00C34A23">
      <w:pPr>
        <w:pStyle w:val="a5"/>
        <w:spacing w:before="0" w:beforeAutospacing="0" w:after="0" w:afterAutospacing="0"/>
        <w:ind w:firstLine="708"/>
        <w:jc w:val="both"/>
        <w:rPr>
          <w:i/>
          <w:color w:val="000000"/>
          <w:sz w:val="28"/>
          <w:szCs w:val="28"/>
        </w:rPr>
      </w:pPr>
      <w:r w:rsidRPr="00DB5936">
        <w:rPr>
          <w:i/>
          <w:color w:val="000000"/>
          <w:sz w:val="28"/>
          <w:szCs w:val="28"/>
        </w:rPr>
        <w:t>Во время отсоединения жатки от комбайна сломался палец соединения цилиндра к комбайну, не был разъединен силовой цилиндр подъема жатки. Чтобы его заменить, необходимо было снять переднее левое (по ходу комбайна) колесо и коробку передач. Для этого переднюю левую сторону комбайна подняли домкратом и под комбайн установили две подставки.</w:t>
      </w:r>
    </w:p>
    <w:p w:rsidR="00C34A23" w:rsidRPr="00DB5936" w:rsidRDefault="00C34A23" w:rsidP="00C34A23">
      <w:pPr>
        <w:pStyle w:val="a5"/>
        <w:spacing w:before="0" w:beforeAutospacing="0" w:after="0" w:afterAutospacing="0"/>
        <w:ind w:firstLine="708"/>
        <w:jc w:val="both"/>
        <w:rPr>
          <w:i/>
          <w:color w:val="000000"/>
          <w:sz w:val="28"/>
          <w:szCs w:val="28"/>
        </w:rPr>
      </w:pPr>
      <w:r w:rsidRPr="00DB5936">
        <w:rPr>
          <w:i/>
          <w:color w:val="000000"/>
          <w:sz w:val="28"/>
          <w:szCs w:val="28"/>
        </w:rPr>
        <w:t>Одна из подставок представляла собой сварную конструкцию, состоящую из диска бороны дисковой тяжелой БДТ-7 диаметром 550 мм (нижняя опора), трубы диаметром 90 мм, верхней опорной площадки размерами 120 х 140 мм. Общая высота подставки, установленной под раму комбайна, 470 мм. Расстояние от левого края рамы до подставки 525 мм, от домкрата - 500 мм. Вторая подставка состояла из трех установленных друг на друга опорных катков рисового комбайна диаметром 210 мм и высотой 150 мм каждый. Общая высота опоры, установленной под передний мост комбайна, была 450 мм. Расстояние от левого края рамы до подставки 625 мм, от домкрата - 600 мм..</w:t>
      </w:r>
    </w:p>
    <w:p w:rsidR="00C34A23" w:rsidRPr="00DB5936" w:rsidRDefault="00C34A23" w:rsidP="00C34A23">
      <w:pPr>
        <w:pStyle w:val="a5"/>
        <w:spacing w:before="0" w:beforeAutospacing="0" w:after="0" w:afterAutospacing="0"/>
        <w:ind w:firstLine="708"/>
        <w:jc w:val="both"/>
        <w:rPr>
          <w:i/>
          <w:color w:val="000000"/>
          <w:sz w:val="28"/>
          <w:szCs w:val="28"/>
        </w:rPr>
      </w:pPr>
      <w:r w:rsidRPr="00DB5936">
        <w:rPr>
          <w:i/>
          <w:color w:val="000000"/>
          <w:sz w:val="28"/>
          <w:szCs w:val="28"/>
        </w:rPr>
        <w:t>После того, как установили подставки, домкрат убрали, сняли левое колесо и коробку передач, Затем заменили палец соединения цилиндра к комбайну, коробку передач установили обратно, и В. Косов с П, Копаненко приступили к прокачке гидравлического привода управления сцеплением для удаления воздуха. В. Косов находился в кабине комбайна и нажимал педаль включения сцепления, а В. Копаненко, стоя на земле, выпускал из системы воздух.</w:t>
      </w:r>
    </w:p>
    <w:p w:rsidR="00C34A23" w:rsidRPr="00DB5936" w:rsidRDefault="00C34A23" w:rsidP="00C34A23">
      <w:pPr>
        <w:pStyle w:val="a5"/>
        <w:spacing w:before="0" w:beforeAutospacing="0" w:after="0" w:afterAutospacing="0"/>
        <w:ind w:firstLine="708"/>
        <w:jc w:val="both"/>
        <w:rPr>
          <w:i/>
          <w:color w:val="000000"/>
          <w:sz w:val="28"/>
          <w:szCs w:val="28"/>
        </w:rPr>
      </w:pPr>
      <w:r w:rsidRPr="00DB5936">
        <w:rPr>
          <w:i/>
          <w:color w:val="000000"/>
          <w:sz w:val="28"/>
          <w:szCs w:val="28"/>
        </w:rPr>
        <w:t>Примерно в 19 ч П. Копаненко заметил, что комбайн стал наклоняться налево, и отбежал в сторону. В. Косов в это время вышел из кабины на площадку, спрыгнул на землю, но уйти из опасной зоны не успел и был прижат упавшим комбайном к стоявшей сбоку от комбайна жатке.</w:t>
      </w:r>
    </w:p>
    <w:p w:rsidR="00C34A23" w:rsidRPr="00DB5936" w:rsidRDefault="00C34A23" w:rsidP="00C34A23">
      <w:pPr>
        <w:pStyle w:val="a5"/>
        <w:spacing w:before="0" w:beforeAutospacing="0" w:after="0" w:afterAutospacing="0"/>
        <w:ind w:firstLine="708"/>
        <w:jc w:val="both"/>
        <w:rPr>
          <w:i/>
          <w:color w:val="000000"/>
          <w:sz w:val="28"/>
          <w:szCs w:val="28"/>
        </w:rPr>
      </w:pPr>
      <w:r w:rsidRPr="00DB5936">
        <w:rPr>
          <w:i/>
          <w:color w:val="000000"/>
          <w:sz w:val="28"/>
          <w:szCs w:val="28"/>
        </w:rPr>
        <w:t>В результате комбайнер получил тяжелую травму грудной клетки, повлекшей за собой перелом ребер, ключицы, внутригрудное кровотечение и разрыв правого легкого. По заключению судебно-медицинской экспертизы, в крови пострадавшего алкоголь не обнаружен.</w:t>
      </w:r>
    </w:p>
    <w:p w:rsidR="00C34A23" w:rsidRPr="00DB5936" w:rsidRDefault="00C34A23" w:rsidP="00C34A23">
      <w:pPr>
        <w:spacing w:after="0"/>
        <w:jc w:val="both"/>
        <w:rPr>
          <w:rFonts w:ascii="Times New Roman" w:hAnsi="Times New Roman" w:cs="Times New Roman"/>
          <w:sz w:val="28"/>
          <w:szCs w:val="28"/>
        </w:rPr>
      </w:pPr>
    </w:p>
    <w:p w:rsidR="00C34A23" w:rsidRPr="00DB5936" w:rsidRDefault="00C34A23" w:rsidP="006704BC">
      <w:pPr>
        <w:rPr>
          <w:rFonts w:ascii="Times New Roman" w:hAnsi="Times New Roman" w:cs="Times New Roman"/>
          <w:sz w:val="28"/>
          <w:szCs w:val="28"/>
          <w:lang w:eastAsia="ru-RU"/>
        </w:rPr>
      </w:pPr>
    </w:p>
    <w:p w:rsidR="00DB5936" w:rsidRPr="00DB5936" w:rsidRDefault="00DB5936" w:rsidP="006704BC">
      <w:pPr>
        <w:rPr>
          <w:rFonts w:ascii="Times New Roman" w:hAnsi="Times New Roman" w:cs="Times New Roman"/>
          <w:sz w:val="28"/>
          <w:szCs w:val="28"/>
          <w:lang w:eastAsia="ru-RU"/>
        </w:rPr>
      </w:pPr>
    </w:p>
    <w:p w:rsidR="00DB5936" w:rsidRPr="00DB5936" w:rsidRDefault="00DB5936" w:rsidP="00DB5936">
      <w:pPr>
        <w:pStyle w:val="a5"/>
        <w:spacing w:before="0" w:beforeAutospacing="0" w:after="0" w:afterAutospacing="0"/>
        <w:ind w:left="-567"/>
        <w:jc w:val="center"/>
        <w:rPr>
          <w:b/>
          <w:bCs/>
          <w:sz w:val="28"/>
          <w:szCs w:val="28"/>
        </w:rPr>
      </w:pPr>
      <w:r w:rsidRPr="00DB5936">
        <w:rPr>
          <w:b/>
          <w:bCs/>
          <w:sz w:val="28"/>
          <w:szCs w:val="28"/>
        </w:rPr>
        <w:t>План занятия № 26</w:t>
      </w:r>
    </w:p>
    <w:p w:rsidR="00DB5936" w:rsidRPr="00DB5936" w:rsidRDefault="00DB5936" w:rsidP="00DB5936">
      <w:pPr>
        <w:pStyle w:val="a5"/>
        <w:spacing w:before="0" w:beforeAutospacing="0" w:after="0" w:afterAutospacing="0"/>
        <w:ind w:left="-567"/>
        <w:jc w:val="both"/>
        <w:rPr>
          <w:b/>
          <w:bCs/>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sz w:val="28"/>
          <w:szCs w:val="28"/>
        </w:rPr>
        <w:t>Преподаватель</w:t>
      </w:r>
      <w:r w:rsidRPr="00DB5936">
        <w:rPr>
          <w:sz w:val="28"/>
          <w:szCs w:val="28"/>
        </w:rPr>
        <w:t>: Цициев Моцу Ильманович</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sz w:val="28"/>
          <w:szCs w:val="28"/>
        </w:rPr>
        <w:t xml:space="preserve">Предмет: </w:t>
      </w:r>
      <w:r w:rsidRPr="00DB5936">
        <w:rPr>
          <w:sz w:val="28"/>
          <w:szCs w:val="28"/>
        </w:rPr>
        <w:t>ОП.10. Безопасность жизнедеятельности</w:t>
      </w:r>
    </w:p>
    <w:p w:rsidR="00DB5936" w:rsidRPr="00DB5936" w:rsidRDefault="00DB5936" w:rsidP="00DB5936">
      <w:pPr>
        <w:tabs>
          <w:tab w:val="left" w:pos="3510"/>
        </w:tabs>
        <w:spacing w:after="0" w:line="240" w:lineRule="auto"/>
        <w:ind w:left="-567"/>
        <w:jc w:val="both"/>
        <w:rPr>
          <w:rFonts w:ascii="Times New Roman" w:hAnsi="Times New Roman" w:cs="Times New Roman"/>
          <w:b/>
          <w:sz w:val="28"/>
          <w:szCs w:val="28"/>
        </w:rPr>
      </w:pPr>
    </w:p>
    <w:p w:rsidR="00DB5936" w:rsidRPr="00DB5936" w:rsidRDefault="00DB5936" w:rsidP="00DB5936">
      <w:pPr>
        <w:tabs>
          <w:tab w:val="left" w:pos="3510"/>
        </w:tabs>
        <w:spacing w:after="0" w:line="240" w:lineRule="auto"/>
        <w:ind w:left="-567"/>
        <w:rPr>
          <w:rFonts w:ascii="Times New Roman" w:eastAsia="Calibri" w:hAnsi="Times New Roman" w:cs="Times New Roman"/>
          <w:sz w:val="28"/>
          <w:szCs w:val="28"/>
        </w:rPr>
      </w:pPr>
      <w:r w:rsidRPr="00DB5936">
        <w:rPr>
          <w:rFonts w:ascii="Times New Roman" w:hAnsi="Times New Roman" w:cs="Times New Roman"/>
          <w:b/>
          <w:sz w:val="28"/>
          <w:szCs w:val="28"/>
        </w:rPr>
        <w:t xml:space="preserve">Специальность (профессия):  </w:t>
      </w:r>
      <w:r w:rsidRPr="00DB5936">
        <w:rPr>
          <w:rFonts w:ascii="Times New Roman" w:hAnsi="Times New Roman" w:cs="Times New Roman"/>
          <w:sz w:val="28"/>
          <w:szCs w:val="28"/>
        </w:rPr>
        <w:t>40.02.02. Правоохранительная деятельность</w:t>
      </w:r>
    </w:p>
    <w:p w:rsidR="00DB5936" w:rsidRPr="00DB5936" w:rsidRDefault="00DB5936" w:rsidP="00DB5936">
      <w:pPr>
        <w:tabs>
          <w:tab w:val="left" w:pos="3510"/>
        </w:tabs>
        <w:spacing w:after="0" w:line="240" w:lineRule="auto"/>
        <w:ind w:left="-567"/>
        <w:jc w:val="both"/>
        <w:rPr>
          <w:rFonts w:ascii="Times New Roman" w:hAnsi="Times New Roman" w:cs="Times New Roman"/>
          <w:b/>
          <w:sz w:val="28"/>
          <w:szCs w:val="28"/>
        </w:rPr>
      </w:pPr>
    </w:p>
    <w:p w:rsidR="00DB5936" w:rsidRPr="00DB5936" w:rsidRDefault="00DB5936" w:rsidP="00DB5936">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lastRenderedPageBreak/>
        <w:t xml:space="preserve">Группа: </w:t>
      </w:r>
      <w:r w:rsidRPr="00DB5936">
        <w:rPr>
          <w:rFonts w:ascii="Times New Roman" w:hAnsi="Times New Roman" w:cs="Times New Roman"/>
          <w:sz w:val="28"/>
          <w:szCs w:val="28"/>
        </w:rPr>
        <w:t>17 ПД 9-1</w:t>
      </w:r>
    </w:p>
    <w:p w:rsidR="00DB5936" w:rsidRPr="00DB5936" w:rsidRDefault="00DB5936" w:rsidP="00DB5936">
      <w:pPr>
        <w:tabs>
          <w:tab w:val="left" w:pos="3510"/>
        </w:tabs>
        <w:spacing w:after="0" w:line="240" w:lineRule="auto"/>
        <w:ind w:left="-567"/>
        <w:jc w:val="both"/>
        <w:rPr>
          <w:rFonts w:ascii="Times New Roman" w:hAnsi="Times New Roman" w:cs="Times New Roman"/>
          <w:b/>
          <w:sz w:val="28"/>
          <w:szCs w:val="28"/>
        </w:rPr>
      </w:pPr>
    </w:p>
    <w:p w:rsidR="00DB5936" w:rsidRPr="00DB5936" w:rsidRDefault="00DB5936" w:rsidP="00DB5936">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Курс</w:t>
      </w:r>
      <w:r w:rsidRPr="00DB5936">
        <w:rPr>
          <w:rFonts w:ascii="Times New Roman" w:hAnsi="Times New Roman" w:cs="Times New Roman"/>
          <w:sz w:val="28"/>
          <w:szCs w:val="28"/>
        </w:rPr>
        <w:t>: 3</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sz w:val="28"/>
          <w:szCs w:val="28"/>
        </w:rPr>
        <w:t xml:space="preserve">Дата: </w:t>
      </w:r>
      <w:r w:rsidRPr="00DB5936">
        <w:rPr>
          <w:sz w:val="28"/>
          <w:szCs w:val="28"/>
        </w:rPr>
        <w:t xml:space="preserve"> 16.05.20 г.</w:t>
      </w:r>
    </w:p>
    <w:p w:rsidR="00DB5936" w:rsidRPr="00DB5936" w:rsidRDefault="00DB5936" w:rsidP="00DB5936">
      <w:pPr>
        <w:pStyle w:val="a5"/>
        <w:spacing w:before="0" w:beforeAutospacing="0" w:after="0" w:afterAutospacing="0"/>
        <w:ind w:left="-567"/>
        <w:jc w:val="both"/>
        <w:rPr>
          <w:b/>
          <w:bCs/>
          <w:sz w:val="28"/>
          <w:szCs w:val="28"/>
        </w:rPr>
      </w:pPr>
    </w:p>
    <w:p w:rsidR="00DB5936" w:rsidRPr="00DB5936" w:rsidRDefault="00DB5936" w:rsidP="00DB5936">
      <w:pPr>
        <w:pStyle w:val="a5"/>
        <w:spacing w:before="0" w:beforeAutospacing="0" w:after="0" w:afterAutospacing="0"/>
        <w:ind w:left="-567"/>
        <w:jc w:val="both"/>
        <w:rPr>
          <w:b/>
          <w:bCs/>
          <w:sz w:val="28"/>
          <w:szCs w:val="28"/>
        </w:rPr>
      </w:pPr>
      <w:r w:rsidRPr="00DB5936">
        <w:rPr>
          <w:b/>
          <w:bCs/>
          <w:sz w:val="28"/>
          <w:szCs w:val="28"/>
        </w:rPr>
        <w:t>Тема:</w:t>
      </w:r>
      <w:r w:rsidRPr="00DB5936">
        <w:rPr>
          <w:sz w:val="28"/>
          <w:szCs w:val="28"/>
        </w:rPr>
        <w:t> Помощь при ожогах</w:t>
      </w:r>
    </w:p>
    <w:p w:rsidR="00DB5936" w:rsidRPr="00DB5936" w:rsidRDefault="00DB5936" w:rsidP="00DB5936">
      <w:pPr>
        <w:pStyle w:val="a5"/>
        <w:spacing w:before="0" w:beforeAutospacing="0" w:after="0" w:afterAutospacing="0"/>
        <w:ind w:left="-567"/>
        <w:jc w:val="center"/>
        <w:rPr>
          <w:sz w:val="28"/>
          <w:szCs w:val="28"/>
        </w:rPr>
      </w:pPr>
      <w:r w:rsidRPr="00DB5936">
        <w:rPr>
          <w:b/>
          <w:bCs/>
          <w:sz w:val="28"/>
          <w:szCs w:val="28"/>
        </w:rPr>
        <w:t>Цели:</w:t>
      </w:r>
    </w:p>
    <w:p w:rsidR="00DB5936" w:rsidRPr="00DB5936" w:rsidRDefault="00DB5936" w:rsidP="00DB5936">
      <w:pPr>
        <w:pStyle w:val="a5"/>
        <w:spacing w:before="0" w:beforeAutospacing="0" w:after="0" w:afterAutospacing="0"/>
        <w:ind w:left="-567"/>
        <w:jc w:val="both"/>
        <w:rPr>
          <w:b/>
          <w:bCs/>
          <w:sz w:val="28"/>
          <w:szCs w:val="28"/>
        </w:rPr>
      </w:pPr>
      <w:r w:rsidRPr="00DB5936">
        <w:rPr>
          <w:b/>
          <w:sz w:val="28"/>
          <w:szCs w:val="28"/>
        </w:rPr>
        <w:t>а) </w:t>
      </w:r>
      <w:r w:rsidRPr="00DB5936">
        <w:rPr>
          <w:b/>
          <w:bCs/>
          <w:sz w:val="28"/>
          <w:szCs w:val="28"/>
        </w:rPr>
        <w:t>образовательные: </w:t>
      </w:r>
    </w:p>
    <w:p w:rsidR="00DB5936" w:rsidRPr="00DB5936" w:rsidRDefault="00DB5936" w:rsidP="00DB5936">
      <w:pPr>
        <w:pStyle w:val="a5"/>
        <w:spacing w:before="0" w:beforeAutospacing="0" w:after="0" w:afterAutospacing="0"/>
        <w:ind w:left="-567"/>
        <w:jc w:val="both"/>
        <w:rPr>
          <w:b/>
          <w:bCs/>
          <w:sz w:val="28"/>
          <w:szCs w:val="28"/>
        </w:rPr>
      </w:pPr>
      <w:r w:rsidRPr="00DB5936">
        <w:rPr>
          <w:color w:val="000000"/>
          <w:sz w:val="28"/>
          <w:szCs w:val="28"/>
        </w:rPr>
        <w:t xml:space="preserve">- </w:t>
      </w:r>
      <w:r w:rsidRPr="00DB5936">
        <w:rPr>
          <w:color w:val="333333"/>
          <w:sz w:val="28"/>
          <w:szCs w:val="28"/>
          <w:shd w:val="clear" w:color="auto" w:fill="FFFFFF"/>
        </w:rPr>
        <w:t>обобщить и систематизировать знания и умения студентов, обеспечить усвоение студентами основных правил оказания первой помощи пострадавшим.</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rFonts w:eastAsia="Calibri"/>
          <w:sz w:val="28"/>
          <w:szCs w:val="28"/>
          <w:lang w:eastAsia="en-US"/>
        </w:rPr>
      </w:pPr>
      <w:r w:rsidRPr="00DB5936">
        <w:rPr>
          <w:b/>
          <w:sz w:val="28"/>
          <w:szCs w:val="28"/>
        </w:rPr>
        <w:t>б) </w:t>
      </w:r>
      <w:r w:rsidRPr="00DB5936">
        <w:rPr>
          <w:b/>
          <w:bCs/>
          <w:sz w:val="28"/>
          <w:szCs w:val="28"/>
        </w:rPr>
        <w:t>воспитательные:</w:t>
      </w:r>
      <w:r w:rsidRPr="00DB5936">
        <w:rPr>
          <w:rFonts w:eastAsia="Calibri"/>
          <w:sz w:val="28"/>
          <w:szCs w:val="28"/>
          <w:lang w:eastAsia="en-US"/>
        </w:rPr>
        <w:t xml:space="preserve"> </w:t>
      </w:r>
    </w:p>
    <w:p w:rsidR="00DB5936" w:rsidRPr="00DB5936" w:rsidRDefault="00DB5936" w:rsidP="00DB5936">
      <w:pPr>
        <w:pStyle w:val="a5"/>
        <w:spacing w:before="0" w:beforeAutospacing="0" w:after="0" w:afterAutospacing="0"/>
        <w:ind w:left="-567"/>
        <w:jc w:val="both"/>
        <w:rPr>
          <w:b/>
          <w:bCs/>
          <w:sz w:val="28"/>
          <w:szCs w:val="28"/>
        </w:rPr>
      </w:pPr>
      <w:r w:rsidRPr="00DB5936">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DB5936" w:rsidRPr="00DB5936" w:rsidRDefault="00DB5936" w:rsidP="00DB5936">
      <w:pPr>
        <w:pStyle w:val="a5"/>
        <w:spacing w:before="0" w:beforeAutospacing="0" w:after="0" w:afterAutospacing="0"/>
        <w:ind w:left="-567"/>
        <w:jc w:val="both"/>
        <w:rPr>
          <w:b/>
          <w:bCs/>
          <w:sz w:val="28"/>
          <w:szCs w:val="28"/>
        </w:rPr>
      </w:pPr>
    </w:p>
    <w:p w:rsidR="00DB5936" w:rsidRPr="00DB5936" w:rsidRDefault="00DB5936" w:rsidP="00DB5936">
      <w:pPr>
        <w:pStyle w:val="a5"/>
        <w:spacing w:before="0" w:beforeAutospacing="0" w:after="0" w:afterAutospacing="0"/>
        <w:ind w:left="-567"/>
        <w:jc w:val="both"/>
        <w:rPr>
          <w:rFonts w:eastAsia="Calibri"/>
          <w:sz w:val="28"/>
          <w:szCs w:val="28"/>
          <w:lang w:eastAsia="en-US"/>
        </w:rPr>
      </w:pPr>
      <w:r w:rsidRPr="00DB5936">
        <w:rPr>
          <w:b/>
          <w:bCs/>
          <w:sz w:val="28"/>
          <w:szCs w:val="28"/>
        </w:rPr>
        <w:t>в) развивающие:</w:t>
      </w:r>
      <w:r w:rsidRPr="00DB5936">
        <w:rPr>
          <w:rFonts w:eastAsia="Calibri"/>
          <w:sz w:val="28"/>
          <w:szCs w:val="28"/>
          <w:lang w:eastAsia="en-US"/>
        </w:rPr>
        <w:t xml:space="preserve"> </w:t>
      </w:r>
    </w:p>
    <w:p w:rsidR="00DB5936" w:rsidRPr="00DB5936" w:rsidRDefault="00DB5936" w:rsidP="00DB5936">
      <w:pPr>
        <w:pStyle w:val="a5"/>
        <w:spacing w:before="0" w:beforeAutospacing="0" w:after="0" w:afterAutospacing="0"/>
        <w:ind w:left="-567"/>
        <w:jc w:val="both"/>
        <w:rPr>
          <w:rFonts w:eastAsia="Calibri"/>
          <w:sz w:val="28"/>
          <w:szCs w:val="28"/>
          <w:lang w:eastAsia="en-US"/>
        </w:rPr>
      </w:pPr>
      <w:r w:rsidRPr="00DB5936">
        <w:rPr>
          <w:sz w:val="28"/>
          <w:szCs w:val="28"/>
          <w:shd w:val="clear" w:color="auto" w:fill="FFFFFF"/>
        </w:rPr>
        <w:t>- развитие аналитического мышления и самостоятельной деятельности студентов.</w:t>
      </w:r>
    </w:p>
    <w:p w:rsidR="00DB5936" w:rsidRPr="00DB5936" w:rsidRDefault="00DB5936" w:rsidP="00DB5936">
      <w:pPr>
        <w:pStyle w:val="a5"/>
        <w:spacing w:before="0" w:beforeAutospacing="0" w:after="0" w:afterAutospacing="0"/>
        <w:jc w:val="both"/>
        <w:rPr>
          <w:b/>
          <w:bCs/>
          <w:color w:val="000000"/>
          <w:sz w:val="28"/>
          <w:szCs w:val="28"/>
        </w:rPr>
      </w:pPr>
    </w:p>
    <w:p w:rsidR="00DB5936" w:rsidRPr="00DB5936" w:rsidRDefault="00DB5936" w:rsidP="00DB5936">
      <w:pPr>
        <w:pStyle w:val="a5"/>
        <w:spacing w:before="0" w:beforeAutospacing="0" w:after="0" w:afterAutospacing="0"/>
        <w:ind w:left="-567"/>
        <w:jc w:val="both"/>
        <w:rPr>
          <w:rFonts w:eastAsia="Calibri"/>
          <w:b/>
          <w:sz w:val="28"/>
          <w:szCs w:val="28"/>
        </w:rPr>
      </w:pPr>
    </w:p>
    <w:p w:rsidR="00DB5936" w:rsidRPr="00DB5936" w:rsidRDefault="00DB5936" w:rsidP="00DB5936">
      <w:pPr>
        <w:pStyle w:val="a5"/>
        <w:spacing w:before="0" w:beforeAutospacing="0" w:after="0" w:afterAutospacing="0"/>
        <w:ind w:left="-567"/>
        <w:jc w:val="both"/>
        <w:rPr>
          <w:rFonts w:eastAsia="Calibri"/>
          <w:sz w:val="28"/>
          <w:szCs w:val="28"/>
        </w:rPr>
      </w:pPr>
      <w:r w:rsidRPr="00DB5936">
        <w:rPr>
          <w:rFonts w:eastAsia="Calibri"/>
          <w:b/>
          <w:sz w:val="28"/>
          <w:szCs w:val="28"/>
        </w:rPr>
        <w:t>Межпредметные связи</w:t>
      </w:r>
      <w:r w:rsidRPr="00DB5936">
        <w:rPr>
          <w:rFonts w:eastAsia="Calibri"/>
          <w:sz w:val="28"/>
          <w:szCs w:val="28"/>
        </w:rPr>
        <w:t xml:space="preserve">: </w:t>
      </w:r>
      <w:r w:rsidRPr="00DB5936">
        <w:rPr>
          <w:rStyle w:val="c36"/>
          <w:bCs/>
          <w:color w:val="000000"/>
          <w:sz w:val="28"/>
          <w:szCs w:val="28"/>
          <w:shd w:val="clear" w:color="auto" w:fill="FFFFFF"/>
        </w:rPr>
        <w:t>Первая медицинская помощь,</w:t>
      </w:r>
      <w:r w:rsidRPr="00DB5936">
        <w:rPr>
          <w:rStyle w:val="c0"/>
          <w:color w:val="000000"/>
          <w:sz w:val="28"/>
          <w:szCs w:val="28"/>
          <w:shd w:val="clear" w:color="auto" w:fill="FFFFFF"/>
        </w:rPr>
        <w:t xml:space="preserve"> </w:t>
      </w:r>
      <w:r w:rsidRPr="00DB5936">
        <w:rPr>
          <w:rFonts w:eastAsia="Calibri"/>
          <w:sz w:val="28"/>
          <w:szCs w:val="28"/>
        </w:rPr>
        <w:t>БЖ, ОБЖ, ПБДД</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rFonts w:eastAsia="Calibri"/>
          <w:sz w:val="28"/>
          <w:szCs w:val="28"/>
          <w:lang w:eastAsia="en-US"/>
        </w:rPr>
      </w:pPr>
      <w:r w:rsidRPr="00DB5936">
        <w:rPr>
          <w:b/>
          <w:sz w:val="28"/>
          <w:szCs w:val="28"/>
        </w:rPr>
        <w:t>Тип урока</w:t>
      </w:r>
      <w:r w:rsidRPr="00DB5936">
        <w:rPr>
          <w:sz w:val="28"/>
          <w:szCs w:val="28"/>
        </w:rPr>
        <w:t>: Практическое занятие</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sz w:val="28"/>
          <w:szCs w:val="28"/>
        </w:rPr>
        <w:t>Место проведения:</w:t>
      </w:r>
      <w:r w:rsidRPr="00DB5936">
        <w:rPr>
          <w:sz w:val="28"/>
          <w:szCs w:val="28"/>
        </w:rPr>
        <w:t xml:space="preserve"> Кабинет №15</w:t>
      </w:r>
    </w:p>
    <w:p w:rsidR="00DB5936" w:rsidRPr="00DB5936" w:rsidRDefault="00DB5936" w:rsidP="00DB5936">
      <w:pPr>
        <w:pStyle w:val="a5"/>
        <w:spacing w:before="0" w:beforeAutospacing="0" w:after="0" w:afterAutospacing="0"/>
        <w:ind w:left="-567"/>
        <w:jc w:val="both"/>
        <w:rPr>
          <w:b/>
          <w:bCs/>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bCs/>
          <w:sz w:val="28"/>
          <w:szCs w:val="28"/>
        </w:rPr>
        <w:t>Оборудование занятия: </w:t>
      </w:r>
      <w:r w:rsidRPr="00DB5936">
        <w:rPr>
          <w:sz w:val="28"/>
          <w:szCs w:val="28"/>
        </w:rPr>
        <w:t xml:space="preserve">Интерактивная доска, </w:t>
      </w:r>
      <w:r w:rsidRPr="00DB5936">
        <w:rPr>
          <w:color w:val="000000"/>
          <w:sz w:val="28"/>
          <w:szCs w:val="28"/>
        </w:rPr>
        <w:t xml:space="preserve">перевязочный материал, противошоковые препараты, жгут, </w:t>
      </w:r>
      <w:r w:rsidRPr="00DB5936">
        <w:rPr>
          <w:sz w:val="28"/>
          <w:szCs w:val="28"/>
        </w:rPr>
        <w:t>портативный компьютер, конспект, книги.</w:t>
      </w:r>
    </w:p>
    <w:p w:rsidR="00DB5936" w:rsidRPr="00DB5936" w:rsidRDefault="00DB5936" w:rsidP="00DB5936">
      <w:pPr>
        <w:pStyle w:val="a5"/>
        <w:spacing w:before="0" w:beforeAutospacing="0" w:after="0" w:afterAutospacing="0"/>
        <w:ind w:left="-567"/>
        <w:jc w:val="center"/>
        <w:rPr>
          <w:b/>
          <w:bCs/>
          <w:sz w:val="28"/>
          <w:szCs w:val="28"/>
        </w:rPr>
      </w:pPr>
    </w:p>
    <w:p w:rsidR="00DB5936" w:rsidRPr="00DB5936" w:rsidRDefault="00DB5936" w:rsidP="00DB5936">
      <w:pPr>
        <w:pStyle w:val="a5"/>
        <w:spacing w:before="0" w:beforeAutospacing="0" w:after="0" w:afterAutospacing="0"/>
        <w:ind w:left="-567"/>
        <w:jc w:val="center"/>
        <w:rPr>
          <w:b/>
          <w:bCs/>
          <w:sz w:val="28"/>
          <w:szCs w:val="28"/>
        </w:rPr>
      </w:pPr>
    </w:p>
    <w:p w:rsidR="00DB5936" w:rsidRPr="00DB5936" w:rsidRDefault="00DB5936" w:rsidP="00DB5936">
      <w:pPr>
        <w:pStyle w:val="a5"/>
        <w:spacing w:before="0" w:beforeAutospacing="0" w:after="0" w:afterAutospacing="0"/>
        <w:ind w:left="-567"/>
        <w:jc w:val="center"/>
        <w:rPr>
          <w:b/>
          <w:bCs/>
          <w:sz w:val="28"/>
          <w:szCs w:val="28"/>
        </w:rPr>
      </w:pPr>
      <w:r w:rsidRPr="00DB5936">
        <w:rPr>
          <w:b/>
          <w:bCs/>
          <w:sz w:val="28"/>
          <w:szCs w:val="28"/>
        </w:rPr>
        <w:t>Ход занятия:</w:t>
      </w:r>
    </w:p>
    <w:p w:rsidR="00DB5936" w:rsidRPr="00DB5936" w:rsidRDefault="00DB5936" w:rsidP="00DB5936">
      <w:pPr>
        <w:pStyle w:val="a5"/>
        <w:spacing w:before="0" w:beforeAutospacing="0" w:after="0" w:afterAutospacing="0"/>
        <w:ind w:left="-567"/>
        <w:jc w:val="center"/>
        <w:rPr>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bCs/>
          <w:sz w:val="28"/>
          <w:szCs w:val="28"/>
        </w:rPr>
        <w:t>1) Организационный момент:</w:t>
      </w:r>
      <w:r w:rsidRPr="00DB5936">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DB5936" w:rsidRPr="00DB5936" w:rsidRDefault="00DB5936" w:rsidP="00DB5936">
      <w:pPr>
        <w:spacing w:after="0" w:line="240" w:lineRule="auto"/>
        <w:ind w:left="-567" w:right="-1"/>
        <w:jc w:val="both"/>
        <w:rPr>
          <w:rFonts w:ascii="Times New Roman" w:hAnsi="Times New Roman" w:cs="Times New Roman"/>
          <w:b/>
          <w:bCs/>
          <w:sz w:val="28"/>
          <w:szCs w:val="28"/>
        </w:rPr>
      </w:pPr>
    </w:p>
    <w:p w:rsidR="00DB5936" w:rsidRPr="00DB5936" w:rsidRDefault="00DB5936" w:rsidP="00DB5936">
      <w:pPr>
        <w:spacing w:after="0" w:line="240" w:lineRule="auto"/>
        <w:ind w:left="-567" w:right="-1"/>
        <w:jc w:val="both"/>
        <w:rPr>
          <w:rFonts w:ascii="Times New Roman" w:eastAsia="Times New Roman" w:hAnsi="Times New Roman" w:cs="Times New Roman"/>
          <w:sz w:val="28"/>
          <w:szCs w:val="28"/>
          <w:lang w:eastAsia="ru-RU"/>
        </w:rPr>
      </w:pPr>
      <w:r w:rsidRPr="00DB5936">
        <w:rPr>
          <w:rFonts w:ascii="Times New Roman" w:hAnsi="Times New Roman" w:cs="Times New Roman"/>
          <w:b/>
          <w:bCs/>
          <w:sz w:val="28"/>
          <w:szCs w:val="28"/>
        </w:rPr>
        <w:t xml:space="preserve">2) Сообщение новой темы урока: </w:t>
      </w:r>
      <w:r w:rsidRPr="00DB5936">
        <w:rPr>
          <w:rFonts w:ascii="Times New Roman" w:eastAsia="Calibri" w:hAnsi="Times New Roman" w:cs="Times New Roman"/>
          <w:sz w:val="28"/>
          <w:szCs w:val="28"/>
        </w:rPr>
        <w:t xml:space="preserve">значимости данной дисциплины, ее межпредметные связи. Тема: </w:t>
      </w:r>
      <w:r w:rsidRPr="00DB5936">
        <w:rPr>
          <w:rFonts w:ascii="Times New Roman" w:hAnsi="Times New Roman" w:cs="Times New Roman"/>
          <w:sz w:val="28"/>
          <w:szCs w:val="28"/>
        </w:rPr>
        <w:t>Помощь при шоке</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sz w:val="28"/>
          <w:szCs w:val="28"/>
          <w:shd w:val="clear" w:color="auto" w:fill="F6F6F6"/>
        </w:rPr>
      </w:pPr>
      <w:r w:rsidRPr="00DB5936">
        <w:rPr>
          <w:b/>
          <w:sz w:val="28"/>
          <w:szCs w:val="28"/>
        </w:rPr>
        <w:t xml:space="preserve">3) Мотивация познавательной деятельности студентов: </w:t>
      </w:r>
      <w:r w:rsidRPr="00DB5936">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DB5936" w:rsidRPr="00DB5936" w:rsidRDefault="00DB5936" w:rsidP="00DB5936">
      <w:pPr>
        <w:pStyle w:val="a5"/>
        <w:spacing w:before="0" w:beforeAutospacing="0" w:after="0" w:afterAutospacing="0"/>
        <w:ind w:left="-567"/>
        <w:rPr>
          <w:b/>
          <w:sz w:val="28"/>
          <w:szCs w:val="28"/>
        </w:rPr>
      </w:pPr>
    </w:p>
    <w:p w:rsidR="00DB5936" w:rsidRPr="00DB5936" w:rsidRDefault="00DB5936" w:rsidP="00DB5936">
      <w:pPr>
        <w:pStyle w:val="a5"/>
        <w:spacing w:before="0" w:beforeAutospacing="0" w:after="0" w:afterAutospacing="0"/>
        <w:ind w:left="-567"/>
        <w:rPr>
          <w:sz w:val="28"/>
          <w:szCs w:val="28"/>
        </w:rPr>
      </w:pPr>
      <w:r w:rsidRPr="00DB5936">
        <w:rPr>
          <w:b/>
          <w:sz w:val="28"/>
          <w:szCs w:val="28"/>
        </w:rPr>
        <w:t xml:space="preserve">4) Актуализация опорных знаний </w:t>
      </w:r>
      <w:r w:rsidRPr="00DB5936">
        <w:rPr>
          <w:sz w:val="28"/>
          <w:szCs w:val="28"/>
        </w:rPr>
        <w:t xml:space="preserve">(опрос домашнего задания): </w:t>
      </w:r>
    </w:p>
    <w:p w:rsidR="00DB5936" w:rsidRPr="00DB5936" w:rsidRDefault="00DB5936" w:rsidP="00DB5936">
      <w:pPr>
        <w:pStyle w:val="a5"/>
        <w:spacing w:before="0" w:beforeAutospacing="0" w:after="0" w:afterAutospacing="0"/>
        <w:ind w:left="-567"/>
        <w:rPr>
          <w:sz w:val="28"/>
          <w:szCs w:val="28"/>
        </w:rPr>
      </w:pPr>
    </w:p>
    <w:p w:rsidR="00DB5936" w:rsidRPr="00DB5936" w:rsidRDefault="00DB5936" w:rsidP="00DB5936">
      <w:pPr>
        <w:pStyle w:val="a5"/>
        <w:numPr>
          <w:ilvl w:val="0"/>
          <w:numId w:val="92"/>
        </w:numPr>
        <w:spacing w:before="0" w:beforeAutospacing="0" w:after="0" w:afterAutospacing="0"/>
        <w:rPr>
          <w:sz w:val="28"/>
          <w:szCs w:val="28"/>
        </w:rPr>
      </w:pPr>
      <w:r w:rsidRPr="00DB5936">
        <w:rPr>
          <w:sz w:val="28"/>
          <w:szCs w:val="28"/>
        </w:rPr>
        <w:t>Какая первая медицинская помощь должна быть оказана пострадавшему с термическим ожогом II степени тяжести?</w:t>
      </w:r>
    </w:p>
    <w:p w:rsidR="00DB5936" w:rsidRPr="00DB5936" w:rsidRDefault="00DB5936" w:rsidP="00DB5936">
      <w:pPr>
        <w:pStyle w:val="a5"/>
        <w:spacing w:before="0" w:beforeAutospacing="0" w:after="0" w:afterAutospacing="0"/>
        <w:ind w:left="-567"/>
        <w:rPr>
          <w:sz w:val="28"/>
          <w:szCs w:val="28"/>
        </w:rPr>
      </w:pPr>
    </w:p>
    <w:p w:rsidR="00DB5936" w:rsidRPr="00DB5936" w:rsidRDefault="00DB5936" w:rsidP="00DB5936">
      <w:pPr>
        <w:pStyle w:val="a5"/>
        <w:spacing w:before="0" w:beforeAutospacing="0" w:after="0" w:afterAutospacing="0"/>
        <w:ind w:left="-567"/>
        <w:rPr>
          <w:b/>
          <w:bCs/>
          <w:sz w:val="28"/>
          <w:szCs w:val="28"/>
        </w:rPr>
      </w:pPr>
      <w:r w:rsidRPr="00DB5936">
        <w:rPr>
          <w:b/>
          <w:bCs/>
          <w:sz w:val="28"/>
          <w:szCs w:val="28"/>
        </w:rPr>
        <w:t xml:space="preserve">5) Изложение нового материала </w:t>
      </w:r>
      <w:r w:rsidRPr="00DB5936">
        <w:rPr>
          <w:bCs/>
          <w:sz w:val="28"/>
          <w:szCs w:val="28"/>
        </w:rPr>
        <w:t>(Лекция с элементами практической работы прилагается):</w:t>
      </w:r>
    </w:p>
    <w:p w:rsidR="00DB5936" w:rsidRPr="00DB5936" w:rsidRDefault="00DB5936" w:rsidP="00DB5936">
      <w:pPr>
        <w:pStyle w:val="a5"/>
        <w:spacing w:before="0" w:beforeAutospacing="0" w:after="0" w:afterAutospacing="0"/>
        <w:ind w:left="-567"/>
        <w:jc w:val="center"/>
        <w:rPr>
          <w:sz w:val="28"/>
          <w:szCs w:val="28"/>
        </w:rPr>
      </w:pPr>
      <w:r w:rsidRPr="00DB5936">
        <w:rPr>
          <w:b/>
          <w:sz w:val="28"/>
          <w:szCs w:val="28"/>
        </w:rPr>
        <w:t>План лекции:</w:t>
      </w:r>
    </w:p>
    <w:p w:rsidR="00DB5936" w:rsidRPr="00DB5936" w:rsidRDefault="00DB5936" w:rsidP="00DB5936">
      <w:pPr>
        <w:pStyle w:val="a5"/>
        <w:spacing w:before="0" w:beforeAutospacing="0" w:after="0" w:afterAutospacing="0"/>
        <w:ind w:left="-567"/>
        <w:jc w:val="center"/>
        <w:rPr>
          <w:sz w:val="28"/>
          <w:szCs w:val="28"/>
        </w:rPr>
      </w:pPr>
    </w:p>
    <w:p w:rsidR="00DB5936" w:rsidRPr="00DB5936" w:rsidRDefault="00DB5936" w:rsidP="00DB5936">
      <w:pPr>
        <w:pStyle w:val="a5"/>
        <w:spacing w:before="0" w:beforeAutospacing="0" w:after="0" w:afterAutospacing="0"/>
        <w:ind w:left="-567"/>
        <w:rPr>
          <w:bCs/>
          <w:sz w:val="28"/>
          <w:szCs w:val="28"/>
        </w:rPr>
      </w:pPr>
      <w:r w:rsidRPr="00DB5936">
        <w:rPr>
          <w:bCs/>
          <w:sz w:val="28"/>
          <w:szCs w:val="28"/>
        </w:rPr>
        <w:t>Тема:</w:t>
      </w:r>
      <w:r w:rsidRPr="00DB5936">
        <w:rPr>
          <w:sz w:val="28"/>
          <w:szCs w:val="28"/>
        </w:rPr>
        <w:t> Помощь при ожогах</w:t>
      </w:r>
    </w:p>
    <w:p w:rsidR="00DB5936" w:rsidRPr="00DB5936" w:rsidRDefault="00DB5936" w:rsidP="00DB5936">
      <w:pPr>
        <w:pStyle w:val="a4"/>
        <w:numPr>
          <w:ilvl w:val="0"/>
          <w:numId w:val="91"/>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Понятие ожога</w:t>
      </w:r>
    </w:p>
    <w:p w:rsidR="00DB5936" w:rsidRPr="00DB5936" w:rsidRDefault="00DB5936" w:rsidP="00DB5936">
      <w:pPr>
        <w:pStyle w:val="a4"/>
        <w:numPr>
          <w:ilvl w:val="0"/>
          <w:numId w:val="91"/>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Химические ожоги</w:t>
      </w:r>
    </w:p>
    <w:p w:rsidR="00DB5936" w:rsidRPr="00DB5936" w:rsidRDefault="00DB5936" w:rsidP="00DB5936">
      <w:pPr>
        <w:pStyle w:val="a4"/>
        <w:numPr>
          <w:ilvl w:val="0"/>
          <w:numId w:val="91"/>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Электрические ожоги</w:t>
      </w:r>
    </w:p>
    <w:p w:rsidR="00DB5936" w:rsidRPr="00DB5936" w:rsidRDefault="00DB5936" w:rsidP="00DB5936">
      <w:pPr>
        <w:pStyle w:val="a4"/>
        <w:numPr>
          <w:ilvl w:val="0"/>
          <w:numId w:val="91"/>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Лучевые ожоги</w:t>
      </w:r>
    </w:p>
    <w:p w:rsidR="00DB5936" w:rsidRPr="00DB5936" w:rsidRDefault="00DB5936" w:rsidP="00DB5936">
      <w:pPr>
        <w:pStyle w:val="a4"/>
        <w:numPr>
          <w:ilvl w:val="0"/>
          <w:numId w:val="91"/>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Степени ожогов</w:t>
      </w:r>
    </w:p>
    <w:p w:rsidR="00DB5936" w:rsidRPr="00DB5936" w:rsidRDefault="00DB5936" w:rsidP="00DB5936">
      <w:pPr>
        <w:pStyle w:val="a4"/>
        <w:numPr>
          <w:ilvl w:val="0"/>
          <w:numId w:val="91"/>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Первая помощь при ожогах</w:t>
      </w:r>
    </w:p>
    <w:p w:rsidR="00DB5936" w:rsidRPr="00DB5936" w:rsidRDefault="00DB5936" w:rsidP="00DB5936">
      <w:pPr>
        <w:pStyle w:val="a5"/>
        <w:spacing w:before="0" w:beforeAutospacing="0" w:after="0" w:afterAutospacing="0"/>
        <w:rPr>
          <w:b/>
          <w:bCs/>
          <w:sz w:val="28"/>
          <w:szCs w:val="28"/>
        </w:rPr>
      </w:pPr>
    </w:p>
    <w:p w:rsidR="00DB5936" w:rsidRPr="00DB5936" w:rsidRDefault="00DB5936" w:rsidP="00DB5936">
      <w:pPr>
        <w:pStyle w:val="a5"/>
        <w:spacing w:before="0" w:beforeAutospacing="0" w:after="0" w:afterAutospacing="0"/>
        <w:ind w:left="-567"/>
        <w:rPr>
          <w:i/>
          <w:iCs/>
          <w:sz w:val="28"/>
          <w:szCs w:val="28"/>
        </w:rPr>
      </w:pPr>
      <w:r w:rsidRPr="00DB5936">
        <w:rPr>
          <w:b/>
          <w:bCs/>
          <w:sz w:val="28"/>
          <w:szCs w:val="28"/>
        </w:rPr>
        <w:t>6) Закрепление изученного материала (практическая часть)</w:t>
      </w:r>
      <w:r w:rsidRPr="00DB5936">
        <w:rPr>
          <w:bCs/>
          <w:sz w:val="28"/>
          <w:szCs w:val="28"/>
        </w:rPr>
        <w:t>:</w:t>
      </w:r>
      <w:r w:rsidRPr="00DB5936">
        <w:rPr>
          <w:rFonts w:eastAsia="Calibri"/>
          <w:sz w:val="28"/>
          <w:szCs w:val="28"/>
          <w:lang w:eastAsia="en-US"/>
        </w:rPr>
        <w:t xml:space="preserve"> систематизация общих понятий по теме</w:t>
      </w:r>
      <w:r w:rsidRPr="00DB5936">
        <w:rPr>
          <w:rFonts w:eastAsia="Calibri"/>
          <w:b/>
          <w:sz w:val="28"/>
          <w:szCs w:val="28"/>
          <w:lang w:eastAsia="en-US"/>
        </w:rPr>
        <w:t>,</w:t>
      </w:r>
      <w:r w:rsidRPr="00DB5936">
        <w:rPr>
          <w:rFonts w:eastAsia="Calibri"/>
          <w:sz w:val="28"/>
          <w:szCs w:val="28"/>
          <w:lang w:eastAsia="en-US"/>
        </w:rPr>
        <w:t xml:space="preserve"> анализируются понятия и определения.</w:t>
      </w:r>
    </w:p>
    <w:p w:rsidR="00DB5936" w:rsidRPr="00DB5936" w:rsidRDefault="00DB5936" w:rsidP="00DB5936">
      <w:pPr>
        <w:pStyle w:val="a5"/>
        <w:spacing w:before="0" w:beforeAutospacing="0" w:after="0" w:afterAutospacing="0"/>
        <w:ind w:left="-567"/>
        <w:rPr>
          <w:b/>
          <w:bCs/>
          <w:sz w:val="28"/>
          <w:szCs w:val="28"/>
        </w:rPr>
      </w:pPr>
    </w:p>
    <w:p w:rsidR="00DB5936" w:rsidRPr="00DB5936" w:rsidRDefault="00DB5936" w:rsidP="00DB5936">
      <w:pPr>
        <w:pStyle w:val="a5"/>
        <w:spacing w:before="0" w:beforeAutospacing="0" w:after="0" w:afterAutospacing="0"/>
        <w:ind w:left="-567"/>
        <w:rPr>
          <w:b/>
          <w:bCs/>
          <w:sz w:val="28"/>
          <w:szCs w:val="28"/>
        </w:rPr>
      </w:pPr>
      <w:r w:rsidRPr="00DB5936">
        <w:rPr>
          <w:b/>
          <w:bCs/>
          <w:sz w:val="28"/>
          <w:szCs w:val="28"/>
        </w:rPr>
        <w:t>7) Подведение итогов занятия (</w:t>
      </w:r>
      <w:r w:rsidRPr="00DB5936">
        <w:rPr>
          <w:b/>
          <w:sz w:val="28"/>
          <w:szCs w:val="28"/>
        </w:rPr>
        <w:t>вывод о достижении целей занятия</w:t>
      </w:r>
      <w:r w:rsidRPr="00DB5936">
        <w:rPr>
          <w:b/>
          <w:bCs/>
          <w:sz w:val="28"/>
          <w:szCs w:val="28"/>
        </w:rPr>
        <w:t>): </w:t>
      </w:r>
      <w:r w:rsidRPr="00DB5936">
        <w:rPr>
          <w:rFonts w:eastAsia="Calibri"/>
          <w:sz w:val="28"/>
          <w:szCs w:val="28"/>
          <w:lang w:eastAsia="en-US"/>
        </w:rPr>
        <w:t>данная тема урока рассмотрена в полном объеме, цели и задачи разобраны и проанализированы.</w:t>
      </w:r>
    </w:p>
    <w:p w:rsidR="00DB5936" w:rsidRPr="00DB5936" w:rsidRDefault="00DB5936" w:rsidP="00DB5936">
      <w:pPr>
        <w:pStyle w:val="a5"/>
        <w:spacing w:before="0" w:beforeAutospacing="0" w:after="0" w:afterAutospacing="0"/>
        <w:ind w:left="-567"/>
        <w:rPr>
          <w:b/>
          <w:sz w:val="28"/>
          <w:szCs w:val="28"/>
        </w:rPr>
      </w:pPr>
    </w:p>
    <w:p w:rsidR="00DB5936" w:rsidRPr="00DB5936" w:rsidRDefault="00DB5936" w:rsidP="00DB5936">
      <w:pPr>
        <w:pStyle w:val="a5"/>
        <w:spacing w:before="0" w:beforeAutospacing="0" w:after="0" w:afterAutospacing="0"/>
        <w:ind w:left="-567"/>
        <w:jc w:val="both"/>
        <w:rPr>
          <w:color w:val="000000"/>
          <w:sz w:val="28"/>
          <w:szCs w:val="28"/>
          <w:shd w:val="clear" w:color="auto" w:fill="FFFFFF"/>
        </w:rPr>
      </w:pPr>
      <w:r w:rsidRPr="00DB5936">
        <w:rPr>
          <w:b/>
          <w:sz w:val="28"/>
          <w:szCs w:val="28"/>
        </w:rPr>
        <w:t>8) Задание на дом и самостоятельную работу</w:t>
      </w:r>
      <w:r w:rsidRPr="00DB5936">
        <w:rPr>
          <w:sz w:val="28"/>
          <w:szCs w:val="28"/>
        </w:rPr>
        <w:t xml:space="preserve">: </w:t>
      </w:r>
      <w:r w:rsidRPr="00DB5936">
        <w:rPr>
          <w:color w:val="000000"/>
          <w:sz w:val="28"/>
          <w:szCs w:val="28"/>
          <w:shd w:val="clear" w:color="auto" w:fill="FFFFFF"/>
        </w:rPr>
        <w:t>Изучить рекомендуемую литературу. Ознакомиться с методическими рекомендациями.</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rPr>
          <w:sz w:val="28"/>
          <w:szCs w:val="28"/>
        </w:rPr>
      </w:pPr>
      <w:r w:rsidRPr="00DB5936">
        <w:rPr>
          <w:b/>
          <w:sz w:val="28"/>
          <w:szCs w:val="28"/>
        </w:rPr>
        <w:t>9) Выставление оценок</w:t>
      </w:r>
      <w:r w:rsidRPr="00DB5936">
        <w:rPr>
          <w:sz w:val="28"/>
          <w:szCs w:val="28"/>
        </w:rPr>
        <w:t xml:space="preserve"> (комментарии): нет возможности</w:t>
      </w:r>
    </w:p>
    <w:p w:rsidR="00DB5936" w:rsidRPr="00DB5936" w:rsidRDefault="00DB5936" w:rsidP="00DB5936">
      <w:pPr>
        <w:pStyle w:val="a5"/>
        <w:spacing w:before="0" w:beforeAutospacing="0" w:after="0" w:afterAutospacing="0"/>
        <w:rPr>
          <w:b/>
          <w:sz w:val="28"/>
          <w:szCs w:val="28"/>
        </w:rPr>
      </w:pPr>
    </w:p>
    <w:p w:rsidR="00DB5936" w:rsidRPr="00DB5936" w:rsidRDefault="00DB5936" w:rsidP="00DB5936">
      <w:pPr>
        <w:pStyle w:val="a5"/>
        <w:spacing w:before="0" w:beforeAutospacing="0" w:after="0" w:afterAutospacing="0"/>
        <w:ind w:left="-567"/>
        <w:rPr>
          <w:b/>
          <w:sz w:val="28"/>
          <w:szCs w:val="28"/>
        </w:rPr>
      </w:pPr>
      <w:r w:rsidRPr="00DB5936">
        <w:rPr>
          <w:b/>
          <w:sz w:val="28"/>
          <w:szCs w:val="28"/>
        </w:rPr>
        <w:t xml:space="preserve">10) Литература: </w:t>
      </w:r>
    </w:p>
    <w:p w:rsidR="00DB5936" w:rsidRPr="00DB5936" w:rsidRDefault="00DB5936" w:rsidP="00DB5936">
      <w:pPr>
        <w:pStyle w:val="a4"/>
        <w:numPr>
          <w:ilvl w:val="0"/>
          <w:numId w:val="10"/>
        </w:numPr>
        <w:spacing w:line="240" w:lineRule="auto"/>
        <w:rPr>
          <w:rFonts w:ascii="Times New Roman" w:hAnsi="Times New Roman" w:cs="Times New Roman"/>
          <w:sz w:val="28"/>
          <w:szCs w:val="28"/>
        </w:rPr>
      </w:pPr>
      <w:r w:rsidRPr="00DB5936">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DB5936" w:rsidRPr="00DB5936" w:rsidRDefault="00DB5936" w:rsidP="00DB5936">
      <w:pPr>
        <w:pStyle w:val="a4"/>
        <w:spacing w:line="240" w:lineRule="auto"/>
        <w:ind w:left="360"/>
        <w:rPr>
          <w:rFonts w:ascii="Times New Roman" w:hAnsi="Times New Roman" w:cs="Times New Roman"/>
          <w:sz w:val="28"/>
          <w:szCs w:val="28"/>
        </w:rPr>
      </w:pPr>
      <w:r w:rsidRPr="00DB5936">
        <w:rPr>
          <w:rFonts w:ascii="Times New Roman" w:hAnsi="Times New Roman" w:cs="Times New Roman"/>
          <w:sz w:val="28"/>
          <w:szCs w:val="28"/>
        </w:rPr>
        <w:t>СПО - М., 2017.</w:t>
      </w:r>
    </w:p>
    <w:p w:rsidR="00DB5936" w:rsidRPr="00DB5936" w:rsidRDefault="00DB5936" w:rsidP="00DB5936">
      <w:pPr>
        <w:pStyle w:val="a4"/>
        <w:numPr>
          <w:ilvl w:val="0"/>
          <w:numId w:val="10"/>
        </w:numPr>
        <w:spacing w:line="240" w:lineRule="auto"/>
        <w:jc w:val="both"/>
        <w:rPr>
          <w:rStyle w:val="a6"/>
          <w:rFonts w:ascii="Times New Roman" w:hAnsi="Times New Roman" w:cs="Times New Roman"/>
          <w:color w:val="auto"/>
          <w:sz w:val="28"/>
          <w:szCs w:val="28"/>
          <w:u w:val="none"/>
        </w:rPr>
      </w:pPr>
      <w:r w:rsidRPr="00DB5936">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210" w:history="1">
        <w:r w:rsidRPr="00DB5936">
          <w:rPr>
            <w:rStyle w:val="a6"/>
            <w:rFonts w:ascii="Times New Roman" w:hAnsi="Times New Roman" w:cs="Times New Roman"/>
            <w:sz w:val="28"/>
            <w:szCs w:val="28"/>
          </w:rPr>
          <w:t>http://www.iprbookshop.ru/65283</w:t>
        </w:r>
      </w:hyperlink>
    </w:p>
    <w:p w:rsidR="00DB5936" w:rsidRPr="00DB5936" w:rsidRDefault="00DB5936" w:rsidP="00DB5936">
      <w:pPr>
        <w:pStyle w:val="a5"/>
        <w:spacing w:before="0" w:beforeAutospacing="0" w:after="0" w:afterAutospacing="0"/>
        <w:ind w:left="-567"/>
        <w:jc w:val="right"/>
        <w:rPr>
          <w:bCs/>
          <w:i/>
          <w:sz w:val="28"/>
          <w:szCs w:val="28"/>
        </w:rPr>
      </w:pPr>
      <w:r w:rsidRPr="00DB5936">
        <w:rPr>
          <w:bCs/>
          <w:i/>
          <w:sz w:val="28"/>
          <w:szCs w:val="28"/>
        </w:rPr>
        <w:t>Приложение №1</w:t>
      </w:r>
    </w:p>
    <w:p w:rsidR="00DB5936" w:rsidRPr="00DB5936" w:rsidRDefault="00DB5936" w:rsidP="00DB5936">
      <w:pPr>
        <w:pStyle w:val="a5"/>
        <w:spacing w:before="0" w:beforeAutospacing="0" w:after="0" w:afterAutospacing="0"/>
        <w:ind w:left="-567"/>
        <w:jc w:val="right"/>
        <w:rPr>
          <w:sz w:val="28"/>
          <w:szCs w:val="28"/>
          <w:u w:val="single"/>
        </w:rPr>
      </w:pPr>
    </w:p>
    <w:p w:rsidR="00DB5936" w:rsidRPr="00DB5936" w:rsidRDefault="00DB5936" w:rsidP="00DB5936">
      <w:pPr>
        <w:spacing w:after="0"/>
        <w:jc w:val="center"/>
        <w:rPr>
          <w:rFonts w:ascii="Times New Roman" w:hAnsi="Times New Roman" w:cs="Times New Roman"/>
          <w:b/>
          <w:sz w:val="28"/>
          <w:szCs w:val="28"/>
        </w:rPr>
      </w:pPr>
      <w:r w:rsidRPr="00DB5936">
        <w:rPr>
          <w:rFonts w:ascii="Times New Roman" w:hAnsi="Times New Roman" w:cs="Times New Roman"/>
          <w:b/>
          <w:sz w:val="28"/>
          <w:szCs w:val="28"/>
        </w:rPr>
        <w:t>Тема: Помощь при ожогах</w:t>
      </w:r>
    </w:p>
    <w:p w:rsidR="00DB5936" w:rsidRPr="00DB5936" w:rsidRDefault="00DB5936" w:rsidP="00DB5936">
      <w:pPr>
        <w:spacing w:after="0"/>
        <w:jc w:val="center"/>
        <w:rPr>
          <w:rFonts w:ascii="Times New Roman" w:hAnsi="Times New Roman" w:cs="Times New Roman"/>
          <w:b/>
          <w:sz w:val="28"/>
          <w:szCs w:val="28"/>
        </w:rPr>
      </w:pPr>
    </w:p>
    <w:p w:rsidR="00DB5936" w:rsidRPr="00DB5936" w:rsidRDefault="00DB5936" w:rsidP="00DB5936">
      <w:pPr>
        <w:pStyle w:val="a4"/>
        <w:numPr>
          <w:ilvl w:val="0"/>
          <w:numId w:val="85"/>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Понятие ожога</w:t>
      </w:r>
    </w:p>
    <w:p w:rsidR="00DB5936" w:rsidRPr="00DB5936" w:rsidRDefault="00DB5936" w:rsidP="00DB5936">
      <w:pPr>
        <w:pStyle w:val="a4"/>
        <w:numPr>
          <w:ilvl w:val="0"/>
          <w:numId w:val="85"/>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Химические ожоги</w:t>
      </w:r>
    </w:p>
    <w:p w:rsidR="00DB5936" w:rsidRPr="00DB5936" w:rsidRDefault="00DB5936" w:rsidP="00DB5936">
      <w:pPr>
        <w:pStyle w:val="a4"/>
        <w:numPr>
          <w:ilvl w:val="0"/>
          <w:numId w:val="85"/>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Электрические ожоги</w:t>
      </w:r>
    </w:p>
    <w:p w:rsidR="00DB5936" w:rsidRPr="00DB5936" w:rsidRDefault="00DB5936" w:rsidP="00DB5936">
      <w:pPr>
        <w:pStyle w:val="a4"/>
        <w:numPr>
          <w:ilvl w:val="0"/>
          <w:numId w:val="85"/>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Лучевые ожоги</w:t>
      </w:r>
    </w:p>
    <w:p w:rsidR="00DB5936" w:rsidRPr="00DB5936" w:rsidRDefault="00DB5936" w:rsidP="00DB5936">
      <w:pPr>
        <w:pStyle w:val="a4"/>
        <w:numPr>
          <w:ilvl w:val="0"/>
          <w:numId w:val="85"/>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Степени ожогов</w:t>
      </w:r>
    </w:p>
    <w:p w:rsidR="00DB5936" w:rsidRPr="00DB5936" w:rsidRDefault="00DB5936" w:rsidP="00DB5936">
      <w:pPr>
        <w:pStyle w:val="a4"/>
        <w:numPr>
          <w:ilvl w:val="0"/>
          <w:numId w:val="85"/>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Первая помощь при ожогах</w:t>
      </w:r>
    </w:p>
    <w:p w:rsidR="00DB5936" w:rsidRPr="00DB5936" w:rsidRDefault="00DB5936" w:rsidP="00DB5936">
      <w:pPr>
        <w:spacing w:after="0"/>
        <w:ind w:firstLine="708"/>
        <w:jc w:val="both"/>
        <w:rPr>
          <w:rFonts w:ascii="Times New Roman" w:hAnsi="Times New Roman" w:cs="Times New Roman"/>
          <w:b/>
          <w:sz w:val="28"/>
          <w:szCs w:val="28"/>
          <w:lang w:val="en-US"/>
        </w:rPr>
      </w:pPr>
    </w:p>
    <w:p w:rsidR="00DB5936" w:rsidRPr="00DB5936" w:rsidRDefault="00DB5936" w:rsidP="00DB5936">
      <w:pPr>
        <w:spacing w:after="0"/>
        <w:ind w:firstLine="708"/>
        <w:jc w:val="both"/>
        <w:rPr>
          <w:rFonts w:ascii="Times New Roman" w:hAnsi="Times New Roman" w:cs="Times New Roman"/>
          <w:sz w:val="28"/>
          <w:szCs w:val="28"/>
        </w:rPr>
      </w:pPr>
      <w:r w:rsidRPr="00DB5936">
        <w:rPr>
          <w:rFonts w:ascii="Times New Roman" w:hAnsi="Times New Roman" w:cs="Times New Roman"/>
          <w:b/>
          <w:sz w:val="28"/>
          <w:szCs w:val="28"/>
        </w:rPr>
        <w:lastRenderedPageBreak/>
        <w:t>Ожогом</w:t>
      </w:r>
      <w:r w:rsidRPr="00DB5936">
        <w:rPr>
          <w:rFonts w:ascii="Times New Roman" w:hAnsi="Times New Roman" w:cs="Times New Roman"/>
          <w:sz w:val="28"/>
          <w:szCs w:val="28"/>
        </w:rPr>
        <w:t xml:space="preserve"> называют повреждение живых тканей, вызванное воздействием высокой температуры, химическими веществами, электрической или лучистой энергией. Различают </w:t>
      </w:r>
    </w:p>
    <w:p w:rsidR="00DB5936" w:rsidRPr="00DB5936" w:rsidRDefault="00DB5936" w:rsidP="00DB5936">
      <w:pPr>
        <w:spacing w:after="0"/>
        <w:jc w:val="both"/>
        <w:rPr>
          <w:rFonts w:ascii="Times New Roman" w:hAnsi="Times New Roman" w:cs="Times New Roman"/>
          <w:sz w:val="28"/>
          <w:szCs w:val="28"/>
        </w:rPr>
      </w:pPr>
      <w:r w:rsidRPr="00DB5936">
        <w:rPr>
          <w:rFonts w:ascii="Times New Roman" w:hAnsi="Times New Roman" w:cs="Times New Roman"/>
          <w:sz w:val="28"/>
          <w:szCs w:val="28"/>
        </w:rPr>
        <w:t xml:space="preserve">термические, химические, электрические и лучевые ожоги. </w:t>
      </w:r>
    </w:p>
    <w:p w:rsidR="00DB5936" w:rsidRPr="00DB5936" w:rsidRDefault="00DB5936" w:rsidP="00DB5936">
      <w:pPr>
        <w:spacing w:after="0"/>
        <w:ind w:firstLine="708"/>
        <w:jc w:val="both"/>
        <w:rPr>
          <w:rFonts w:ascii="Times New Roman" w:hAnsi="Times New Roman" w:cs="Times New Roman"/>
          <w:sz w:val="28"/>
          <w:szCs w:val="28"/>
        </w:rPr>
      </w:pPr>
      <w:r w:rsidRPr="00DB5936">
        <w:rPr>
          <w:rFonts w:ascii="Times New Roman" w:hAnsi="Times New Roman" w:cs="Times New Roman"/>
          <w:sz w:val="28"/>
          <w:szCs w:val="28"/>
        </w:rPr>
        <w:t xml:space="preserve">В быту и чрезвычайных ситуациях наиболее часто встречаются термические ожоги. Они возникают от действия пламени, расплавленного металла, пара, горячей жидкости, от контакта с нагретым металлическим предметом. Чем выше температура воздействующего на кожу вредного фактора и продолжительнее время, тем серьезнее поражения. Особенно опасны ожоги кожных покровов, сочетающиеся с ожогами слизистых оболочек верхних дыхательных путей. Такие сочетания возможны, если пострадавший дышал горячим дымом и воздухом. Это обычно происходит при пожаре в закрытом помещении. Ожоги кожи и слизистых при пожаре иногда могут сочетаться с отравлением окисью углерода. </w:t>
      </w:r>
    </w:p>
    <w:p w:rsidR="00DB5936" w:rsidRPr="00DB5936" w:rsidRDefault="00DB5936" w:rsidP="00DB5936">
      <w:pPr>
        <w:spacing w:after="0"/>
        <w:ind w:firstLine="708"/>
        <w:jc w:val="both"/>
        <w:rPr>
          <w:rFonts w:ascii="Times New Roman" w:hAnsi="Times New Roman" w:cs="Times New Roman"/>
          <w:sz w:val="28"/>
          <w:szCs w:val="28"/>
        </w:rPr>
      </w:pPr>
      <w:r w:rsidRPr="00DB5936">
        <w:rPr>
          <w:rFonts w:ascii="Times New Roman" w:hAnsi="Times New Roman" w:cs="Times New Roman"/>
          <w:i/>
          <w:sz w:val="28"/>
          <w:szCs w:val="28"/>
        </w:rPr>
        <w:t>Химические ожоги</w:t>
      </w:r>
      <w:r w:rsidRPr="00DB5936">
        <w:rPr>
          <w:rFonts w:ascii="Times New Roman" w:hAnsi="Times New Roman" w:cs="Times New Roman"/>
          <w:sz w:val="28"/>
          <w:szCs w:val="28"/>
        </w:rPr>
        <w:t xml:space="preserve"> происходят от действия концентрированных кислот, едких щелочей и других химических веществ. Ожоги могут быть и на слизистой оболочке рта, пищевода и желудка вследствие случайного или ошибочного их употребления. </w:t>
      </w:r>
    </w:p>
    <w:p w:rsidR="00DB5936" w:rsidRPr="00DB5936" w:rsidRDefault="00DB5936" w:rsidP="00DB5936">
      <w:pPr>
        <w:spacing w:after="0"/>
        <w:ind w:firstLine="708"/>
        <w:jc w:val="both"/>
        <w:rPr>
          <w:rFonts w:ascii="Times New Roman" w:hAnsi="Times New Roman" w:cs="Times New Roman"/>
          <w:sz w:val="28"/>
          <w:szCs w:val="28"/>
        </w:rPr>
      </w:pPr>
      <w:r w:rsidRPr="00DB5936">
        <w:rPr>
          <w:rFonts w:ascii="Times New Roman" w:hAnsi="Times New Roman" w:cs="Times New Roman"/>
          <w:sz w:val="28"/>
          <w:szCs w:val="28"/>
        </w:rPr>
        <w:t xml:space="preserve">При химических ожогах после снятия одежды следует в течение 15—20 мин обмывать пораженный участок струей воды. Если помощь задерживается, продолжительность обмывания увеличивают до 30—40 мин. Если ожог произошел от фтористоводородной (плавиковой) кислоты, то промывать это место нужно непрерывно в течение 2—3 ч. Эффективность первой помощи оценивают по исчезновению характерного запаха химического вещества. </w:t>
      </w:r>
    </w:p>
    <w:p w:rsidR="00DB5936" w:rsidRPr="00DB5936" w:rsidRDefault="00DB5936" w:rsidP="00DB5936">
      <w:pPr>
        <w:spacing w:after="0"/>
        <w:ind w:firstLine="708"/>
        <w:jc w:val="both"/>
        <w:rPr>
          <w:rFonts w:ascii="Times New Roman" w:hAnsi="Times New Roman" w:cs="Times New Roman"/>
          <w:sz w:val="28"/>
          <w:szCs w:val="28"/>
        </w:rPr>
      </w:pPr>
      <w:r w:rsidRPr="00DB5936">
        <w:rPr>
          <w:rFonts w:ascii="Times New Roman" w:hAnsi="Times New Roman" w:cs="Times New Roman"/>
          <w:sz w:val="28"/>
          <w:szCs w:val="28"/>
        </w:rPr>
        <w:t xml:space="preserve">После тщательного обмывания при ожоге кислотой на поврежденную поверхность накладывают повязку, пропитанную 5%-м раствором гидрокарбоната натрия (питьевой соды), а при ожогах щелочами — пропитанную слабым раствором лимонной, борной или уксусной кислоты. При ожогах известью полезны примочки 20%-м раствором сахара. </w:t>
      </w:r>
    </w:p>
    <w:p w:rsidR="00DB5936" w:rsidRPr="00DB5936" w:rsidRDefault="00DB5936" w:rsidP="00DB5936">
      <w:pPr>
        <w:spacing w:after="0"/>
        <w:ind w:firstLine="708"/>
        <w:jc w:val="both"/>
        <w:rPr>
          <w:rFonts w:ascii="Times New Roman" w:hAnsi="Times New Roman" w:cs="Times New Roman"/>
          <w:sz w:val="28"/>
          <w:szCs w:val="28"/>
        </w:rPr>
      </w:pPr>
      <w:r w:rsidRPr="00DB5936">
        <w:rPr>
          <w:rFonts w:ascii="Times New Roman" w:hAnsi="Times New Roman" w:cs="Times New Roman"/>
          <w:i/>
          <w:sz w:val="28"/>
          <w:szCs w:val="28"/>
        </w:rPr>
        <w:t>Электрические ожоги</w:t>
      </w:r>
      <w:r w:rsidRPr="00DB5936">
        <w:rPr>
          <w:rFonts w:ascii="Times New Roman" w:hAnsi="Times New Roman" w:cs="Times New Roman"/>
          <w:sz w:val="28"/>
          <w:szCs w:val="28"/>
        </w:rPr>
        <w:t xml:space="preserve"> возникают при воздействии электрического тока или молнии. </w:t>
      </w:r>
    </w:p>
    <w:p w:rsidR="00DB5936" w:rsidRPr="00DB5936" w:rsidRDefault="00DB5936" w:rsidP="00DB5936">
      <w:pPr>
        <w:spacing w:after="0"/>
        <w:ind w:firstLine="708"/>
        <w:jc w:val="both"/>
        <w:rPr>
          <w:rFonts w:ascii="Times New Roman" w:hAnsi="Times New Roman" w:cs="Times New Roman"/>
          <w:sz w:val="28"/>
          <w:szCs w:val="28"/>
        </w:rPr>
      </w:pPr>
      <w:r w:rsidRPr="00DB5936">
        <w:rPr>
          <w:rFonts w:ascii="Times New Roman" w:hAnsi="Times New Roman" w:cs="Times New Roman"/>
          <w:i/>
          <w:sz w:val="28"/>
          <w:szCs w:val="28"/>
        </w:rPr>
        <w:t>Лучевые ожоги</w:t>
      </w:r>
      <w:r w:rsidRPr="00DB5936">
        <w:rPr>
          <w:rFonts w:ascii="Times New Roman" w:hAnsi="Times New Roman" w:cs="Times New Roman"/>
          <w:sz w:val="28"/>
          <w:szCs w:val="28"/>
        </w:rPr>
        <w:t xml:space="preserve"> наиболее часто происходят от солнца. Тяжесть состояния пострадавшего зависит от глубины, площади и места расположения ожога. </w:t>
      </w:r>
    </w:p>
    <w:p w:rsidR="00DB5936" w:rsidRPr="00DB5936" w:rsidRDefault="00DB5936" w:rsidP="00DB5936">
      <w:pPr>
        <w:spacing w:after="0"/>
        <w:ind w:firstLine="708"/>
        <w:jc w:val="both"/>
        <w:rPr>
          <w:rFonts w:ascii="Times New Roman" w:hAnsi="Times New Roman" w:cs="Times New Roman"/>
          <w:sz w:val="28"/>
          <w:szCs w:val="28"/>
        </w:rPr>
      </w:pPr>
      <w:r w:rsidRPr="00DB5936">
        <w:rPr>
          <w:rFonts w:ascii="Times New Roman" w:hAnsi="Times New Roman" w:cs="Times New Roman"/>
          <w:sz w:val="28"/>
          <w:szCs w:val="28"/>
        </w:rPr>
        <w:t xml:space="preserve">При ожогах I, II и III А степени страдают только клетки поверхностных слоев кожи. Ожог III Б степени означает поражение всей толщи кожи. При IV степени происходит разрушение не только кожи, но и подлежащих тканей вплоть до костей. </w:t>
      </w:r>
    </w:p>
    <w:p w:rsidR="00DB5936" w:rsidRPr="00DB5936" w:rsidRDefault="00DB5936" w:rsidP="00DB5936">
      <w:pPr>
        <w:spacing w:after="0"/>
        <w:ind w:firstLine="708"/>
        <w:jc w:val="both"/>
        <w:rPr>
          <w:rFonts w:ascii="Times New Roman" w:hAnsi="Times New Roman" w:cs="Times New Roman"/>
          <w:sz w:val="28"/>
          <w:szCs w:val="28"/>
        </w:rPr>
      </w:pPr>
      <w:r w:rsidRPr="00DB5936">
        <w:rPr>
          <w:rFonts w:ascii="Times New Roman" w:hAnsi="Times New Roman" w:cs="Times New Roman"/>
          <w:i/>
          <w:sz w:val="28"/>
          <w:szCs w:val="28"/>
        </w:rPr>
        <w:t>Ожоги I степени</w:t>
      </w:r>
      <w:r w:rsidRPr="00DB5936">
        <w:rPr>
          <w:rFonts w:ascii="Times New Roman" w:hAnsi="Times New Roman" w:cs="Times New Roman"/>
          <w:sz w:val="28"/>
          <w:szCs w:val="28"/>
        </w:rPr>
        <w:t xml:space="preserve"> самые легкие. Они возникают в случае кратковременного воздействия высокой температуры. Характеризуются покраснением, припухлостью кожи и сильной болью. Жгучая боль обусловлена раздражением нервных окончаний в коже и их сдавливанием вследствие отека. Через несколько дней все указанные явления стихают. При ожогах II степени краснота и отек кожи выражены сильнее, образуются пузыри, наполненные прозрачным содержимым. При ожогах III степени на фоне покраснения и </w:t>
      </w:r>
      <w:r w:rsidRPr="00DB5936">
        <w:rPr>
          <w:rFonts w:ascii="Times New Roman" w:hAnsi="Times New Roman" w:cs="Times New Roman"/>
          <w:sz w:val="28"/>
          <w:szCs w:val="28"/>
        </w:rPr>
        <w:lastRenderedPageBreak/>
        <w:t xml:space="preserve">вскрытых пузырей видны участки белой («свиной») кожи с обрывками эпидермиса. Ожоги IV степени приводят к возникновению струпа белого или черного цвета (обугливание тканей). </w:t>
      </w:r>
    </w:p>
    <w:p w:rsidR="00DB5936" w:rsidRPr="00DB5936" w:rsidRDefault="00DB5936" w:rsidP="00DB5936">
      <w:pPr>
        <w:spacing w:after="0"/>
        <w:ind w:firstLine="708"/>
        <w:jc w:val="both"/>
        <w:rPr>
          <w:rFonts w:ascii="Times New Roman" w:hAnsi="Times New Roman" w:cs="Times New Roman"/>
          <w:sz w:val="28"/>
          <w:szCs w:val="28"/>
        </w:rPr>
      </w:pPr>
      <w:r w:rsidRPr="00DB5936">
        <w:rPr>
          <w:rFonts w:ascii="Times New Roman" w:hAnsi="Times New Roman" w:cs="Times New Roman"/>
          <w:sz w:val="28"/>
          <w:szCs w:val="28"/>
        </w:rPr>
        <w:t xml:space="preserve">Состояние пострадавшего зависит также от обширности ожогов. Примерную площадь ожога можно определить, сравнивая ее с площадью ладони. Она составляет около 1 % площади поверхности тела человека. Если площадь ожога превышает 10—15 % поверхности тела (у детей до 10 %), развивается так называемая ожоговая болезнь. Первым периодом и первым ее проявлением является ожоговый шок. Пострадавшие в таком состоянии мечутся от боли, стремятся убежать, плохо ориентируются в месте нахождения и обстановке. При оказании помощи в первую очередь нужно принять меры для быстрейшего прекращения воздействия высокой температуры или другого поражающего фактора. </w:t>
      </w:r>
    </w:p>
    <w:p w:rsidR="00DB5936" w:rsidRPr="00DB5936" w:rsidRDefault="00DB5936" w:rsidP="00DB5936">
      <w:pPr>
        <w:spacing w:after="0"/>
        <w:ind w:firstLine="708"/>
        <w:jc w:val="both"/>
        <w:rPr>
          <w:rFonts w:ascii="Times New Roman" w:hAnsi="Times New Roman" w:cs="Times New Roman"/>
          <w:sz w:val="28"/>
          <w:szCs w:val="28"/>
        </w:rPr>
      </w:pPr>
      <w:r w:rsidRPr="00DB5936">
        <w:rPr>
          <w:rFonts w:ascii="Times New Roman" w:hAnsi="Times New Roman" w:cs="Times New Roman"/>
          <w:sz w:val="28"/>
          <w:szCs w:val="28"/>
        </w:rPr>
        <w:t xml:space="preserve">При ожоге кипятком, горячей пищей, смолой необходимо быстро снять пропитанную горячей жидкостью одежду. При этом не следует отрывать одежду, прилипшую к участкам кожи. Надо осторожно обрезать ножницами ткань вокруг раны, оставив прилипшие участки. </w:t>
      </w:r>
    </w:p>
    <w:p w:rsidR="00DB5936" w:rsidRPr="00DB5936" w:rsidRDefault="00DB5936" w:rsidP="00DB5936">
      <w:pPr>
        <w:spacing w:after="0"/>
        <w:ind w:firstLine="708"/>
        <w:jc w:val="both"/>
        <w:rPr>
          <w:rFonts w:ascii="Times New Roman" w:hAnsi="Times New Roman" w:cs="Times New Roman"/>
          <w:sz w:val="28"/>
          <w:szCs w:val="28"/>
        </w:rPr>
      </w:pPr>
      <w:r w:rsidRPr="00DB5936">
        <w:rPr>
          <w:rFonts w:ascii="Times New Roman" w:hAnsi="Times New Roman" w:cs="Times New Roman"/>
          <w:sz w:val="28"/>
          <w:szCs w:val="28"/>
        </w:rPr>
        <w:t xml:space="preserve">Горящую одежду нужно также попытаться снять. Если это не удается, ее необходимо срочно потушить. Лучше всего это сделать, завертывая пострадавшего в одеяло или другую плотную ткань. Из-за прекращения поступления воздуха пламя затухает. Можно заставить пострадавшего лечь на землю или любую иную поверхность, прижав к ней горящие участки тела. Если рядом имеется водоем или емкость, наполненная водой, погрузить пораженный участок или часть тела в воду. Ни в коем случае нельзя бежать в воспламенившейся одежде, сбивать пламя незащищенными руками. </w:t>
      </w:r>
    </w:p>
    <w:p w:rsidR="00DB5936" w:rsidRPr="00DB5936" w:rsidRDefault="00DB5936" w:rsidP="00DB5936">
      <w:pPr>
        <w:spacing w:after="0"/>
        <w:ind w:firstLine="708"/>
        <w:jc w:val="both"/>
        <w:rPr>
          <w:rFonts w:ascii="Times New Roman" w:hAnsi="Times New Roman" w:cs="Times New Roman"/>
          <w:sz w:val="28"/>
          <w:szCs w:val="28"/>
        </w:rPr>
      </w:pPr>
      <w:r w:rsidRPr="00DB5936">
        <w:rPr>
          <w:rFonts w:ascii="Times New Roman" w:hAnsi="Times New Roman" w:cs="Times New Roman"/>
          <w:sz w:val="28"/>
          <w:szCs w:val="28"/>
        </w:rPr>
        <w:t xml:space="preserve">Полезно в течение нескольких минут орошать место ожога струей холодной воды или прикладывать к нему холодные предметы. Это способствует скорейшему предотвращению воздействия высокой температуры на тело и уменьшению боли. Затем на ожоговую поверхность нужно наложить стерильную, лучше ватно-марлевую повязку с помощью перевязочного пакета или стерильных салфеток и бинта. При отсутствии стерильных перевязочных средств можно использовать чистую ткань, простыню, полотенце, нательное белье. Материал, накладываемый на поверхность, можно смочить разведенным спиртом или водкой. Спирт, помимо обезболивания, дезинфицирует место ожога. </w:t>
      </w:r>
    </w:p>
    <w:p w:rsidR="00DB5936" w:rsidRPr="00DB5936" w:rsidRDefault="00DB5936" w:rsidP="00DB5936">
      <w:pPr>
        <w:spacing w:after="0"/>
        <w:ind w:firstLine="708"/>
        <w:jc w:val="both"/>
        <w:rPr>
          <w:rFonts w:ascii="Times New Roman" w:hAnsi="Times New Roman" w:cs="Times New Roman"/>
          <w:sz w:val="28"/>
          <w:szCs w:val="28"/>
        </w:rPr>
      </w:pPr>
      <w:r w:rsidRPr="00DB5936">
        <w:rPr>
          <w:rFonts w:ascii="Times New Roman" w:hAnsi="Times New Roman" w:cs="Times New Roman"/>
          <w:sz w:val="28"/>
          <w:szCs w:val="28"/>
        </w:rPr>
        <w:t xml:space="preserve">Абсолютно противопоказано производить какие-либо манипуляции на ожоговой поверхности. Вредно накладывать повязки с мазями, жирами и красящими веществами. Они загрязняют поврежденную поверхность, а красящее вещество затрудняет определение степени ожога. Применение порошка соды, крахмала, мыла, сырого яйца также нецелесообразно, так как эти средства, помимо загрязнения, вызывают образование трудно снимаемой с ожоговой поверхности пленки. В случае обширного ожога пострадавшего лучше завернуть в чистую простыню и срочно доставить в лечебное учреждение или вызвать медицинского работника. В случае тяжелых ожогов </w:t>
      </w:r>
      <w:r w:rsidRPr="00DB5936">
        <w:rPr>
          <w:rFonts w:ascii="Times New Roman" w:hAnsi="Times New Roman" w:cs="Times New Roman"/>
          <w:sz w:val="28"/>
          <w:szCs w:val="28"/>
        </w:rPr>
        <w:lastRenderedPageBreak/>
        <w:t xml:space="preserve">принимаются срочные меры для доставки пострадавшего в лечебное учреждение.  </w:t>
      </w:r>
    </w:p>
    <w:p w:rsidR="00DB5936" w:rsidRPr="00DB5936" w:rsidRDefault="00DB5936" w:rsidP="00DB5936">
      <w:pPr>
        <w:pStyle w:val="a5"/>
        <w:spacing w:before="0" w:beforeAutospacing="0" w:after="0" w:afterAutospacing="0"/>
        <w:rPr>
          <w:color w:val="000000"/>
          <w:sz w:val="28"/>
          <w:szCs w:val="28"/>
        </w:rPr>
      </w:pPr>
    </w:p>
    <w:p w:rsidR="00DB5936" w:rsidRPr="00DB5936" w:rsidRDefault="00DB5936" w:rsidP="00DB5936">
      <w:pPr>
        <w:spacing w:after="0"/>
        <w:ind w:firstLine="708"/>
        <w:jc w:val="center"/>
        <w:rPr>
          <w:rFonts w:ascii="Times New Roman" w:hAnsi="Times New Roman" w:cs="Times New Roman"/>
          <w:i/>
          <w:color w:val="000000"/>
          <w:sz w:val="28"/>
          <w:szCs w:val="28"/>
        </w:rPr>
      </w:pPr>
      <w:r w:rsidRPr="00DB5936">
        <w:rPr>
          <w:rFonts w:ascii="Times New Roman" w:hAnsi="Times New Roman" w:cs="Times New Roman"/>
          <w:sz w:val="28"/>
          <w:szCs w:val="28"/>
        </w:rPr>
        <w:t xml:space="preserve"> </w:t>
      </w:r>
    </w:p>
    <w:p w:rsidR="00DB5936" w:rsidRPr="00DB5936" w:rsidRDefault="00DB5936" w:rsidP="006704BC">
      <w:pPr>
        <w:rPr>
          <w:rFonts w:ascii="Times New Roman" w:hAnsi="Times New Roman" w:cs="Times New Roman"/>
          <w:sz w:val="28"/>
          <w:szCs w:val="28"/>
          <w:lang w:eastAsia="ru-RU"/>
        </w:rPr>
      </w:pPr>
    </w:p>
    <w:p w:rsidR="00DB5936" w:rsidRPr="00DB5936" w:rsidRDefault="00DB5936" w:rsidP="006704BC">
      <w:pPr>
        <w:rPr>
          <w:rFonts w:ascii="Times New Roman" w:hAnsi="Times New Roman" w:cs="Times New Roman"/>
          <w:sz w:val="28"/>
          <w:szCs w:val="28"/>
          <w:lang w:eastAsia="ru-RU"/>
        </w:rPr>
      </w:pPr>
    </w:p>
    <w:p w:rsidR="00DB5936" w:rsidRPr="00DB5936" w:rsidRDefault="00DB5936" w:rsidP="00DB5936">
      <w:pPr>
        <w:pStyle w:val="a5"/>
        <w:spacing w:before="0" w:beforeAutospacing="0" w:after="0" w:afterAutospacing="0"/>
        <w:ind w:left="-567"/>
        <w:jc w:val="center"/>
        <w:rPr>
          <w:b/>
          <w:bCs/>
          <w:sz w:val="28"/>
          <w:szCs w:val="28"/>
        </w:rPr>
      </w:pPr>
      <w:r w:rsidRPr="00DB5936">
        <w:rPr>
          <w:b/>
          <w:bCs/>
          <w:sz w:val="28"/>
          <w:szCs w:val="28"/>
        </w:rPr>
        <w:t>План занятия № 27</w:t>
      </w:r>
    </w:p>
    <w:p w:rsidR="00DB5936" w:rsidRPr="00DB5936" w:rsidRDefault="00DB5936" w:rsidP="00DB5936">
      <w:pPr>
        <w:pStyle w:val="a5"/>
        <w:spacing w:before="0" w:beforeAutospacing="0" w:after="0" w:afterAutospacing="0"/>
        <w:ind w:left="-567"/>
        <w:jc w:val="both"/>
        <w:rPr>
          <w:b/>
          <w:bCs/>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sz w:val="28"/>
          <w:szCs w:val="28"/>
        </w:rPr>
        <w:t>Преподаватель</w:t>
      </w:r>
      <w:r w:rsidRPr="00DB5936">
        <w:rPr>
          <w:sz w:val="28"/>
          <w:szCs w:val="28"/>
        </w:rPr>
        <w:t>: Цициев Моцу Ильманович</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sz w:val="28"/>
          <w:szCs w:val="28"/>
        </w:rPr>
        <w:t xml:space="preserve">Предмет: </w:t>
      </w:r>
      <w:r w:rsidRPr="00DB5936">
        <w:rPr>
          <w:sz w:val="28"/>
          <w:szCs w:val="28"/>
        </w:rPr>
        <w:t>ОП.10. Безопасность жизнедеятельности</w:t>
      </w:r>
    </w:p>
    <w:p w:rsidR="00DB5936" w:rsidRPr="00DB5936" w:rsidRDefault="00DB5936" w:rsidP="00DB5936">
      <w:pPr>
        <w:tabs>
          <w:tab w:val="left" w:pos="3510"/>
        </w:tabs>
        <w:spacing w:after="0" w:line="240" w:lineRule="auto"/>
        <w:ind w:left="-567"/>
        <w:jc w:val="both"/>
        <w:rPr>
          <w:rFonts w:ascii="Times New Roman" w:hAnsi="Times New Roman" w:cs="Times New Roman"/>
          <w:b/>
          <w:sz w:val="28"/>
          <w:szCs w:val="28"/>
        </w:rPr>
      </w:pPr>
    </w:p>
    <w:p w:rsidR="00DB5936" w:rsidRPr="00DB5936" w:rsidRDefault="00DB5936" w:rsidP="00DB5936">
      <w:pPr>
        <w:tabs>
          <w:tab w:val="left" w:pos="3510"/>
        </w:tabs>
        <w:spacing w:after="0" w:line="240" w:lineRule="auto"/>
        <w:ind w:left="-567"/>
        <w:rPr>
          <w:rFonts w:ascii="Times New Roman" w:eastAsia="Calibri" w:hAnsi="Times New Roman" w:cs="Times New Roman"/>
          <w:sz w:val="28"/>
          <w:szCs w:val="28"/>
        </w:rPr>
      </w:pPr>
      <w:r w:rsidRPr="00DB5936">
        <w:rPr>
          <w:rFonts w:ascii="Times New Roman" w:hAnsi="Times New Roman" w:cs="Times New Roman"/>
          <w:b/>
          <w:sz w:val="28"/>
          <w:szCs w:val="28"/>
        </w:rPr>
        <w:t xml:space="preserve">Специальность (профессия):  </w:t>
      </w:r>
      <w:r w:rsidRPr="00DB5936">
        <w:rPr>
          <w:rFonts w:ascii="Times New Roman" w:hAnsi="Times New Roman" w:cs="Times New Roman"/>
          <w:sz w:val="28"/>
          <w:szCs w:val="28"/>
        </w:rPr>
        <w:t>40.02.02. Правоохранительная деятельность</w:t>
      </w:r>
    </w:p>
    <w:p w:rsidR="00DB5936" w:rsidRPr="00DB5936" w:rsidRDefault="00DB5936" w:rsidP="00DB5936">
      <w:pPr>
        <w:tabs>
          <w:tab w:val="left" w:pos="3510"/>
        </w:tabs>
        <w:spacing w:after="0" w:line="240" w:lineRule="auto"/>
        <w:ind w:left="-567"/>
        <w:jc w:val="both"/>
        <w:rPr>
          <w:rFonts w:ascii="Times New Roman" w:hAnsi="Times New Roman" w:cs="Times New Roman"/>
          <w:b/>
          <w:sz w:val="28"/>
          <w:szCs w:val="28"/>
        </w:rPr>
      </w:pPr>
    </w:p>
    <w:p w:rsidR="00DB5936" w:rsidRPr="00DB5936" w:rsidRDefault="00DB5936" w:rsidP="00DB5936">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 xml:space="preserve">Группа: </w:t>
      </w:r>
      <w:r w:rsidRPr="00DB5936">
        <w:rPr>
          <w:rFonts w:ascii="Times New Roman" w:hAnsi="Times New Roman" w:cs="Times New Roman"/>
          <w:sz w:val="28"/>
          <w:szCs w:val="28"/>
        </w:rPr>
        <w:t>17 ПД 9-1</w:t>
      </w:r>
    </w:p>
    <w:p w:rsidR="00DB5936" w:rsidRPr="00DB5936" w:rsidRDefault="00DB5936" w:rsidP="00DB5936">
      <w:pPr>
        <w:tabs>
          <w:tab w:val="left" w:pos="3510"/>
        </w:tabs>
        <w:spacing w:after="0" w:line="240" w:lineRule="auto"/>
        <w:ind w:left="-567"/>
        <w:jc w:val="both"/>
        <w:rPr>
          <w:rFonts w:ascii="Times New Roman" w:hAnsi="Times New Roman" w:cs="Times New Roman"/>
          <w:b/>
          <w:sz w:val="28"/>
          <w:szCs w:val="28"/>
        </w:rPr>
      </w:pPr>
    </w:p>
    <w:p w:rsidR="00DB5936" w:rsidRPr="00DB5936" w:rsidRDefault="00DB5936" w:rsidP="00DB5936">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Курс</w:t>
      </w:r>
      <w:r w:rsidRPr="00DB5936">
        <w:rPr>
          <w:rFonts w:ascii="Times New Roman" w:hAnsi="Times New Roman" w:cs="Times New Roman"/>
          <w:sz w:val="28"/>
          <w:szCs w:val="28"/>
        </w:rPr>
        <w:t>: 3</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sz w:val="28"/>
          <w:szCs w:val="28"/>
        </w:rPr>
        <w:t xml:space="preserve">Дата: </w:t>
      </w:r>
      <w:r w:rsidRPr="00DB5936">
        <w:rPr>
          <w:sz w:val="28"/>
          <w:szCs w:val="28"/>
        </w:rPr>
        <w:t xml:space="preserve"> 16.05.20 г.</w:t>
      </w:r>
    </w:p>
    <w:p w:rsidR="00DB5936" w:rsidRPr="00DB5936" w:rsidRDefault="00DB5936" w:rsidP="00DB5936">
      <w:pPr>
        <w:pStyle w:val="a5"/>
        <w:spacing w:before="0" w:beforeAutospacing="0" w:after="0" w:afterAutospacing="0"/>
        <w:ind w:left="-567"/>
        <w:jc w:val="both"/>
        <w:rPr>
          <w:b/>
          <w:bCs/>
          <w:sz w:val="28"/>
          <w:szCs w:val="28"/>
        </w:rPr>
      </w:pPr>
    </w:p>
    <w:p w:rsidR="00DB5936" w:rsidRPr="00DB5936" w:rsidRDefault="00DB5936" w:rsidP="00DB5936">
      <w:pPr>
        <w:pStyle w:val="a5"/>
        <w:spacing w:before="0" w:beforeAutospacing="0" w:after="0" w:afterAutospacing="0"/>
        <w:ind w:left="-567"/>
        <w:jc w:val="both"/>
        <w:rPr>
          <w:b/>
          <w:bCs/>
          <w:sz w:val="28"/>
          <w:szCs w:val="28"/>
        </w:rPr>
      </w:pPr>
      <w:r w:rsidRPr="00DB5936">
        <w:rPr>
          <w:b/>
          <w:bCs/>
          <w:sz w:val="28"/>
          <w:szCs w:val="28"/>
        </w:rPr>
        <w:t>Тема:</w:t>
      </w:r>
      <w:r w:rsidRPr="00DB5936">
        <w:rPr>
          <w:sz w:val="28"/>
          <w:szCs w:val="28"/>
        </w:rPr>
        <w:t> Помощь при электротравме</w:t>
      </w:r>
    </w:p>
    <w:p w:rsidR="00DB5936" w:rsidRPr="00DB5936" w:rsidRDefault="00DB5936" w:rsidP="00DB5936">
      <w:pPr>
        <w:pStyle w:val="a5"/>
        <w:spacing w:before="0" w:beforeAutospacing="0" w:after="0" w:afterAutospacing="0"/>
        <w:ind w:left="-567"/>
        <w:jc w:val="center"/>
        <w:rPr>
          <w:sz w:val="28"/>
          <w:szCs w:val="28"/>
        </w:rPr>
      </w:pPr>
      <w:r w:rsidRPr="00DB5936">
        <w:rPr>
          <w:b/>
          <w:bCs/>
          <w:sz w:val="28"/>
          <w:szCs w:val="28"/>
        </w:rPr>
        <w:t>Цели:</w:t>
      </w:r>
    </w:p>
    <w:p w:rsidR="00DB5936" w:rsidRPr="00DB5936" w:rsidRDefault="00DB5936" w:rsidP="00DB5936">
      <w:pPr>
        <w:pStyle w:val="a5"/>
        <w:spacing w:before="0" w:beforeAutospacing="0" w:after="0" w:afterAutospacing="0"/>
        <w:ind w:left="-567"/>
        <w:jc w:val="both"/>
        <w:rPr>
          <w:b/>
          <w:bCs/>
          <w:sz w:val="28"/>
          <w:szCs w:val="28"/>
        </w:rPr>
      </w:pPr>
      <w:r w:rsidRPr="00DB5936">
        <w:rPr>
          <w:b/>
          <w:sz w:val="28"/>
          <w:szCs w:val="28"/>
        </w:rPr>
        <w:t>а) </w:t>
      </w:r>
      <w:r w:rsidRPr="00DB5936">
        <w:rPr>
          <w:b/>
          <w:bCs/>
          <w:sz w:val="28"/>
          <w:szCs w:val="28"/>
        </w:rPr>
        <w:t>образовательные: </w:t>
      </w:r>
    </w:p>
    <w:p w:rsidR="00DB5936" w:rsidRPr="00DB5936" w:rsidRDefault="00DB5936" w:rsidP="00DB5936">
      <w:pPr>
        <w:pStyle w:val="a5"/>
        <w:spacing w:before="0" w:beforeAutospacing="0" w:after="0" w:afterAutospacing="0"/>
        <w:ind w:left="-567"/>
        <w:jc w:val="both"/>
        <w:rPr>
          <w:b/>
          <w:bCs/>
          <w:sz w:val="28"/>
          <w:szCs w:val="28"/>
        </w:rPr>
      </w:pPr>
      <w:r w:rsidRPr="00DB5936">
        <w:rPr>
          <w:color w:val="000000"/>
          <w:sz w:val="28"/>
          <w:szCs w:val="28"/>
        </w:rPr>
        <w:t xml:space="preserve">- </w:t>
      </w:r>
      <w:r w:rsidRPr="00DB5936">
        <w:rPr>
          <w:sz w:val="28"/>
          <w:szCs w:val="28"/>
          <w:shd w:val="clear" w:color="auto" w:fill="FFFFFF"/>
        </w:rPr>
        <w:t>познакомить студентов основными понятиями, последствиями поражения электрическим током и оказанию помощи.</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rFonts w:eastAsia="Calibri"/>
          <w:sz w:val="28"/>
          <w:szCs w:val="28"/>
          <w:lang w:eastAsia="en-US"/>
        </w:rPr>
      </w:pPr>
      <w:r w:rsidRPr="00DB5936">
        <w:rPr>
          <w:b/>
          <w:sz w:val="28"/>
          <w:szCs w:val="28"/>
        </w:rPr>
        <w:t>б) </w:t>
      </w:r>
      <w:r w:rsidRPr="00DB5936">
        <w:rPr>
          <w:b/>
          <w:bCs/>
          <w:sz w:val="28"/>
          <w:szCs w:val="28"/>
        </w:rPr>
        <w:t>воспитательные:</w:t>
      </w:r>
      <w:r w:rsidRPr="00DB5936">
        <w:rPr>
          <w:rFonts w:eastAsia="Calibri"/>
          <w:sz w:val="28"/>
          <w:szCs w:val="28"/>
          <w:lang w:eastAsia="en-US"/>
        </w:rPr>
        <w:t xml:space="preserve"> </w:t>
      </w:r>
    </w:p>
    <w:p w:rsidR="00DB5936" w:rsidRPr="00DB5936" w:rsidRDefault="00DB5936" w:rsidP="00DB5936">
      <w:pPr>
        <w:pStyle w:val="a5"/>
        <w:spacing w:before="0" w:beforeAutospacing="0" w:after="0" w:afterAutospacing="0"/>
        <w:ind w:left="-567"/>
        <w:jc w:val="both"/>
        <w:rPr>
          <w:b/>
          <w:bCs/>
          <w:sz w:val="28"/>
          <w:szCs w:val="28"/>
        </w:rPr>
      </w:pPr>
      <w:r w:rsidRPr="00DB5936">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DB5936" w:rsidRPr="00DB5936" w:rsidRDefault="00DB5936" w:rsidP="00DB5936">
      <w:pPr>
        <w:pStyle w:val="a5"/>
        <w:spacing w:before="0" w:beforeAutospacing="0" w:after="0" w:afterAutospacing="0"/>
        <w:ind w:left="-567"/>
        <w:jc w:val="both"/>
        <w:rPr>
          <w:b/>
          <w:bCs/>
          <w:sz w:val="28"/>
          <w:szCs w:val="28"/>
        </w:rPr>
      </w:pPr>
    </w:p>
    <w:p w:rsidR="00DB5936" w:rsidRPr="00DB5936" w:rsidRDefault="00DB5936" w:rsidP="00DB5936">
      <w:pPr>
        <w:pStyle w:val="a5"/>
        <w:spacing w:before="0" w:beforeAutospacing="0" w:after="0" w:afterAutospacing="0"/>
        <w:ind w:left="-567"/>
        <w:jc w:val="both"/>
        <w:rPr>
          <w:rFonts w:eastAsia="Calibri"/>
          <w:sz w:val="28"/>
          <w:szCs w:val="28"/>
          <w:lang w:eastAsia="en-US"/>
        </w:rPr>
      </w:pPr>
      <w:r w:rsidRPr="00DB5936">
        <w:rPr>
          <w:b/>
          <w:bCs/>
          <w:sz w:val="28"/>
          <w:szCs w:val="28"/>
        </w:rPr>
        <w:t>в) развивающие:</w:t>
      </w:r>
      <w:r w:rsidRPr="00DB5936">
        <w:rPr>
          <w:rFonts w:eastAsia="Calibri"/>
          <w:sz w:val="28"/>
          <w:szCs w:val="28"/>
          <w:lang w:eastAsia="en-US"/>
        </w:rPr>
        <w:t xml:space="preserve"> </w:t>
      </w:r>
    </w:p>
    <w:p w:rsidR="00DB5936" w:rsidRPr="00DB5936" w:rsidRDefault="00DB5936" w:rsidP="00DB5936">
      <w:pPr>
        <w:pStyle w:val="a5"/>
        <w:spacing w:before="0" w:beforeAutospacing="0" w:after="0" w:afterAutospacing="0"/>
        <w:ind w:left="-567"/>
        <w:jc w:val="both"/>
        <w:rPr>
          <w:rFonts w:eastAsia="Calibri"/>
          <w:sz w:val="28"/>
          <w:szCs w:val="28"/>
          <w:lang w:eastAsia="en-US"/>
        </w:rPr>
      </w:pPr>
      <w:r w:rsidRPr="00DB5936">
        <w:rPr>
          <w:sz w:val="28"/>
          <w:szCs w:val="28"/>
          <w:shd w:val="clear" w:color="auto" w:fill="FFFFFF"/>
        </w:rPr>
        <w:t>- развитие аналитического мышления и самостоятельной деятельности студентов.</w:t>
      </w:r>
    </w:p>
    <w:p w:rsidR="00DB5936" w:rsidRPr="00DB5936" w:rsidRDefault="00DB5936" w:rsidP="00DB5936">
      <w:pPr>
        <w:pStyle w:val="a5"/>
        <w:spacing w:before="0" w:beforeAutospacing="0" w:after="0" w:afterAutospacing="0"/>
        <w:jc w:val="both"/>
        <w:rPr>
          <w:b/>
          <w:bCs/>
          <w:color w:val="000000"/>
          <w:sz w:val="28"/>
          <w:szCs w:val="28"/>
        </w:rPr>
      </w:pPr>
    </w:p>
    <w:p w:rsidR="00DB5936" w:rsidRPr="00DB5936" w:rsidRDefault="00DB5936" w:rsidP="00DB5936">
      <w:pPr>
        <w:pStyle w:val="a5"/>
        <w:spacing w:before="0" w:beforeAutospacing="0" w:after="0" w:afterAutospacing="0"/>
        <w:ind w:left="-567"/>
        <w:jc w:val="both"/>
        <w:rPr>
          <w:rFonts w:eastAsia="Calibri"/>
          <w:b/>
          <w:sz w:val="28"/>
          <w:szCs w:val="28"/>
        </w:rPr>
      </w:pPr>
    </w:p>
    <w:p w:rsidR="00DB5936" w:rsidRPr="00DB5936" w:rsidRDefault="00DB5936" w:rsidP="00DB5936">
      <w:pPr>
        <w:pStyle w:val="a5"/>
        <w:spacing w:before="0" w:beforeAutospacing="0" w:after="0" w:afterAutospacing="0"/>
        <w:ind w:left="-567"/>
        <w:jc w:val="both"/>
        <w:rPr>
          <w:rFonts w:eastAsia="Calibri"/>
          <w:sz w:val="28"/>
          <w:szCs w:val="28"/>
        </w:rPr>
      </w:pPr>
      <w:r w:rsidRPr="00DB5936">
        <w:rPr>
          <w:rFonts w:eastAsia="Calibri"/>
          <w:b/>
          <w:sz w:val="28"/>
          <w:szCs w:val="28"/>
        </w:rPr>
        <w:t>Межпредметные связи</w:t>
      </w:r>
      <w:r w:rsidRPr="00DB5936">
        <w:rPr>
          <w:rFonts w:eastAsia="Calibri"/>
          <w:sz w:val="28"/>
          <w:szCs w:val="28"/>
        </w:rPr>
        <w:t xml:space="preserve">: </w:t>
      </w:r>
      <w:r w:rsidRPr="00DB5936">
        <w:rPr>
          <w:rStyle w:val="c36"/>
          <w:bCs/>
          <w:color w:val="000000"/>
          <w:sz w:val="28"/>
          <w:szCs w:val="28"/>
          <w:shd w:val="clear" w:color="auto" w:fill="FFFFFF"/>
        </w:rPr>
        <w:t>Первая медицинская помощь,</w:t>
      </w:r>
      <w:r w:rsidRPr="00DB5936">
        <w:rPr>
          <w:rStyle w:val="c0"/>
          <w:color w:val="000000"/>
          <w:sz w:val="28"/>
          <w:szCs w:val="28"/>
          <w:shd w:val="clear" w:color="auto" w:fill="FFFFFF"/>
        </w:rPr>
        <w:t xml:space="preserve"> </w:t>
      </w:r>
      <w:r w:rsidRPr="00DB5936">
        <w:rPr>
          <w:rFonts w:eastAsia="Calibri"/>
          <w:sz w:val="28"/>
          <w:szCs w:val="28"/>
        </w:rPr>
        <w:t>БЖ, ОБЖ, ПБДД</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rFonts w:eastAsia="Calibri"/>
          <w:sz w:val="28"/>
          <w:szCs w:val="28"/>
          <w:lang w:eastAsia="en-US"/>
        </w:rPr>
      </w:pPr>
      <w:r w:rsidRPr="00DB5936">
        <w:rPr>
          <w:b/>
          <w:sz w:val="28"/>
          <w:szCs w:val="28"/>
        </w:rPr>
        <w:t>Тип урока</w:t>
      </w:r>
      <w:r w:rsidRPr="00DB5936">
        <w:rPr>
          <w:sz w:val="28"/>
          <w:szCs w:val="28"/>
        </w:rPr>
        <w:t>: Практическое занятие</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sz w:val="28"/>
          <w:szCs w:val="28"/>
        </w:rPr>
        <w:t>Место проведения:</w:t>
      </w:r>
      <w:r w:rsidRPr="00DB5936">
        <w:rPr>
          <w:sz w:val="28"/>
          <w:szCs w:val="28"/>
        </w:rPr>
        <w:t xml:space="preserve"> Кабинет №15</w:t>
      </w:r>
    </w:p>
    <w:p w:rsidR="00DB5936" w:rsidRPr="00DB5936" w:rsidRDefault="00DB5936" w:rsidP="00DB5936">
      <w:pPr>
        <w:pStyle w:val="a5"/>
        <w:spacing w:before="0" w:beforeAutospacing="0" w:after="0" w:afterAutospacing="0"/>
        <w:ind w:left="-567"/>
        <w:jc w:val="both"/>
        <w:rPr>
          <w:b/>
          <w:bCs/>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bCs/>
          <w:sz w:val="28"/>
          <w:szCs w:val="28"/>
        </w:rPr>
        <w:t>Оборудование занятия: </w:t>
      </w:r>
      <w:r w:rsidRPr="00DB5936">
        <w:rPr>
          <w:sz w:val="28"/>
          <w:szCs w:val="28"/>
        </w:rPr>
        <w:t xml:space="preserve">Интерактивная доска, </w:t>
      </w:r>
      <w:r w:rsidRPr="00DB5936">
        <w:rPr>
          <w:color w:val="000000"/>
          <w:sz w:val="28"/>
          <w:szCs w:val="28"/>
        </w:rPr>
        <w:t xml:space="preserve">перевязочный материал, противошоковые препараты, жгут, </w:t>
      </w:r>
      <w:r w:rsidRPr="00DB5936">
        <w:rPr>
          <w:sz w:val="28"/>
          <w:szCs w:val="28"/>
        </w:rPr>
        <w:t>портативный компьютер, конспект, книги.</w:t>
      </w:r>
    </w:p>
    <w:p w:rsidR="00DB5936" w:rsidRPr="00DB5936" w:rsidRDefault="00DB5936" w:rsidP="00DB5936">
      <w:pPr>
        <w:pStyle w:val="a5"/>
        <w:spacing w:before="0" w:beforeAutospacing="0" w:after="0" w:afterAutospacing="0"/>
        <w:ind w:left="-567"/>
        <w:jc w:val="center"/>
        <w:rPr>
          <w:b/>
          <w:bCs/>
          <w:sz w:val="28"/>
          <w:szCs w:val="28"/>
        </w:rPr>
      </w:pPr>
    </w:p>
    <w:p w:rsidR="00DB5936" w:rsidRPr="00DB5936" w:rsidRDefault="00DB5936" w:rsidP="00DB5936">
      <w:pPr>
        <w:pStyle w:val="a5"/>
        <w:spacing w:before="0" w:beforeAutospacing="0" w:after="0" w:afterAutospacing="0"/>
        <w:ind w:left="-567"/>
        <w:jc w:val="center"/>
        <w:rPr>
          <w:b/>
          <w:bCs/>
          <w:sz w:val="28"/>
          <w:szCs w:val="28"/>
        </w:rPr>
      </w:pPr>
    </w:p>
    <w:p w:rsidR="00DB5936" w:rsidRPr="00DB5936" w:rsidRDefault="00DB5936" w:rsidP="00DB5936">
      <w:pPr>
        <w:pStyle w:val="a5"/>
        <w:spacing w:before="0" w:beforeAutospacing="0" w:after="0" w:afterAutospacing="0"/>
        <w:ind w:left="-567"/>
        <w:jc w:val="center"/>
        <w:rPr>
          <w:b/>
          <w:bCs/>
          <w:sz w:val="28"/>
          <w:szCs w:val="28"/>
        </w:rPr>
      </w:pPr>
      <w:r w:rsidRPr="00DB5936">
        <w:rPr>
          <w:b/>
          <w:bCs/>
          <w:sz w:val="28"/>
          <w:szCs w:val="28"/>
        </w:rPr>
        <w:t>Ход занятия:</w:t>
      </w:r>
    </w:p>
    <w:p w:rsidR="00DB5936" w:rsidRPr="00DB5936" w:rsidRDefault="00DB5936" w:rsidP="00DB5936">
      <w:pPr>
        <w:pStyle w:val="a5"/>
        <w:spacing w:before="0" w:beforeAutospacing="0" w:after="0" w:afterAutospacing="0"/>
        <w:ind w:left="-567"/>
        <w:jc w:val="center"/>
        <w:rPr>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bCs/>
          <w:sz w:val="28"/>
          <w:szCs w:val="28"/>
        </w:rPr>
        <w:lastRenderedPageBreak/>
        <w:t>1) Организационный момент:</w:t>
      </w:r>
      <w:r w:rsidRPr="00DB5936">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DB5936" w:rsidRPr="00DB5936" w:rsidRDefault="00DB5936" w:rsidP="00DB5936">
      <w:pPr>
        <w:spacing w:after="0" w:line="240" w:lineRule="auto"/>
        <w:ind w:left="-567" w:right="-1"/>
        <w:jc w:val="both"/>
        <w:rPr>
          <w:rFonts w:ascii="Times New Roman" w:hAnsi="Times New Roman" w:cs="Times New Roman"/>
          <w:b/>
          <w:bCs/>
          <w:sz w:val="28"/>
          <w:szCs w:val="28"/>
        </w:rPr>
      </w:pPr>
    </w:p>
    <w:p w:rsidR="00DB5936" w:rsidRPr="00DB5936" w:rsidRDefault="00DB5936" w:rsidP="00DB5936">
      <w:pPr>
        <w:spacing w:after="0" w:line="240" w:lineRule="auto"/>
        <w:ind w:left="-567" w:right="-1"/>
        <w:jc w:val="both"/>
        <w:rPr>
          <w:rFonts w:ascii="Times New Roman" w:eastAsia="Times New Roman" w:hAnsi="Times New Roman" w:cs="Times New Roman"/>
          <w:sz w:val="28"/>
          <w:szCs w:val="28"/>
          <w:lang w:eastAsia="ru-RU"/>
        </w:rPr>
      </w:pPr>
      <w:r w:rsidRPr="00DB5936">
        <w:rPr>
          <w:rFonts w:ascii="Times New Roman" w:hAnsi="Times New Roman" w:cs="Times New Roman"/>
          <w:b/>
          <w:bCs/>
          <w:sz w:val="28"/>
          <w:szCs w:val="28"/>
        </w:rPr>
        <w:t xml:space="preserve">2) Сообщение новой темы урока: </w:t>
      </w:r>
      <w:r w:rsidRPr="00DB5936">
        <w:rPr>
          <w:rFonts w:ascii="Times New Roman" w:eastAsia="Calibri" w:hAnsi="Times New Roman" w:cs="Times New Roman"/>
          <w:sz w:val="28"/>
          <w:szCs w:val="28"/>
        </w:rPr>
        <w:t xml:space="preserve">значимости данной дисциплины, ее межпредметные связи. Тема: </w:t>
      </w:r>
      <w:r w:rsidRPr="00DB5936">
        <w:rPr>
          <w:rFonts w:ascii="Times New Roman" w:hAnsi="Times New Roman" w:cs="Times New Roman"/>
          <w:sz w:val="28"/>
          <w:szCs w:val="28"/>
        </w:rPr>
        <w:t>Помощь при шоке</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sz w:val="28"/>
          <w:szCs w:val="28"/>
          <w:shd w:val="clear" w:color="auto" w:fill="F6F6F6"/>
        </w:rPr>
      </w:pPr>
      <w:r w:rsidRPr="00DB5936">
        <w:rPr>
          <w:b/>
          <w:sz w:val="28"/>
          <w:szCs w:val="28"/>
        </w:rPr>
        <w:t xml:space="preserve">3) Мотивация познавательной деятельности студентов: </w:t>
      </w:r>
      <w:r w:rsidRPr="00DB5936">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DB5936" w:rsidRPr="00DB5936" w:rsidRDefault="00DB5936" w:rsidP="00DB5936">
      <w:pPr>
        <w:pStyle w:val="a5"/>
        <w:spacing w:before="0" w:beforeAutospacing="0" w:after="0" w:afterAutospacing="0"/>
        <w:ind w:left="-567"/>
        <w:rPr>
          <w:b/>
          <w:sz w:val="28"/>
          <w:szCs w:val="28"/>
        </w:rPr>
      </w:pPr>
    </w:p>
    <w:p w:rsidR="00DB5936" w:rsidRPr="00DB5936" w:rsidRDefault="00DB5936" w:rsidP="00DB5936">
      <w:pPr>
        <w:pStyle w:val="a5"/>
        <w:spacing w:before="0" w:beforeAutospacing="0" w:after="0" w:afterAutospacing="0"/>
        <w:ind w:left="-567"/>
        <w:rPr>
          <w:sz w:val="28"/>
          <w:szCs w:val="28"/>
        </w:rPr>
      </w:pPr>
      <w:r w:rsidRPr="00DB5936">
        <w:rPr>
          <w:b/>
          <w:sz w:val="28"/>
          <w:szCs w:val="28"/>
        </w:rPr>
        <w:t xml:space="preserve">4) Актуализация опорных знаний </w:t>
      </w:r>
      <w:r w:rsidRPr="00DB5936">
        <w:rPr>
          <w:sz w:val="28"/>
          <w:szCs w:val="28"/>
        </w:rPr>
        <w:t xml:space="preserve">(опрос домашнего задания): </w:t>
      </w:r>
    </w:p>
    <w:p w:rsidR="00DB5936" w:rsidRPr="00DB5936" w:rsidRDefault="00DB5936" w:rsidP="00DB5936">
      <w:pPr>
        <w:pStyle w:val="a5"/>
        <w:spacing w:before="0" w:beforeAutospacing="0" w:after="0" w:afterAutospacing="0"/>
        <w:ind w:left="-567"/>
        <w:rPr>
          <w:sz w:val="28"/>
          <w:szCs w:val="28"/>
        </w:rPr>
      </w:pPr>
    </w:p>
    <w:p w:rsidR="00DB5936" w:rsidRPr="00DB5936" w:rsidRDefault="00DB5936" w:rsidP="00DB5936">
      <w:pPr>
        <w:pStyle w:val="a5"/>
        <w:numPr>
          <w:ilvl w:val="0"/>
          <w:numId w:val="87"/>
        </w:numPr>
        <w:spacing w:before="0" w:beforeAutospacing="0" w:after="0" w:afterAutospacing="0"/>
        <w:rPr>
          <w:sz w:val="28"/>
          <w:szCs w:val="28"/>
        </w:rPr>
      </w:pPr>
      <w:r w:rsidRPr="00DB5936">
        <w:rPr>
          <w:sz w:val="28"/>
          <w:szCs w:val="28"/>
        </w:rPr>
        <w:t>Какая помощь оказывается при тяжелых электротравмах?</w:t>
      </w:r>
    </w:p>
    <w:p w:rsidR="00DB5936" w:rsidRPr="00DB5936" w:rsidRDefault="00DB5936" w:rsidP="00DB5936">
      <w:pPr>
        <w:pStyle w:val="a5"/>
        <w:spacing w:before="0" w:beforeAutospacing="0" w:after="0" w:afterAutospacing="0"/>
        <w:ind w:left="1068"/>
        <w:rPr>
          <w:sz w:val="28"/>
          <w:szCs w:val="28"/>
        </w:rPr>
      </w:pPr>
    </w:p>
    <w:p w:rsidR="00DB5936" w:rsidRPr="00DB5936" w:rsidRDefault="00DB5936" w:rsidP="00DB5936">
      <w:pPr>
        <w:pStyle w:val="a5"/>
        <w:spacing w:before="0" w:beforeAutospacing="0" w:after="0" w:afterAutospacing="0"/>
        <w:ind w:left="-567"/>
        <w:rPr>
          <w:b/>
          <w:bCs/>
          <w:sz w:val="28"/>
          <w:szCs w:val="28"/>
        </w:rPr>
      </w:pPr>
      <w:r w:rsidRPr="00DB5936">
        <w:rPr>
          <w:b/>
          <w:bCs/>
          <w:sz w:val="28"/>
          <w:szCs w:val="28"/>
        </w:rPr>
        <w:t xml:space="preserve">5) Изложение нового материала </w:t>
      </w:r>
      <w:r w:rsidRPr="00DB5936">
        <w:rPr>
          <w:bCs/>
          <w:sz w:val="28"/>
          <w:szCs w:val="28"/>
        </w:rPr>
        <w:t>(Лекция с элементами практической работы прилагается):</w:t>
      </w:r>
    </w:p>
    <w:p w:rsidR="00DB5936" w:rsidRPr="00DB5936" w:rsidRDefault="00DB5936" w:rsidP="00DB5936">
      <w:pPr>
        <w:pStyle w:val="a5"/>
        <w:spacing w:before="0" w:beforeAutospacing="0" w:after="0" w:afterAutospacing="0"/>
        <w:ind w:left="-567"/>
        <w:jc w:val="center"/>
        <w:rPr>
          <w:sz w:val="28"/>
          <w:szCs w:val="28"/>
        </w:rPr>
      </w:pPr>
      <w:r w:rsidRPr="00DB5936">
        <w:rPr>
          <w:b/>
          <w:sz w:val="28"/>
          <w:szCs w:val="28"/>
        </w:rPr>
        <w:t>План лекции:</w:t>
      </w:r>
    </w:p>
    <w:p w:rsidR="00DB5936" w:rsidRPr="00DB5936" w:rsidRDefault="00DB5936" w:rsidP="00DB5936">
      <w:pPr>
        <w:pStyle w:val="a5"/>
        <w:spacing w:before="0" w:beforeAutospacing="0" w:after="0" w:afterAutospacing="0"/>
        <w:ind w:left="-567"/>
        <w:jc w:val="center"/>
        <w:rPr>
          <w:sz w:val="28"/>
          <w:szCs w:val="28"/>
        </w:rPr>
      </w:pPr>
    </w:p>
    <w:p w:rsidR="00DB5936" w:rsidRPr="00DB5936" w:rsidRDefault="00DB5936" w:rsidP="00DB5936">
      <w:pPr>
        <w:spacing w:after="0"/>
        <w:rPr>
          <w:rFonts w:ascii="Times New Roman" w:hAnsi="Times New Roman" w:cs="Times New Roman"/>
          <w:sz w:val="28"/>
          <w:szCs w:val="28"/>
        </w:rPr>
      </w:pPr>
      <w:r w:rsidRPr="00DB5936">
        <w:rPr>
          <w:rFonts w:ascii="Times New Roman" w:hAnsi="Times New Roman" w:cs="Times New Roman"/>
          <w:bCs/>
          <w:sz w:val="28"/>
          <w:szCs w:val="28"/>
        </w:rPr>
        <w:t>Тема:</w:t>
      </w:r>
      <w:r w:rsidRPr="00DB5936">
        <w:rPr>
          <w:rFonts w:ascii="Times New Roman" w:hAnsi="Times New Roman" w:cs="Times New Roman"/>
          <w:sz w:val="28"/>
          <w:szCs w:val="28"/>
        </w:rPr>
        <w:t> Помощь при электротравме</w:t>
      </w:r>
    </w:p>
    <w:p w:rsidR="00DB5936" w:rsidRPr="00DB5936" w:rsidRDefault="00DB5936" w:rsidP="00DB5936">
      <w:pPr>
        <w:pStyle w:val="a4"/>
        <w:numPr>
          <w:ilvl w:val="0"/>
          <w:numId w:val="85"/>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 xml:space="preserve">Поражения электрическим током в ЧС </w:t>
      </w:r>
    </w:p>
    <w:p w:rsidR="00DB5936" w:rsidRPr="00DB5936" w:rsidRDefault="00DB5936" w:rsidP="00DB5936">
      <w:pPr>
        <w:pStyle w:val="a4"/>
        <w:numPr>
          <w:ilvl w:val="0"/>
          <w:numId w:val="85"/>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 xml:space="preserve">Состояние человека в момент электротравмы </w:t>
      </w:r>
    </w:p>
    <w:p w:rsidR="00DB5936" w:rsidRPr="00DB5936" w:rsidRDefault="00DB5936" w:rsidP="00DB5936">
      <w:pPr>
        <w:pStyle w:val="a4"/>
        <w:numPr>
          <w:ilvl w:val="0"/>
          <w:numId w:val="85"/>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Оказание первой помощи при электротравме</w:t>
      </w:r>
    </w:p>
    <w:p w:rsidR="00DB5936" w:rsidRPr="00DB5936" w:rsidRDefault="00DB5936" w:rsidP="00DB5936">
      <w:pPr>
        <w:pStyle w:val="a5"/>
        <w:spacing w:before="0" w:beforeAutospacing="0" w:after="0" w:afterAutospacing="0"/>
        <w:ind w:left="-567"/>
        <w:rPr>
          <w:b/>
          <w:bCs/>
          <w:sz w:val="28"/>
          <w:szCs w:val="28"/>
        </w:rPr>
      </w:pPr>
    </w:p>
    <w:p w:rsidR="00DB5936" w:rsidRPr="00DB5936" w:rsidRDefault="00DB5936" w:rsidP="00DB5936">
      <w:pPr>
        <w:pStyle w:val="a5"/>
        <w:spacing w:before="0" w:beforeAutospacing="0" w:after="0" w:afterAutospacing="0"/>
        <w:ind w:left="-567"/>
        <w:rPr>
          <w:i/>
          <w:iCs/>
          <w:sz w:val="28"/>
          <w:szCs w:val="28"/>
        </w:rPr>
      </w:pPr>
      <w:r w:rsidRPr="00DB5936">
        <w:rPr>
          <w:b/>
          <w:bCs/>
          <w:sz w:val="28"/>
          <w:szCs w:val="28"/>
        </w:rPr>
        <w:t>6) Закрепление изученного материала (практическая часть)</w:t>
      </w:r>
      <w:r w:rsidRPr="00DB5936">
        <w:rPr>
          <w:bCs/>
          <w:sz w:val="28"/>
          <w:szCs w:val="28"/>
        </w:rPr>
        <w:t>:</w:t>
      </w:r>
      <w:r w:rsidRPr="00DB5936">
        <w:rPr>
          <w:rFonts w:eastAsia="Calibri"/>
          <w:sz w:val="28"/>
          <w:szCs w:val="28"/>
          <w:lang w:eastAsia="en-US"/>
        </w:rPr>
        <w:t xml:space="preserve"> систематизация общих понятий по теме</w:t>
      </w:r>
      <w:r w:rsidRPr="00DB5936">
        <w:rPr>
          <w:rFonts w:eastAsia="Calibri"/>
          <w:b/>
          <w:sz w:val="28"/>
          <w:szCs w:val="28"/>
          <w:lang w:eastAsia="en-US"/>
        </w:rPr>
        <w:t>,</w:t>
      </w:r>
      <w:r w:rsidRPr="00DB5936">
        <w:rPr>
          <w:rFonts w:eastAsia="Calibri"/>
          <w:sz w:val="28"/>
          <w:szCs w:val="28"/>
          <w:lang w:eastAsia="en-US"/>
        </w:rPr>
        <w:t xml:space="preserve"> анализируются понятия и определения.</w:t>
      </w:r>
    </w:p>
    <w:p w:rsidR="00DB5936" w:rsidRPr="00DB5936" w:rsidRDefault="00DB5936" w:rsidP="00DB5936">
      <w:pPr>
        <w:pStyle w:val="a5"/>
        <w:spacing w:before="0" w:beforeAutospacing="0" w:after="0" w:afterAutospacing="0"/>
        <w:ind w:left="-567"/>
        <w:rPr>
          <w:b/>
          <w:bCs/>
          <w:sz w:val="28"/>
          <w:szCs w:val="28"/>
        </w:rPr>
      </w:pPr>
    </w:p>
    <w:p w:rsidR="00DB5936" w:rsidRPr="00DB5936" w:rsidRDefault="00DB5936" w:rsidP="00DB5936">
      <w:pPr>
        <w:pStyle w:val="a5"/>
        <w:spacing w:before="0" w:beforeAutospacing="0" w:after="0" w:afterAutospacing="0"/>
        <w:ind w:left="-567"/>
        <w:rPr>
          <w:b/>
          <w:bCs/>
          <w:sz w:val="28"/>
          <w:szCs w:val="28"/>
        </w:rPr>
      </w:pPr>
      <w:r w:rsidRPr="00DB5936">
        <w:rPr>
          <w:b/>
          <w:bCs/>
          <w:sz w:val="28"/>
          <w:szCs w:val="28"/>
        </w:rPr>
        <w:t>7) Подведение итогов занятия (</w:t>
      </w:r>
      <w:r w:rsidRPr="00DB5936">
        <w:rPr>
          <w:b/>
          <w:sz w:val="28"/>
          <w:szCs w:val="28"/>
        </w:rPr>
        <w:t>вывод о достижении целей занятия</w:t>
      </w:r>
      <w:r w:rsidRPr="00DB5936">
        <w:rPr>
          <w:b/>
          <w:bCs/>
          <w:sz w:val="28"/>
          <w:szCs w:val="28"/>
        </w:rPr>
        <w:t>): </w:t>
      </w:r>
      <w:r w:rsidRPr="00DB5936">
        <w:rPr>
          <w:rFonts w:eastAsia="Calibri"/>
          <w:sz w:val="28"/>
          <w:szCs w:val="28"/>
          <w:lang w:eastAsia="en-US"/>
        </w:rPr>
        <w:t>данная тема урока рассмотрена в полном объеме, цели и задачи разобраны и проанализированы.</w:t>
      </w:r>
    </w:p>
    <w:p w:rsidR="00DB5936" w:rsidRPr="00DB5936" w:rsidRDefault="00DB5936" w:rsidP="00DB5936">
      <w:pPr>
        <w:pStyle w:val="a5"/>
        <w:spacing w:before="0" w:beforeAutospacing="0" w:after="0" w:afterAutospacing="0"/>
        <w:ind w:left="-567"/>
        <w:rPr>
          <w:b/>
          <w:sz w:val="28"/>
          <w:szCs w:val="28"/>
        </w:rPr>
      </w:pPr>
    </w:p>
    <w:p w:rsidR="00DB5936" w:rsidRPr="00DB5936" w:rsidRDefault="00DB5936" w:rsidP="00DB5936">
      <w:pPr>
        <w:pStyle w:val="a5"/>
        <w:spacing w:before="0" w:beforeAutospacing="0" w:after="0" w:afterAutospacing="0"/>
        <w:ind w:left="-567"/>
        <w:jc w:val="both"/>
        <w:rPr>
          <w:color w:val="000000"/>
          <w:sz w:val="28"/>
          <w:szCs w:val="28"/>
          <w:shd w:val="clear" w:color="auto" w:fill="FFFFFF"/>
        </w:rPr>
      </w:pPr>
      <w:r w:rsidRPr="00DB5936">
        <w:rPr>
          <w:b/>
          <w:sz w:val="28"/>
          <w:szCs w:val="28"/>
        </w:rPr>
        <w:t>8) Задание на дом и самостоятельную работу</w:t>
      </w:r>
      <w:r w:rsidRPr="00DB5936">
        <w:rPr>
          <w:sz w:val="28"/>
          <w:szCs w:val="28"/>
        </w:rPr>
        <w:t xml:space="preserve">: </w:t>
      </w:r>
      <w:r w:rsidRPr="00DB5936">
        <w:rPr>
          <w:color w:val="000000"/>
          <w:sz w:val="28"/>
          <w:szCs w:val="28"/>
          <w:shd w:val="clear" w:color="auto" w:fill="FFFFFF"/>
        </w:rPr>
        <w:t>Изучить рекомендуемую литературу. Ознакомиться с методическими рекомендациями.</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rPr>
          <w:sz w:val="28"/>
          <w:szCs w:val="28"/>
        </w:rPr>
      </w:pPr>
      <w:r w:rsidRPr="00DB5936">
        <w:rPr>
          <w:b/>
          <w:sz w:val="28"/>
          <w:szCs w:val="28"/>
        </w:rPr>
        <w:t>9) Выставление оценок</w:t>
      </w:r>
      <w:r w:rsidRPr="00DB5936">
        <w:rPr>
          <w:sz w:val="28"/>
          <w:szCs w:val="28"/>
        </w:rPr>
        <w:t xml:space="preserve"> (комментарии): нет возможности</w:t>
      </w:r>
    </w:p>
    <w:p w:rsidR="00DB5936" w:rsidRPr="00DB5936" w:rsidRDefault="00DB5936" w:rsidP="00DB5936">
      <w:pPr>
        <w:pStyle w:val="a5"/>
        <w:spacing w:before="0" w:beforeAutospacing="0" w:after="0" w:afterAutospacing="0"/>
        <w:rPr>
          <w:b/>
          <w:sz w:val="28"/>
          <w:szCs w:val="28"/>
        </w:rPr>
      </w:pPr>
    </w:p>
    <w:p w:rsidR="00DB5936" w:rsidRPr="00DB5936" w:rsidRDefault="00DB5936" w:rsidP="00DB5936">
      <w:pPr>
        <w:pStyle w:val="a5"/>
        <w:spacing w:before="0" w:beforeAutospacing="0" w:after="0" w:afterAutospacing="0"/>
        <w:ind w:left="-567"/>
        <w:rPr>
          <w:b/>
          <w:sz w:val="28"/>
          <w:szCs w:val="28"/>
        </w:rPr>
      </w:pPr>
      <w:r w:rsidRPr="00DB5936">
        <w:rPr>
          <w:b/>
          <w:sz w:val="28"/>
          <w:szCs w:val="28"/>
        </w:rPr>
        <w:t xml:space="preserve">10) Литература: </w:t>
      </w:r>
    </w:p>
    <w:p w:rsidR="00DB5936" w:rsidRPr="00DB5936" w:rsidRDefault="00DB5936" w:rsidP="00DB5936">
      <w:pPr>
        <w:pStyle w:val="a4"/>
        <w:numPr>
          <w:ilvl w:val="0"/>
          <w:numId w:val="10"/>
        </w:numPr>
        <w:spacing w:line="240" w:lineRule="auto"/>
        <w:rPr>
          <w:rFonts w:ascii="Times New Roman" w:hAnsi="Times New Roman" w:cs="Times New Roman"/>
          <w:sz w:val="28"/>
          <w:szCs w:val="28"/>
        </w:rPr>
      </w:pPr>
      <w:r w:rsidRPr="00DB5936">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DB5936" w:rsidRPr="00DB5936" w:rsidRDefault="00DB5936" w:rsidP="00DB5936">
      <w:pPr>
        <w:pStyle w:val="a4"/>
        <w:spacing w:line="240" w:lineRule="auto"/>
        <w:ind w:left="360"/>
        <w:rPr>
          <w:rFonts w:ascii="Times New Roman" w:hAnsi="Times New Roman" w:cs="Times New Roman"/>
          <w:sz w:val="28"/>
          <w:szCs w:val="28"/>
        </w:rPr>
      </w:pPr>
      <w:r w:rsidRPr="00DB5936">
        <w:rPr>
          <w:rFonts w:ascii="Times New Roman" w:hAnsi="Times New Roman" w:cs="Times New Roman"/>
          <w:sz w:val="28"/>
          <w:szCs w:val="28"/>
        </w:rPr>
        <w:t>СПО - М., 2017.</w:t>
      </w:r>
    </w:p>
    <w:p w:rsidR="00DB5936" w:rsidRPr="00DB5936" w:rsidRDefault="00DB5936" w:rsidP="00DB5936">
      <w:pPr>
        <w:pStyle w:val="a4"/>
        <w:numPr>
          <w:ilvl w:val="0"/>
          <w:numId w:val="10"/>
        </w:numPr>
        <w:spacing w:line="240" w:lineRule="auto"/>
        <w:jc w:val="both"/>
        <w:rPr>
          <w:rStyle w:val="a6"/>
          <w:rFonts w:ascii="Times New Roman" w:hAnsi="Times New Roman" w:cs="Times New Roman"/>
          <w:color w:val="auto"/>
          <w:sz w:val="28"/>
          <w:szCs w:val="28"/>
          <w:u w:val="none"/>
        </w:rPr>
      </w:pPr>
      <w:r w:rsidRPr="00DB5936">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211" w:history="1">
        <w:r w:rsidRPr="00DB5936">
          <w:rPr>
            <w:rStyle w:val="a6"/>
            <w:rFonts w:ascii="Times New Roman" w:hAnsi="Times New Roman" w:cs="Times New Roman"/>
            <w:sz w:val="28"/>
            <w:szCs w:val="28"/>
          </w:rPr>
          <w:t>http://www.iprbookshop.ru/65283</w:t>
        </w:r>
      </w:hyperlink>
    </w:p>
    <w:p w:rsidR="00DB5936" w:rsidRPr="00DB5936" w:rsidRDefault="00DB5936" w:rsidP="00DB5936">
      <w:pPr>
        <w:pStyle w:val="a5"/>
        <w:spacing w:before="0" w:beforeAutospacing="0" w:after="0" w:afterAutospacing="0"/>
        <w:ind w:left="-567"/>
        <w:jc w:val="right"/>
        <w:rPr>
          <w:bCs/>
          <w:i/>
          <w:sz w:val="28"/>
          <w:szCs w:val="28"/>
        </w:rPr>
      </w:pPr>
      <w:r w:rsidRPr="00DB5936">
        <w:rPr>
          <w:bCs/>
          <w:i/>
          <w:sz w:val="28"/>
          <w:szCs w:val="28"/>
        </w:rPr>
        <w:t>Приложение №1</w:t>
      </w:r>
    </w:p>
    <w:p w:rsidR="00DB5936" w:rsidRPr="00DB5936" w:rsidRDefault="00DB5936" w:rsidP="00DB5936">
      <w:pPr>
        <w:pStyle w:val="a5"/>
        <w:spacing w:before="0" w:beforeAutospacing="0" w:after="0" w:afterAutospacing="0"/>
        <w:ind w:left="-567"/>
        <w:jc w:val="right"/>
        <w:rPr>
          <w:sz w:val="28"/>
          <w:szCs w:val="28"/>
          <w:u w:val="single"/>
        </w:rPr>
      </w:pPr>
    </w:p>
    <w:p w:rsidR="00DB5936" w:rsidRPr="00DB5936" w:rsidRDefault="00DB5936" w:rsidP="00DB5936">
      <w:pPr>
        <w:spacing w:after="0"/>
        <w:jc w:val="center"/>
        <w:rPr>
          <w:rFonts w:ascii="Times New Roman" w:hAnsi="Times New Roman" w:cs="Times New Roman"/>
          <w:b/>
          <w:sz w:val="28"/>
          <w:szCs w:val="28"/>
        </w:rPr>
      </w:pPr>
      <w:r w:rsidRPr="00DB5936">
        <w:rPr>
          <w:rFonts w:ascii="Times New Roman" w:hAnsi="Times New Roman" w:cs="Times New Roman"/>
          <w:b/>
          <w:sz w:val="28"/>
          <w:szCs w:val="28"/>
        </w:rPr>
        <w:lastRenderedPageBreak/>
        <w:t>Тема: Помощь при электротравме</w:t>
      </w:r>
    </w:p>
    <w:p w:rsidR="00DB5936" w:rsidRPr="00DB5936" w:rsidRDefault="00DB5936" w:rsidP="00DB5936">
      <w:pPr>
        <w:spacing w:after="0"/>
        <w:jc w:val="center"/>
        <w:rPr>
          <w:rFonts w:ascii="Times New Roman" w:hAnsi="Times New Roman" w:cs="Times New Roman"/>
          <w:b/>
          <w:sz w:val="28"/>
          <w:szCs w:val="28"/>
        </w:rPr>
      </w:pPr>
    </w:p>
    <w:p w:rsidR="00DB5936" w:rsidRPr="00DB5936" w:rsidRDefault="00DB5936" w:rsidP="00DB5936">
      <w:pPr>
        <w:pStyle w:val="a4"/>
        <w:numPr>
          <w:ilvl w:val="0"/>
          <w:numId w:val="86"/>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 xml:space="preserve">Поражения электрическим током в ЧС </w:t>
      </w:r>
    </w:p>
    <w:p w:rsidR="00DB5936" w:rsidRPr="00DB5936" w:rsidRDefault="00DB5936" w:rsidP="00DB5936">
      <w:pPr>
        <w:pStyle w:val="a4"/>
        <w:numPr>
          <w:ilvl w:val="0"/>
          <w:numId w:val="86"/>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 xml:space="preserve">Состояние человека в момент электротравмы </w:t>
      </w:r>
    </w:p>
    <w:p w:rsidR="00DB5936" w:rsidRPr="00DB5936" w:rsidRDefault="00DB5936" w:rsidP="00DB5936">
      <w:pPr>
        <w:pStyle w:val="a4"/>
        <w:numPr>
          <w:ilvl w:val="0"/>
          <w:numId w:val="86"/>
        </w:numPr>
        <w:spacing w:after="0" w:line="276" w:lineRule="auto"/>
        <w:rPr>
          <w:rFonts w:ascii="Times New Roman" w:hAnsi="Times New Roman" w:cs="Times New Roman"/>
          <w:sz w:val="28"/>
          <w:szCs w:val="28"/>
        </w:rPr>
      </w:pPr>
      <w:r w:rsidRPr="00DB5936">
        <w:rPr>
          <w:rFonts w:ascii="Times New Roman" w:hAnsi="Times New Roman" w:cs="Times New Roman"/>
          <w:sz w:val="28"/>
          <w:szCs w:val="28"/>
        </w:rPr>
        <w:t>Оказание первой помощи при электротравме</w:t>
      </w:r>
    </w:p>
    <w:p w:rsidR="00DB5936" w:rsidRPr="00DB5936" w:rsidRDefault="00DB5936" w:rsidP="00DB5936">
      <w:pPr>
        <w:spacing w:after="0"/>
        <w:ind w:firstLine="708"/>
        <w:jc w:val="both"/>
        <w:rPr>
          <w:rFonts w:ascii="Times New Roman" w:hAnsi="Times New Roman" w:cs="Times New Roman"/>
          <w:b/>
          <w:sz w:val="28"/>
          <w:szCs w:val="28"/>
          <w:lang w:val="en-US"/>
        </w:rPr>
      </w:pPr>
    </w:p>
    <w:p w:rsidR="00DB5936" w:rsidRPr="00DB5936" w:rsidRDefault="00DB5936" w:rsidP="00DB5936">
      <w:pPr>
        <w:pStyle w:val="a5"/>
        <w:spacing w:before="0" w:beforeAutospacing="0" w:after="0" w:afterAutospacing="0"/>
        <w:ind w:firstLine="360"/>
        <w:jc w:val="both"/>
        <w:rPr>
          <w:rFonts w:eastAsiaTheme="minorHAnsi"/>
          <w:sz w:val="28"/>
          <w:szCs w:val="28"/>
          <w:lang w:eastAsia="en-US"/>
        </w:rPr>
      </w:pPr>
      <w:r w:rsidRPr="00DB5936">
        <w:rPr>
          <w:rFonts w:eastAsiaTheme="minorHAnsi"/>
          <w:sz w:val="28"/>
          <w:szCs w:val="28"/>
          <w:lang w:eastAsia="en-US"/>
        </w:rPr>
        <w:t xml:space="preserve">Поражения электрическим током в ЧС (землетрясение, смерч, ураган и др.) возможны в результате разрушения энергетических сетей. В быту это обычно результат неосторожного обращения с электричеством, неисправности электроприборов, а также при нарушении техники безопасности. Электротравма возникает не только при непосредственном соприкосновении с источником тока, но и при дуговом контакте, когда человек находится вблизи установки с напряжением более 1000 В, особенно в помещениях с высокой влажностью воздуха. Поражение электрическим током свыше 50 В вызывает тепловой и электролитический эффект. Чем выше напряжение и продолжительнее действие, тем тяжелее поражения, вплоть до смертельного исхода. </w:t>
      </w:r>
    </w:p>
    <w:p w:rsidR="00DB5936" w:rsidRPr="00DB5936" w:rsidRDefault="00DB5936" w:rsidP="00DB5936">
      <w:pPr>
        <w:pStyle w:val="a5"/>
        <w:spacing w:before="0" w:beforeAutospacing="0" w:after="0" w:afterAutospacing="0"/>
        <w:ind w:firstLine="360"/>
        <w:jc w:val="both"/>
        <w:rPr>
          <w:rFonts w:eastAsiaTheme="minorHAnsi"/>
          <w:sz w:val="28"/>
          <w:szCs w:val="28"/>
          <w:lang w:eastAsia="en-US"/>
        </w:rPr>
      </w:pPr>
      <w:r w:rsidRPr="00DB5936">
        <w:rPr>
          <w:rFonts w:eastAsiaTheme="minorHAnsi"/>
          <w:sz w:val="28"/>
          <w:szCs w:val="28"/>
          <w:lang w:eastAsia="en-US"/>
        </w:rPr>
        <w:t xml:space="preserve">Электрический ток вызывает в организме местные и общие изменения. Местные проявляются ожогами там, где были вход и выход электрического тока. В зависимости от его силы и напряжения, состояния человека (влажная кожа, утомление, истощение) возможны поражения различной тяжести — от потери чувствительности до глубоких ожогов. В тяжелых случаях кратерообразная рана может проникать до кости. При воздействии тока высокого напряжения возможны расслоения тканей, их разрыв, иногда полный отрыв конечности. </w:t>
      </w:r>
    </w:p>
    <w:p w:rsidR="00DB5936" w:rsidRPr="00DB5936" w:rsidRDefault="00DB5936" w:rsidP="00DB5936">
      <w:pPr>
        <w:pStyle w:val="a5"/>
        <w:spacing w:before="0" w:beforeAutospacing="0" w:after="0" w:afterAutospacing="0"/>
        <w:ind w:firstLine="360"/>
        <w:jc w:val="both"/>
        <w:rPr>
          <w:rFonts w:eastAsiaTheme="minorHAnsi"/>
          <w:sz w:val="28"/>
          <w:szCs w:val="28"/>
          <w:lang w:eastAsia="en-US"/>
        </w:rPr>
      </w:pPr>
      <w:r w:rsidRPr="00DB5936">
        <w:rPr>
          <w:rFonts w:eastAsiaTheme="minorHAnsi"/>
          <w:sz w:val="28"/>
          <w:szCs w:val="28"/>
          <w:lang w:eastAsia="en-US"/>
        </w:rPr>
        <w:t xml:space="preserve">Состояние человека в момент электротравмы может быть настолько тяжелым, что он внешне не отличается от умершего. Кожа бледная, зрачки расширены, не реагируют на свет, дыхание и пульс отсутствуют. Лишь тщательное выслушивание тонов сердца позволяет установить признаки жизни. В легких случаях общие проявления могут быть в виде обмороков, головокружения, общей слабости, тяжелого нервного потрясения. Местные повреждения молнией аналогичны воздействию электротока. На коже появляются пятна темно-синего цвета, напоминающие разветвление дерева («знаки молнии»). Это связано с расширением кровеносных сосудов. Общее состояние в таких случаях, как правило, тяжелое. Может развиться паралич, немота, глухота, а также произойти остановка дыхания и сердца. </w:t>
      </w:r>
    </w:p>
    <w:p w:rsidR="00DB5936" w:rsidRPr="00DB5936" w:rsidRDefault="00DB5936" w:rsidP="00DB5936">
      <w:pPr>
        <w:pStyle w:val="a5"/>
        <w:spacing w:before="0" w:beforeAutospacing="0" w:after="0" w:afterAutospacing="0"/>
        <w:ind w:firstLine="360"/>
        <w:jc w:val="both"/>
        <w:rPr>
          <w:rFonts w:eastAsiaTheme="minorHAnsi"/>
          <w:sz w:val="28"/>
          <w:szCs w:val="28"/>
          <w:lang w:eastAsia="en-US"/>
        </w:rPr>
      </w:pPr>
      <w:r w:rsidRPr="00DB5936">
        <w:rPr>
          <w:rFonts w:eastAsiaTheme="minorHAnsi"/>
          <w:sz w:val="28"/>
          <w:szCs w:val="28"/>
          <w:lang w:eastAsia="en-US"/>
        </w:rPr>
        <w:t xml:space="preserve">При оказании первой медицинской помощи главное — немедленно прекратить действия электрического тока на человека. Для этого ток отключают выключателем, поворотом рубильника, вывинчиванием пробок, обрывом провода. Если это сделать невозможно, то предметом, не проводящим электричество, отбрасывают провод. После этого тщательно обследуют пострадавшего. Местные повреждения закрывают стерильной повязкой. При легких поражениях, сопровождающихся обмороком, головокружением, головной болью, болью в области сердца, кратковременной потерей сознания, создают покой. Пострадавшему можно дать болеутоляющее, успокаивающие и сердечные средства. </w:t>
      </w:r>
    </w:p>
    <w:p w:rsidR="00DB5936" w:rsidRPr="00DB5936" w:rsidRDefault="00DB5936" w:rsidP="00DB5936">
      <w:pPr>
        <w:pStyle w:val="a5"/>
        <w:spacing w:before="0" w:beforeAutospacing="0" w:after="0" w:afterAutospacing="0"/>
        <w:ind w:firstLine="360"/>
        <w:jc w:val="both"/>
        <w:rPr>
          <w:rFonts w:eastAsiaTheme="minorHAnsi"/>
          <w:sz w:val="28"/>
          <w:szCs w:val="28"/>
          <w:lang w:eastAsia="en-US"/>
        </w:rPr>
      </w:pPr>
      <w:r w:rsidRPr="00DB5936">
        <w:rPr>
          <w:rFonts w:eastAsiaTheme="minorHAnsi"/>
          <w:sz w:val="28"/>
          <w:szCs w:val="28"/>
          <w:lang w:eastAsia="en-US"/>
        </w:rPr>
        <w:lastRenderedPageBreak/>
        <w:t>Особенно важно учитывать, что при электротравме состояние пострадавшего, даже с легкими общими проявлениями, может внезапно и резко ухудшиться в ближайшие часы после поражения. Могут появиться нарушения кровоснабжения мышц сердца, явления кардиогенного шока и другие. Все лица, получившие электротравму, подлежат госпитализации. Транспортируют пострадавшего в положении лежа под наблюдением медперсонала или лица, оказывающего первую медицинскую помощь.</w:t>
      </w:r>
    </w:p>
    <w:p w:rsidR="00DB5936" w:rsidRPr="00DB5936" w:rsidRDefault="00DB5936" w:rsidP="00DB5936">
      <w:pPr>
        <w:spacing w:after="0"/>
        <w:ind w:firstLine="708"/>
        <w:jc w:val="center"/>
        <w:rPr>
          <w:rFonts w:ascii="Times New Roman" w:hAnsi="Times New Roman" w:cs="Times New Roman"/>
          <w:i/>
          <w:color w:val="000000"/>
          <w:sz w:val="28"/>
          <w:szCs w:val="28"/>
        </w:rPr>
      </w:pPr>
      <w:r w:rsidRPr="00DB5936">
        <w:rPr>
          <w:rFonts w:ascii="Times New Roman" w:hAnsi="Times New Roman" w:cs="Times New Roman"/>
          <w:sz w:val="28"/>
          <w:szCs w:val="28"/>
        </w:rPr>
        <w:t xml:space="preserve"> </w:t>
      </w:r>
    </w:p>
    <w:p w:rsidR="00C34A23" w:rsidRPr="00DB5936" w:rsidRDefault="00C34A23" w:rsidP="006704BC">
      <w:pPr>
        <w:rPr>
          <w:rFonts w:ascii="Times New Roman" w:hAnsi="Times New Roman" w:cs="Times New Roman"/>
          <w:sz w:val="28"/>
          <w:szCs w:val="28"/>
          <w:lang w:eastAsia="ru-RU"/>
        </w:rPr>
      </w:pPr>
    </w:p>
    <w:p w:rsidR="00DB5936" w:rsidRPr="00DB5936" w:rsidRDefault="00DB5936" w:rsidP="006704BC">
      <w:pPr>
        <w:rPr>
          <w:rFonts w:ascii="Times New Roman" w:hAnsi="Times New Roman" w:cs="Times New Roman"/>
          <w:sz w:val="28"/>
          <w:szCs w:val="28"/>
          <w:lang w:eastAsia="ru-RU"/>
        </w:rPr>
      </w:pPr>
    </w:p>
    <w:p w:rsidR="00DB5936" w:rsidRPr="00DB5936" w:rsidRDefault="00DB5936" w:rsidP="00DB5936">
      <w:pPr>
        <w:pStyle w:val="a5"/>
        <w:spacing w:before="0" w:beforeAutospacing="0" w:after="0" w:afterAutospacing="0"/>
        <w:ind w:left="-567"/>
        <w:jc w:val="center"/>
        <w:rPr>
          <w:b/>
          <w:bCs/>
          <w:sz w:val="28"/>
          <w:szCs w:val="28"/>
        </w:rPr>
      </w:pPr>
      <w:r w:rsidRPr="00DB5936">
        <w:rPr>
          <w:b/>
          <w:bCs/>
          <w:sz w:val="28"/>
          <w:szCs w:val="28"/>
        </w:rPr>
        <w:t>План занятия № 28</w:t>
      </w:r>
    </w:p>
    <w:p w:rsidR="00DB5936" w:rsidRPr="00DB5936" w:rsidRDefault="00DB5936" w:rsidP="00DB5936">
      <w:pPr>
        <w:pStyle w:val="a5"/>
        <w:spacing w:before="0" w:beforeAutospacing="0" w:after="0" w:afterAutospacing="0"/>
        <w:ind w:left="-567"/>
        <w:jc w:val="both"/>
        <w:rPr>
          <w:b/>
          <w:bCs/>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sz w:val="28"/>
          <w:szCs w:val="28"/>
        </w:rPr>
        <w:t>Преподаватель</w:t>
      </w:r>
      <w:r w:rsidRPr="00DB5936">
        <w:rPr>
          <w:sz w:val="28"/>
          <w:szCs w:val="28"/>
        </w:rPr>
        <w:t>: Цициев Моцу Ильманович</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sz w:val="28"/>
          <w:szCs w:val="28"/>
        </w:rPr>
        <w:t xml:space="preserve">Предмет: </w:t>
      </w:r>
      <w:r w:rsidRPr="00DB5936">
        <w:rPr>
          <w:sz w:val="28"/>
          <w:szCs w:val="28"/>
        </w:rPr>
        <w:t>ОП.10. Безопасность жизнедеятельности</w:t>
      </w:r>
    </w:p>
    <w:p w:rsidR="00DB5936" w:rsidRPr="00DB5936" w:rsidRDefault="00DB5936" w:rsidP="00DB5936">
      <w:pPr>
        <w:tabs>
          <w:tab w:val="left" w:pos="3510"/>
        </w:tabs>
        <w:spacing w:after="0" w:line="240" w:lineRule="auto"/>
        <w:ind w:left="-567"/>
        <w:jc w:val="both"/>
        <w:rPr>
          <w:rFonts w:ascii="Times New Roman" w:hAnsi="Times New Roman" w:cs="Times New Roman"/>
          <w:b/>
          <w:sz w:val="28"/>
          <w:szCs w:val="28"/>
        </w:rPr>
      </w:pPr>
    </w:p>
    <w:p w:rsidR="00DB5936" w:rsidRPr="00DB5936" w:rsidRDefault="00DB5936" w:rsidP="00DB5936">
      <w:pPr>
        <w:tabs>
          <w:tab w:val="left" w:pos="3510"/>
        </w:tabs>
        <w:spacing w:after="0" w:line="240" w:lineRule="auto"/>
        <w:ind w:left="-567"/>
        <w:rPr>
          <w:rFonts w:ascii="Times New Roman" w:eastAsia="Calibri" w:hAnsi="Times New Roman" w:cs="Times New Roman"/>
          <w:sz w:val="28"/>
          <w:szCs w:val="28"/>
        </w:rPr>
      </w:pPr>
      <w:r w:rsidRPr="00DB5936">
        <w:rPr>
          <w:rFonts w:ascii="Times New Roman" w:hAnsi="Times New Roman" w:cs="Times New Roman"/>
          <w:b/>
          <w:sz w:val="28"/>
          <w:szCs w:val="28"/>
        </w:rPr>
        <w:t xml:space="preserve">Специальность (профессия):  </w:t>
      </w:r>
      <w:r w:rsidRPr="00DB5936">
        <w:rPr>
          <w:rFonts w:ascii="Times New Roman" w:hAnsi="Times New Roman" w:cs="Times New Roman"/>
          <w:sz w:val="28"/>
          <w:szCs w:val="28"/>
        </w:rPr>
        <w:t>40.02.02. Правоохранительная деятельность</w:t>
      </w:r>
    </w:p>
    <w:p w:rsidR="00DB5936" w:rsidRPr="00DB5936" w:rsidRDefault="00DB5936" w:rsidP="00DB5936">
      <w:pPr>
        <w:tabs>
          <w:tab w:val="left" w:pos="3510"/>
        </w:tabs>
        <w:spacing w:after="0" w:line="240" w:lineRule="auto"/>
        <w:ind w:left="-567"/>
        <w:jc w:val="both"/>
        <w:rPr>
          <w:rFonts w:ascii="Times New Roman" w:hAnsi="Times New Roman" w:cs="Times New Roman"/>
          <w:b/>
          <w:sz w:val="28"/>
          <w:szCs w:val="28"/>
        </w:rPr>
      </w:pPr>
    </w:p>
    <w:p w:rsidR="00DB5936" w:rsidRPr="00DB5936" w:rsidRDefault="00DB5936" w:rsidP="00DB5936">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 xml:space="preserve">Группа: </w:t>
      </w:r>
      <w:r w:rsidRPr="00DB5936">
        <w:rPr>
          <w:rFonts w:ascii="Times New Roman" w:hAnsi="Times New Roman" w:cs="Times New Roman"/>
          <w:sz w:val="28"/>
          <w:szCs w:val="28"/>
        </w:rPr>
        <w:t>17 ПД 9-1</w:t>
      </w:r>
    </w:p>
    <w:p w:rsidR="00DB5936" w:rsidRPr="00DB5936" w:rsidRDefault="00DB5936" w:rsidP="00DB5936">
      <w:pPr>
        <w:tabs>
          <w:tab w:val="left" w:pos="3510"/>
        </w:tabs>
        <w:spacing w:after="0" w:line="240" w:lineRule="auto"/>
        <w:ind w:left="-567"/>
        <w:jc w:val="both"/>
        <w:rPr>
          <w:rFonts w:ascii="Times New Roman" w:hAnsi="Times New Roman" w:cs="Times New Roman"/>
          <w:b/>
          <w:sz w:val="28"/>
          <w:szCs w:val="28"/>
        </w:rPr>
      </w:pPr>
    </w:p>
    <w:p w:rsidR="00DB5936" w:rsidRPr="00DB5936" w:rsidRDefault="00DB5936" w:rsidP="00DB5936">
      <w:pPr>
        <w:tabs>
          <w:tab w:val="left" w:pos="3510"/>
        </w:tabs>
        <w:spacing w:after="0" w:line="240" w:lineRule="auto"/>
        <w:ind w:left="-567"/>
        <w:jc w:val="both"/>
        <w:rPr>
          <w:rFonts w:ascii="Times New Roman" w:hAnsi="Times New Roman" w:cs="Times New Roman"/>
          <w:sz w:val="28"/>
          <w:szCs w:val="28"/>
        </w:rPr>
      </w:pPr>
      <w:r w:rsidRPr="00DB5936">
        <w:rPr>
          <w:rFonts w:ascii="Times New Roman" w:hAnsi="Times New Roman" w:cs="Times New Roman"/>
          <w:b/>
          <w:sz w:val="28"/>
          <w:szCs w:val="28"/>
        </w:rPr>
        <w:t>Курс</w:t>
      </w:r>
      <w:r w:rsidRPr="00DB5936">
        <w:rPr>
          <w:rFonts w:ascii="Times New Roman" w:hAnsi="Times New Roman" w:cs="Times New Roman"/>
          <w:sz w:val="28"/>
          <w:szCs w:val="28"/>
        </w:rPr>
        <w:t>: 3</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sz w:val="28"/>
          <w:szCs w:val="28"/>
        </w:rPr>
        <w:t xml:space="preserve">Дата: </w:t>
      </w:r>
      <w:r w:rsidRPr="00DB5936">
        <w:rPr>
          <w:sz w:val="28"/>
          <w:szCs w:val="28"/>
        </w:rPr>
        <w:t xml:space="preserve"> 16.05.20 г.</w:t>
      </w:r>
    </w:p>
    <w:p w:rsidR="00DB5936" w:rsidRPr="00DB5936" w:rsidRDefault="00DB5936" w:rsidP="00DB5936">
      <w:pPr>
        <w:pStyle w:val="a5"/>
        <w:spacing w:before="0" w:beforeAutospacing="0" w:after="0" w:afterAutospacing="0"/>
        <w:ind w:left="-567"/>
        <w:jc w:val="both"/>
        <w:rPr>
          <w:b/>
          <w:bCs/>
          <w:sz w:val="28"/>
          <w:szCs w:val="28"/>
        </w:rPr>
      </w:pPr>
    </w:p>
    <w:p w:rsidR="00DB5936" w:rsidRPr="00DB5936" w:rsidRDefault="00DB5936" w:rsidP="00DB5936">
      <w:pPr>
        <w:pStyle w:val="a5"/>
        <w:spacing w:before="0" w:beforeAutospacing="0" w:after="0" w:afterAutospacing="0"/>
        <w:ind w:left="-567"/>
        <w:jc w:val="both"/>
        <w:rPr>
          <w:b/>
          <w:bCs/>
          <w:sz w:val="28"/>
          <w:szCs w:val="28"/>
        </w:rPr>
      </w:pPr>
      <w:r w:rsidRPr="00DB5936">
        <w:rPr>
          <w:b/>
          <w:bCs/>
          <w:sz w:val="28"/>
          <w:szCs w:val="28"/>
        </w:rPr>
        <w:t>Тема:</w:t>
      </w:r>
      <w:r w:rsidRPr="00DB5936">
        <w:rPr>
          <w:sz w:val="28"/>
          <w:szCs w:val="28"/>
        </w:rPr>
        <w:t> Искусственное дыхание и закрытый массаж сердца</w:t>
      </w:r>
    </w:p>
    <w:p w:rsidR="00DB5936" w:rsidRPr="00DB5936" w:rsidRDefault="00DB5936" w:rsidP="00DB5936">
      <w:pPr>
        <w:pStyle w:val="a5"/>
        <w:spacing w:before="0" w:beforeAutospacing="0" w:after="0" w:afterAutospacing="0"/>
        <w:ind w:left="-567"/>
        <w:jc w:val="center"/>
        <w:rPr>
          <w:sz w:val="28"/>
          <w:szCs w:val="28"/>
        </w:rPr>
      </w:pPr>
      <w:r w:rsidRPr="00DB5936">
        <w:rPr>
          <w:b/>
          <w:bCs/>
          <w:sz w:val="28"/>
          <w:szCs w:val="28"/>
        </w:rPr>
        <w:t>Цели:</w:t>
      </w:r>
    </w:p>
    <w:p w:rsidR="00DB5936" w:rsidRPr="00DB5936" w:rsidRDefault="00DB5936" w:rsidP="00DB5936">
      <w:pPr>
        <w:pStyle w:val="a5"/>
        <w:spacing w:before="0" w:beforeAutospacing="0" w:after="0" w:afterAutospacing="0"/>
        <w:ind w:left="-567"/>
        <w:jc w:val="both"/>
        <w:rPr>
          <w:b/>
          <w:bCs/>
          <w:sz w:val="28"/>
          <w:szCs w:val="28"/>
        </w:rPr>
      </w:pPr>
      <w:r w:rsidRPr="00DB5936">
        <w:rPr>
          <w:b/>
          <w:sz w:val="28"/>
          <w:szCs w:val="28"/>
        </w:rPr>
        <w:t>а) </w:t>
      </w:r>
      <w:r w:rsidRPr="00DB5936">
        <w:rPr>
          <w:b/>
          <w:bCs/>
          <w:sz w:val="28"/>
          <w:szCs w:val="28"/>
        </w:rPr>
        <w:t>образовательные: </w:t>
      </w:r>
    </w:p>
    <w:p w:rsidR="00DB5936" w:rsidRPr="00DB5936" w:rsidRDefault="00DB5936" w:rsidP="00DB5936">
      <w:pPr>
        <w:pStyle w:val="a5"/>
        <w:spacing w:before="0" w:beforeAutospacing="0" w:after="0" w:afterAutospacing="0"/>
        <w:ind w:left="-567"/>
        <w:jc w:val="both"/>
        <w:rPr>
          <w:b/>
          <w:bCs/>
          <w:sz w:val="28"/>
          <w:szCs w:val="28"/>
        </w:rPr>
      </w:pPr>
      <w:r w:rsidRPr="00DB5936">
        <w:rPr>
          <w:color w:val="000000"/>
          <w:sz w:val="28"/>
          <w:szCs w:val="28"/>
        </w:rPr>
        <w:t xml:space="preserve">- </w:t>
      </w:r>
      <w:r w:rsidRPr="00DB5936">
        <w:rPr>
          <w:color w:val="333333"/>
          <w:sz w:val="28"/>
          <w:szCs w:val="28"/>
          <w:shd w:val="clear" w:color="auto" w:fill="FFFFFF"/>
        </w:rPr>
        <w:t>познакомить студентов с правилами оказания первой помощи при остановке сердца и выполнению искусственного дыхания и непрямого массажа сердца</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rFonts w:eastAsia="Calibri"/>
          <w:sz w:val="28"/>
          <w:szCs w:val="28"/>
          <w:lang w:eastAsia="en-US"/>
        </w:rPr>
      </w:pPr>
      <w:r w:rsidRPr="00DB5936">
        <w:rPr>
          <w:b/>
          <w:sz w:val="28"/>
          <w:szCs w:val="28"/>
        </w:rPr>
        <w:t>б) </w:t>
      </w:r>
      <w:r w:rsidRPr="00DB5936">
        <w:rPr>
          <w:b/>
          <w:bCs/>
          <w:sz w:val="28"/>
          <w:szCs w:val="28"/>
        </w:rPr>
        <w:t>воспитательные:</w:t>
      </w:r>
      <w:r w:rsidRPr="00DB5936">
        <w:rPr>
          <w:rFonts w:eastAsia="Calibri"/>
          <w:sz w:val="28"/>
          <w:szCs w:val="28"/>
          <w:lang w:eastAsia="en-US"/>
        </w:rPr>
        <w:t xml:space="preserve"> </w:t>
      </w:r>
    </w:p>
    <w:p w:rsidR="00DB5936" w:rsidRPr="00DB5936" w:rsidRDefault="00DB5936" w:rsidP="00DB5936">
      <w:pPr>
        <w:pStyle w:val="a5"/>
        <w:spacing w:before="0" w:beforeAutospacing="0" w:after="0" w:afterAutospacing="0"/>
        <w:ind w:left="-567"/>
        <w:jc w:val="both"/>
        <w:rPr>
          <w:b/>
          <w:bCs/>
          <w:sz w:val="28"/>
          <w:szCs w:val="28"/>
        </w:rPr>
      </w:pPr>
      <w:r w:rsidRPr="00DB5936">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DB5936" w:rsidRPr="00DB5936" w:rsidRDefault="00DB5936" w:rsidP="00DB5936">
      <w:pPr>
        <w:pStyle w:val="a5"/>
        <w:spacing w:before="0" w:beforeAutospacing="0" w:after="0" w:afterAutospacing="0"/>
        <w:ind w:left="-567"/>
        <w:jc w:val="both"/>
        <w:rPr>
          <w:b/>
          <w:bCs/>
          <w:sz w:val="28"/>
          <w:szCs w:val="28"/>
        </w:rPr>
      </w:pPr>
    </w:p>
    <w:p w:rsidR="00DB5936" w:rsidRPr="00DB5936" w:rsidRDefault="00DB5936" w:rsidP="00DB5936">
      <w:pPr>
        <w:pStyle w:val="a5"/>
        <w:spacing w:before="0" w:beforeAutospacing="0" w:after="0" w:afterAutospacing="0"/>
        <w:ind w:left="-567"/>
        <w:jc w:val="both"/>
        <w:rPr>
          <w:rFonts w:eastAsia="Calibri"/>
          <w:sz w:val="28"/>
          <w:szCs w:val="28"/>
          <w:lang w:eastAsia="en-US"/>
        </w:rPr>
      </w:pPr>
      <w:r w:rsidRPr="00DB5936">
        <w:rPr>
          <w:b/>
          <w:bCs/>
          <w:sz w:val="28"/>
          <w:szCs w:val="28"/>
        </w:rPr>
        <w:t>в) развивающие:</w:t>
      </w:r>
      <w:r w:rsidRPr="00DB5936">
        <w:rPr>
          <w:rFonts w:eastAsia="Calibri"/>
          <w:sz w:val="28"/>
          <w:szCs w:val="28"/>
          <w:lang w:eastAsia="en-US"/>
        </w:rPr>
        <w:t xml:space="preserve"> </w:t>
      </w:r>
    </w:p>
    <w:p w:rsidR="00DB5936" w:rsidRPr="00DB5936" w:rsidRDefault="00DB5936" w:rsidP="00DB5936">
      <w:pPr>
        <w:pStyle w:val="a5"/>
        <w:spacing w:before="0" w:beforeAutospacing="0" w:after="0" w:afterAutospacing="0"/>
        <w:ind w:left="-567"/>
        <w:jc w:val="both"/>
        <w:rPr>
          <w:rFonts w:eastAsia="Calibri"/>
          <w:sz w:val="28"/>
          <w:szCs w:val="28"/>
          <w:lang w:eastAsia="en-US"/>
        </w:rPr>
      </w:pPr>
      <w:r w:rsidRPr="00DB5936">
        <w:rPr>
          <w:sz w:val="28"/>
          <w:szCs w:val="28"/>
          <w:shd w:val="clear" w:color="auto" w:fill="FFFFFF"/>
        </w:rPr>
        <w:t>- развитие аналитического мышления и самостоятельной деятельности студентов.</w:t>
      </w:r>
    </w:p>
    <w:p w:rsidR="00DB5936" w:rsidRPr="00DB5936" w:rsidRDefault="00DB5936" w:rsidP="00DB5936">
      <w:pPr>
        <w:pStyle w:val="a5"/>
        <w:spacing w:before="0" w:beforeAutospacing="0" w:after="0" w:afterAutospacing="0"/>
        <w:jc w:val="both"/>
        <w:rPr>
          <w:b/>
          <w:bCs/>
          <w:color w:val="000000"/>
          <w:sz w:val="28"/>
          <w:szCs w:val="28"/>
        </w:rPr>
      </w:pPr>
    </w:p>
    <w:p w:rsidR="00DB5936" w:rsidRPr="00DB5936" w:rsidRDefault="00DB5936" w:rsidP="00DB5936">
      <w:pPr>
        <w:pStyle w:val="a5"/>
        <w:spacing w:before="0" w:beforeAutospacing="0" w:after="0" w:afterAutospacing="0"/>
        <w:ind w:left="-567"/>
        <w:jc w:val="both"/>
        <w:rPr>
          <w:rFonts w:eastAsia="Calibri"/>
          <w:b/>
          <w:sz w:val="28"/>
          <w:szCs w:val="28"/>
        </w:rPr>
      </w:pPr>
    </w:p>
    <w:p w:rsidR="00DB5936" w:rsidRPr="00DB5936" w:rsidRDefault="00DB5936" w:rsidP="00DB5936">
      <w:pPr>
        <w:pStyle w:val="a5"/>
        <w:spacing w:before="0" w:beforeAutospacing="0" w:after="0" w:afterAutospacing="0"/>
        <w:ind w:left="-567"/>
        <w:jc w:val="both"/>
        <w:rPr>
          <w:rFonts w:eastAsia="Calibri"/>
          <w:sz w:val="28"/>
          <w:szCs w:val="28"/>
        </w:rPr>
      </w:pPr>
      <w:r w:rsidRPr="00DB5936">
        <w:rPr>
          <w:rFonts w:eastAsia="Calibri"/>
          <w:b/>
          <w:sz w:val="28"/>
          <w:szCs w:val="28"/>
        </w:rPr>
        <w:t>Межпредметные связи</w:t>
      </w:r>
      <w:r w:rsidRPr="00DB5936">
        <w:rPr>
          <w:rFonts w:eastAsia="Calibri"/>
          <w:sz w:val="28"/>
          <w:szCs w:val="28"/>
        </w:rPr>
        <w:t xml:space="preserve">: </w:t>
      </w:r>
      <w:r w:rsidRPr="00DB5936">
        <w:rPr>
          <w:rStyle w:val="c36"/>
          <w:bCs/>
          <w:color w:val="000000"/>
          <w:sz w:val="28"/>
          <w:szCs w:val="28"/>
          <w:shd w:val="clear" w:color="auto" w:fill="FFFFFF"/>
        </w:rPr>
        <w:t>Первая медицинская помощь,</w:t>
      </w:r>
      <w:r w:rsidRPr="00DB5936">
        <w:rPr>
          <w:rStyle w:val="c0"/>
          <w:color w:val="000000"/>
          <w:sz w:val="28"/>
          <w:szCs w:val="28"/>
          <w:shd w:val="clear" w:color="auto" w:fill="FFFFFF"/>
        </w:rPr>
        <w:t xml:space="preserve"> </w:t>
      </w:r>
      <w:r w:rsidRPr="00DB5936">
        <w:rPr>
          <w:rFonts w:eastAsia="Calibri"/>
          <w:sz w:val="28"/>
          <w:szCs w:val="28"/>
        </w:rPr>
        <w:t>БЖ, ОБЖ, ПБДД</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rFonts w:eastAsia="Calibri"/>
          <w:sz w:val="28"/>
          <w:szCs w:val="28"/>
          <w:lang w:eastAsia="en-US"/>
        </w:rPr>
      </w:pPr>
      <w:r w:rsidRPr="00DB5936">
        <w:rPr>
          <w:b/>
          <w:sz w:val="28"/>
          <w:szCs w:val="28"/>
        </w:rPr>
        <w:t>Тип урока</w:t>
      </w:r>
      <w:r w:rsidRPr="00DB5936">
        <w:rPr>
          <w:sz w:val="28"/>
          <w:szCs w:val="28"/>
        </w:rPr>
        <w:t>: Практическое занятие</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sz w:val="28"/>
          <w:szCs w:val="28"/>
        </w:rPr>
        <w:t>Место проведения:</w:t>
      </w:r>
      <w:r w:rsidRPr="00DB5936">
        <w:rPr>
          <w:sz w:val="28"/>
          <w:szCs w:val="28"/>
        </w:rPr>
        <w:t xml:space="preserve"> Кабинет №15</w:t>
      </w:r>
    </w:p>
    <w:p w:rsidR="00DB5936" w:rsidRPr="00DB5936" w:rsidRDefault="00DB5936" w:rsidP="00DB5936">
      <w:pPr>
        <w:pStyle w:val="a5"/>
        <w:spacing w:before="0" w:beforeAutospacing="0" w:after="0" w:afterAutospacing="0"/>
        <w:ind w:left="-567"/>
        <w:jc w:val="both"/>
        <w:rPr>
          <w:b/>
          <w:bCs/>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bCs/>
          <w:sz w:val="28"/>
          <w:szCs w:val="28"/>
        </w:rPr>
        <w:t>Оборудование занятия: </w:t>
      </w:r>
      <w:r w:rsidRPr="00DB5936">
        <w:rPr>
          <w:sz w:val="28"/>
          <w:szCs w:val="28"/>
        </w:rPr>
        <w:t>Интерактивная доска</w:t>
      </w:r>
      <w:r w:rsidRPr="00DB5936">
        <w:rPr>
          <w:color w:val="000000"/>
          <w:sz w:val="28"/>
          <w:szCs w:val="28"/>
        </w:rPr>
        <w:t xml:space="preserve">, </w:t>
      </w:r>
      <w:r w:rsidRPr="00DB5936">
        <w:rPr>
          <w:sz w:val="28"/>
          <w:szCs w:val="28"/>
        </w:rPr>
        <w:t>портативный компьютер, конспект, книги.</w:t>
      </w:r>
    </w:p>
    <w:p w:rsidR="00DB5936" w:rsidRPr="00DB5936" w:rsidRDefault="00DB5936" w:rsidP="00DB5936">
      <w:pPr>
        <w:pStyle w:val="a5"/>
        <w:spacing w:before="0" w:beforeAutospacing="0" w:after="0" w:afterAutospacing="0"/>
        <w:ind w:left="-567"/>
        <w:jc w:val="center"/>
        <w:rPr>
          <w:b/>
          <w:bCs/>
          <w:sz w:val="28"/>
          <w:szCs w:val="28"/>
        </w:rPr>
      </w:pPr>
    </w:p>
    <w:p w:rsidR="00DB5936" w:rsidRPr="00DB5936" w:rsidRDefault="00DB5936" w:rsidP="00DB5936">
      <w:pPr>
        <w:pStyle w:val="a5"/>
        <w:spacing w:before="0" w:beforeAutospacing="0" w:after="0" w:afterAutospacing="0"/>
        <w:ind w:left="-567"/>
        <w:jc w:val="center"/>
        <w:rPr>
          <w:b/>
          <w:bCs/>
          <w:sz w:val="28"/>
          <w:szCs w:val="28"/>
        </w:rPr>
      </w:pPr>
    </w:p>
    <w:p w:rsidR="00DB5936" w:rsidRPr="00DB5936" w:rsidRDefault="00DB5936" w:rsidP="00DB5936">
      <w:pPr>
        <w:pStyle w:val="a5"/>
        <w:spacing w:before="0" w:beforeAutospacing="0" w:after="0" w:afterAutospacing="0"/>
        <w:ind w:left="-567"/>
        <w:jc w:val="center"/>
        <w:rPr>
          <w:b/>
          <w:bCs/>
          <w:sz w:val="28"/>
          <w:szCs w:val="28"/>
        </w:rPr>
      </w:pPr>
      <w:r w:rsidRPr="00DB5936">
        <w:rPr>
          <w:b/>
          <w:bCs/>
          <w:sz w:val="28"/>
          <w:szCs w:val="28"/>
        </w:rPr>
        <w:t>Ход занятия:</w:t>
      </w:r>
    </w:p>
    <w:p w:rsidR="00DB5936" w:rsidRPr="00DB5936" w:rsidRDefault="00DB5936" w:rsidP="00DB5936">
      <w:pPr>
        <w:pStyle w:val="a5"/>
        <w:spacing w:before="0" w:beforeAutospacing="0" w:after="0" w:afterAutospacing="0"/>
        <w:ind w:left="-567"/>
        <w:jc w:val="center"/>
        <w:rPr>
          <w:sz w:val="28"/>
          <w:szCs w:val="28"/>
        </w:rPr>
      </w:pPr>
    </w:p>
    <w:p w:rsidR="00DB5936" w:rsidRPr="00DB5936" w:rsidRDefault="00DB5936" w:rsidP="00DB5936">
      <w:pPr>
        <w:pStyle w:val="a5"/>
        <w:spacing w:before="0" w:beforeAutospacing="0" w:after="0" w:afterAutospacing="0"/>
        <w:ind w:left="-567"/>
        <w:jc w:val="both"/>
        <w:rPr>
          <w:sz w:val="28"/>
          <w:szCs w:val="28"/>
        </w:rPr>
      </w:pPr>
      <w:r w:rsidRPr="00DB5936">
        <w:rPr>
          <w:b/>
          <w:bCs/>
          <w:sz w:val="28"/>
          <w:szCs w:val="28"/>
        </w:rPr>
        <w:t>1) Организационный момент:</w:t>
      </w:r>
      <w:r w:rsidRPr="00DB5936">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DB5936" w:rsidRPr="00DB5936" w:rsidRDefault="00DB5936" w:rsidP="00DB5936">
      <w:pPr>
        <w:spacing w:after="0" w:line="240" w:lineRule="auto"/>
        <w:ind w:left="-567" w:right="-1"/>
        <w:jc w:val="both"/>
        <w:rPr>
          <w:rFonts w:ascii="Times New Roman" w:hAnsi="Times New Roman" w:cs="Times New Roman"/>
          <w:b/>
          <w:bCs/>
          <w:sz w:val="28"/>
          <w:szCs w:val="28"/>
        </w:rPr>
      </w:pPr>
    </w:p>
    <w:p w:rsidR="00DB5936" w:rsidRPr="00DB5936" w:rsidRDefault="00DB5936" w:rsidP="00DB5936">
      <w:pPr>
        <w:spacing w:after="0" w:line="240" w:lineRule="auto"/>
        <w:ind w:left="-567" w:right="-1"/>
        <w:jc w:val="both"/>
        <w:rPr>
          <w:rFonts w:ascii="Times New Roman" w:eastAsia="Times New Roman" w:hAnsi="Times New Roman" w:cs="Times New Roman"/>
          <w:sz w:val="28"/>
          <w:szCs w:val="28"/>
          <w:lang w:eastAsia="ru-RU"/>
        </w:rPr>
      </w:pPr>
      <w:r w:rsidRPr="00DB5936">
        <w:rPr>
          <w:rFonts w:ascii="Times New Roman" w:hAnsi="Times New Roman" w:cs="Times New Roman"/>
          <w:b/>
          <w:bCs/>
          <w:sz w:val="28"/>
          <w:szCs w:val="28"/>
        </w:rPr>
        <w:t xml:space="preserve">2) Сообщение новой темы урока: </w:t>
      </w:r>
      <w:r w:rsidRPr="00DB5936">
        <w:rPr>
          <w:rFonts w:ascii="Times New Roman" w:eastAsia="Calibri" w:hAnsi="Times New Roman" w:cs="Times New Roman"/>
          <w:sz w:val="28"/>
          <w:szCs w:val="28"/>
        </w:rPr>
        <w:t xml:space="preserve">значимости данной дисциплины, ее межпредметные связи. Тема: </w:t>
      </w:r>
      <w:r w:rsidRPr="00DB5936">
        <w:rPr>
          <w:rFonts w:ascii="Times New Roman" w:hAnsi="Times New Roman" w:cs="Times New Roman"/>
          <w:sz w:val="28"/>
          <w:szCs w:val="28"/>
        </w:rPr>
        <w:t>Помощь при шоке</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jc w:val="both"/>
        <w:rPr>
          <w:sz w:val="28"/>
          <w:szCs w:val="28"/>
          <w:shd w:val="clear" w:color="auto" w:fill="F6F6F6"/>
        </w:rPr>
      </w:pPr>
      <w:r w:rsidRPr="00DB5936">
        <w:rPr>
          <w:b/>
          <w:sz w:val="28"/>
          <w:szCs w:val="28"/>
        </w:rPr>
        <w:t xml:space="preserve">3) Мотивация познавательной деятельности студентов: </w:t>
      </w:r>
      <w:r w:rsidRPr="00DB5936">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DB5936" w:rsidRPr="00DB5936" w:rsidRDefault="00DB5936" w:rsidP="00DB5936">
      <w:pPr>
        <w:pStyle w:val="a5"/>
        <w:spacing w:before="0" w:beforeAutospacing="0" w:after="0" w:afterAutospacing="0"/>
        <w:ind w:left="-567"/>
        <w:rPr>
          <w:b/>
          <w:sz w:val="28"/>
          <w:szCs w:val="28"/>
        </w:rPr>
      </w:pPr>
    </w:p>
    <w:p w:rsidR="00DB5936" w:rsidRPr="00DB5936" w:rsidRDefault="00DB5936" w:rsidP="00DB5936">
      <w:pPr>
        <w:pStyle w:val="a5"/>
        <w:spacing w:before="0" w:beforeAutospacing="0" w:after="0" w:afterAutospacing="0"/>
        <w:ind w:left="-567"/>
        <w:rPr>
          <w:sz w:val="28"/>
          <w:szCs w:val="28"/>
        </w:rPr>
      </w:pPr>
      <w:r w:rsidRPr="00DB5936">
        <w:rPr>
          <w:b/>
          <w:sz w:val="28"/>
          <w:szCs w:val="28"/>
        </w:rPr>
        <w:t xml:space="preserve">4) Актуализация опорных знаний </w:t>
      </w:r>
      <w:r w:rsidRPr="00DB5936">
        <w:rPr>
          <w:sz w:val="28"/>
          <w:szCs w:val="28"/>
        </w:rPr>
        <w:t xml:space="preserve">(опрос домашнего задания): </w:t>
      </w:r>
    </w:p>
    <w:p w:rsidR="00DB5936" w:rsidRPr="00DB5936" w:rsidRDefault="00DB5936" w:rsidP="00DB5936">
      <w:pPr>
        <w:pStyle w:val="a5"/>
        <w:spacing w:before="0" w:beforeAutospacing="0" w:after="0" w:afterAutospacing="0"/>
        <w:ind w:left="-567"/>
        <w:rPr>
          <w:sz w:val="28"/>
          <w:szCs w:val="28"/>
        </w:rPr>
      </w:pPr>
    </w:p>
    <w:p w:rsidR="00DB5936" w:rsidRPr="00DB5936" w:rsidRDefault="00DB5936" w:rsidP="00DB5936">
      <w:pPr>
        <w:pStyle w:val="a5"/>
        <w:numPr>
          <w:ilvl w:val="0"/>
          <w:numId w:val="90"/>
        </w:numPr>
        <w:shd w:val="clear" w:color="auto" w:fill="FFFFFF"/>
        <w:spacing w:before="0" w:beforeAutospacing="0" w:after="0" w:afterAutospacing="0"/>
        <w:rPr>
          <w:sz w:val="28"/>
          <w:szCs w:val="28"/>
        </w:rPr>
      </w:pPr>
      <w:r w:rsidRPr="00DB5936">
        <w:rPr>
          <w:sz w:val="28"/>
          <w:szCs w:val="28"/>
        </w:rPr>
        <w:t>Что такое «</w:t>
      </w:r>
      <w:r w:rsidRPr="00DB5936">
        <w:rPr>
          <w:bCs/>
          <w:sz w:val="28"/>
          <w:szCs w:val="28"/>
        </w:rPr>
        <w:t>Сердечно-легочная реанимация</w:t>
      </w:r>
      <w:r w:rsidRPr="00DB5936">
        <w:rPr>
          <w:sz w:val="28"/>
          <w:szCs w:val="28"/>
        </w:rPr>
        <w:t>», «клиническая смерть».</w:t>
      </w:r>
    </w:p>
    <w:p w:rsidR="00DB5936" w:rsidRPr="00DB5936" w:rsidRDefault="00DB5936" w:rsidP="00DB5936">
      <w:pPr>
        <w:pStyle w:val="a5"/>
        <w:numPr>
          <w:ilvl w:val="0"/>
          <w:numId w:val="90"/>
        </w:numPr>
        <w:shd w:val="clear" w:color="auto" w:fill="FFFFFF"/>
        <w:spacing w:before="0" w:beforeAutospacing="0" w:after="0" w:afterAutospacing="0"/>
        <w:rPr>
          <w:sz w:val="28"/>
          <w:szCs w:val="28"/>
        </w:rPr>
      </w:pPr>
      <w:r w:rsidRPr="00DB5936">
        <w:rPr>
          <w:sz w:val="28"/>
          <w:szCs w:val="28"/>
        </w:rPr>
        <w:t>Каковы причины внезапной остановки сердца.</w:t>
      </w:r>
    </w:p>
    <w:p w:rsidR="00DB5936" w:rsidRPr="00DB5936" w:rsidRDefault="00DB5936" w:rsidP="00DB5936">
      <w:pPr>
        <w:pStyle w:val="a5"/>
        <w:numPr>
          <w:ilvl w:val="0"/>
          <w:numId w:val="90"/>
        </w:numPr>
        <w:shd w:val="clear" w:color="auto" w:fill="FFFFFF"/>
        <w:spacing w:before="0" w:beforeAutospacing="0" w:after="0" w:afterAutospacing="0"/>
        <w:rPr>
          <w:sz w:val="28"/>
          <w:szCs w:val="28"/>
        </w:rPr>
      </w:pPr>
      <w:r w:rsidRPr="00DB5936">
        <w:rPr>
          <w:sz w:val="28"/>
          <w:szCs w:val="28"/>
        </w:rPr>
        <w:t>Как оказать первую медицинскую помощь при остановке сердца (ИВЛ, непрямой массаж сердца).</w:t>
      </w:r>
    </w:p>
    <w:p w:rsidR="00DB5936" w:rsidRPr="00DB5936" w:rsidRDefault="00DB5936" w:rsidP="00DB5936">
      <w:pPr>
        <w:pStyle w:val="a5"/>
        <w:spacing w:before="0" w:beforeAutospacing="0" w:after="0" w:afterAutospacing="0"/>
        <w:ind w:left="1068"/>
        <w:rPr>
          <w:sz w:val="28"/>
          <w:szCs w:val="28"/>
        </w:rPr>
      </w:pPr>
    </w:p>
    <w:p w:rsidR="00DB5936" w:rsidRPr="00DB5936" w:rsidRDefault="00DB5936" w:rsidP="00DB5936">
      <w:pPr>
        <w:pStyle w:val="a5"/>
        <w:spacing w:before="0" w:beforeAutospacing="0" w:after="0" w:afterAutospacing="0"/>
        <w:ind w:left="-567"/>
        <w:rPr>
          <w:b/>
          <w:bCs/>
          <w:sz w:val="28"/>
          <w:szCs w:val="28"/>
        </w:rPr>
      </w:pPr>
      <w:r w:rsidRPr="00DB5936">
        <w:rPr>
          <w:b/>
          <w:bCs/>
          <w:sz w:val="28"/>
          <w:szCs w:val="28"/>
        </w:rPr>
        <w:t xml:space="preserve">5) Изложение нового материала </w:t>
      </w:r>
      <w:r w:rsidRPr="00DB5936">
        <w:rPr>
          <w:bCs/>
          <w:sz w:val="28"/>
          <w:szCs w:val="28"/>
        </w:rPr>
        <w:t>(Лекция с элементами практической работы прилагается):</w:t>
      </w:r>
    </w:p>
    <w:p w:rsidR="00DB5936" w:rsidRPr="00DB5936" w:rsidRDefault="00DB5936" w:rsidP="00DB5936">
      <w:pPr>
        <w:pStyle w:val="a5"/>
        <w:spacing w:before="0" w:beforeAutospacing="0" w:after="0" w:afterAutospacing="0"/>
        <w:ind w:left="-567"/>
        <w:jc w:val="center"/>
        <w:rPr>
          <w:sz w:val="28"/>
          <w:szCs w:val="28"/>
        </w:rPr>
      </w:pPr>
      <w:r w:rsidRPr="00DB5936">
        <w:rPr>
          <w:b/>
          <w:sz w:val="28"/>
          <w:szCs w:val="28"/>
        </w:rPr>
        <w:t>План лекции:</w:t>
      </w:r>
    </w:p>
    <w:p w:rsidR="00DB5936" w:rsidRPr="00DB5936" w:rsidRDefault="00DB5936" w:rsidP="00DB5936">
      <w:pPr>
        <w:pStyle w:val="a5"/>
        <w:spacing w:before="0" w:beforeAutospacing="0" w:after="0" w:afterAutospacing="0"/>
        <w:ind w:left="-567"/>
        <w:jc w:val="center"/>
        <w:rPr>
          <w:sz w:val="28"/>
          <w:szCs w:val="28"/>
        </w:rPr>
      </w:pPr>
    </w:p>
    <w:p w:rsidR="00DB5936" w:rsidRPr="00DB5936" w:rsidRDefault="00DB5936" w:rsidP="00DB5936">
      <w:pPr>
        <w:pStyle w:val="a5"/>
        <w:spacing w:before="0" w:beforeAutospacing="0" w:after="0" w:afterAutospacing="0"/>
        <w:ind w:left="-567"/>
        <w:jc w:val="both"/>
        <w:rPr>
          <w:b/>
          <w:bCs/>
          <w:sz w:val="28"/>
          <w:szCs w:val="28"/>
        </w:rPr>
      </w:pPr>
      <w:r w:rsidRPr="00DB5936">
        <w:rPr>
          <w:bCs/>
          <w:sz w:val="28"/>
          <w:szCs w:val="28"/>
        </w:rPr>
        <w:t>Тема:</w:t>
      </w:r>
      <w:r w:rsidRPr="00DB5936">
        <w:rPr>
          <w:sz w:val="28"/>
          <w:szCs w:val="28"/>
        </w:rPr>
        <w:t> Искусственное дыхание и закрытый массаж сердца</w:t>
      </w:r>
    </w:p>
    <w:p w:rsidR="00DB5936" w:rsidRPr="00DB5936" w:rsidRDefault="00DB5936" w:rsidP="00DB5936">
      <w:pPr>
        <w:pStyle w:val="a5"/>
        <w:numPr>
          <w:ilvl w:val="0"/>
          <w:numId w:val="88"/>
        </w:numPr>
        <w:shd w:val="clear" w:color="auto" w:fill="FFFFFF"/>
        <w:spacing w:before="0" w:beforeAutospacing="0" w:after="0" w:afterAutospacing="0"/>
        <w:rPr>
          <w:sz w:val="28"/>
          <w:szCs w:val="28"/>
        </w:rPr>
      </w:pPr>
      <w:r w:rsidRPr="00DB5936">
        <w:rPr>
          <w:sz w:val="28"/>
          <w:szCs w:val="28"/>
        </w:rPr>
        <w:t>Основные понятия.</w:t>
      </w:r>
    </w:p>
    <w:p w:rsidR="00DB5936" w:rsidRPr="00DB5936" w:rsidRDefault="00DB5936" w:rsidP="00DB5936">
      <w:pPr>
        <w:pStyle w:val="a5"/>
        <w:numPr>
          <w:ilvl w:val="0"/>
          <w:numId w:val="88"/>
        </w:numPr>
        <w:shd w:val="clear" w:color="auto" w:fill="FFFFFF"/>
        <w:spacing w:before="0" w:beforeAutospacing="0" w:after="0" w:afterAutospacing="0"/>
        <w:rPr>
          <w:sz w:val="28"/>
          <w:szCs w:val="28"/>
        </w:rPr>
      </w:pPr>
      <w:r w:rsidRPr="00DB5936">
        <w:rPr>
          <w:sz w:val="28"/>
          <w:szCs w:val="28"/>
        </w:rPr>
        <w:t>Причины внезапной остановки сердца.</w:t>
      </w:r>
    </w:p>
    <w:p w:rsidR="00DB5936" w:rsidRPr="00DB5936" w:rsidRDefault="00DB5936" w:rsidP="00DB5936">
      <w:pPr>
        <w:pStyle w:val="a5"/>
        <w:numPr>
          <w:ilvl w:val="0"/>
          <w:numId w:val="88"/>
        </w:numPr>
        <w:shd w:val="clear" w:color="auto" w:fill="FFFFFF"/>
        <w:spacing w:before="0" w:beforeAutospacing="0" w:after="0" w:afterAutospacing="0"/>
        <w:rPr>
          <w:sz w:val="28"/>
          <w:szCs w:val="28"/>
        </w:rPr>
      </w:pPr>
      <w:r w:rsidRPr="00DB5936">
        <w:rPr>
          <w:sz w:val="28"/>
          <w:szCs w:val="28"/>
        </w:rPr>
        <w:t>Оказание первой помощи.</w:t>
      </w:r>
    </w:p>
    <w:p w:rsidR="00DB5936" w:rsidRPr="00DB5936" w:rsidRDefault="00DB5936" w:rsidP="00DB5936">
      <w:pPr>
        <w:pStyle w:val="a5"/>
        <w:spacing w:before="0" w:beforeAutospacing="0" w:after="0" w:afterAutospacing="0"/>
        <w:ind w:left="-567"/>
        <w:rPr>
          <w:b/>
          <w:bCs/>
          <w:sz w:val="28"/>
          <w:szCs w:val="28"/>
        </w:rPr>
      </w:pPr>
    </w:p>
    <w:p w:rsidR="00DB5936" w:rsidRPr="00DB5936" w:rsidRDefault="00DB5936" w:rsidP="00DB5936">
      <w:pPr>
        <w:pStyle w:val="a5"/>
        <w:spacing w:before="0" w:beforeAutospacing="0" w:after="0" w:afterAutospacing="0"/>
        <w:ind w:left="-567"/>
        <w:rPr>
          <w:i/>
          <w:iCs/>
          <w:sz w:val="28"/>
          <w:szCs w:val="28"/>
        </w:rPr>
      </w:pPr>
      <w:r w:rsidRPr="00DB5936">
        <w:rPr>
          <w:b/>
          <w:bCs/>
          <w:sz w:val="28"/>
          <w:szCs w:val="28"/>
        </w:rPr>
        <w:t>6) Закрепление изученного материала (практическая часть)</w:t>
      </w:r>
      <w:r w:rsidRPr="00DB5936">
        <w:rPr>
          <w:bCs/>
          <w:sz w:val="28"/>
          <w:szCs w:val="28"/>
        </w:rPr>
        <w:t>:</w:t>
      </w:r>
      <w:r w:rsidRPr="00DB5936">
        <w:rPr>
          <w:rFonts w:eastAsia="Calibri"/>
          <w:sz w:val="28"/>
          <w:szCs w:val="28"/>
          <w:lang w:eastAsia="en-US"/>
        </w:rPr>
        <w:t xml:space="preserve"> систематизация общих понятий по теме</w:t>
      </w:r>
      <w:r w:rsidRPr="00DB5936">
        <w:rPr>
          <w:rFonts w:eastAsia="Calibri"/>
          <w:b/>
          <w:sz w:val="28"/>
          <w:szCs w:val="28"/>
          <w:lang w:eastAsia="en-US"/>
        </w:rPr>
        <w:t>,</w:t>
      </w:r>
      <w:r w:rsidRPr="00DB5936">
        <w:rPr>
          <w:rFonts w:eastAsia="Calibri"/>
          <w:sz w:val="28"/>
          <w:szCs w:val="28"/>
          <w:lang w:eastAsia="en-US"/>
        </w:rPr>
        <w:t xml:space="preserve"> анализируются понятия и определения.</w:t>
      </w:r>
    </w:p>
    <w:p w:rsidR="00DB5936" w:rsidRPr="00DB5936" w:rsidRDefault="00DB5936" w:rsidP="00DB5936">
      <w:pPr>
        <w:pStyle w:val="a5"/>
        <w:spacing w:before="0" w:beforeAutospacing="0" w:after="0" w:afterAutospacing="0"/>
        <w:ind w:left="-567"/>
        <w:rPr>
          <w:b/>
          <w:bCs/>
          <w:sz w:val="28"/>
          <w:szCs w:val="28"/>
        </w:rPr>
      </w:pPr>
    </w:p>
    <w:p w:rsidR="00DB5936" w:rsidRPr="00DB5936" w:rsidRDefault="00DB5936" w:rsidP="00DB5936">
      <w:pPr>
        <w:pStyle w:val="a5"/>
        <w:spacing w:before="0" w:beforeAutospacing="0" w:after="0" w:afterAutospacing="0"/>
        <w:ind w:left="-567"/>
        <w:rPr>
          <w:b/>
          <w:bCs/>
          <w:sz w:val="28"/>
          <w:szCs w:val="28"/>
        </w:rPr>
      </w:pPr>
      <w:r w:rsidRPr="00DB5936">
        <w:rPr>
          <w:b/>
          <w:bCs/>
          <w:sz w:val="28"/>
          <w:szCs w:val="28"/>
        </w:rPr>
        <w:t>7) Подведение итогов занятия (</w:t>
      </w:r>
      <w:r w:rsidRPr="00DB5936">
        <w:rPr>
          <w:b/>
          <w:sz w:val="28"/>
          <w:szCs w:val="28"/>
        </w:rPr>
        <w:t>вывод о достижении целей занятия</w:t>
      </w:r>
      <w:r w:rsidRPr="00DB5936">
        <w:rPr>
          <w:b/>
          <w:bCs/>
          <w:sz w:val="28"/>
          <w:szCs w:val="28"/>
        </w:rPr>
        <w:t>): </w:t>
      </w:r>
      <w:r w:rsidRPr="00DB5936">
        <w:rPr>
          <w:rFonts w:eastAsia="Calibri"/>
          <w:sz w:val="28"/>
          <w:szCs w:val="28"/>
          <w:lang w:eastAsia="en-US"/>
        </w:rPr>
        <w:t>данная тема урока рассмотрена в полном объеме, цели и задачи разобраны и проанализированы.</w:t>
      </w:r>
    </w:p>
    <w:p w:rsidR="00DB5936" w:rsidRPr="00DB5936" w:rsidRDefault="00DB5936" w:rsidP="00DB5936">
      <w:pPr>
        <w:pStyle w:val="a5"/>
        <w:spacing w:before="0" w:beforeAutospacing="0" w:after="0" w:afterAutospacing="0"/>
        <w:ind w:left="-567"/>
        <w:rPr>
          <w:b/>
          <w:sz w:val="28"/>
          <w:szCs w:val="28"/>
        </w:rPr>
      </w:pPr>
    </w:p>
    <w:p w:rsidR="00DB5936" w:rsidRPr="00DB5936" w:rsidRDefault="00DB5936" w:rsidP="00DB5936">
      <w:pPr>
        <w:pStyle w:val="a5"/>
        <w:spacing w:before="0" w:beforeAutospacing="0" w:after="0" w:afterAutospacing="0"/>
        <w:ind w:left="-567"/>
        <w:jc w:val="both"/>
        <w:rPr>
          <w:color w:val="000000"/>
          <w:sz w:val="28"/>
          <w:szCs w:val="28"/>
          <w:shd w:val="clear" w:color="auto" w:fill="FFFFFF"/>
        </w:rPr>
      </w:pPr>
      <w:r w:rsidRPr="00DB5936">
        <w:rPr>
          <w:b/>
          <w:sz w:val="28"/>
          <w:szCs w:val="28"/>
        </w:rPr>
        <w:t>8) Задание на дом и самостоятельную работу</w:t>
      </w:r>
      <w:r w:rsidRPr="00DB5936">
        <w:rPr>
          <w:sz w:val="28"/>
          <w:szCs w:val="28"/>
        </w:rPr>
        <w:t xml:space="preserve">: </w:t>
      </w:r>
      <w:r w:rsidRPr="00DB5936">
        <w:rPr>
          <w:color w:val="000000"/>
          <w:sz w:val="28"/>
          <w:szCs w:val="28"/>
          <w:shd w:val="clear" w:color="auto" w:fill="FFFFFF"/>
        </w:rPr>
        <w:t>Изучить рекомендуемую литературу. Ознакомиться с методическими рекомендациями.</w:t>
      </w:r>
    </w:p>
    <w:p w:rsidR="00DB5936" w:rsidRPr="00DB5936" w:rsidRDefault="00DB5936" w:rsidP="00DB5936">
      <w:pPr>
        <w:pStyle w:val="a5"/>
        <w:spacing w:before="0" w:beforeAutospacing="0" w:after="0" w:afterAutospacing="0"/>
        <w:ind w:left="-567"/>
        <w:jc w:val="both"/>
        <w:rPr>
          <w:b/>
          <w:sz w:val="28"/>
          <w:szCs w:val="28"/>
        </w:rPr>
      </w:pPr>
    </w:p>
    <w:p w:rsidR="00DB5936" w:rsidRPr="00DB5936" w:rsidRDefault="00DB5936" w:rsidP="00DB5936">
      <w:pPr>
        <w:pStyle w:val="a5"/>
        <w:spacing w:before="0" w:beforeAutospacing="0" w:after="0" w:afterAutospacing="0"/>
        <w:ind w:left="-567"/>
        <w:rPr>
          <w:sz w:val="28"/>
          <w:szCs w:val="28"/>
        </w:rPr>
      </w:pPr>
      <w:r w:rsidRPr="00DB5936">
        <w:rPr>
          <w:b/>
          <w:sz w:val="28"/>
          <w:szCs w:val="28"/>
        </w:rPr>
        <w:t>9) Выставление оценок</w:t>
      </w:r>
      <w:r w:rsidRPr="00DB5936">
        <w:rPr>
          <w:sz w:val="28"/>
          <w:szCs w:val="28"/>
        </w:rPr>
        <w:t xml:space="preserve"> (комментарии): нет возможности</w:t>
      </w:r>
    </w:p>
    <w:p w:rsidR="00DB5936" w:rsidRPr="00DB5936" w:rsidRDefault="00DB5936" w:rsidP="00DB5936">
      <w:pPr>
        <w:pStyle w:val="a5"/>
        <w:spacing w:before="0" w:beforeAutospacing="0" w:after="0" w:afterAutospacing="0"/>
        <w:rPr>
          <w:b/>
          <w:sz w:val="28"/>
          <w:szCs w:val="28"/>
        </w:rPr>
      </w:pPr>
    </w:p>
    <w:p w:rsidR="00DB5936" w:rsidRPr="00DB5936" w:rsidRDefault="00DB5936" w:rsidP="00DB5936">
      <w:pPr>
        <w:pStyle w:val="a5"/>
        <w:spacing w:before="0" w:beforeAutospacing="0" w:after="0" w:afterAutospacing="0"/>
        <w:ind w:left="-567"/>
        <w:rPr>
          <w:b/>
          <w:sz w:val="28"/>
          <w:szCs w:val="28"/>
        </w:rPr>
      </w:pPr>
      <w:r w:rsidRPr="00DB5936">
        <w:rPr>
          <w:b/>
          <w:sz w:val="28"/>
          <w:szCs w:val="28"/>
        </w:rPr>
        <w:t xml:space="preserve">10) Литература: </w:t>
      </w:r>
    </w:p>
    <w:p w:rsidR="00DB5936" w:rsidRPr="00DB5936" w:rsidRDefault="00DB5936" w:rsidP="00DB5936">
      <w:pPr>
        <w:pStyle w:val="a4"/>
        <w:numPr>
          <w:ilvl w:val="0"/>
          <w:numId w:val="10"/>
        </w:numPr>
        <w:spacing w:line="240" w:lineRule="auto"/>
        <w:rPr>
          <w:rFonts w:ascii="Times New Roman" w:hAnsi="Times New Roman" w:cs="Times New Roman"/>
          <w:sz w:val="28"/>
          <w:szCs w:val="28"/>
        </w:rPr>
      </w:pPr>
      <w:r w:rsidRPr="00DB5936">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DB5936" w:rsidRPr="00DB5936" w:rsidRDefault="00DB5936" w:rsidP="00DB5936">
      <w:pPr>
        <w:pStyle w:val="a4"/>
        <w:spacing w:line="240" w:lineRule="auto"/>
        <w:ind w:left="360"/>
        <w:rPr>
          <w:rFonts w:ascii="Times New Roman" w:hAnsi="Times New Roman" w:cs="Times New Roman"/>
          <w:sz w:val="28"/>
          <w:szCs w:val="28"/>
        </w:rPr>
      </w:pPr>
      <w:r w:rsidRPr="00DB5936">
        <w:rPr>
          <w:rFonts w:ascii="Times New Roman" w:hAnsi="Times New Roman" w:cs="Times New Roman"/>
          <w:sz w:val="28"/>
          <w:szCs w:val="28"/>
        </w:rPr>
        <w:t>СПО - М., 2017.</w:t>
      </w:r>
    </w:p>
    <w:p w:rsidR="00DB5936" w:rsidRPr="00DB5936" w:rsidRDefault="00DB5936" w:rsidP="00DB5936">
      <w:pPr>
        <w:pStyle w:val="a4"/>
        <w:numPr>
          <w:ilvl w:val="0"/>
          <w:numId w:val="10"/>
        </w:numPr>
        <w:spacing w:line="240" w:lineRule="auto"/>
        <w:jc w:val="both"/>
        <w:rPr>
          <w:rStyle w:val="a6"/>
          <w:rFonts w:ascii="Times New Roman" w:hAnsi="Times New Roman" w:cs="Times New Roman"/>
          <w:color w:val="auto"/>
          <w:sz w:val="28"/>
          <w:szCs w:val="28"/>
          <w:u w:val="none"/>
        </w:rPr>
      </w:pPr>
      <w:r w:rsidRPr="00DB5936">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w:t>
      </w:r>
      <w:r w:rsidRPr="00DB5936">
        <w:rPr>
          <w:rFonts w:ascii="Times New Roman" w:hAnsi="Times New Roman" w:cs="Times New Roman"/>
          <w:sz w:val="28"/>
          <w:szCs w:val="28"/>
        </w:rPr>
        <w:lastRenderedPageBreak/>
        <w:t xml:space="preserve">Р. И. Айзман, С. Г. Кривощеков, И. В. Омельченко. —  Новосибирск: Сибирское университетское издательство, 2017. — 463 c. Электронно-библиотечная система IPR BOOKS:  </w:t>
      </w:r>
      <w:hyperlink r:id="rId212" w:history="1">
        <w:r w:rsidRPr="00DB5936">
          <w:rPr>
            <w:rStyle w:val="a6"/>
            <w:rFonts w:ascii="Times New Roman" w:hAnsi="Times New Roman" w:cs="Times New Roman"/>
            <w:sz w:val="28"/>
            <w:szCs w:val="28"/>
          </w:rPr>
          <w:t>http://www.iprbookshop.ru/65283</w:t>
        </w:r>
      </w:hyperlink>
    </w:p>
    <w:p w:rsidR="00DB5936" w:rsidRPr="00DB5936" w:rsidRDefault="00DB5936" w:rsidP="00DB5936">
      <w:pPr>
        <w:pStyle w:val="a5"/>
        <w:spacing w:before="0" w:beforeAutospacing="0" w:after="0" w:afterAutospacing="0"/>
        <w:ind w:left="-567"/>
        <w:jc w:val="right"/>
        <w:rPr>
          <w:bCs/>
          <w:i/>
          <w:sz w:val="28"/>
          <w:szCs w:val="28"/>
        </w:rPr>
      </w:pPr>
      <w:r w:rsidRPr="00DB5936">
        <w:rPr>
          <w:bCs/>
          <w:i/>
          <w:sz w:val="28"/>
          <w:szCs w:val="28"/>
        </w:rPr>
        <w:t>Приложение №1</w:t>
      </w:r>
    </w:p>
    <w:p w:rsidR="00DB5936" w:rsidRPr="00DB5936" w:rsidRDefault="00DB5936" w:rsidP="00DB5936">
      <w:pPr>
        <w:pStyle w:val="a5"/>
        <w:spacing w:before="0" w:beforeAutospacing="0" w:after="0" w:afterAutospacing="0"/>
        <w:ind w:left="-567"/>
        <w:jc w:val="right"/>
        <w:rPr>
          <w:sz w:val="28"/>
          <w:szCs w:val="28"/>
          <w:u w:val="single"/>
        </w:rPr>
      </w:pPr>
    </w:p>
    <w:p w:rsidR="00DB5936" w:rsidRPr="00DB5936" w:rsidRDefault="00DB5936" w:rsidP="00DB5936">
      <w:pPr>
        <w:pStyle w:val="a5"/>
        <w:spacing w:before="0" w:beforeAutospacing="0" w:after="0" w:afterAutospacing="0"/>
        <w:ind w:left="-567"/>
        <w:jc w:val="center"/>
        <w:rPr>
          <w:b/>
          <w:bCs/>
          <w:sz w:val="28"/>
          <w:szCs w:val="28"/>
        </w:rPr>
      </w:pPr>
      <w:r w:rsidRPr="00DB5936">
        <w:rPr>
          <w:b/>
          <w:sz w:val="28"/>
          <w:szCs w:val="28"/>
        </w:rPr>
        <w:t xml:space="preserve">Тема: </w:t>
      </w:r>
      <w:r w:rsidRPr="00DB5936">
        <w:rPr>
          <w:sz w:val="28"/>
          <w:szCs w:val="28"/>
        </w:rPr>
        <w:t>Искусственное дыхание и закрытый массаж сердца</w:t>
      </w:r>
    </w:p>
    <w:p w:rsidR="00DB5936" w:rsidRPr="00DB5936" w:rsidRDefault="00DB5936" w:rsidP="00DB5936">
      <w:pPr>
        <w:pStyle w:val="a5"/>
        <w:numPr>
          <w:ilvl w:val="0"/>
          <w:numId w:val="89"/>
        </w:numPr>
        <w:shd w:val="clear" w:color="auto" w:fill="FFFFFF"/>
        <w:spacing w:before="0" w:beforeAutospacing="0" w:after="0" w:afterAutospacing="0"/>
        <w:rPr>
          <w:sz w:val="28"/>
          <w:szCs w:val="28"/>
        </w:rPr>
      </w:pPr>
      <w:r w:rsidRPr="00DB5936">
        <w:rPr>
          <w:sz w:val="28"/>
          <w:szCs w:val="28"/>
        </w:rPr>
        <w:t>Основные понятия.</w:t>
      </w:r>
    </w:p>
    <w:p w:rsidR="00DB5936" w:rsidRPr="00DB5936" w:rsidRDefault="00DB5936" w:rsidP="00DB5936">
      <w:pPr>
        <w:pStyle w:val="a5"/>
        <w:numPr>
          <w:ilvl w:val="0"/>
          <w:numId w:val="89"/>
        </w:numPr>
        <w:shd w:val="clear" w:color="auto" w:fill="FFFFFF"/>
        <w:spacing w:before="0" w:beforeAutospacing="0" w:after="0" w:afterAutospacing="0"/>
        <w:rPr>
          <w:sz w:val="28"/>
          <w:szCs w:val="28"/>
        </w:rPr>
      </w:pPr>
      <w:r w:rsidRPr="00DB5936">
        <w:rPr>
          <w:sz w:val="28"/>
          <w:szCs w:val="28"/>
        </w:rPr>
        <w:t>Причины внезапной остановки сердца.</w:t>
      </w:r>
    </w:p>
    <w:p w:rsidR="00DB5936" w:rsidRPr="00DB5936" w:rsidRDefault="00DB5936" w:rsidP="00DB5936">
      <w:pPr>
        <w:pStyle w:val="a5"/>
        <w:numPr>
          <w:ilvl w:val="0"/>
          <w:numId w:val="89"/>
        </w:numPr>
        <w:shd w:val="clear" w:color="auto" w:fill="FFFFFF"/>
        <w:spacing w:before="0" w:beforeAutospacing="0" w:after="0" w:afterAutospacing="0"/>
        <w:rPr>
          <w:sz w:val="28"/>
          <w:szCs w:val="28"/>
        </w:rPr>
      </w:pPr>
      <w:r w:rsidRPr="00DB5936">
        <w:rPr>
          <w:sz w:val="28"/>
          <w:szCs w:val="28"/>
        </w:rPr>
        <w:t>Оказание первой помощи.</w:t>
      </w:r>
    </w:p>
    <w:p w:rsidR="00DB5936" w:rsidRPr="00DB5936" w:rsidRDefault="00DB5936" w:rsidP="00DB5936">
      <w:pPr>
        <w:spacing w:after="0"/>
        <w:jc w:val="center"/>
        <w:rPr>
          <w:rFonts w:ascii="Times New Roman" w:hAnsi="Times New Roman" w:cs="Times New Roman"/>
          <w:b/>
          <w:sz w:val="28"/>
          <w:szCs w:val="28"/>
          <w:lang w:val="en-US"/>
        </w:rPr>
      </w:pPr>
    </w:p>
    <w:p w:rsidR="00DB5936" w:rsidRPr="00DB5936" w:rsidRDefault="00DB5936" w:rsidP="00DB5936">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Тяжелые травмы, утопление, поражение электрическим током, большая кровопотеря могут привести к смерти в случае остановки дыхания или нарушения сердечной деятельности.</w:t>
      </w:r>
    </w:p>
    <w:p w:rsidR="00DB5936" w:rsidRPr="00DB5936" w:rsidRDefault="00DB5936" w:rsidP="00DB5936">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Нарушение дыхания происходит вследствие затруднения доступа воздуха в легочные пути, прекращается доставка кислорода к клеткам, в них появляются повреждения, и работа органов нарушается. Особенно чувствителен к кислородному голоданию головной мозг, поэтому раньше других реагирует на нехватку кислорода центральная нервная система. При этом человек теряет сознание. Если продолжительность кислородного голодания превышает 6 минут, то восстановление деятельности головного мозга становится невозможным. Своевременное восстановление кровообращения и дыхания при помощи мероприятий, называемых реанимацией, может привести к спасению пострадавшего.</w:t>
      </w:r>
    </w:p>
    <w:p w:rsidR="00DB5936" w:rsidRPr="00DB5936" w:rsidRDefault="00DB5936" w:rsidP="00DB5936">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При внезапной остановке сердца (от болевого шока, от удара в грудь, от испуга и т.д.) пострадавшего необходимо уложить на ровную жесткую поверхность, освободить его грудную клетку от одежды, обязательно расстегнуть пояс или ремень на брюках. Перед началом каких-либо действий нужно убедиться в отсутствии пульса у пострадавшего. Пальцами правой руки оказывающий помощь должен нащупать ближайший край реберной дуги и, продвигаясь по нему к середине тела, найти конец грудины (мечевидный отросток), прикрыть его двумя пальцами и нанести удар кулаком по грудине с высоты 25-30 см, резко, с отскоком. Сразу же после удара нужно проверить наличие пульса, если пульса нет, то удар можно повторить. При наличии пульса на сонной артерии нельзя наносить удары по грудине. Если пульс и после второго удара не восстановится, необходимо приступать к сердечно-легочной реанимации.</w:t>
      </w:r>
    </w:p>
    <w:p w:rsidR="00DB5936" w:rsidRPr="00DB5936" w:rsidRDefault="00DB5936" w:rsidP="00DB593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b/>
          <w:bCs/>
          <w:color w:val="333333"/>
          <w:sz w:val="28"/>
          <w:szCs w:val="28"/>
          <w:lang w:eastAsia="ru-RU"/>
        </w:rPr>
        <w:t>Сердечно-легочная реанимация </w:t>
      </w:r>
      <w:r w:rsidRPr="00DB5936">
        <w:rPr>
          <w:rFonts w:ascii="Times New Roman" w:eastAsia="Times New Roman" w:hAnsi="Times New Roman" w:cs="Times New Roman"/>
          <w:color w:val="333333"/>
          <w:sz w:val="28"/>
          <w:szCs w:val="28"/>
          <w:lang w:eastAsia="ru-RU"/>
        </w:rPr>
        <w:t>– комплексное воздействие на органы кровообращения и дыхания, направленное на восстановление или поддержание их функции. Реанимация, включающая искусственное дыхание и наружный массаж сердца, должна применяться в тех случаях, когда у пострадавшего отмечаются следующие признаки:</w:t>
      </w:r>
    </w:p>
    <w:p w:rsidR="00DB5936" w:rsidRPr="00DB5936" w:rsidRDefault="00DB5936" w:rsidP="00DB593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 отсутствуют сознание и реакция на болевые ощущения;</w:t>
      </w:r>
    </w:p>
    <w:p w:rsidR="00DB5936" w:rsidRPr="00DB5936" w:rsidRDefault="00DB5936" w:rsidP="00DB593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 цвет кожи приобретает бледно-серый цвет с синюшным оттенком;</w:t>
      </w:r>
    </w:p>
    <w:p w:rsidR="00DB5936" w:rsidRPr="00DB5936" w:rsidRDefault="00DB5936" w:rsidP="00DB593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 дыхание резко ослаблено, а ритм дыхательных движений нарушен;</w:t>
      </w:r>
    </w:p>
    <w:p w:rsidR="00DB5936" w:rsidRPr="00DB5936" w:rsidRDefault="00DB5936" w:rsidP="00DB593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 не определяется биение пульса или отмечаются лишь редкие слабые волны.</w:t>
      </w:r>
    </w:p>
    <w:p w:rsidR="00DB5936" w:rsidRPr="00DB5936" w:rsidRDefault="00DB5936" w:rsidP="00DB593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Такое состояние человека определяется как </w:t>
      </w:r>
      <w:r w:rsidRPr="00DB5936">
        <w:rPr>
          <w:rFonts w:ascii="Times New Roman" w:eastAsia="Times New Roman" w:hAnsi="Times New Roman" w:cs="Times New Roman"/>
          <w:b/>
          <w:bCs/>
          <w:color w:val="333333"/>
          <w:sz w:val="28"/>
          <w:szCs w:val="28"/>
          <w:lang w:eastAsia="ru-RU"/>
        </w:rPr>
        <w:t>терминальное</w:t>
      </w:r>
      <w:r w:rsidRPr="00DB5936">
        <w:rPr>
          <w:rFonts w:ascii="Times New Roman" w:eastAsia="Times New Roman" w:hAnsi="Times New Roman" w:cs="Times New Roman"/>
          <w:color w:val="333333"/>
          <w:sz w:val="28"/>
          <w:szCs w:val="28"/>
          <w:lang w:eastAsia="ru-RU"/>
        </w:rPr>
        <w:t xml:space="preserve">, т.е. пограничное между жизнью и смертью. Наиболее тяжелым проявлением </w:t>
      </w:r>
      <w:r w:rsidRPr="00DB5936">
        <w:rPr>
          <w:rFonts w:ascii="Times New Roman" w:eastAsia="Times New Roman" w:hAnsi="Times New Roman" w:cs="Times New Roman"/>
          <w:color w:val="333333"/>
          <w:sz w:val="28"/>
          <w:szCs w:val="28"/>
          <w:lang w:eastAsia="ru-RU"/>
        </w:rPr>
        <w:lastRenderedPageBreak/>
        <w:t>терминального состояния является </w:t>
      </w:r>
      <w:r w:rsidRPr="00DB5936">
        <w:rPr>
          <w:rFonts w:ascii="Times New Roman" w:eastAsia="Times New Roman" w:hAnsi="Times New Roman" w:cs="Times New Roman"/>
          <w:b/>
          <w:bCs/>
          <w:color w:val="333333"/>
          <w:sz w:val="28"/>
          <w:szCs w:val="28"/>
          <w:lang w:eastAsia="ru-RU"/>
        </w:rPr>
        <w:t>клиническая смерть </w:t>
      </w:r>
      <w:r w:rsidRPr="00DB5936">
        <w:rPr>
          <w:rFonts w:ascii="Times New Roman" w:eastAsia="Times New Roman" w:hAnsi="Times New Roman" w:cs="Times New Roman"/>
          <w:color w:val="333333"/>
          <w:sz w:val="28"/>
          <w:szCs w:val="28"/>
          <w:lang w:eastAsia="ru-RU"/>
        </w:rPr>
        <w:t>– состояние, когда произошла остановка сердечной деятельности и дыхания, но все органы и системы человеческого организма, включая головной мозг, еще способны восстановить свои функции. Средняя продолжительность периода клинической смерти составляет 3-5 минут. Длительность клинической смерти может колебаться в зависимости от внешних и внутренних факторов, например у пострадавшего в состоянии охлаждения она может продлиться до 20 минут и более.</w:t>
      </w:r>
    </w:p>
    <w:p w:rsidR="00DB5936" w:rsidRPr="00DB5936" w:rsidRDefault="00DB5936" w:rsidP="00DB593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На определение состояния клинической смерти должно уходить не более 10-15 секунд. Оценив характер дыхательных движений грудной клетки, оказывающий первую помощь одной рукой определяет пульс на сонной артерии пострадавшего, другой рукой поднимает веки, если они прикрыты, и старается уловить реакцию зрачков. Если пострадавший лежит с открытыми глазами, то ему необходимо прикрыть веки, выдержать небольшую паузу и открыть их.</w:t>
      </w:r>
    </w:p>
    <w:p w:rsidR="00DB5936" w:rsidRPr="00DB5936" w:rsidRDefault="00DB5936" w:rsidP="00DB593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Реанимация проводится на ровной и твердой поверхности. Среди методов, которые могут быть использованы для проведения реанимационных мероприятий на месте получения повреждения относятся:</w:t>
      </w:r>
    </w:p>
    <w:p w:rsidR="00DB5936" w:rsidRPr="00DB5936" w:rsidRDefault="00DB5936" w:rsidP="00DB593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 восстановление проходимости верхних дыхательных путей;</w:t>
      </w:r>
    </w:p>
    <w:p w:rsidR="00DB5936" w:rsidRPr="00DB5936" w:rsidRDefault="00DB5936" w:rsidP="00DB593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 искусственная вентиляция легких (искусственное дыхание);</w:t>
      </w:r>
    </w:p>
    <w:p w:rsidR="00DB5936" w:rsidRPr="00DB5936" w:rsidRDefault="00DB5936" w:rsidP="00DB593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 непрямой (наружный) массаж сердца.</w:t>
      </w:r>
    </w:p>
    <w:p w:rsidR="00DB5936" w:rsidRPr="00DB5936" w:rsidRDefault="00DB5936" w:rsidP="00DB5936">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DB5936" w:rsidRPr="00DB5936" w:rsidRDefault="00DB5936" w:rsidP="00DB593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Одной из частых причин непроходимости воздухоносных путей является западение корня языка. Реаниматор располагается справа или слева от пострадавшего. Одну руку он подкладывает под шею пострадавшего, другую ладонь кладет ему на лоб. Затем производит разгибание шеи, фиксируя ее в таком положении рукой, лежащей на лбу (рис.7). Освободив руку из-под шеи, переносят ее на подбородок пострадавшего, помогая зафиксировать запрокинутую голову, и большим пальцем этой руки приоткрывают ему рот. Нижнюю челюсть пострадавшего подтягивают вперед и верх за подбородок, ликвидируя, таким образом, западение языка. При проведении данной процедуры необходимо быть предельно осторожными, так как резкое и чрезмерное запрокидывание головы может привести к повреждению шейного отдела позвоночника. Пальцами, обернув их марлей, платком или другой тканью, необходимо очистить ротовую полость от слизи, слюны, рвотной массы или мокроты.</w:t>
      </w:r>
    </w:p>
    <w:p w:rsidR="00DB5936" w:rsidRPr="00DB5936" w:rsidRDefault="00DB5936" w:rsidP="00DB593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 xml:space="preserve">Восстановленная или сохраненная проходимость верхних дыхательных путей позволяет приступить к проведению искусственного дыхания способами "изо рта в рот" или "изо рта в нос". Реаниматор зажимает крылья носа пострадавшего двумя пальцами руки, расположенной на лбу пострадавшего, делает глубокий вдох, обхватывает своими губами плотно губы пострадавшего и выдыхает воздух ему в рот (для обеспечения гигиены на губы пострадавшего можно положить марлевую салфетку или платок) (рис.9). Выдох у пострадавшего происходит самостоятельно. Во время пассивного выдоха пострадавшего, оказывающий помощь делает глубокий вдох. Если пострадавшему не удалось разомкнуть челюсти и открыть рот, можно проводить искусственное дыхание способом "изо рта в нос" (рис.10). При этом рука, удерживающая нижнюю челюсть, плотно прижимает ее, чтобы губы </w:t>
      </w:r>
      <w:r w:rsidRPr="00DB5936">
        <w:rPr>
          <w:rFonts w:ascii="Times New Roman" w:eastAsia="Times New Roman" w:hAnsi="Times New Roman" w:cs="Times New Roman"/>
          <w:color w:val="333333"/>
          <w:sz w:val="28"/>
          <w:szCs w:val="28"/>
          <w:lang w:eastAsia="ru-RU"/>
        </w:rPr>
        <w:lastRenderedPageBreak/>
        <w:t>пострадавшего были плотно сомкнуты. Вся остальная последовательность действий остается такой же. Частота вдувания не должна превышать 16-20 в минуту, оптимально – 15-17. Через каждую минуту необходимо останавливаться и проверять пульс, чтобы убедиться в его наличии. Показателем адекватно проводимого искусственного дыхания является расправление грудной клетки пострадавшего и постепенное изменение окраски его кожи с серой на розовую.</w:t>
      </w:r>
    </w:p>
    <w:p w:rsidR="00DB5936" w:rsidRPr="00DB5936" w:rsidRDefault="00DB5936" w:rsidP="00DB593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Для восстановления деятельности остановившегося сердца проводится непрямой массаж сердца. Таким способом осуществляется искусственное поддержание насосной функции сердца. При ритмичном сжатии грудной клетки в переднезаднем направлении кровь выталкивается из камер сердца и поступает в кровеносные сосуды. Когда сжатие прекращается, грудная клетка благодаря своей эластичности расширяется, возвращаясь в исходное положение, и сердце вновь заполняется кровью.</w:t>
      </w:r>
    </w:p>
    <w:p w:rsidR="00DB5936" w:rsidRPr="00DB5936" w:rsidRDefault="00DB5936" w:rsidP="00DB593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Для проведения непрямого массажа сердца пострадавший должен лежать на спине, на твердой поверхности. Реаниматор располагается сбоку от пострадавшего так, чтобы его плечевой пояс находился на уровне грудины пострадавшего. Во избежание перелома ребер необходимо правильно определить место давления. Точка давления находится на два поперечных пальца выше мечевидного отростка грудины (рис.11). Массаж осуществляется выпрямленными в локтях руками, ладонь одной из них помещается на точку давления перпендикулярно продольной оси тела, другая ладонь на тыльную поверхность первой (рис.12, а). Пальцы оказывающего помощь не должны касаться грудной клетки. Грудину путем резкого толчкообразного надавливания смещают к позвоночнику на 4-6 см и удерживают в этом положении примерно полсекунды, затем отпускают, не отрывая рук (рис.12, б). Надавливать на грудину нужно не силой рук, а используя тяжесть тела. Частота надавливаний должна составлять 90-120 в минуту в зависимости от возраста пострадавшего, 90-100 – для взрослых, 100 – для подростков.</w:t>
      </w:r>
    </w:p>
    <w:p w:rsidR="00DB5936" w:rsidRPr="00DB5936" w:rsidRDefault="00DB5936" w:rsidP="00DB593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Непрямой массаж сердца считается эффективным, если при каждом сжатии грудной клетки на сонной, бедренной или лучевой артерии пострадавшего наблюдается появление пульса. Наружный массаж сердца проводится в сочетании с искусственным дыханием. Реанимацию лучше всего проводить вдвоем – один осуществляет наружный массаж сердца, а другой – искусственное дыхание. В соответствии с рекомендациями Европейского совета по реанимации (European Resuscitation Council) следует использовать соотношение частоты надавливаний и вдуваний 30:2 при сердечно-легочной реанимации пострадавших двумя спасателями, а также при реанимации взрослых одним спасателем.</w:t>
      </w:r>
    </w:p>
    <w:p w:rsidR="00DB5936" w:rsidRPr="00DB5936" w:rsidRDefault="00DB5936" w:rsidP="00DB593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B5936">
        <w:rPr>
          <w:rFonts w:ascii="Times New Roman" w:eastAsia="Times New Roman" w:hAnsi="Times New Roman" w:cs="Times New Roman"/>
          <w:color w:val="333333"/>
          <w:sz w:val="28"/>
          <w:szCs w:val="28"/>
          <w:lang w:eastAsia="ru-RU"/>
        </w:rPr>
        <w:t xml:space="preserve">Об эффективности проведенной реанимации будут свидетельствовать сужение зрачков и появление их реакции на свет, уменьшение бледности и синюшности кожного покрова тела и его порозовение, восстановление сердцебиения и самостоятельного дыхания. Если в течение 30 минут при правильно проводимой реанимации в организме пострадавшего не произошло никаких изменений, реанимационные мероприятия можно прекратить. Исключения делаются для детей и пострадавших от охлаждения, у них реанимацию нужно продолжать до 30-40 минут. Решающим признаком, позволяющим продлить реанимационные действия, является реакция зрачков, отражающая жизнь </w:t>
      </w:r>
      <w:r w:rsidRPr="00DB5936">
        <w:rPr>
          <w:rFonts w:ascii="Times New Roman" w:eastAsia="Times New Roman" w:hAnsi="Times New Roman" w:cs="Times New Roman"/>
          <w:color w:val="333333"/>
          <w:sz w:val="28"/>
          <w:szCs w:val="28"/>
          <w:lang w:eastAsia="ru-RU"/>
        </w:rPr>
        <w:lastRenderedPageBreak/>
        <w:t>мозга. Отсутствие сужения зрачков в течение 10 минут говорит о смерти головного мозга пострадавшего, без восстановления функций которого невозможно оживление человека. Реанимационные действия также можно прекратить, если их дальнейшее проведение сопряжено с опасностью как для оказывающего помощь, так и для окружающих.</w:t>
      </w:r>
    </w:p>
    <w:p w:rsidR="00DB5936" w:rsidRPr="00DB5936" w:rsidRDefault="00DB5936" w:rsidP="00DB5936">
      <w:pPr>
        <w:spacing w:after="0"/>
        <w:ind w:firstLine="708"/>
        <w:jc w:val="both"/>
        <w:rPr>
          <w:rFonts w:ascii="Times New Roman" w:hAnsi="Times New Roman" w:cs="Times New Roman"/>
          <w:i/>
          <w:color w:val="000000"/>
          <w:sz w:val="28"/>
          <w:szCs w:val="28"/>
        </w:rPr>
      </w:pPr>
      <w:r w:rsidRPr="00DB5936">
        <w:rPr>
          <w:rFonts w:ascii="Times New Roman" w:hAnsi="Times New Roman" w:cs="Times New Roman"/>
          <w:sz w:val="28"/>
          <w:szCs w:val="28"/>
        </w:rPr>
        <w:t xml:space="preserve"> </w:t>
      </w:r>
    </w:p>
    <w:p w:rsidR="00DB5936" w:rsidRDefault="00DB5936" w:rsidP="006704BC">
      <w:pPr>
        <w:rPr>
          <w:rFonts w:ascii="Times New Roman" w:hAnsi="Times New Roman" w:cs="Times New Roman"/>
          <w:sz w:val="28"/>
          <w:szCs w:val="28"/>
          <w:lang w:eastAsia="ru-RU"/>
        </w:rPr>
      </w:pPr>
    </w:p>
    <w:p w:rsidR="005954D0" w:rsidRDefault="005954D0" w:rsidP="006704BC">
      <w:pPr>
        <w:rPr>
          <w:rFonts w:ascii="Times New Roman" w:hAnsi="Times New Roman" w:cs="Times New Roman"/>
          <w:sz w:val="28"/>
          <w:szCs w:val="28"/>
          <w:lang w:eastAsia="ru-RU"/>
        </w:rPr>
      </w:pPr>
    </w:p>
    <w:p w:rsidR="005954D0" w:rsidRPr="00134020" w:rsidRDefault="005954D0" w:rsidP="005954D0">
      <w:pPr>
        <w:spacing w:after="0" w:line="240" w:lineRule="auto"/>
        <w:rPr>
          <w:rFonts w:ascii="Times New Roman" w:eastAsia="Times New Roman" w:hAnsi="Times New Roman" w:cs="Times New Roman"/>
          <w:color w:val="000000"/>
          <w:sz w:val="28"/>
          <w:szCs w:val="28"/>
          <w:lang w:eastAsia="ru-RU"/>
        </w:rPr>
      </w:pPr>
      <w:r w:rsidRPr="00D50613">
        <w:rPr>
          <w:rFonts w:ascii="Times New Roman" w:eastAsia="Times New Roman" w:hAnsi="Times New Roman" w:cs="Times New Roman"/>
          <w:color w:val="252525"/>
          <w:sz w:val="24"/>
          <w:szCs w:val="24"/>
          <w:shd w:val="clear" w:color="auto" w:fill="FFFFFF"/>
          <w:lang w:eastAsia="ru-RU"/>
        </w:rPr>
        <w:t xml:space="preserve">                         </w:t>
      </w:r>
      <w:r>
        <w:rPr>
          <w:rFonts w:ascii="Times New Roman" w:eastAsia="Times New Roman" w:hAnsi="Times New Roman" w:cs="Times New Roman"/>
          <w:color w:val="252525"/>
          <w:sz w:val="24"/>
          <w:szCs w:val="24"/>
          <w:shd w:val="clear" w:color="auto" w:fill="FFFFFF"/>
          <w:lang w:eastAsia="ru-RU"/>
        </w:rPr>
        <w:t xml:space="preserve">                </w:t>
      </w:r>
      <w:r>
        <w:rPr>
          <w:rFonts w:ascii="Times New Roman" w:eastAsia="Times New Roman" w:hAnsi="Times New Roman" w:cs="Times New Roman"/>
          <w:color w:val="252525"/>
          <w:sz w:val="28"/>
          <w:szCs w:val="28"/>
          <w:shd w:val="clear" w:color="auto" w:fill="FFFFFF"/>
          <w:lang w:eastAsia="ru-RU"/>
        </w:rPr>
        <w:t>План занятия</w:t>
      </w:r>
    </w:p>
    <w:p w:rsidR="005954D0" w:rsidRPr="00134020" w:rsidRDefault="005954D0" w:rsidP="005954D0">
      <w:pPr>
        <w:shd w:val="clear" w:color="auto" w:fill="FFFFFF"/>
        <w:spacing w:after="0" w:line="240" w:lineRule="auto"/>
        <w:rPr>
          <w:rFonts w:ascii="Times New Roman" w:eastAsia="Times New Roman" w:hAnsi="Times New Roman" w:cs="Times New Roman"/>
          <w:color w:val="000000"/>
          <w:sz w:val="28"/>
          <w:szCs w:val="28"/>
          <w:lang w:eastAsia="ru-RU"/>
        </w:rPr>
      </w:pPr>
      <w:r w:rsidRPr="00134020">
        <w:rPr>
          <w:rFonts w:ascii="Times New Roman" w:eastAsia="Times New Roman" w:hAnsi="Times New Roman" w:cs="Times New Roman"/>
          <w:b/>
          <w:bCs/>
          <w:color w:val="000000"/>
          <w:sz w:val="28"/>
          <w:szCs w:val="28"/>
          <w:lang w:eastAsia="ru-RU"/>
        </w:rPr>
        <w:t>Дисциплина: </w:t>
      </w:r>
      <w:r w:rsidRPr="00134020">
        <w:rPr>
          <w:rFonts w:ascii="Times New Roman" w:eastAsia="Times New Roman" w:hAnsi="Times New Roman" w:cs="Times New Roman"/>
          <w:color w:val="000000"/>
          <w:sz w:val="28"/>
          <w:szCs w:val="28"/>
          <w:lang w:eastAsia="ru-RU"/>
        </w:rPr>
        <w:t>Иностранный язык (англ. яз.)</w:t>
      </w:r>
    </w:p>
    <w:p w:rsidR="005954D0" w:rsidRPr="005954D0" w:rsidRDefault="005954D0" w:rsidP="005954D0">
      <w:pPr>
        <w:shd w:val="clear" w:color="auto" w:fill="FFFFFF"/>
        <w:spacing w:after="0" w:line="240" w:lineRule="auto"/>
        <w:rPr>
          <w:rFonts w:ascii="Times New Roman" w:eastAsia="Times New Roman" w:hAnsi="Times New Roman" w:cs="Times New Roman"/>
          <w:color w:val="000000"/>
          <w:sz w:val="28"/>
          <w:szCs w:val="28"/>
          <w:lang w:eastAsia="ru-RU"/>
        </w:rPr>
      </w:pPr>
      <w:r w:rsidRPr="00134020">
        <w:rPr>
          <w:rFonts w:ascii="Times New Roman" w:eastAsia="Times New Roman" w:hAnsi="Times New Roman" w:cs="Times New Roman"/>
          <w:b/>
          <w:bCs/>
          <w:color w:val="000000"/>
          <w:sz w:val="28"/>
          <w:szCs w:val="28"/>
          <w:lang w:eastAsia="ru-RU"/>
        </w:rPr>
        <w:t>Группа: </w:t>
      </w:r>
      <w:r>
        <w:rPr>
          <w:rFonts w:ascii="Times New Roman" w:eastAsia="Times New Roman" w:hAnsi="Times New Roman" w:cs="Times New Roman"/>
          <w:color w:val="000000"/>
          <w:sz w:val="28"/>
          <w:szCs w:val="28"/>
          <w:lang w:eastAsia="ru-RU"/>
        </w:rPr>
        <w:t>17ПД (9)-</w:t>
      </w:r>
      <w:r w:rsidRPr="005954D0">
        <w:rPr>
          <w:rFonts w:ascii="Times New Roman" w:eastAsia="Times New Roman" w:hAnsi="Times New Roman" w:cs="Times New Roman"/>
          <w:color w:val="000000"/>
          <w:sz w:val="28"/>
          <w:szCs w:val="28"/>
          <w:lang w:eastAsia="ru-RU"/>
        </w:rPr>
        <w:t>1</w:t>
      </w:r>
    </w:p>
    <w:p w:rsidR="005954D0" w:rsidRPr="00134020" w:rsidRDefault="005954D0" w:rsidP="005954D0">
      <w:pPr>
        <w:shd w:val="clear" w:color="auto" w:fill="FFFFFF"/>
        <w:spacing w:after="0" w:line="240" w:lineRule="auto"/>
        <w:rPr>
          <w:rFonts w:ascii="Times New Roman" w:eastAsia="Times New Roman" w:hAnsi="Times New Roman" w:cs="Times New Roman"/>
          <w:b/>
          <w:bCs/>
          <w:color w:val="000000"/>
          <w:sz w:val="28"/>
          <w:szCs w:val="28"/>
          <w:lang w:eastAsia="ru-RU"/>
        </w:rPr>
      </w:pPr>
      <w:r w:rsidRPr="00134020">
        <w:rPr>
          <w:rFonts w:ascii="Times New Roman" w:eastAsia="Times New Roman" w:hAnsi="Times New Roman" w:cs="Times New Roman"/>
          <w:b/>
          <w:bCs/>
          <w:color w:val="000000"/>
          <w:sz w:val="28"/>
          <w:szCs w:val="28"/>
          <w:lang w:eastAsia="ru-RU"/>
        </w:rPr>
        <w:t xml:space="preserve">Дата: </w:t>
      </w:r>
      <w:r>
        <w:rPr>
          <w:rFonts w:ascii="Times New Roman" w:eastAsia="Times New Roman" w:hAnsi="Times New Roman" w:cs="Times New Roman"/>
          <w:b/>
          <w:bCs/>
          <w:color w:val="000000"/>
          <w:sz w:val="28"/>
          <w:szCs w:val="28"/>
          <w:lang w:eastAsia="ru-RU"/>
        </w:rPr>
        <w:t>19.05</w:t>
      </w:r>
      <w:r w:rsidRPr="00134020">
        <w:rPr>
          <w:rFonts w:ascii="Times New Roman" w:eastAsia="Times New Roman" w:hAnsi="Times New Roman" w:cs="Times New Roman"/>
          <w:b/>
          <w:bCs/>
          <w:color w:val="000000"/>
          <w:sz w:val="28"/>
          <w:szCs w:val="28"/>
          <w:lang w:eastAsia="ru-RU"/>
        </w:rPr>
        <w:t>.2020г.</w:t>
      </w:r>
    </w:p>
    <w:p w:rsidR="005954D0" w:rsidRPr="00134020" w:rsidRDefault="005954D0" w:rsidP="005954D0">
      <w:pPr>
        <w:shd w:val="clear" w:color="auto" w:fill="FFFFFF"/>
        <w:spacing w:after="0" w:line="240" w:lineRule="auto"/>
        <w:rPr>
          <w:rFonts w:ascii="Times New Roman" w:eastAsia="Times New Roman" w:hAnsi="Times New Roman" w:cs="Times New Roman"/>
          <w:b/>
          <w:bCs/>
          <w:color w:val="000000"/>
          <w:sz w:val="28"/>
          <w:szCs w:val="28"/>
          <w:lang w:eastAsia="ru-RU"/>
        </w:rPr>
      </w:pPr>
      <w:r w:rsidRPr="00134020">
        <w:rPr>
          <w:rFonts w:ascii="Times New Roman" w:hAnsi="Times New Roman" w:cs="Times New Roman"/>
          <w:b/>
          <w:bCs/>
          <w:color w:val="000000"/>
          <w:sz w:val="28"/>
          <w:szCs w:val="28"/>
        </w:rPr>
        <w:t xml:space="preserve">Преподаватель: </w:t>
      </w:r>
      <w:r w:rsidRPr="00134020">
        <w:rPr>
          <w:rFonts w:ascii="Times New Roman" w:hAnsi="Times New Roman" w:cs="Times New Roman"/>
          <w:bCs/>
          <w:color w:val="000000"/>
          <w:sz w:val="28"/>
          <w:szCs w:val="28"/>
        </w:rPr>
        <w:t>Аслахаджиева Р. С.</w:t>
      </w:r>
    </w:p>
    <w:p w:rsidR="005954D0" w:rsidRPr="00134020" w:rsidRDefault="005954D0" w:rsidP="005954D0">
      <w:pPr>
        <w:pStyle w:val="Default"/>
        <w:rPr>
          <w:rFonts w:ascii="Times New Roman" w:hAnsi="Times New Roman" w:cs="Times New Roman"/>
          <w:b/>
          <w:bCs/>
          <w:color w:val="auto"/>
          <w:sz w:val="28"/>
          <w:szCs w:val="28"/>
        </w:rPr>
      </w:pPr>
    </w:p>
    <w:p w:rsidR="005954D0" w:rsidRPr="00134020" w:rsidRDefault="005954D0" w:rsidP="005954D0">
      <w:pPr>
        <w:pStyle w:val="Default"/>
        <w:rPr>
          <w:rFonts w:ascii="Times New Roman" w:hAnsi="Times New Roman" w:cs="Times New Roman"/>
          <w:color w:val="auto"/>
          <w:sz w:val="28"/>
          <w:szCs w:val="28"/>
        </w:rPr>
      </w:pPr>
      <w:r w:rsidRPr="00134020">
        <w:rPr>
          <w:rFonts w:ascii="Times New Roman" w:hAnsi="Times New Roman" w:cs="Times New Roman"/>
          <w:b/>
          <w:bCs/>
          <w:color w:val="auto"/>
          <w:sz w:val="28"/>
          <w:szCs w:val="28"/>
        </w:rPr>
        <w:t xml:space="preserve">Тип урока: </w:t>
      </w:r>
      <w:r w:rsidRPr="00134020">
        <w:rPr>
          <w:rFonts w:ascii="Times New Roman" w:hAnsi="Times New Roman" w:cs="Times New Roman"/>
          <w:color w:val="auto"/>
          <w:sz w:val="28"/>
          <w:szCs w:val="28"/>
        </w:rPr>
        <w:t xml:space="preserve">комбинированный </w:t>
      </w:r>
    </w:p>
    <w:p w:rsidR="005954D0" w:rsidRPr="00134020" w:rsidRDefault="005954D0" w:rsidP="005954D0">
      <w:pPr>
        <w:pStyle w:val="Default"/>
        <w:rPr>
          <w:rFonts w:ascii="Times New Roman" w:hAnsi="Times New Roman" w:cs="Times New Roman"/>
          <w:bCs/>
          <w:color w:val="auto"/>
          <w:sz w:val="28"/>
          <w:szCs w:val="28"/>
        </w:rPr>
      </w:pPr>
      <w:r w:rsidRPr="00134020">
        <w:rPr>
          <w:rFonts w:ascii="Times New Roman" w:hAnsi="Times New Roman" w:cs="Times New Roman"/>
          <w:b/>
          <w:bCs/>
          <w:color w:val="auto"/>
          <w:sz w:val="28"/>
          <w:szCs w:val="28"/>
        </w:rPr>
        <w:t>Тема:</w:t>
      </w:r>
      <w:r w:rsidRPr="00134020">
        <w:rPr>
          <w:rFonts w:ascii="Times New Roman" w:hAnsi="Times New Roman" w:cs="Times New Roman"/>
          <w:bCs/>
          <w:color w:val="auto"/>
          <w:sz w:val="28"/>
          <w:szCs w:val="28"/>
        </w:rPr>
        <w:t xml:space="preserve"> «Степени сравнения прилагательных, исключения из правил.</w:t>
      </w:r>
    </w:p>
    <w:p w:rsidR="005954D0" w:rsidRPr="00134020" w:rsidRDefault="005954D0" w:rsidP="005954D0">
      <w:pPr>
        <w:pStyle w:val="Default"/>
        <w:rPr>
          <w:rFonts w:ascii="Times New Roman" w:hAnsi="Times New Roman" w:cs="Times New Roman"/>
          <w:bCs/>
          <w:color w:val="auto"/>
          <w:sz w:val="28"/>
          <w:szCs w:val="28"/>
          <w:lang w:val="en-GB"/>
        </w:rPr>
      </w:pPr>
      <w:r>
        <w:rPr>
          <w:rFonts w:ascii="Times New Roman" w:hAnsi="Times New Roman" w:cs="Times New Roman"/>
          <w:bCs/>
          <w:color w:val="auto"/>
          <w:sz w:val="28"/>
          <w:szCs w:val="28"/>
          <w:lang w:val="en-GB"/>
        </w:rPr>
        <w:t>Degrees of Comparison of Adjectives</w:t>
      </w:r>
      <w:r w:rsidRPr="00134020">
        <w:rPr>
          <w:rFonts w:ascii="Times New Roman" w:hAnsi="Times New Roman" w:cs="Times New Roman"/>
          <w:bCs/>
          <w:color w:val="auto"/>
          <w:sz w:val="28"/>
          <w:szCs w:val="28"/>
          <w:lang w:val="en-GB"/>
        </w:rPr>
        <w:t>.»</w:t>
      </w:r>
    </w:p>
    <w:p w:rsidR="005954D0" w:rsidRPr="00134020" w:rsidRDefault="005954D0" w:rsidP="005954D0">
      <w:pPr>
        <w:pStyle w:val="Default"/>
        <w:rPr>
          <w:rFonts w:ascii="Times New Roman" w:hAnsi="Times New Roman" w:cs="Times New Roman"/>
          <w:color w:val="auto"/>
          <w:sz w:val="28"/>
          <w:szCs w:val="28"/>
        </w:rPr>
      </w:pPr>
      <w:r w:rsidRPr="00134020">
        <w:rPr>
          <w:rFonts w:ascii="Times New Roman" w:hAnsi="Times New Roman" w:cs="Times New Roman"/>
          <w:b/>
          <w:bCs/>
          <w:color w:val="auto"/>
          <w:sz w:val="28"/>
          <w:szCs w:val="28"/>
        </w:rPr>
        <w:t xml:space="preserve">Цель урока: </w:t>
      </w:r>
      <w:r w:rsidRPr="00134020">
        <w:rPr>
          <w:rFonts w:ascii="Times New Roman" w:hAnsi="Times New Roman" w:cs="Times New Roman"/>
          <w:color w:val="auto"/>
          <w:sz w:val="28"/>
          <w:szCs w:val="28"/>
        </w:rPr>
        <w:t xml:space="preserve">контроль усвоения и активизация изученного материала </w:t>
      </w:r>
    </w:p>
    <w:p w:rsidR="005954D0" w:rsidRPr="00134020" w:rsidRDefault="005954D0" w:rsidP="005954D0">
      <w:pPr>
        <w:pStyle w:val="Default"/>
        <w:rPr>
          <w:rFonts w:ascii="Times New Roman" w:hAnsi="Times New Roman" w:cs="Times New Roman"/>
          <w:color w:val="auto"/>
          <w:sz w:val="28"/>
          <w:szCs w:val="28"/>
        </w:rPr>
      </w:pPr>
    </w:p>
    <w:p w:rsidR="005954D0" w:rsidRPr="00134020" w:rsidRDefault="005954D0" w:rsidP="005954D0">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b/>
          <w:bCs/>
          <w:color w:val="auto"/>
          <w:sz w:val="28"/>
          <w:szCs w:val="28"/>
        </w:rPr>
        <w:t xml:space="preserve">Задачи: </w:t>
      </w:r>
    </w:p>
    <w:p w:rsidR="005954D0" w:rsidRPr="00134020" w:rsidRDefault="005954D0" w:rsidP="005954D0">
      <w:pPr>
        <w:pStyle w:val="Default"/>
        <w:spacing w:line="276" w:lineRule="auto"/>
        <w:rPr>
          <w:rFonts w:ascii="Times New Roman" w:hAnsi="Times New Roman" w:cs="Times New Roman"/>
          <w:b/>
          <w:color w:val="auto"/>
          <w:sz w:val="28"/>
          <w:szCs w:val="28"/>
        </w:rPr>
      </w:pPr>
      <w:r w:rsidRPr="00134020">
        <w:rPr>
          <w:rFonts w:ascii="Times New Roman" w:hAnsi="Times New Roman" w:cs="Times New Roman"/>
          <w:b/>
          <w:i/>
          <w:iCs/>
          <w:color w:val="auto"/>
          <w:sz w:val="28"/>
          <w:szCs w:val="28"/>
        </w:rPr>
        <w:t xml:space="preserve">образовательные: </w:t>
      </w:r>
    </w:p>
    <w:p w:rsidR="005954D0" w:rsidRPr="00134020" w:rsidRDefault="005954D0" w:rsidP="005954D0">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rPr>
        <w:t>-активизировать употребление прилагательных в речи, закрепить грамматические навыки по теме «Степени сравнения прилагательных и наречий»;</w:t>
      </w:r>
    </w:p>
    <w:p w:rsidR="005954D0" w:rsidRPr="00134020" w:rsidRDefault="005954D0" w:rsidP="005954D0">
      <w:pPr>
        <w:pStyle w:val="Default"/>
        <w:spacing w:line="276" w:lineRule="auto"/>
        <w:rPr>
          <w:rFonts w:ascii="Times New Roman" w:hAnsi="Times New Roman" w:cs="Times New Roman"/>
          <w:b/>
          <w:color w:val="auto"/>
          <w:sz w:val="28"/>
          <w:szCs w:val="28"/>
        </w:rPr>
      </w:pPr>
      <w:r w:rsidRPr="00134020">
        <w:rPr>
          <w:rFonts w:ascii="Times New Roman" w:hAnsi="Times New Roman" w:cs="Times New Roman"/>
          <w:b/>
          <w:i/>
          <w:iCs/>
          <w:color w:val="auto"/>
          <w:sz w:val="28"/>
          <w:szCs w:val="28"/>
        </w:rPr>
        <w:t xml:space="preserve">воспитательные: </w:t>
      </w:r>
    </w:p>
    <w:p w:rsidR="005954D0" w:rsidRPr="00134020" w:rsidRDefault="005954D0" w:rsidP="005954D0">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rPr>
        <w:t xml:space="preserve">- воспитывать у учащихся познавательный интерес к окружающему миру, стране изучаемого языка; </w:t>
      </w:r>
    </w:p>
    <w:p w:rsidR="005954D0" w:rsidRPr="00134020" w:rsidRDefault="005954D0" w:rsidP="005954D0">
      <w:pPr>
        <w:pStyle w:val="Default"/>
        <w:spacing w:line="276" w:lineRule="auto"/>
        <w:rPr>
          <w:rFonts w:ascii="Times New Roman" w:hAnsi="Times New Roman" w:cs="Times New Roman"/>
          <w:b/>
          <w:color w:val="auto"/>
          <w:sz w:val="28"/>
          <w:szCs w:val="28"/>
        </w:rPr>
      </w:pPr>
      <w:r w:rsidRPr="00134020">
        <w:rPr>
          <w:rFonts w:ascii="Times New Roman" w:hAnsi="Times New Roman" w:cs="Times New Roman"/>
          <w:b/>
          <w:i/>
          <w:iCs/>
          <w:color w:val="auto"/>
          <w:sz w:val="28"/>
          <w:szCs w:val="28"/>
        </w:rPr>
        <w:t xml:space="preserve">развивающие: </w:t>
      </w:r>
    </w:p>
    <w:p w:rsidR="005954D0" w:rsidRPr="00134020" w:rsidRDefault="005954D0" w:rsidP="005954D0">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rPr>
        <w:t>-развивать навыки монологической и диалогической речи, мышление, память, логику</w:t>
      </w:r>
    </w:p>
    <w:p w:rsidR="005954D0" w:rsidRPr="00134020" w:rsidRDefault="005954D0" w:rsidP="005954D0">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rPr>
        <w:t xml:space="preserve">- развивать навыки поискового чтения </w:t>
      </w:r>
    </w:p>
    <w:p w:rsidR="005954D0" w:rsidRPr="00134020" w:rsidRDefault="005954D0" w:rsidP="005954D0">
      <w:pPr>
        <w:pStyle w:val="Default"/>
        <w:spacing w:line="276" w:lineRule="auto"/>
        <w:rPr>
          <w:rFonts w:ascii="Times New Roman" w:hAnsi="Times New Roman" w:cs="Times New Roman"/>
          <w:color w:val="EEECE1" w:themeColor="background2"/>
          <w:sz w:val="28"/>
          <w:szCs w:val="28"/>
        </w:rPr>
      </w:pPr>
      <w:r w:rsidRPr="00134020">
        <w:rPr>
          <w:rFonts w:ascii="Times New Roman" w:hAnsi="Times New Roman" w:cs="Times New Roman"/>
          <w:color w:val="auto"/>
          <w:sz w:val="28"/>
          <w:szCs w:val="28"/>
        </w:rPr>
        <w:t xml:space="preserve">-развивать интеллектуальные и творческие способности школьников. </w:t>
      </w:r>
    </w:p>
    <w:p w:rsidR="005954D0" w:rsidRPr="00134020" w:rsidRDefault="005954D0" w:rsidP="005954D0">
      <w:pPr>
        <w:spacing w:after="150" w:line="240" w:lineRule="auto"/>
        <w:rPr>
          <w:rFonts w:ascii="Times New Roman" w:eastAsia="Times New Roman" w:hAnsi="Times New Roman" w:cs="Times New Roman"/>
          <w:color w:val="000000"/>
          <w:sz w:val="28"/>
          <w:szCs w:val="28"/>
          <w:lang w:eastAsia="ru-RU"/>
        </w:rPr>
      </w:pPr>
      <w:r w:rsidRPr="00134020">
        <w:rPr>
          <w:rFonts w:ascii="Times New Roman" w:eastAsia="Times New Roman" w:hAnsi="Times New Roman" w:cs="Times New Roman"/>
          <w:b/>
          <w:bCs/>
          <w:color w:val="000000"/>
          <w:sz w:val="28"/>
          <w:szCs w:val="28"/>
          <w:lang w:eastAsia="ru-RU"/>
        </w:rPr>
        <w:t>Список используемой литературы:</w:t>
      </w:r>
      <w:r w:rsidRPr="00134020">
        <w:rPr>
          <w:rFonts w:ascii="Times New Roman" w:eastAsia="Times New Roman" w:hAnsi="Times New Roman" w:cs="Times New Roman"/>
          <w:b/>
          <w:bCs/>
          <w:color w:val="000000"/>
          <w:sz w:val="28"/>
          <w:szCs w:val="28"/>
          <w:lang w:val="en-US" w:eastAsia="ru-RU"/>
        </w:rPr>
        <w:t> </w:t>
      </w:r>
      <w:r w:rsidRPr="00134020">
        <w:rPr>
          <w:rFonts w:ascii="Times New Roman" w:eastAsia="Times New Roman" w:hAnsi="Times New Roman" w:cs="Times New Roman"/>
          <w:color w:val="000000"/>
          <w:sz w:val="28"/>
          <w:szCs w:val="28"/>
          <w:lang w:eastAsia="ru-RU"/>
        </w:rPr>
        <w:t xml:space="preserve">учебник Безкоровайная И.Г., Койранская Е.А. </w:t>
      </w:r>
      <w:r w:rsidRPr="00134020">
        <w:rPr>
          <w:rFonts w:ascii="Times New Roman" w:eastAsia="Times New Roman" w:hAnsi="Times New Roman" w:cs="Times New Roman"/>
          <w:color w:val="000000"/>
          <w:sz w:val="28"/>
          <w:szCs w:val="28"/>
          <w:lang w:val="en-US" w:eastAsia="ru-RU"/>
        </w:rPr>
        <w:t>Planet</w:t>
      </w:r>
      <w:r w:rsidRPr="00134020">
        <w:rPr>
          <w:rFonts w:ascii="Times New Roman" w:eastAsia="Times New Roman" w:hAnsi="Times New Roman" w:cs="Times New Roman"/>
          <w:color w:val="000000"/>
          <w:sz w:val="28"/>
          <w:szCs w:val="28"/>
          <w:lang w:eastAsia="ru-RU"/>
        </w:rPr>
        <w:t xml:space="preserve"> </w:t>
      </w:r>
      <w:r w:rsidRPr="00134020">
        <w:rPr>
          <w:rFonts w:ascii="Times New Roman" w:eastAsia="Times New Roman" w:hAnsi="Times New Roman" w:cs="Times New Roman"/>
          <w:color w:val="000000"/>
          <w:sz w:val="28"/>
          <w:szCs w:val="28"/>
          <w:lang w:val="en-US" w:eastAsia="ru-RU"/>
        </w:rPr>
        <w:t>of</w:t>
      </w:r>
      <w:r w:rsidRPr="00134020">
        <w:rPr>
          <w:rFonts w:ascii="Times New Roman" w:eastAsia="Times New Roman" w:hAnsi="Times New Roman" w:cs="Times New Roman"/>
          <w:color w:val="000000"/>
          <w:sz w:val="28"/>
          <w:szCs w:val="28"/>
          <w:lang w:eastAsia="ru-RU"/>
        </w:rPr>
        <w:t xml:space="preserve"> </w:t>
      </w:r>
      <w:r w:rsidRPr="00134020">
        <w:rPr>
          <w:rFonts w:ascii="Times New Roman" w:eastAsia="Times New Roman" w:hAnsi="Times New Roman" w:cs="Times New Roman"/>
          <w:color w:val="000000"/>
          <w:sz w:val="28"/>
          <w:szCs w:val="28"/>
          <w:lang w:val="en-US" w:eastAsia="ru-RU"/>
        </w:rPr>
        <w:t>English</w:t>
      </w:r>
      <w:r w:rsidRPr="00134020">
        <w:rPr>
          <w:rFonts w:ascii="Times New Roman" w:eastAsia="Times New Roman" w:hAnsi="Times New Roman" w:cs="Times New Roman"/>
          <w:color w:val="000000"/>
          <w:sz w:val="28"/>
          <w:szCs w:val="28"/>
          <w:lang w:eastAsia="ru-RU"/>
        </w:rPr>
        <w:t xml:space="preserve"> (для учреждений СПО), Восковская А.С., Карпова Т.А. Английский язык. Учебник, интернет ресурсы: Форма доступа: www.learn-english.ru, www.english-at-home.ru, https://alleng.org/. </w:t>
      </w:r>
    </w:p>
    <w:p w:rsidR="005954D0" w:rsidRPr="00134020" w:rsidRDefault="005954D0" w:rsidP="005954D0">
      <w:pPr>
        <w:pStyle w:val="Default"/>
        <w:rPr>
          <w:rFonts w:ascii="Times New Roman" w:hAnsi="Times New Roman" w:cs="Times New Roman"/>
          <w:color w:val="auto"/>
          <w:sz w:val="28"/>
          <w:szCs w:val="28"/>
        </w:rPr>
      </w:pPr>
    </w:p>
    <w:p w:rsidR="005954D0" w:rsidRPr="00134020" w:rsidRDefault="005954D0" w:rsidP="005954D0">
      <w:pPr>
        <w:pStyle w:val="Default"/>
        <w:jc w:val="center"/>
        <w:rPr>
          <w:rFonts w:ascii="Times New Roman" w:hAnsi="Times New Roman" w:cs="Times New Roman"/>
          <w:b/>
          <w:bCs/>
          <w:color w:val="auto"/>
          <w:sz w:val="28"/>
          <w:szCs w:val="28"/>
        </w:rPr>
      </w:pPr>
      <w:r w:rsidRPr="00134020">
        <w:rPr>
          <w:rFonts w:ascii="Times New Roman" w:hAnsi="Times New Roman" w:cs="Times New Roman"/>
          <w:b/>
          <w:bCs/>
          <w:color w:val="auto"/>
          <w:sz w:val="28"/>
          <w:szCs w:val="28"/>
        </w:rPr>
        <w:t>Ход урока</w:t>
      </w:r>
    </w:p>
    <w:p w:rsidR="005954D0" w:rsidRPr="00134020" w:rsidRDefault="005954D0" w:rsidP="005954D0">
      <w:pPr>
        <w:pStyle w:val="Default"/>
        <w:jc w:val="center"/>
        <w:rPr>
          <w:rFonts w:ascii="Times New Roman" w:hAnsi="Times New Roman" w:cs="Times New Roman"/>
          <w:b/>
          <w:bCs/>
          <w:color w:val="auto"/>
          <w:sz w:val="28"/>
          <w:szCs w:val="28"/>
        </w:rPr>
      </w:pPr>
    </w:p>
    <w:p w:rsidR="005954D0" w:rsidRPr="00134020" w:rsidRDefault="005954D0" w:rsidP="005954D0">
      <w:pPr>
        <w:pStyle w:val="Default"/>
        <w:jc w:val="center"/>
        <w:rPr>
          <w:rFonts w:ascii="Times New Roman" w:hAnsi="Times New Roman" w:cs="Times New Roman"/>
          <w:color w:val="auto"/>
          <w:sz w:val="28"/>
          <w:szCs w:val="28"/>
        </w:rPr>
      </w:pPr>
    </w:p>
    <w:p w:rsidR="005954D0" w:rsidRPr="00134020" w:rsidRDefault="005954D0" w:rsidP="005954D0">
      <w:pPr>
        <w:pStyle w:val="Default"/>
        <w:rPr>
          <w:rFonts w:ascii="Times New Roman" w:hAnsi="Times New Roman" w:cs="Times New Roman"/>
          <w:color w:val="auto"/>
          <w:sz w:val="28"/>
          <w:szCs w:val="28"/>
        </w:rPr>
      </w:pPr>
      <w:r w:rsidRPr="00134020">
        <w:rPr>
          <w:rFonts w:ascii="Times New Roman" w:hAnsi="Times New Roman" w:cs="Times New Roman"/>
          <w:b/>
          <w:bCs/>
          <w:color w:val="auto"/>
          <w:sz w:val="28"/>
          <w:szCs w:val="28"/>
        </w:rPr>
        <w:t xml:space="preserve">I Организационный момент. </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1. </w:t>
      </w:r>
      <w:r w:rsidRPr="00134020">
        <w:rPr>
          <w:rFonts w:ascii="Times New Roman" w:hAnsi="Times New Roman" w:cs="Times New Roman"/>
          <w:color w:val="auto"/>
          <w:sz w:val="28"/>
          <w:szCs w:val="28"/>
        </w:rPr>
        <w:t>Приветствие</w:t>
      </w:r>
      <w:r w:rsidRPr="00134020">
        <w:rPr>
          <w:rFonts w:ascii="Times New Roman" w:hAnsi="Times New Roman" w:cs="Times New Roman"/>
          <w:i/>
          <w:iCs/>
          <w:color w:val="auto"/>
          <w:sz w:val="28"/>
          <w:szCs w:val="28"/>
          <w:lang w:val="en-US"/>
        </w:rPr>
        <w:t xml:space="preserve">. </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xml:space="preserve">: Good morning, boys and girls! I am glad to see you! Sit down, please! </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Who is on duty today? </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lastRenderedPageBreak/>
        <w:t xml:space="preserve">- What date is it today? </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-Who is absent today? </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-Thank you. Sit down, please! </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Let`s begin our English lesson.</w:t>
      </w:r>
    </w:p>
    <w:p w:rsidR="005954D0" w:rsidRPr="00134020" w:rsidRDefault="005954D0" w:rsidP="005954D0">
      <w:pPr>
        <w:pStyle w:val="Default"/>
        <w:rPr>
          <w:rFonts w:ascii="Times New Roman" w:hAnsi="Times New Roman" w:cs="Times New Roman"/>
          <w:color w:val="auto"/>
          <w:sz w:val="28"/>
          <w:szCs w:val="28"/>
          <w:lang w:val="en-US"/>
        </w:rPr>
      </w:pPr>
    </w:p>
    <w:p w:rsidR="005954D0" w:rsidRPr="00134020" w:rsidRDefault="005954D0" w:rsidP="005954D0">
      <w:pPr>
        <w:pStyle w:val="Default"/>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2. </w:t>
      </w:r>
      <w:r w:rsidRPr="00134020">
        <w:rPr>
          <w:rFonts w:ascii="Times New Roman" w:hAnsi="Times New Roman" w:cs="Times New Roman"/>
          <w:color w:val="auto"/>
          <w:sz w:val="28"/>
          <w:szCs w:val="28"/>
        </w:rPr>
        <w:t>Сообщение</w:t>
      </w: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color w:val="auto"/>
          <w:sz w:val="28"/>
          <w:szCs w:val="28"/>
        </w:rPr>
        <w:t>темы</w:t>
      </w: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color w:val="auto"/>
          <w:sz w:val="28"/>
          <w:szCs w:val="28"/>
        </w:rPr>
        <w:t>урока</w:t>
      </w:r>
    </w:p>
    <w:p w:rsidR="005954D0" w:rsidRPr="00134020" w:rsidRDefault="005954D0" w:rsidP="005954D0">
      <w:pPr>
        <w:pStyle w:val="Default"/>
        <w:rPr>
          <w:rFonts w:ascii="Times New Roman" w:hAnsi="Times New Roman" w:cs="Times New Roman"/>
          <w:color w:val="auto"/>
          <w:sz w:val="28"/>
          <w:szCs w:val="28"/>
          <w:lang w:val="en-US"/>
        </w:rPr>
      </w:pP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xml:space="preserve">: The theme of our lesson is the adjective and degrees of comparison. </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Listen to aims: to fix grammar skills about the theme, to make active adjective using in speech, to develop skills of oral speech, to develop skills of searching reading and listening comprehension, to teach you to answer the questions.</w:t>
      </w:r>
    </w:p>
    <w:p w:rsidR="005954D0" w:rsidRPr="00134020" w:rsidRDefault="005954D0" w:rsidP="005954D0">
      <w:pPr>
        <w:pStyle w:val="Default"/>
        <w:rPr>
          <w:rFonts w:ascii="Times New Roman" w:hAnsi="Times New Roman" w:cs="Times New Roman"/>
          <w:color w:val="auto"/>
          <w:sz w:val="28"/>
          <w:szCs w:val="28"/>
          <w:lang w:val="en-US"/>
        </w:rPr>
      </w:pPr>
    </w:p>
    <w:p w:rsidR="005954D0" w:rsidRPr="00134020" w:rsidRDefault="005954D0" w:rsidP="005954D0">
      <w:pPr>
        <w:pStyle w:val="Default"/>
        <w:rPr>
          <w:rFonts w:ascii="Times New Roman" w:hAnsi="Times New Roman" w:cs="Times New Roman"/>
          <w:color w:val="auto"/>
          <w:sz w:val="28"/>
          <w:szCs w:val="28"/>
        </w:rPr>
      </w:pPr>
      <w:r w:rsidRPr="00134020">
        <w:rPr>
          <w:rFonts w:ascii="Times New Roman" w:hAnsi="Times New Roman" w:cs="Times New Roman"/>
          <w:b/>
          <w:bCs/>
          <w:color w:val="auto"/>
          <w:sz w:val="28"/>
          <w:szCs w:val="28"/>
        </w:rPr>
        <w:t xml:space="preserve">II Фонетическая зарядка, актуализация изучаемого материала. </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Well. How do you characterize the weather using adjectives?</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S</w:t>
      </w:r>
      <w:r w:rsidRPr="00134020">
        <w:rPr>
          <w:rFonts w:ascii="Times New Roman" w:hAnsi="Times New Roman" w:cs="Times New Roman"/>
          <w:color w:val="auto"/>
          <w:sz w:val="28"/>
          <w:szCs w:val="28"/>
          <w:lang w:val="en-US"/>
        </w:rPr>
        <w:t>: The weather is cold and snowy, the sky is overcast. It is nasty.</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You are right. What season is it now? What month is it now? Well. Look at the board.</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There is a text about winter where you can find a lot of adjectives. But at the beginning lets acquaint with unknown words. Open your vocabularies (</w:t>
      </w:r>
      <w:r w:rsidRPr="00134020">
        <w:rPr>
          <w:rFonts w:ascii="Times New Roman" w:hAnsi="Times New Roman" w:cs="Times New Roman"/>
          <w:color w:val="auto"/>
          <w:sz w:val="28"/>
          <w:szCs w:val="28"/>
        </w:rPr>
        <w:t>работа</w:t>
      </w: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color w:val="auto"/>
          <w:sz w:val="28"/>
          <w:szCs w:val="28"/>
        </w:rPr>
        <w:t>с</w:t>
      </w: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color w:val="auto"/>
          <w:sz w:val="28"/>
          <w:szCs w:val="28"/>
        </w:rPr>
        <w:t>электронными</w:t>
      </w: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color w:val="auto"/>
          <w:sz w:val="28"/>
          <w:szCs w:val="28"/>
        </w:rPr>
        <w:t>словарями</w:t>
      </w:r>
      <w:r w:rsidRPr="00134020">
        <w:rPr>
          <w:rFonts w:ascii="Times New Roman" w:hAnsi="Times New Roman" w:cs="Times New Roman"/>
          <w:color w:val="auto"/>
          <w:sz w:val="28"/>
          <w:szCs w:val="28"/>
          <w:lang w:val="en-US"/>
        </w:rPr>
        <w:t xml:space="preserve"> ABBYY Lingvo). </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p>
    <w:p w:rsidR="005954D0" w:rsidRPr="00134020" w:rsidRDefault="005954D0" w:rsidP="005954D0">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lang w:val="en-US"/>
        </w:rPr>
        <w:t>gloomy</w:t>
      </w:r>
      <w:r w:rsidRPr="00134020">
        <w:rPr>
          <w:rFonts w:ascii="Times New Roman" w:hAnsi="Times New Roman" w:cs="Times New Roman"/>
          <w:color w:val="auto"/>
          <w:sz w:val="28"/>
          <w:szCs w:val="28"/>
        </w:rPr>
        <w:t xml:space="preserve"> – хмурый</w:t>
      </w:r>
    </w:p>
    <w:p w:rsidR="005954D0" w:rsidRPr="00134020" w:rsidRDefault="005954D0" w:rsidP="005954D0">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lang w:val="en-US"/>
        </w:rPr>
        <w:t>cover</w:t>
      </w:r>
      <w:r w:rsidRPr="00134020">
        <w:rPr>
          <w:rFonts w:ascii="Times New Roman" w:hAnsi="Times New Roman" w:cs="Times New Roman"/>
          <w:color w:val="auto"/>
          <w:sz w:val="28"/>
          <w:szCs w:val="28"/>
        </w:rPr>
        <w:t xml:space="preserve"> – покрывать</w:t>
      </w:r>
    </w:p>
    <w:p w:rsidR="005954D0" w:rsidRPr="00134020" w:rsidRDefault="005954D0" w:rsidP="005954D0">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lang w:val="en-US"/>
        </w:rPr>
        <w:t>freezer</w:t>
      </w:r>
      <w:r w:rsidRPr="00134020">
        <w:rPr>
          <w:rFonts w:ascii="Times New Roman" w:hAnsi="Times New Roman" w:cs="Times New Roman"/>
          <w:color w:val="auto"/>
          <w:sz w:val="28"/>
          <w:szCs w:val="28"/>
        </w:rPr>
        <w:t xml:space="preserve"> – морозить, замораживать</w:t>
      </w:r>
    </w:p>
    <w:p w:rsidR="005954D0" w:rsidRPr="00134020" w:rsidRDefault="005954D0" w:rsidP="005954D0">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lang w:val="en-US"/>
        </w:rPr>
        <w:t>roof</w:t>
      </w:r>
      <w:r w:rsidRPr="00134020">
        <w:rPr>
          <w:rFonts w:ascii="Times New Roman" w:hAnsi="Times New Roman" w:cs="Times New Roman"/>
          <w:color w:val="auto"/>
          <w:sz w:val="28"/>
          <w:szCs w:val="28"/>
        </w:rPr>
        <w:t xml:space="preserve"> - крыша</w:t>
      </w:r>
    </w:p>
    <w:p w:rsidR="005954D0" w:rsidRPr="00134020" w:rsidRDefault="005954D0" w:rsidP="005954D0">
      <w:pPr>
        <w:pStyle w:val="Default"/>
        <w:spacing w:line="276" w:lineRule="auto"/>
        <w:rPr>
          <w:rFonts w:ascii="Times New Roman" w:hAnsi="Times New Roman" w:cs="Times New Roman"/>
          <w:color w:val="auto"/>
          <w:sz w:val="28"/>
          <w:szCs w:val="28"/>
        </w:rPr>
      </w:pPr>
    </w:p>
    <w:p w:rsidR="005954D0" w:rsidRPr="00134020" w:rsidRDefault="005954D0" w:rsidP="005954D0">
      <w:pPr>
        <w:pStyle w:val="Default"/>
        <w:rPr>
          <w:rFonts w:ascii="Times New Roman" w:hAnsi="Times New Roman" w:cs="Times New Roman"/>
          <w:b/>
          <w:bCs/>
          <w:color w:val="auto"/>
          <w:sz w:val="28"/>
          <w:szCs w:val="28"/>
        </w:rPr>
      </w:pPr>
      <w:r w:rsidRPr="00134020">
        <w:rPr>
          <w:rFonts w:ascii="Times New Roman" w:hAnsi="Times New Roman" w:cs="Times New Roman"/>
          <w:b/>
          <w:bCs/>
          <w:color w:val="auto"/>
          <w:sz w:val="28"/>
          <w:szCs w:val="28"/>
        </w:rPr>
        <w:t>III Ознакомление с новым грамматическим материалом</w:t>
      </w:r>
    </w:p>
    <w:p w:rsidR="005954D0" w:rsidRPr="00134020" w:rsidRDefault="005954D0" w:rsidP="005954D0">
      <w:pPr>
        <w:pStyle w:val="Default"/>
        <w:rPr>
          <w:rFonts w:ascii="Times New Roman" w:hAnsi="Times New Roman" w:cs="Times New Roman"/>
          <w:color w:val="auto"/>
          <w:sz w:val="28"/>
          <w:szCs w:val="28"/>
        </w:rPr>
      </w:pPr>
    </w:p>
    <w:p w:rsidR="005954D0" w:rsidRPr="00134020" w:rsidRDefault="005954D0" w:rsidP="005954D0">
      <w:pPr>
        <w:pStyle w:val="Default"/>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Now, listen your task! Find adjective.</w:t>
      </w:r>
    </w:p>
    <w:p w:rsidR="005954D0" w:rsidRPr="00134020" w:rsidRDefault="005954D0" w:rsidP="005954D0">
      <w:pPr>
        <w:pStyle w:val="Default"/>
        <w:rPr>
          <w:rFonts w:ascii="Times New Roman" w:hAnsi="Times New Roman" w:cs="Times New Roman"/>
          <w:color w:val="auto"/>
          <w:sz w:val="28"/>
          <w:szCs w:val="28"/>
          <w:lang w:val="en-US"/>
        </w:rPr>
      </w:pP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WINTER</w:t>
      </w:r>
    </w:p>
    <w:p w:rsidR="005954D0" w:rsidRPr="00134020" w:rsidRDefault="005954D0" w:rsidP="005954D0">
      <w:pPr>
        <w:pStyle w:val="Default"/>
        <w:spacing w:line="276" w:lineRule="auto"/>
        <w:rPr>
          <w:rFonts w:ascii="Times New Roman" w:hAnsi="Times New Roman" w:cs="Times New Roman"/>
          <w:color w:val="auto"/>
          <w:sz w:val="28"/>
          <w:szCs w:val="28"/>
          <w:u w:val="single"/>
          <w:lang w:val="en-US"/>
        </w:rPr>
      </w:pPr>
      <w:r w:rsidRPr="00134020">
        <w:rPr>
          <w:rFonts w:ascii="Times New Roman" w:hAnsi="Times New Roman" w:cs="Times New Roman"/>
          <w:color w:val="auto"/>
          <w:sz w:val="28"/>
          <w:szCs w:val="28"/>
          <w:lang w:val="en-US"/>
        </w:rPr>
        <w:t xml:space="preserve">The winter months are December, January and February. The winter days are </w:t>
      </w:r>
      <w:r w:rsidRPr="00134020">
        <w:rPr>
          <w:rFonts w:ascii="Times New Roman" w:hAnsi="Times New Roman" w:cs="Times New Roman"/>
          <w:color w:val="auto"/>
          <w:sz w:val="28"/>
          <w:szCs w:val="28"/>
          <w:u w:val="single"/>
          <w:lang w:val="en-US"/>
        </w:rPr>
        <w:t xml:space="preserve">short </w:t>
      </w:r>
      <w:r w:rsidRPr="00134020">
        <w:rPr>
          <w:rFonts w:ascii="Times New Roman" w:hAnsi="Times New Roman" w:cs="Times New Roman"/>
          <w:color w:val="auto"/>
          <w:sz w:val="28"/>
          <w:szCs w:val="28"/>
          <w:lang w:val="en-US"/>
        </w:rPr>
        <w:t xml:space="preserve">and </w:t>
      </w:r>
      <w:r w:rsidRPr="00134020">
        <w:rPr>
          <w:rFonts w:ascii="Times New Roman" w:hAnsi="Times New Roman" w:cs="Times New Roman"/>
          <w:color w:val="auto"/>
          <w:sz w:val="28"/>
          <w:szCs w:val="28"/>
          <w:u w:val="single"/>
          <w:lang w:val="en-US"/>
        </w:rPr>
        <w:t>gloomy.</w:t>
      </w:r>
      <w:r w:rsidRPr="00134020">
        <w:rPr>
          <w:rFonts w:ascii="Times New Roman" w:hAnsi="Times New Roman" w:cs="Times New Roman"/>
          <w:color w:val="auto"/>
          <w:sz w:val="28"/>
          <w:szCs w:val="28"/>
          <w:lang w:val="en-US"/>
        </w:rPr>
        <w:t xml:space="preserve"> It often </w:t>
      </w:r>
      <w:r w:rsidRPr="00134020">
        <w:rPr>
          <w:rFonts w:ascii="Times New Roman" w:hAnsi="Times New Roman" w:cs="Times New Roman"/>
          <w:color w:val="auto"/>
          <w:sz w:val="28"/>
          <w:szCs w:val="28"/>
          <w:u w:val="single"/>
          <w:lang w:val="en-US"/>
        </w:rPr>
        <w:t>snows</w:t>
      </w:r>
      <w:r w:rsidRPr="00134020">
        <w:rPr>
          <w:rFonts w:ascii="Times New Roman" w:hAnsi="Times New Roman" w:cs="Times New Roman"/>
          <w:color w:val="auto"/>
          <w:sz w:val="28"/>
          <w:szCs w:val="28"/>
          <w:lang w:val="en-US"/>
        </w:rPr>
        <w:t xml:space="preserve"> and </w:t>
      </w:r>
      <w:r w:rsidRPr="00134020">
        <w:rPr>
          <w:rFonts w:ascii="Times New Roman" w:hAnsi="Times New Roman" w:cs="Times New Roman"/>
          <w:color w:val="auto"/>
          <w:sz w:val="28"/>
          <w:szCs w:val="28"/>
          <w:u w:val="single"/>
          <w:lang w:val="en-US"/>
        </w:rPr>
        <w:t>freezes.</w:t>
      </w:r>
      <w:r w:rsidRPr="00134020">
        <w:rPr>
          <w:rFonts w:ascii="Times New Roman" w:hAnsi="Times New Roman" w:cs="Times New Roman"/>
          <w:color w:val="auto"/>
          <w:sz w:val="28"/>
          <w:szCs w:val="28"/>
          <w:lang w:val="en-US"/>
        </w:rPr>
        <w:t xml:space="preserve"> Winter is a very </w:t>
      </w:r>
      <w:r w:rsidRPr="00134020">
        <w:rPr>
          <w:rFonts w:ascii="Times New Roman" w:hAnsi="Times New Roman" w:cs="Times New Roman"/>
          <w:color w:val="auto"/>
          <w:sz w:val="28"/>
          <w:szCs w:val="28"/>
          <w:u w:val="single"/>
          <w:lang w:val="en-US"/>
        </w:rPr>
        <w:t>beautiful</w:t>
      </w:r>
      <w:r w:rsidRPr="00134020">
        <w:rPr>
          <w:rFonts w:ascii="Times New Roman" w:hAnsi="Times New Roman" w:cs="Times New Roman"/>
          <w:color w:val="auto"/>
          <w:sz w:val="28"/>
          <w:szCs w:val="28"/>
          <w:lang w:val="en-US"/>
        </w:rPr>
        <w:t xml:space="preserve"> season. Some people like it very much. It is pleasant to walk when it is not very </w:t>
      </w:r>
      <w:r w:rsidRPr="00134020">
        <w:rPr>
          <w:rFonts w:ascii="Times New Roman" w:hAnsi="Times New Roman" w:cs="Times New Roman"/>
          <w:color w:val="auto"/>
          <w:sz w:val="28"/>
          <w:szCs w:val="28"/>
          <w:u w:val="single"/>
          <w:lang w:val="en-US"/>
        </w:rPr>
        <w:t>cold</w:t>
      </w:r>
      <w:r w:rsidRPr="00134020">
        <w:rPr>
          <w:rFonts w:ascii="Times New Roman" w:hAnsi="Times New Roman" w:cs="Times New Roman"/>
          <w:color w:val="auto"/>
          <w:sz w:val="28"/>
          <w:szCs w:val="28"/>
          <w:lang w:val="en-US"/>
        </w:rPr>
        <w:t xml:space="preserve"> and it </w:t>
      </w:r>
      <w:r w:rsidRPr="00134020">
        <w:rPr>
          <w:rFonts w:ascii="Times New Roman" w:hAnsi="Times New Roman" w:cs="Times New Roman"/>
          <w:color w:val="auto"/>
          <w:sz w:val="28"/>
          <w:szCs w:val="28"/>
          <w:u w:val="single"/>
          <w:lang w:val="en-US"/>
        </w:rPr>
        <w:t xml:space="preserve">snows. </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The ground is covered with snow. The trees and roofs are white with snow too.</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I think every season has a charm of its own.</w:t>
      </w:r>
    </w:p>
    <w:p w:rsidR="005954D0" w:rsidRPr="00134020" w:rsidRDefault="005954D0" w:rsidP="005954D0">
      <w:pPr>
        <w:pStyle w:val="Default"/>
        <w:rPr>
          <w:rFonts w:ascii="Times New Roman" w:hAnsi="Times New Roman" w:cs="Times New Roman"/>
          <w:color w:val="auto"/>
          <w:sz w:val="28"/>
          <w:szCs w:val="28"/>
          <w:lang w:val="en-US"/>
        </w:rPr>
      </w:pP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Answer the questions, please.</w:t>
      </w:r>
    </w:p>
    <w:p w:rsidR="005954D0" w:rsidRPr="00134020" w:rsidRDefault="005954D0" w:rsidP="005954D0">
      <w:pPr>
        <w:pStyle w:val="Default"/>
        <w:numPr>
          <w:ilvl w:val="0"/>
          <w:numId w:val="93"/>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Name the winter months. ( The winter months are December, January and February)</w:t>
      </w:r>
    </w:p>
    <w:p w:rsidR="005954D0" w:rsidRPr="00134020" w:rsidRDefault="005954D0" w:rsidP="005954D0">
      <w:pPr>
        <w:pStyle w:val="Default"/>
        <w:numPr>
          <w:ilvl w:val="0"/>
          <w:numId w:val="93"/>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Which is the first? (December)</w:t>
      </w:r>
    </w:p>
    <w:p w:rsidR="005954D0" w:rsidRPr="00134020" w:rsidRDefault="005954D0" w:rsidP="005954D0">
      <w:pPr>
        <w:pStyle w:val="Default"/>
        <w:numPr>
          <w:ilvl w:val="0"/>
          <w:numId w:val="93"/>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Is winter a beautiful season? (Yes, it is.)</w:t>
      </w:r>
    </w:p>
    <w:p w:rsidR="005954D0" w:rsidRPr="00134020" w:rsidRDefault="005954D0" w:rsidP="005954D0">
      <w:pPr>
        <w:pStyle w:val="Default"/>
        <w:numPr>
          <w:ilvl w:val="0"/>
          <w:numId w:val="93"/>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Is it often snowy? (No, it is seldom snowy.)</w:t>
      </w:r>
    </w:p>
    <w:p w:rsidR="005954D0" w:rsidRPr="00134020" w:rsidRDefault="005954D0" w:rsidP="005954D0">
      <w:pPr>
        <w:pStyle w:val="Default"/>
        <w:numPr>
          <w:ilvl w:val="0"/>
          <w:numId w:val="93"/>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lastRenderedPageBreak/>
        <w:t>What charm has winter? ( Snow)</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xml:space="preserve">: Students,  I`m sure that you are clever and you can advise me what select, but I need things which are </w:t>
      </w:r>
      <w:r w:rsidRPr="00134020">
        <w:rPr>
          <w:rFonts w:ascii="Times New Roman" w:hAnsi="Times New Roman" w:cs="Times New Roman"/>
          <w:color w:val="auto"/>
          <w:sz w:val="28"/>
          <w:szCs w:val="28"/>
          <w:u w:val="single"/>
          <w:lang w:val="en-US"/>
        </w:rPr>
        <w:t>warmer</w:t>
      </w:r>
      <w:r w:rsidRPr="00134020">
        <w:rPr>
          <w:rFonts w:ascii="Times New Roman" w:hAnsi="Times New Roman" w:cs="Times New Roman"/>
          <w:color w:val="auto"/>
          <w:sz w:val="28"/>
          <w:szCs w:val="28"/>
          <w:lang w:val="en-US"/>
        </w:rPr>
        <w:t xml:space="preserve"> and </w:t>
      </w:r>
      <w:r w:rsidRPr="00134020">
        <w:rPr>
          <w:rFonts w:ascii="Times New Roman" w:hAnsi="Times New Roman" w:cs="Times New Roman"/>
          <w:color w:val="auto"/>
          <w:sz w:val="28"/>
          <w:szCs w:val="28"/>
          <w:u w:val="single"/>
          <w:lang w:val="en-US"/>
        </w:rPr>
        <w:t>bigger</w:t>
      </w:r>
      <w:r w:rsidRPr="00134020">
        <w:rPr>
          <w:rFonts w:ascii="Times New Roman" w:hAnsi="Times New Roman" w:cs="Times New Roman"/>
          <w:color w:val="auto"/>
          <w:sz w:val="28"/>
          <w:szCs w:val="28"/>
          <w:lang w:val="en-US"/>
        </w:rPr>
        <w:t>. Help me.</w:t>
      </w:r>
    </w:p>
    <w:p w:rsidR="005954D0" w:rsidRPr="00134020" w:rsidRDefault="005954D0" w:rsidP="005954D0">
      <w:pPr>
        <w:pStyle w:val="Default"/>
        <w:numPr>
          <w:ilvl w:val="0"/>
          <w:numId w:val="94"/>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Which is warmer? -  A coat or a blazer?</w:t>
      </w:r>
    </w:p>
    <w:p w:rsidR="005954D0" w:rsidRPr="00134020" w:rsidRDefault="005954D0" w:rsidP="005954D0">
      <w:pPr>
        <w:pStyle w:val="Default"/>
        <w:numPr>
          <w:ilvl w:val="0"/>
          <w:numId w:val="94"/>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Which is bigger? -  A house or a castle?</w:t>
      </w:r>
    </w:p>
    <w:p w:rsidR="005954D0" w:rsidRPr="00134020" w:rsidRDefault="005954D0" w:rsidP="005954D0">
      <w:pPr>
        <w:pStyle w:val="Default"/>
        <w:numPr>
          <w:ilvl w:val="0"/>
          <w:numId w:val="94"/>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Which is warmer? -  Boots or shoes?</w:t>
      </w:r>
    </w:p>
    <w:p w:rsidR="005954D0" w:rsidRPr="00134020" w:rsidRDefault="005954D0" w:rsidP="005954D0">
      <w:pPr>
        <w:pStyle w:val="Default"/>
        <w:numPr>
          <w:ilvl w:val="0"/>
          <w:numId w:val="94"/>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Which is bigger?  - A ball or the Earth? </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xml:space="preserve">: Well, what adjectives are used in the questions? </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b/>
          <w:color w:val="auto"/>
          <w:sz w:val="28"/>
          <w:szCs w:val="28"/>
          <w:lang w:val="en-US"/>
        </w:rPr>
        <w:t xml:space="preserve"> P</w:t>
      </w:r>
      <w:r w:rsidRPr="00134020">
        <w:rPr>
          <w:rFonts w:ascii="Times New Roman" w:hAnsi="Times New Roman" w:cs="Times New Roman"/>
          <w:color w:val="auto"/>
          <w:sz w:val="28"/>
          <w:szCs w:val="28"/>
          <w:lang w:val="en-US"/>
        </w:rPr>
        <w:t>: Warmer and bigger.</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xml:space="preserve">: How can you translate them? </w:t>
      </w:r>
    </w:p>
    <w:p w:rsidR="005954D0" w:rsidRPr="00134020" w:rsidRDefault="005954D0" w:rsidP="005954D0">
      <w:pPr>
        <w:pStyle w:val="Default"/>
        <w:spacing w:line="276" w:lineRule="auto"/>
        <w:rPr>
          <w:rFonts w:ascii="Times New Roman" w:hAnsi="Times New Roman" w:cs="Times New Roman"/>
          <w:color w:val="auto"/>
          <w:sz w:val="28"/>
          <w:szCs w:val="28"/>
          <w:u w:val="single"/>
        </w:rPr>
      </w:pP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b/>
          <w:color w:val="auto"/>
          <w:sz w:val="28"/>
          <w:szCs w:val="28"/>
          <w:lang w:val="en-US"/>
        </w:rPr>
        <w:t xml:space="preserve"> P</w:t>
      </w:r>
      <w:r w:rsidRPr="00134020">
        <w:rPr>
          <w:rFonts w:ascii="Times New Roman" w:hAnsi="Times New Roman" w:cs="Times New Roman"/>
          <w:color w:val="auto"/>
          <w:sz w:val="28"/>
          <w:szCs w:val="28"/>
        </w:rPr>
        <w:t xml:space="preserve">: </w:t>
      </w:r>
      <w:r w:rsidRPr="00134020">
        <w:rPr>
          <w:rFonts w:ascii="Times New Roman" w:hAnsi="Times New Roman" w:cs="Times New Roman"/>
          <w:color w:val="auto"/>
          <w:sz w:val="28"/>
          <w:szCs w:val="28"/>
          <w:u w:val="single"/>
        </w:rPr>
        <w:t>Теплее</w:t>
      </w:r>
      <w:r w:rsidRPr="00134020">
        <w:rPr>
          <w:rFonts w:ascii="Times New Roman" w:hAnsi="Times New Roman" w:cs="Times New Roman"/>
          <w:color w:val="auto"/>
          <w:sz w:val="28"/>
          <w:szCs w:val="28"/>
        </w:rPr>
        <w:t xml:space="preserve"> и </w:t>
      </w:r>
      <w:r w:rsidRPr="00134020">
        <w:rPr>
          <w:rFonts w:ascii="Times New Roman" w:hAnsi="Times New Roman" w:cs="Times New Roman"/>
          <w:color w:val="auto"/>
          <w:sz w:val="28"/>
          <w:szCs w:val="28"/>
          <w:u w:val="single"/>
        </w:rPr>
        <w:t>больше.</w:t>
      </w:r>
    </w:p>
    <w:p w:rsidR="005954D0" w:rsidRPr="00134020" w:rsidRDefault="005954D0" w:rsidP="005954D0">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rPr>
        <w:t xml:space="preserve">    </w:t>
      </w: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rPr>
        <w:t>: Настало время озвучить правило образования степеней сравнения     прилагательных и наречий.</w:t>
      </w:r>
    </w:p>
    <w:p w:rsidR="005954D0" w:rsidRPr="00134020" w:rsidRDefault="005954D0" w:rsidP="005954D0">
      <w:pPr>
        <w:pStyle w:val="Default"/>
        <w:ind w:left="720"/>
        <w:rPr>
          <w:rFonts w:ascii="Times New Roman" w:hAnsi="Times New Roman" w:cs="Times New Roman"/>
          <w:color w:val="auto"/>
          <w:sz w:val="28"/>
          <w:szCs w:val="28"/>
        </w:rPr>
      </w:pPr>
    </w:p>
    <w:p w:rsidR="005954D0" w:rsidRPr="00134020" w:rsidRDefault="005954D0" w:rsidP="005954D0">
      <w:pPr>
        <w:pStyle w:val="Default"/>
        <w:spacing w:line="276" w:lineRule="auto"/>
        <w:rPr>
          <w:rFonts w:ascii="Times New Roman" w:hAnsi="Times New Roman" w:cs="Times New Roman"/>
          <w:bCs/>
          <w:color w:val="auto"/>
          <w:sz w:val="28"/>
          <w:szCs w:val="28"/>
        </w:rPr>
      </w:pPr>
      <w:r w:rsidRPr="00134020">
        <w:rPr>
          <w:rFonts w:ascii="Times New Roman" w:hAnsi="Times New Roman" w:cs="Times New Roman"/>
          <w:b/>
          <w:bCs/>
          <w:color w:val="auto"/>
          <w:sz w:val="28"/>
          <w:szCs w:val="28"/>
        </w:rPr>
        <w:t>IV Активизация учащихся в употреблении в речи тематического языкового материала.</w:t>
      </w:r>
      <w:r w:rsidRPr="00134020">
        <w:rPr>
          <w:rFonts w:ascii="Times New Roman" w:hAnsi="Times New Roman" w:cs="Times New Roman"/>
          <w:bCs/>
          <w:color w:val="auto"/>
          <w:sz w:val="28"/>
          <w:szCs w:val="28"/>
        </w:rPr>
        <w:t xml:space="preserve"> </w:t>
      </w:r>
    </w:p>
    <w:p w:rsidR="005954D0" w:rsidRPr="00134020" w:rsidRDefault="005954D0" w:rsidP="005954D0">
      <w:pPr>
        <w:pStyle w:val="Default"/>
        <w:spacing w:line="276" w:lineRule="auto"/>
        <w:rPr>
          <w:rFonts w:ascii="Times New Roman" w:hAnsi="Times New Roman" w:cs="Times New Roman"/>
          <w:bCs/>
          <w:color w:val="auto"/>
          <w:sz w:val="28"/>
          <w:szCs w:val="28"/>
          <w:lang w:val="en-US"/>
        </w:rPr>
      </w:pPr>
      <w:r w:rsidRPr="00134020">
        <w:rPr>
          <w:rFonts w:ascii="Times New Roman" w:hAnsi="Times New Roman" w:cs="Times New Roman"/>
          <w:b/>
          <w:bCs/>
          <w:color w:val="auto"/>
          <w:sz w:val="28"/>
          <w:szCs w:val="28"/>
          <w:lang w:val="en-US"/>
        </w:rPr>
        <w:t>T</w:t>
      </w:r>
      <w:r w:rsidRPr="00134020">
        <w:rPr>
          <w:rFonts w:ascii="Times New Roman" w:hAnsi="Times New Roman" w:cs="Times New Roman"/>
          <w:bCs/>
          <w:color w:val="auto"/>
          <w:sz w:val="28"/>
          <w:szCs w:val="28"/>
          <w:lang w:val="en-US"/>
        </w:rPr>
        <w:t>: Now let`s do some exercises to fix our grammar material. Look at your cards. Complete the sentences with comparative degree.</w:t>
      </w:r>
    </w:p>
    <w:p w:rsidR="005954D0" w:rsidRPr="00134020" w:rsidRDefault="005954D0" w:rsidP="005954D0">
      <w:pPr>
        <w:pStyle w:val="Default"/>
        <w:numPr>
          <w:ilvl w:val="0"/>
          <w:numId w:val="95"/>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In the city houses are… than in the country. (tall)</w:t>
      </w:r>
    </w:p>
    <w:p w:rsidR="005954D0" w:rsidRPr="00134020" w:rsidRDefault="005954D0" w:rsidP="005954D0">
      <w:pPr>
        <w:pStyle w:val="Default"/>
        <w:numPr>
          <w:ilvl w:val="0"/>
          <w:numId w:val="95"/>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In the city rivers are … than in the country. (dirty)</w:t>
      </w:r>
    </w:p>
    <w:p w:rsidR="005954D0" w:rsidRPr="00134020" w:rsidRDefault="005954D0" w:rsidP="005954D0">
      <w:pPr>
        <w:pStyle w:val="Default"/>
        <w:numPr>
          <w:ilvl w:val="0"/>
          <w:numId w:val="95"/>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In the country gardens are … than in the city. (big)</w:t>
      </w:r>
    </w:p>
    <w:p w:rsidR="005954D0" w:rsidRPr="00134020" w:rsidRDefault="005954D0" w:rsidP="005954D0">
      <w:pPr>
        <w:pStyle w:val="Default"/>
        <w:spacing w:line="276" w:lineRule="auto"/>
        <w:ind w:left="720"/>
        <w:rPr>
          <w:rFonts w:ascii="Times New Roman" w:hAnsi="Times New Roman" w:cs="Times New Roman"/>
          <w:bCs/>
          <w:color w:val="auto"/>
          <w:sz w:val="28"/>
          <w:szCs w:val="28"/>
          <w:lang w:val="en-US"/>
        </w:rPr>
      </w:pPr>
    </w:p>
    <w:p w:rsidR="005954D0" w:rsidRPr="00134020" w:rsidRDefault="005954D0" w:rsidP="005954D0">
      <w:pPr>
        <w:pStyle w:val="Default"/>
        <w:spacing w:line="276" w:lineRule="auto"/>
        <w:rPr>
          <w:rFonts w:ascii="Times New Roman" w:hAnsi="Times New Roman" w:cs="Times New Roman"/>
          <w:bCs/>
          <w:color w:val="auto"/>
          <w:sz w:val="28"/>
          <w:szCs w:val="28"/>
          <w:lang w:val="en-US"/>
        </w:rPr>
      </w:pPr>
      <w:r w:rsidRPr="00134020">
        <w:rPr>
          <w:rFonts w:ascii="Times New Roman" w:hAnsi="Times New Roman" w:cs="Times New Roman"/>
          <w:b/>
          <w:bCs/>
          <w:color w:val="auto"/>
          <w:sz w:val="28"/>
          <w:szCs w:val="28"/>
          <w:lang w:val="en-US"/>
        </w:rPr>
        <w:t xml:space="preserve">T: </w:t>
      </w:r>
      <w:r w:rsidRPr="00134020">
        <w:rPr>
          <w:rFonts w:ascii="Times New Roman" w:hAnsi="Times New Roman" w:cs="Times New Roman"/>
          <w:bCs/>
          <w:color w:val="auto"/>
          <w:sz w:val="28"/>
          <w:szCs w:val="28"/>
          <w:lang w:val="en-US"/>
        </w:rPr>
        <w:t>Well. And now, students, you must find mistakes and correct them.</w:t>
      </w:r>
    </w:p>
    <w:p w:rsidR="005954D0" w:rsidRPr="00134020" w:rsidRDefault="005954D0" w:rsidP="005954D0">
      <w:pPr>
        <w:pStyle w:val="Default"/>
        <w:spacing w:line="276" w:lineRule="auto"/>
        <w:rPr>
          <w:rFonts w:ascii="Times New Roman" w:hAnsi="Times New Roman" w:cs="Times New Roman"/>
          <w:bCs/>
          <w:color w:val="auto"/>
          <w:sz w:val="28"/>
          <w:szCs w:val="28"/>
          <w:lang w:val="en-US"/>
        </w:rPr>
      </w:pPr>
    </w:p>
    <w:p w:rsidR="005954D0" w:rsidRPr="00134020" w:rsidRDefault="005954D0" w:rsidP="005954D0">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My new car is fastest than my old one.</w:t>
      </w:r>
    </w:p>
    <w:p w:rsidR="005954D0" w:rsidRPr="00134020" w:rsidRDefault="005954D0" w:rsidP="005954D0">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London is more big than Oxford.</w:t>
      </w:r>
    </w:p>
    <w:p w:rsidR="005954D0" w:rsidRPr="00134020" w:rsidRDefault="005954D0" w:rsidP="005954D0">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The Eiffel Tower is the more famous place in France.</w:t>
      </w:r>
    </w:p>
    <w:p w:rsidR="005954D0" w:rsidRPr="00134020" w:rsidRDefault="005954D0" w:rsidP="005954D0">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Is Rome old than Venice?</w:t>
      </w:r>
    </w:p>
    <w:p w:rsidR="005954D0" w:rsidRPr="00134020" w:rsidRDefault="005954D0" w:rsidP="005954D0">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Bill is goodest student in the class.</w:t>
      </w:r>
    </w:p>
    <w:p w:rsidR="005954D0" w:rsidRPr="00134020" w:rsidRDefault="005954D0" w:rsidP="005954D0">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Nick is tallest in his family.</w:t>
      </w:r>
    </w:p>
    <w:p w:rsidR="005954D0" w:rsidRPr="00134020" w:rsidRDefault="005954D0" w:rsidP="005954D0">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This is a very nicer dress.</w:t>
      </w:r>
    </w:p>
    <w:p w:rsidR="005954D0" w:rsidRPr="00134020" w:rsidRDefault="005954D0" w:rsidP="005954D0">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The weather today is worser than yesterday.</w:t>
      </w:r>
    </w:p>
    <w:p w:rsidR="005954D0" w:rsidRPr="00134020" w:rsidRDefault="005954D0" w:rsidP="005954D0">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 am younger then Sam.</w:t>
      </w:r>
    </w:p>
    <w:p w:rsidR="005954D0" w:rsidRPr="00134020" w:rsidRDefault="005954D0" w:rsidP="005954D0">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Apples are best for your health than sweets.</w:t>
      </w:r>
    </w:p>
    <w:p w:rsidR="005954D0" w:rsidRPr="00134020" w:rsidRDefault="005954D0" w:rsidP="005954D0">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She is the taller of all.</w:t>
      </w:r>
    </w:p>
    <w:p w:rsidR="005954D0" w:rsidRPr="00134020" w:rsidRDefault="005954D0" w:rsidP="005954D0">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 think Susan is the beautifulest girl in the school.</w:t>
      </w:r>
    </w:p>
    <w:p w:rsidR="005954D0" w:rsidRPr="00134020" w:rsidRDefault="005954D0" w:rsidP="005954D0">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Your homework is more hard than mine.</w:t>
      </w:r>
    </w:p>
    <w:p w:rsidR="005954D0" w:rsidRPr="00134020" w:rsidRDefault="005954D0" w:rsidP="005954D0">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 xml:space="preserve"> Skiing is one of the more dangerous sports.</w:t>
      </w:r>
    </w:p>
    <w:p w:rsidR="005954D0" w:rsidRPr="00134020" w:rsidRDefault="005954D0" w:rsidP="005954D0">
      <w:pPr>
        <w:pStyle w:val="Default"/>
        <w:spacing w:line="276" w:lineRule="auto"/>
        <w:ind w:left="720"/>
        <w:rPr>
          <w:rFonts w:ascii="Times New Roman" w:hAnsi="Times New Roman" w:cs="Times New Roman"/>
          <w:bCs/>
          <w:color w:val="auto"/>
          <w:sz w:val="28"/>
          <w:szCs w:val="28"/>
          <w:lang w:val="en-US"/>
        </w:rPr>
      </w:pPr>
    </w:p>
    <w:p w:rsidR="005954D0" w:rsidRPr="00134020" w:rsidRDefault="005954D0" w:rsidP="005954D0">
      <w:pPr>
        <w:pStyle w:val="Default"/>
        <w:spacing w:line="276" w:lineRule="auto"/>
        <w:rPr>
          <w:rFonts w:ascii="Times New Roman" w:hAnsi="Times New Roman" w:cs="Times New Roman"/>
          <w:bCs/>
          <w:color w:val="auto"/>
          <w:sz w:val="28"/>
          <w:szCs w:val="28"/>
        </w:rPr>
      </w:pPr>
      <w:r w:rsidRPr="00134020">
        <w:rPr>
          <w:rFonts w:ascii="Times New Roman" w:hAnsi="Times New Roman" w:cs="Times New Roman"/>
          <w:b/>
          <w:bCs/>
          <w:color w:val="auto"/>
          <w:sz w:val="28"/>
          <w:szCs w:val="28"/>
          <w:lang w:val="en-US"/>
        </w:rPr>
        <w:t>T</w:t>
      </w:r>
      <w:r w:rsidRPr="00134020">
        <w:rPr>
          <w:rFonts w:ascii="Times New Roman" w:hAnsi="Times New Roman" w:cs="Times New Roman"/>
          <w:bCs/>
          <w:color w:val="auto"/>
          <w:sz w:val="28"/>
          <w:szCs w:val="28"/>
          <w:lang w:val="en-US"/>
        </w:rPr>
        <w:t xml:space="preserve">: Now it’s just the time for work on cards. </w:t>
      </w:r>
      <w:r w:rsidRPr="00134020">
        <w:rPr>
          <w:rFonts w:ascii="Times New Roman" w:hAnsi="Times New Roman" w:cs="Times New Roman"/>
          <w:bCs/>
          <w:color w:val="auto"/>
          <w:sz w:val="28"/>
          <w:szCs w:val="28"/>
        </w:rPr>
        <w:t xml:space="preserve">(студентам раздаются карточки со </w:t>
      </w:r>
      <w:r>
        <w:rPr>
          <w:rFonts w:ascii="Times New Roman" w:hAnsi="Times New Roman" w:cs="Times New Roman"/>
          <w:bCs/>
          <w:color w:val="auto"/>
          <w:sz w:val="28"/>
          <w:szCs w:val="28"/>
        </w:rPr>
        <w:t xml:space="preserve">словами, от которых необходимо </w:t>
      </w:r>
      <w:r w:rsidRPr="00134020">
        <w:rPr>
          <w:rFonts w:ascii="Times New Roman" w:hAnsi="Times New Roman" w:cs="Times New Roman"/>
          <w:bCs/>
          <w:color w:val="auto"/>
          <w:sz w:val="28"/>
          <w:szCs w:val="28"/>
        </w:rPr>
        <w:t>образовать степени сравнения прилагательных)</w:t>
      </w:r>
    </w:p>
    <w:p w:rsidR="005954D0" w:rsidRPr="00134020" w:rsidRDefault="005954D0" w:rsidP="005954D0">
      <w:pPr>
        <w:pStyle w:val="Default"/>
        <w:spacing w:line="276" w:lineRule="auto"/>
        <w:ind w:left="720"/>
        <w:rPr>
          <w:rFonts w:ascii="Times New Roman" w:hAnsi="Times New Roman" w:cs="Times New Roman"/>
          <w:bCs/>
          <w:color w:val="auto"/>
          <w:sz w:val="28"/>
          <w:szCs w:val="28"/>
        </w:rPr>
      </w:pPr>
    </w:p>
    <w:p w:rsidR="005954D0" w:rsidRPr="00134020" w:rsidRDefault="005954D0" w:rsidP="005954D0">
      <w:pPr>
        <w:pStyle w:val="Default"/>
        <w:spacing w:line="276" w:lineRule="auto"/>
        <w:ind w:left="720"/>
        <w:rPr>
          <w:rFonts w:ascii="Times New Roman" w:hAnsi="Times New Roman" w:cs="Times New Roman"/>
          <w:b/>
          <w:bCs/>
          <w:color w:val="auto"/>
          <w:sz w:val="28"/>
          <w:szCs w:val="28"/>
          <w:lang w:val="en-US"/>
        </w:rPr>
      </w:pPr>
      <w:r w:rsidRPr="00134020">
        <w:rPr>
          <w:rFonts w:ascii="Times New Roman" w:hAnsi="Times New Roman" w:cs="Times New Roman"/>
          <w:b/>
          <w:bCs/>
          <w:color w:val="auto"/>
          <w:sz w:val="28"/>
          <w:szCs w:val="28"/>
          <w:lang w:val="en-US"/>
        </w:rPr>
        <w:t>Wide, large, deep, bad, beautiful, busy, dirty, good, thin, big, short</w:t>
      </w:r>
    </w:p>
    <w:p w:rsidR="005954D0" w:rsidRPr="00134020" w:rsidRDefault="005954D0" w:rsidP="005954D0">
      <w:pPr>
        <w:pStyle w:val="Default"/>
        <w:spacing w:line="276" w:lineRule="auto"/>
        <w:ind w:left="720"/>
        <w:rPr>
          <w:rFonts w:ascii="Times New Roman" w:hAnsi="Times New Roman" w:cs="Times New Roman"/>
          <w:bCs/>
          <w:color w:val="auto"/>
          <w:sz w:val="28"/>
          <w:szCs w:val="28"/>
          <w:lang w:val="en-US"/>
        </w:rPr>
      </w:pPr>
    </w:p>
    <w:p w:rsidR="005954D0" w:rsidRPr="00BE31B3" w:rsidRDefault="005954D0" w:rsidP="005954D0">
      <w:pPr>
        <w:pStyle w:val="Default"/>
        <w:spacing w:line="276" w:lineRule="auto"/>
        <w:rPr>
          <w:rFonts w:ascii="Times New Roman" w:hAnsi="Times New Roman" w:cs="Times New Roman"/>
          <w:b/>
          <w:bCs/>
          <w:color w:val="auto"/>
          <w:sz w:val="28"/>
          <w:szCs w:val="28"/>
          <w:lang w:val="en-GB"/>
        </w:rPr>
      </w:pPr>
      <w:r w:rsidRPr="00134020">
        <w:rPr>
          <w:rFonts w:ascii="Times New Roman" w:hAnsi="Times New Roman" w:cs="Times New Roman"/>
          <w:b/>
          <w:bCs/>
          <w:color w:val="auto"/>
          <w:sz w:val="28"/>
          <w:szCs w:val="28"/>
          <w:lang w:val="en-US"/>
        </w:rPr>
        <w:t>V</w:t>
      </w:r>
      <w:r w:rsidRPr="00BE31B3">
        <w:rPr>
          <w:rFonts w:ascii="Times New Roman" w:hAnsi="Times New Roman" w:cs="Times New Roman"/>
          <w:b/>
          <w:bCs/>
          <w:color w:val="auto"/>
          <w:sz w:val="28"/>
          <w:szCs w:val="28"/>
          <w:lang w:val="en-GB"/>
        </w:rPr>
        <w:t xml:space="preserve"> </w:t>
      </w:r>
      <w:r w:rsidRPr="00134020">
        <w:rPr>
          <w:rFonts w:ascii="Times New Roman" w:hAnsi="Times New Roman" w:cs="Times New Roman"/>
          <w:b/>
          <w:bCs/>
          <w:color w:val="auto"/>
          <w:sz w:val="28"/>
          <w:szCs w:val="28"/>
        </w:rPr>
        <w:t>Текущий</w:t>
      </w:r>
      <w:r w:rsidRPr="00BE31B3">
        <w:rPr>
          <w:rFonts w:ascii="Times New Roman" w:hAnsi="Times New Roman" w:cs="Times New Roman"/>
          <w:b/>
          <w:bCs/>
          <w:color w:val="auto"/>
          <w:sz w:val="28"/>
          <w:szCs w:val="28"/>
          <w:lang w:val="en-GB"/>
        </w:rPr>
        <w:t xml:space="preserve"> </w:t>
      </w:r>
      <w:r w:rsidRPr="00134020">
        <w:rPr>
          <w:rFonts w:ascii="Times New Roman" w:hAnsi="Times New Roman" w:cs="Times New Roman"/>
          <w:b/>
          <w:bCs/>
          <w:color w:val="auto"/>
          <w:sz w:val="28"/>
          <w:szCs w:val="28"/>
        </w:rPr>
        <w:t>контроль</w:t>
      </w:r>
      <w:r w:rsidRPr="00BE31B3">
        <w:rPr>
          <w:rFonts w:ascii="Times New Roman" w:hAnsi="Times New Roman" w:cs="Times New Roman"/>
          <w:b/>
          <w:bCs/>
          <w:color w:val="auto"/>
          <w:sz w:val="28"/>
          <w:szCs w:val="28"/>
          <w:lang w:val="en-GB"/>
        </w:rPr>
        <w:t xml:space="preserve"> </w:t>
      </w:r>
      <w:r w:rsidRPr="00134020">
        <w:rPr>
          <w:rFonts w:ascii="Times New Roman" w:hAnsi="Times New Roman" w:cs="Times New Roman"/>
          <w:b/>
          <w:bCs/>
          <w:color w:val="auto"/>
          <w:sz w:val="28"/>
          <w:szCs w:val="28"/>
        </w:rPr>
        <w:t>грамматического</w:t>
      </w:r>
      <w:r w:rsidRPr="00BE31B3">
        <w:rPr>
          <w:rFonts w:ascii="Times New Roman" w:hAnsi="Times New Roman" w:cs="Times New Roman"/>
          <w:b/>
          <w:bCs/>
          <w:color w:val="auto"/>
          <w:sz w:val="28"/>
          <w:szCs w:val="28"/>
          <w:lang w:val="en-GB"/>
        </w:rPr>
        <w:t xml:space="preserve"> </w:t>
      </w:r>
      <w:r w:rsidRPr="00134020">
        <w:rPr>
          <w:rFonts w:ascii="Times New Roman" w:hAnsi="Times New Roman" w:cs="Times New Roman"/>
          <w:b/>
          <w:bCs/>
          <w:color w:val="auto"/>
          <w:sz w:val="28"/>
          <w:szCs w:val="28"/>
        </w:rPr>
        <w:t>материала</w:t>
      </w:r>
    </w:p>
    <w:p w:rsidR="005954D0" w:rsidRPr="00134020" w:rsidRDefault="005954D0" w:rsidP="005954D0">
      <w:pPr>
        <w:pStyle w:val="Default"/>
        <w:spacing w:line="276" w:lineRule="auto"/>
        <w:rPr>
          <w:rFonts w:ascii="Times New Roman" w:hAnsi="Times New Roman" w:cs="Times New Roman"/>
          <w:bCs/>
          <w:color w:val="auto"/>
          <w:sz w:val="28"/>
          <w:szCs w:val="28"/>
          <w:lang w:val="en-US"/>
        </w:rPr>
      </w:pPr>
      <w:r w:rsidRPr="00134020">
        <w:rPr>
          <w:rFonts w:ascii="Times New Roman" w:hAnsi="Times New Roman" w:cs="Times New Roman"/>
          <w:b/>
          <w:bCs/>
          <w:color w:val="auto"/>
          <w:sz w:val="28"/>
          <w:szCs w:val="28"/>
          <w:lang w:val="en-US"/>
        </w:rPr>
        <w:t>T</w:t>
      </w:r>
      <w:r w:rsidRPr="00134020">
        <w:rPr>
          <w:rFonts w:ascii="Times New Roman" w:hAnsi="Times New Roman" w:cs="Times New Roman"/>
          <w:bCs/>
          <w:color w:val="auto"/>
          <w:sz w:val="28"/>
          <w:szCs w:val="28"/>
          <w:lang w:val="en-US"/>
        </w:rPr>
        <w:t>: Let`s remember proverbs and say where can you meet adjectives.</w:t>
      </w:r>
    </w:p>
    <w:p w:rsidR="005954D0" w:rsidRPr="00134020" w:rsidRDefault="005954D0" w:rsidP="005954D0">
      <w:pPr>
        <w:pStyle w:val="Default"/>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rPr>
        <w:t>Пословицы и поговорки.</w:t>
      </w:r>
    </w:p>
    <w:p w:rsidR="005954D0" w:rsidRPr="00134020" w:rsidRDefault="005954D0" w:rsidP="005954D0">
      <w:pPr>
        <w:numPr>
          <w:ilvl w:val="0"/>
          <w:numId w:val="96"/>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134020">
        <w:rPr>
          <w:rFonts w:ascii="Times New Roman" w:eastAsia="Times New Roman" w:hAnsi="Times New Roman" w:cs="Times New Roman"/>
          <w:color w:val="333333"/>
          <w:sz w:val="28"/>
          <w:szCs w:val="28"/>
          <w:lang w:val="en-US" w:eastAsia="ru-RU"/>
        </w:rPr>
        <w:t>A bad beginning makes a bad ending.</w:t>
      </w:r>
    </w:p>
    <w:p w:rsidR="005954D0" w:rsidRPr="00134020" w:rsidRDefault="005954D0" w:rsidP="005954D0">
      <w:pPr>
        <w:numPr>
          <w:ilvl w:val="0"/>
          <w:numId w:val="96"/>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134020">
        <w:rPr>
          <w:rFonts w:ascii="Times New Roman" w:eastAsia="Times New Roman" w:hAnsi="Times New Roman" w:cs="Times New Roman"/>
          <w:color w:val="333333"/>
          <w:sz w:val="28"/>
          <w:szCs w:val="28"/>
          <w:lang w:val="en-US" w:eastAsia="ru-RU"/>
        </w:rPr>
        <w:t>A broken friendship may be soldered but will never be sound.</w:t>
      </w:r>
    </w:p>
    <w:p w:rsidR="005954D0" w:rsidRPr="00134020" w:rsidRDefault="005954D0" w:rsidP="005954D0">
      <w:pPr>
        <w:numPr>
          <w:ilvl w:val="0"/>
          <w:numId w:val="96"/>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134020">
        <w:rPr>
          <w:rFonts w:ascii="Times New Roman" w:eastAsia="Times New Roman" w:hAnsi="Times New Roman" w:cs="Times New Roman"/>
          <w:color w:val="333333"/>
          <w:sz w:val="28"/>
          <w:szCs w:val="28"/>
          <w:lang w:val="en-US" w:eastAsia="ru-RU"/>
        </w:rPr>
        <w:t>A  clean  fast  is  better  than  a  dirty  breakfast.</w:t>
      </w:r>
    </w:p>
    <w:p w:rsidR="005954D0" w:rsidRPr="00134020" w:rsidRDefault="005954D0" w:rsidP="005954D0">
      <w:pPr>
        <w:numPr>
          <w:ilvl w:val="0"/>
          <w:numId w:val="96"/>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134020">
        <w:rPr>
          <w:rFonts w:ascii="Times New Roman" w:eastAsia="Times New Roman" w:hAnsi="Times New Roman" w:cs="Times New Roman"/>
          <w:color w:val="333333"/>
          <w:sz w:val="28"/>
          <w:szCs w:val="28"/>
          <w:lang w:val="en-US" w:eastAsia="ru-RU"/>
        </w:rPr>
        <w:t>A  fair  face  may  hide  a  foul  heart.</w:t>
      </w:r>
    </w:p>
    <w:p w:rsidR="005954D0" w:rsidRPr="00134020" w:rsidRDefault="005954D0" w:rsidP="005954D0">
      <w:pPr>
        <w:numPr>
          <w:ilvl w:val="0"/>
          <w:numId w:val="96"/>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134020">
        <w:rPr>
          <w:rFonts w:ascii="Times New Roman" w:eastAsia="Times New Roman" w:hAnsi="Times New Roman" w:cs="Times New Roman"/>
          <w:color w:val="333333"/>
          <w:sz w:val="28"/>
          <w:szCs w:val="28"/>
          <w:lang w:val="en-US" w:eastAsia="ru-RU"/>
        </w:rPr>
        <w:t>A  good  example   is  the  best   sermon.</w:t>
      </w:r>
    </w:p>
    <w:p w:rsidR="005954D0" w:rsidRPr="00134020" w:rsidRDefault="005954D0" w:rsidP="005954D0">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134020">
        <w:rPr>
          <w:rFonts w:ascii="Times New Roman" w:eastAsia="Times New Roman" w:hAnsi="Times New Roman" w:cs="Times New Roman"/>
          <w:color w:val="333333"/>
          <w:sz w:val="28"/>
          <w:szCs w:val="28"/>
          <w:lang w:eastAsia="ru-RU"/>
        </w:rPr>
        <w:t>  Плохое начало приводит к плохому концу.</w:t>
      </w:r>
    </w:p>
    <w:p w:rsidR="005954D0" w:rsidRPr="00134020" w:rsidRDefault="005954D0" w:rsidP="005954D0">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134020">
        <w:rPr>
          <w:rFonts w:ascii="Times New Roman" w:eastAsia="Times New Roman" w:hAnsi="Times New Roman" w:cs="Times New Roman"/>
          <w:color w:val="333333"/>
          <w:sz w:val="28"/>
          <w:szCs w:val="28"/>
          <w:lang w:eastAsia="ru-RU"/>
        </w:rPr>
        <w:t>  Разбитую дружбу  можно склеить, но  она уже не будет  крепкой.</w:t>
      </w:r>
    </w:p>
    <w:p w:rsidR="005954D0" w:rsidRPr="00134020" w:rsidRDefault="005954D0" w:rsidP="005954D0">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134020">
        <w:rPr>
          <w:rFonts w:ascii="Times New Roman" w:eastAsia="Times New Roman" w:hAnsi="Times New Roman" w:cs="Times New Roman"/>
          <w:color w:val="333333"/>
          <w:sz w:val="28"/>
          <w:szCs w:val="28"/>
          <w:lang w:eastAsia="ru-RU"/>
        </w:rPr>
        <w:t>  Лучше бедность да честность, чем прибыль да стыд.</w:t>
      </w:r>
    </w:p>
    <w:p w:rsidR="005954D0" w:rsidRPr="00134020" w:rsidRDefault="005954D0" w:rsidP="005954D0">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134020">
        <w:rPr>
          <w:rFonts w:ascii="Times New Roman" w:eastAsia="Times New Roman" w:hAnsi="Times New Roman" w:cs="Times New Roman"/>
          <w:color w:val="333333"/>
          <w:sz w:val="28"/>
          <w:szCs w:val="28"/>
          <w:lang w:eastAsia="ru-RU"/>
        </w:rPr>
        <w:t>  Лицом хорош, да душой пригож.</w:t>
      </w:r>
    </w:p>
    <w:p w:rsidR="005954D0" w:rsidRPr="00134020" w:rsidRDefault="005954D0" w:rsidP="005954D0">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134020">
        <w:rPr>
          <w:rFonts w:ascii="Times New Roman" w:eastAsia="Times New Roman" w:hAnsi="Times New Roman" w:cs="Times New Roman"/>
          <w:color w:val="333333"/>
          <w:sz w:val="28"/>
          <w:szCs w:val="28"/>
          <w:lang w:eastAsia="ru-RU"/>
        </w:rPr>
        <w:t>  Хороший пример - наилучшая проповедь</w:t>
      </w:r>
    </w:p>
    <w:p w:rsidR="005954D0" w:rsidRPr="00134020" w:rsidRDefault="005954D0" w:rsidP="005954D0">
      <w:pPr>
        <w:pStyle w:val="Default"/>
        <w:rPr>
          <w:rFonts w:ascii="Times New Roman" w:hAnsi="Times New Roman" w:cs="Times New Roman"/>
          <w:color w:val="auto"/>
          <w:sz w:val="28"/>
          <w:szCs w:val="28"/>
        </w:rPr>
      </w:pPr>
    </w:p>
    <w:p w:rsidR="005954D0" w:rsidRPr="00134020" w:rsidRDefault="005954D0" w:rsidP="005954D0">
      <w:pPr>
        <w:pStyle w:val="Default"/>
        <w:rPr>
          <w:rFonts w:ascii="Times New Roman" w:hAnsi="Times New Roman" w:cs="Times New Roman"/>
          <w:b/>
          <w:bCs/>
          <w:color w:val="auto"/>
          <w:sz w:val="28"/>
          <w:szCs w:val="28"/>
        </w:rPr>
      </w:pPr>
      <w:r w:rsidRPr="00134020">
        <w:rPr>
          <w:rFonts w:ascii="Times New Roman" w:hAnsi="Times New Roman" w:cs="Times New Roman"/>
          <w:b/>
          <w:bCs/>
          <w:color w:val="auto"/>
          <w:sz w:val="28"/>
          <w:szCs w:val="28"/>
          <w:lang w:val="en-US"/>
        </w:rPr>
        <w:t>VI</w:t>
      </w:r>
      <w:r w:rsidRPr="00134020">
        <w:rPr>
          <w:rFonts w:ascii="Times New Roman" w:hAnsi="Times New Roman" w:cs="Times New Roman"/>
          <w:b/>
          <w:bCs/>
          <w:color w:val="auto"/>
          <w:sz w:val="28"/>
          <w:szCs w:val="28"/>
        </w:rPr>
        <w:t xml:space="preserve"> . Подведение итогов работы урока и сообщение отметок</w:t>
      </w:r>
    </w:p>
    <w:p w:rsidR="005954D0" w:rsidRPr="00134020" w:rsidRDefault="005954D0" w:rsidP="005954D0">
      <w:pPr>
        <w:pStyle w:val="Default"/>
        <w:rPr>
          <w:rFonts w:ascii="Times New Roman" w:hAnsi="Times New Roman" w:cs="Times New Roman"/>
          <w:b/>
          <w:bCs/>
          <w:color w:val="auto"/>
          <w:sz w:val="28"/>
          <w:szCs w:val="28"/>
        </w:rPr>
      </w:pP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It</w:t>
      </w:r>
      <w:r w:rsidRPr="00134020">
        <w:rPr>
          <w:rFonts w:ascii="Times New Roman" w:hAnsi="Times New Roman" w:cs="Times New Roman"/>
          <w:color w:val="auto"/>
          <w:sz w:val="28"/>
          <w:szCs w:val="28"/>
          <w:lang w:val="en-GB"/>
        </w:rPr>
        <w:t>`</w:t>
      </w:r>
      <w:r w:rsidRPr="00134020">
        <w:rPr>
          <w:rFonts w:ascii="Times New Roman" w:hAnsi="Times New Roman" w:cs="Times New Roman"/>
          <w:color w:val="auto"/>
          <w:sz w:val="28"/>
          <w:szCs w:val="28"/>
          <w:lang w:val="en-US"/>
        </w:rPr>
        <w:t>s</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just</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the</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time</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to</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estimate</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your</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work</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You</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girls</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were</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very</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active</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 xml:space="preserve">today, your marks are excellent. As for you, boys, your work was not so active. Your marks are good. And then, who was passive today I can`t estimate your work. Try more, please. </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Our lesson is over.</w:t>
      </w:r>
    </w:p>
    <w:p w:rsidR="005954D0" w:rsidRPr="00134020" w:rsidRDefault="005954D0" w:rsidP="005954D0">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See you next week.</w:t>
      </w:r>
    </w:p>
    <w:p w:rsidR="005954D0" w:rsidRPr="00134020" w:rsidRDefault="005954D0" w:rsidP="005954D0">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lang w:val="en-US"/>
        </w:rPr>
        <w:t>Good</w:t>
      </w:r>
      <w:r w:rsidRPr="00134020">
        <w:rPr>
          <w:rFonts w:ascii="Times New Roman" w:hAnsi="Times New Roman" w:cs="Times New Roman"/>
          <w:color w:val="auto"/>
          <w:sz w:val="28"/>
          <w:szCs w:val="28"/>
        </w:rPr>
        <w:t xml:space="preserve"> </w:t>
      </w:r>
      <w:r w:rsidRPr="00134020">
        <w:rPr>
          <w:rFonts w:ascii="Times New Roman" w:hAnsi="Times New Roman" w:cs="Times New Roman"/>
          <w:color w:val="auto"/>
          <w:sz w:val="28"/>
          <w:szCs w:val="28"/>
          <w:lang w:val="en-US"/>
        </w:rPr>
        <w:t>bye</w:t>
      </w:r>
      <w:r w:rsidRPr="00134020">
        <w:rPr>
          <w:rFonts w:ascii="Times New Roman" w:hAnsi="Times New Roman" w:cs="Times New Roman"/>
          <w:color w:val="auto"/>
          <w:sz w:val="28"/>
          <w:szCs w:val="28"/>
        </w:rPr>
        <w:t>!</w:t>
      </w:r>
    </w:p>
    <w:p w:rsidR="005954D0" w:rsidRPr="00134020" w:rsidRDefault="005954D0" w:rsidP="005954D0">
      <w:pPr>
        <w:pStyle w:val="Default"/>
        <w:rPr>
          <w:rFonts w:ascii="Times New Roman" w:hAnsi="Times New Roman" w:cs="Times New Roman"/>
          <w:color w:val="auto"/>
          <w:sz w:val="28"/>
          <w:szCs w:val="28"/>
        </w:rPr>
      </w:pPr>
      <w:r w:rsidRPr="00134020">
        <w:rPr>
          <w:rFonts w:ascii="Times New Roman" w:hAnsi="Times New Roman" w:cs="Times New Roman"/>
          <w:b/>
          <w:bCs/>
          <w:color w:val="auto"/>
          <w:sz w:val="28"/>
          <w:szCs w:val="28"/>
          <w:lang w:val="en-US"/>
        </w:rPr>
        <w:t>VII</w:t>
      </w:r>
      <w:r w:rsidRPr="00134020">
        <w:rPr>
          <w:rFonts w:ascii="Times New Roman" w:hAnsi="Times New Roman" w:cs="Times New Roman"/>
          <w:b/>
          <w:bCs/>
          <w:color w:val="auto"/>
          <w:sz w:val="28"/>
          <w:szCs w:val="28"/>
        </w:rPr>
        <w:t xml:space="preserve">.  Сообщение домашнего задания. </w:t>
      </w:r>
    </w:p>
    <w:p w:rsidR="005954D0" w:rsidRPr="00134020" w:rsidRDefault="005954D0" w:rsidP="005954D0">
      <w:pPr>
        <w:pStyle w:val="Default"/>
        <w:rPr>
          <w:rFonts w:ascii="Times New Roman" w:hAnsi="Times New Roman" w:cs="Times New Roman"/>
          <w:color w:val="auto"/>
          <w:sz w:val="28"/>
          <w:szCs w:val="28"/>
        </w:rPr>
      </w:pPr>
    </w:p>
    <w:p w:rsidR="005954D0" w:rsidRPr="00134020" w:rsidRDefault="005954D0" w:rsidP="005954D0">
      <w:pPr>
        <w:pStyle w:val="Default"/>
        <w:rPr>
          <w:rFonts w:ascii="Times New Roman" w:hAnsi="Times New Roman" w:cs="Times New Roman"/>
          <w:color w:val="auto"/>
          <w:sz w:val="28"/>
          <w:szCs w:val="28"/>
        </w:rPr>
      </w:pPr>
    </w:p>
    <w:p w:rsidR="005954D0" w:rsidRPr="00134020" w:rsidRDefault="005954D0" w:rsidP="005954D0">
      <w:pPr>
        <w:rPr>
          <w:rFonts w:ascii="Times New Roman" w:hAnsi="Times New Roman" w:cs="Times New Roman"/>
          <w:sz w:val="28"/>
          <w:szCs w:val="28"/>
        </w:rPr>
      </w:pPr>
    </w:p>
    <w:p w:rsidR="00DF70A6" w:rsidRPr="00717BD5" w:rsidRDefault="00DF70A6" w:rsidP="00DF70A6">
      <w:pPr>
        <w:spacing w:after="0"/>
        <w:rPr>
          <w:rFonts w:ascii="Times New Roman" w:hAnsi="Times New Roman" w:cs="Times New Roman"/>
          <w:b/>
          <w:bCs/>
          <w:sz w:val="28"/>
          <w:szCs w:val="28"/>
        </w:rPr>
      </w:pPr>
      <w:r w:rsidRPr="003E1AA0">
        <w:rPr>
          <w:b/>
          <w:bCs/>
          <w:sz w:val="28"/>
          <w:szCs w:val="28"/>
        </w:rPr>
        <w:t xml:space="preserve">                             </w:t>
      </w:r>
      <w:r>
        <w:rPr>
          <w:b/>
          <w:bCs/>
          <w:sz w:val="28"/>
          <w:szCs w:val="28"/>
        </w:rPr>
        <w:t xml:space="preserve">                 </w:t>
      </w:r>
      <w:r>
        <w:rPr>
          <w:rFonts w:ascii="Times New Roman" w:hAnsi="Times New Roman" w:cs="Times New Roman"/>
          <w:b/>
          <w:bCs/>
          <w:sz w:val="28"/>
          <w:szCs w:val="28"/>
        </w:rPr>
        <w:t>План занятия№19</w:t>
      </w:r>
    </w:p>
    <w:p w:rsidR="00DF70A6" w:rsidRPr="00717BD5" w:rsidRDefault="00DF70A6" w:rsidP="00DF70A6">
      <w:pPr>
        <w:spacing w:after="0"/>
        <w:rPr>
          <w:rFonts w:ascii="Times New Roman" w:hAnsi="Times New Roman" w:cs="Times New Roman"/>
          <w:b/>
          <w:bCs/>
          <w:sz w:val="28"/>
          <w:szCs w:val="28"/>
        </w:rPr>
      </w:pPr>
      <w:r w:rsidRPr="00717BD5">
        <w:rPr>
          <w:rFonts w:ascii="Times New Roman" w:hAnsi="Times New Roman" w:cs="Times New Roman"/>
          <w:b/>
          <w:bCs/>
          <w:sz w:val="28"/>
          <w:szCs w:val="28"/>
        </w:rPr>
        <w:t>Дисциплина: Русский язык и культура речи</w:t>
      </w:r>
    </w:p>
    <w:p w:rsidR="00DF70A6" w:rsidRPr="00717BD5" w:rsidRDefault="00DF70A6" w:rsidP="00DF70A6">
      <w:pPr>
        <w:spacing w:after="0"/>
        <w:rPr>
          <w:rFonts w:ascii="Times New Roman" w:hAnsi="Times New Roman" w:cs="Times New Roman"/>
          <w:b/>
          <w:bCs/>
          <w:sz w:val="28"/>
          <w:szCs w:val="28"/>
        </w:rPr>
      </w:pPr>
      <w:r>
        <w:rPr>
          <w:rFonts w:ascii="Times New Roman" w:hAnsi="Times New Roman" w:cs="Times New Roman"/>
          <w:b/>
          <w:bCs/>
          <w:sz w:val="28"/>
          <w:szCs w:val="28"/>
        </w:rPr>
        <w:t>Группа:17ПД</w:t>
      </w:r>
      <w:r w:rsidRPr="00717BD5">
        <w:rPr>
          <w:rFonts w:ascii="Times New Roman" w:hAnsi="Times New Roman" w:cs="Times New Roman"/>
          <w:b/>
          <w:bCs/>
          <w:sz w:val="28"/>
          <w:szCs w:val="28"/>
        </w:rPr>
        <w:t xml:space="preserve"> (9)-1</w:t>
      </w:r>
    </w:p>
    <w:p w:rsidR="00DF70A6" w:rsidRPr="00717BD5" w:rsidRDefault="00DF70A6" w:rsidP="00DF70A6">
      <w:pPr>
        <w:pStyle w:val="a5"/>
        <w:shd w:val="clear" w:color="auto" w:fill="FFFFFF"/>
        <w:spacing w:before="0" w:beforeAutospacing="0" w:after="0" w:afterAutospacing="0"/>
        <w:rPr>
          <w:b/>
          <w:bCs/>
          <w:sz w:val="28"/>
          <w:szCs w:val="28"/>
        </w:rPr>
      </w:pPr>
      <w:r>
        <w:rPr>
          <w:b/>
          <w:bCs/>
          <w:sz w:val="28"/>
          <w:szCs w:val="28"/>
        </w:rPr>
        <w:t>Дата:22.05</w:t>
      </w:r>
      <w:r w:rsidRPr="00717BD5">
        <w:rPr>
          <w:b/>
          <w:bCs/>
          <w:sz w:val="28"/>
          <w:szCs w:val="28"/>
        </w:rPr>
        <w:t>.2020г.</w:t>
      </w:r>
    </w:p>
    <w:p w:rsidR="00DF70A6" w:rsidRPr="00717BD5" w:rsidRDefault="00DF70A6" w:rsidP="00DF70A6">
      <w:pPr>
        <w:spacing w:after="0"/>
        <w:rPr>
          <w:rFonts w:ascii="Times New Roman" w:hAnsi="Times New Roman" w:cs="Times New Roman"/>
          <w:sz w:val="28"/>
          <w:szCs w:val="28"/>
        </w:rPr>
      </w:pPr>
      <w:r w:rsidRPr="00717BD5">
        <w:rPr>
          <w:rFonts w:ascii="Times New Roman" w:hAnsi="Times New Roman" w:cs="Times New Roman"/>
          <w:b/>
          <w:sz w:val="28"/>
          <w:szCs w:val="28"/>
        </w:rPr>
        <w:t xml:space="preserve">Преподаватель: </w:t>
      </w:r>
      <w:r w:rsidRPr="00717BD5">
        <w:rPr>
          <w:rFonts w:ascii="Times New Roman" w:hAnsi="Times New Roman" w:cs="Times New Roman"/>
          <w:sz w:val="28"/>
          <w:szCs w:val="28"/>
        </w:rPr>
        <w:t>Аслахаджиева Р. С.</w:t>
      </w:r>
    </w:p>
    <w:p w:rsidR="00DF70A6" w:rsidRPr="00717BD5" w:rsidRDefault="00DF70A6" w:rsidP="00DF70A6">
      <w:pPr>
        <w:spacing w:after="0"/>
        <w:rPr>
          <w:rFonts w:ascii="Times New Roman" w:hAnsi="Times New Roman" w:cs="Times New Roman"/>
          <w:sz w:val="28"/>
          <w:szCs w:val="28"/>
        </w:rPr>
      </w:pPr>
      <w:r w:rsidRPr="00717BD5">
        <w:rPr>
          <w:rFonts w:ascii="Times New Roman" w:hAnsi="Times New Roman" w:cs="Times New Roman"/>
          <w:b/>
          <w:sz w:val="28"/>
          <w:szCs w:val="28"/>
        </w:rPr>
        <w:t>Тема:</w:t>
      </w:r>
      <w:r>
        <w:rPr>
          <w:rFonts w:ascii="Times New Roman" w:hAnsi="Times New Roman" w:cs="Times New Roman"/>
          <w:sz w:val="28"/>
          <w:szCs w:val="28"/>
        </w:rPr>
        <w:t xml:space="preserve"> «Выразительные возможности знаменательных и служебных частей речи</w:t>
      </w:r>
      <w:r w:rsidRPr="00717BD5">
        <w:rPr>
          <w:rFonts w:ascii="Times New Roman" w:hAnsi="Times New Roman" w:cs="Times New Roman"/>
          <w:sz w:val="28"/>
          <w:szCs w:val="28"/>
        </w:rPr>
        <w:t xml:space="preserve">» </w:t>
      </w:r>
    </w:p>
    <w:p w:rsidR="00DF70A6" w:rsidRPr="00717BD5" w:rsidRDefault="00DF70A6" w:rsidP="00DF70A6">
      <w:pPr>
        <w:shd w:val="clear" w:color="auto" w:fill="FFFFFF"/>
        <w:spacing w:after="0" w:line="294" w:lineRule="atLeast"/>
        <w:rPr>
          <w:rFonts w:ascii="Times New Roman" w:hAnsi="Times New Roman" w:cs="Times New Roman"/>
          <w:b/>
          <w:bCs/>
          <w:color w:val="000000"/>
          <w:sz w:val="28"/>
          <w:szCs w:val="28"/>
        </w:rPr>
      </w:pPr>
      <w:r w:rsidRPr="00717BD5">
        <w:rPr>
          <w:rFonts w:ascii="Times New Roman" w:hAnsi="Times New Roman" w:cs="Times New Roman"/>
          <w:b/>
          <w:sz w:val="28"/>
          <w:szCs w:val="28"/>
        </w:rPr>
        <w:t>Цели:</w:t>
      </w:r>
      <w:r w:rsidRPr="00717BD5">
        <w:rPr>
          <w:rFonts w:ascii="Times New Roman" w:hAnsi="Times New Roman" w:cs="Times New Roman"/>
          <w:b/>
          <w:bCs/>
          <w:color w:val="000000"/>
          <w:sz w:val="28"/>
          <w:szCs w:val="28"/>
        </w:rPr>
        <w:t xml:space="preserve"> </w:t>
      </w:r>
    </w:p>
    <w:p w:rsidR="00DF70A6" w:rsidRPr="00717BD5" w:rsidRDefault="00DF70A6" w:rsidP="00DF70A6">
      <w:pPr>
        <w:shd w:val="clear" w:color="auto" w:fill="FFFFFF"/>
        <w:spacing w:after="0" w:line="294" w:lineRule="atLeast"/>
        <w:rPr>
          <w:rFonts w:ascii="Times New Roman" w:hAnsi="Times New Roman" w:cs="Times New Roman"/>
          <w:color w:val="000000"/>
          <w:sz w:val="28"/>
          <w:szCs w:val="28"/>
        </w:rPr>
      </w:pPr>
      <w:r w:rsidRPr="00717BD5">
        <w:rPr>
          <w:rFonts w:ascii="Times New Roman" w:hAnsi="Times New Roman" w:cs="Times New Roman"/>
          <w:b/>
          <w:bCs/>
          <w:color w:val="000000"/>
          <w:sz w:val="28"/>
          <w:szCs w:val="28"/>
        </w:rPr>
        <w:t>- обучающие</w:t>
      </w:r>
      <w:r w:rsidRPr="00717BD5">
        <w:rPr>
          <w:rFonts w:ascii="Times New Roman" w:hAnsi="Times New Roman" w:cs="Times New Roman"/>
          <w:color w:val="000000"/>
          <w:sz w:val="28"/>
          <w:szCs w:val="28"/>
        </w:rPr>
        <w:t>:</w:t>
      </w:r>
    </w:p>
    <w:p w:rsidR="00DF70A6" w:rsidRPr="00717BD5" w:rsidRDefault="00DF70A6" w:rsidP="00DF70A6">
      <w:pPr>
        <w:pStyle w:val="ab"/>
        <w:jc w:val="both"/>
        <w:rPr>
          <w:szCs w:val="28"/>
        </w:rPr>
      </w:pPr>
      <w:r>
        <w:rPr>
          <w:szCs w:val="28"/>
        </w:rPr>
        <w:lastRenderedPageBreak/>
        <w:t xml:space="preserve"> -изучить выразительные возможности знаменательных и служебных частей речи</w:t>
      </w:r>
      <w:r w:rsidRPr="00717BD5">
        <w:rPr>
          <w:szCs w:val="28"/>
        </w:rPr>
        <w:t xml:space="preserve">; </w:t>
      </w:r>
    </w:p>
    <w:p w:rsidR="00DF70A6" w:rsidRPr="00717BD5" w:rsidRDefault="00DF70A6" w:rsidP="00DF70A6">
      <w:pPr>
        <w:shd w:val="clear" w:color="auto" w:fill="FFFFFF"/>
        <w:spacing w:after="0" w:line="294" w:lineRule="atLeast"/>
        <w:rPr>
          <w:rFonts w:ascii="Times New Roman" w:hAnsi="Times New Roman" w:cs="Times New Roman"/>
          <w:color w:val="000000"/>
          <w:sz w:val="28"/>
          <w:szCs w:val="28"/>
        </w:rPr>
      </w:pPr>
      <w:r w:rsidRPr="00717BD5">
        <w:rPr>
          <w:rFonts w:ascii="Times New Roman" w:hAnsi="Times New Roman" w:cs="Times New Roman"/>
          <w:b/>
          <w:bCs/>
          <w:color w:val="000000"/>
          <w:sz w:val="28"/>
          <w:szCs w:val="28"/>
        </w:rPr>
        <w:t>-развивающие:</w:t>
      </w:r>
    </w:p>
    <w:p w:rsidR="00DF70A6" w:rsidRPr="00717BD5" w:rsidRDefault="00DF70A6" w:rsidP="00DF70A6">
      <w:pPr>
        <w:shd w:val="clear" w:color="auto" w:fill="FFFFFF"/>
        <w:spacing w:after="0" w:line="294" w:lineRule="atLeast"/>
        <w:rPr>
          <w:rFonts w:ascii="Times New Roman" w:hAnsi="Times New Roman" w:cs="Times New Roman"/>
          <w:color w:val="000000"/>
          <w:sz w:val="28"/>
          <w:szCs w:val="28"/>
        </w:rPr>
      </w:pPr>
      <w:r w:rsidRPr="00717BD5">
        <w:rPr>
          <w:rFonts w:ascii="Times New Roman" w:hAnsi="Times New Roman" w:cs="Times New Roman"/>
          <w:color w:val="000000"/>
          <w:sz w:val="28"/>
          <w:szCs w:val="28"/>
        </w:rPr>
        <w:t>-способствовать повышению лингвостилистической культуры обучающихся, сознательному отношению к явлениям русского языка;</w:t>
      </w:r>
    </w:p>
    <w:p w:rsidR="00DF70A6" w:rsidRPr="00717BD5" w:rsidRDefault="00DF70A6" w:rsidP="00DF70A6">
      <w:pPr>
        <w:pStyle w:val="ab"/>
        <w:ind w:firstLine="0"/>
        <w:jc w:val="both"/>
        <w:rPr>
          <w:szCs w:val="28"/>
        </w:rPr>
      </w:pPr>
      <w:r w:rsidRPr="00717BD5">
        <w:rPr>
          <w:szCs w:val="28"/>
        </w:rPr>
        <w:t xml:space="preserve">-развивать навыки работы со словом; способствовать формированию интереса к словотворчеству. </w:t>
      </w:r>
    </w:p>
    <w:p w:rsidR="00DF70A6" w:rsidRPr="00717BD5" w:rsidRDefault="00DF70A6" w:rsidP="00DF70A6">
      <w:pPr>
        <w:shd w:val="clear" w:color="auto" w:fill="FFFFFF"/>
        <w:spacing w:after="0" w:line="294" w:lineRule="atLeast"/>
        <w:rPr>
          <w:rFonts w:ascii="Times New Roman" w:hAnsi="Times New Roman" w:cs="Times New Roman"/>
          <w:color w:val="000000"/>
          <w:sz w:val="28"/>
          <w:szCs w:val="28"/>
        </w:rPr>
      </w:pPr>
      <w:r w:rsidRPr="00717BD5">
        <w:rPr>
          <w:rFonts w:ascii="Times New Roman" w:hAnsi="Times New Roman" w:cs="Times New Roman"/>
          <w:b/>
          <w:bCs/>
          <w:color w:val="000000"/>
          <w:sz w:val="28"/>
          <w:szCs w:val="28"/>
        </w:rPr>
        <w:t>-воспитательные:</w:t>
      </w:r>
    </w:p>
    <w:p w:rsidR="00DF70A6" w:rsidRPr="00717BD5" w:rsidRDefault="00DF70A6" w:rsidP="00DF70A6">
      <w:pPr>
        <w:shd w:val="clear" w:color="auto" w:fill="FFFFFF"/>
        <w:spacing w:after="0" w:line="294" w:lineRule="atLeast"/>
        <w:rPr>
          <w:rFonts w:ascii="Times New Roman" w:hAnsi="Times New Roman" w:cs="Times New Roman"/>
          <w:color w:val="000000"/>
          <w:sz w:val="28"/>
          <w:szCs w:val="28"/>
        </w:rPr>
      </w:pPr>
      <w:r w:rsidRPr="00717BD5">
        <w:rPr>
          <w:rFonts w:ascii="Times New Roman" w:hAnsi="Times New Roman" w:cs="Times New Roman"/>
          <w:color w:val="000000"/>
          <w:sz w:val="28"/>
          <w:szCs w:val="28"/>
        </w:rPr>
        <w:t>- продолжить воспитание любви к русскому языку, его красоте, многозначности;</w:t>
      </w:r>
    </w:p>
    <w:p w:rsidR="00DF70A6" w:rsidRPr="00717BD5" w:rsidRDefault="00DF70A6" w:rsidP="00DF70A6">
      <w:pPr>
        <w:shd w:val="clear" w:color="auto" w:fill="FFFFFF"/>
        <w:spacing w:after="0" w:line="294" w:lineRule="atLeast"/>
        <w:rPr>
          <w:rFonts w:ascii="Times New Roman" w:hAnsi="Times New Roman" w:cs="Times New Roman"/>
          <w:color w:val="000000"/>
          <w:sz w:val="28"/>
          <w:szCs w:val="28"/>
        </w:rPr>
      </w:pPr>
      <w:r w:rsidRPr="00717BD5">
        <w:rPr>
          <w:rFonts w:ascii="Times New Roman" w:hAnsi="Times New Roman" w:cs="Times New Roman"/>
          <w:color w:val="000000"/>
          <w:sz w:val="28"/>
          <w:szCs w:val="28"/>
        </w:rPr>
        <w:t>- поддерживать дух толерантности, принимая другие точки зрения;</w:t>
      </w:r>
    </w:p>
    <w:p w:rsidR="00DF70A6" w:rsidRPr="00717BD5" w:rsidRDefault="00DF70A6" w:rsidP="00DF70A6">
      <w:pPr>
        <w:shd w:val="clear" w:color="auto" w:fill="FFFFFF"/>
        <w:spacing w:after="0" w:line="294" w:lineRule="atLeast"/>
        <w:rPr>
          <w:rFonts w:ascii="Times New Roman" w:hAnsi="Times New Roman" w:cs="Times New Roman"/>
          <w:color w:val="000000"/>
          <w:sz w:val="28"/>
          <w:szCs w:val="28"/>
        </w:rPr>
      </w:pPr>
      <w:r w:rsidRPr="00717BD5">
        <w:rPr>
          <w:rFonts w:ascii="Times New Roman" w:hAnsi="Times New Roman" w:cs="Times New Roman"/>
          <w:color w:val="000000"/>
          <w:sz w:val="28"/>
          <w:szCs w:val="28"/>
        </w:rPr>
        <w:t>- продолжить воспитание любви к выбранной профессии;</w:t>
      </w:r>
    </w:p>
    <w:p w:rsidR="00DF70A6" w:rsidRPr="00717BD5" w:rsidRDefault="00DF70A6" w:rsidP="00DF70A6">
      <w:pPr>
        <w:spacing w:after="0"/>
        <w:rPr>
          <w:rFonts w:ascii="Times New Roman" w:hAnsi="Times New Roman" w:cs="Times New Roman"/>
          <w:sz w:val="28"/>
          <w:szCs w:val="28"/>
        </w:rPr>
      </w:pPr>
      <w:r w:rsidRPr="00717BD5">
        <w:rPr>
          <w:rFonts w:ascii="Times New Roman" w:hAnsi="Times New Roman" w:cs="Times New Roman"/>
          <w:b/>
          <w:sz w:val="28"/>
          <w:szCs w:val="28"/>
        </w:rPr>
        <w:t>Тип урока:</w:t>
      </w:r>
      <w:r w:rsidRPr="00717BD5">
        <w:rPr>
          <w:rFonts w:ascii="Times New Roman" w:hAnsi="Times New Roman" w:cs="Times New Roman"/>
          <w:sz w:val="28"/>
          <w:szCs w:val="28"/>
        </w:rPr>
        <w:t xml:space="preserve"> комбинированный.</w:t>
      </w:r>
    </w:p>
    <w:p w:rsidR="00DF70A6" w:rsidRPr="00717BD5" w:rsidRDefault="00DF70A6" w:rsidP="00DF70A6">
      <w:pPr>
        <w:shd w:val="clear" w:color="auto" w:fill="FFFFFF"/>
        <w:spacing w:after="0" w:line="173" w:lineRule="atLeast"/>
        <w:rPr>
          <w:rFonts w:ascii="Times New Roman" w:hAnsi="Times New Roman" w:cs="Times New Roman"/>
          <w:color w:val="000000"/>
          <w:sz w:val="28"/>
          <w:szCs w:val="28"/>
        </w:rPr>
      </w:pPr>
      <w:r w:rsidRPr="00717BD5">
        <w:rPr>
          <w:rFonts w:ascii="Times New Roman" w:hAnsi="Times New Roman" w:cs="Times New Roman"/>
          <w:b/>
          <w:sz w:val="28"/>
          <w:szCs w:val="28"/>
        </w:rPr>
        <w:t>Оборудование:</w:t>
      </w:r>
      <w:r w:rsidRPr="00717BD5">
        <w:rPr>
          <w:rFonts w:ascii="Times New Roman" w:hAnsi="Times New Roman" w:cs="Times New Roman"/>
          <w:color w:val="000000"/>
          <w:sz w:val="28"/>
          <w:szCs w:val="28"/>
        </w:rPr>
        <w:t xml:space="preserve"> Е.С.Антонова, Т.М.Воителева. Русский язык: учебник для учреждений нач. и сред. проф. образования.- М.: Издательский центр «Академия»,2017. Сидоренков В.А. Углубленное изучение русского языка: Кн. для учителя: Из опыта работы. – М.: Просвещение.</w:t>
      </w:r>
    </w:p>
    <w:p w:rsidR="00DF70A6" w:rsidRDefault="00DF70A6" w:rsidP="00DF70A6">
      <w:pPr>
        <w:spacing w:after="0" w:line="240" w:lineRule="auto"/>
        <w:rPr>
          <w:rFonts w:ascii="Times New Roman" w:eastAsia="Times New Roman" w:hAnsi="Times New Roman" w:cs="Times New Roman"/>
          <w:b/>
          <w:color w:val="252525"/>
          <w:sz w:val="28"/>
          <w:szCs w:val="28"/>
          <w:shd w:val="clear" w:color="auto" w:fill="FFFFFF"/>
          <w:lang w:eastAsia="ru-RU"/>
        </w:rPr>
      </w:pPr>
      <w:r w:rsidRPr="00717BD5">
        <w:rPr>
          <w:rFonts w:ascii="Times New Roman" w:eastAsia="Times New Roman" w:hAnsi="Times New Roman" w:cs="Times New Roman"/>
          <w:b/>
          <w:color w:val="252525"/>
          <w:sz w:val="28"/>
          <w:szCs w:val="28"/>
          <w:shd w:val="clear" w:color="auto" w:fill="FFFFFF"/>
          <w:lang w:eastAsia="ru-RU"/>
        </w:rPr>
        <w:t xml:space="preserve">                                              </w:t>
      </w:r>
    </w:p>
    <w:p w:rsidR="00DF70A6" w:rsidRPr="00717BD5" w:rsidRDefault="00DF70A6" w:rsidP="00DF70A6">
      <w:pPr>
        <w:spacing w:after="0" w:line="240" w:lineRule="auto"/>
        <w:rPr>
          <w:rFonts w:ascii="Times New Roman" w:eastAsia="Times New Roman" w:hAnsi="Times New Roman" w:cs="Times New Roman"/>
          <w:b/>
          <w:color w:val="252525"/>
          <w:sz w:val="28"/>
          <w:szCs w:val="28"/>
          <w:shd w:val="clear" w:color="auto" w:fill="FFFFFF"/>
          <w:lang w:eastAsia="ru-RU"/>
        </w:rPr>
      </w:pPr>
      <w:r>
        <w:rPr>
          <w:rFonts w:ascii="Times New Roman" w:eastAsia="Times New Roman" w:hAnsi="Times New Roman" w:cs="Times New Roman"/>
          <w:b/>
          <w:color w:val="252525"/>
          <w:sz w:val="28"/>
          <w:szCs w:val="28"/>
          <w:shd w:val="clear" w:color="auto" w:fill="FFFFFF"/>
          <w:lang w:eastAsia="ru-RU"/>
        </w:rPr>
        <w:t xml:space="preserve">                                              </w:t>
      </w:r>
      <w:r w:rsidRPr="00717BD5">
        <w:rPr>
          <w:rFonts w:ascii="Times New Roman" w:eastAsia="Times New Roman" w:hAnsi="Times New Roman" w:cs="Times New Roman"/>
          <w:b/>
          <w:color w:val="252525"/>
          <w:sz w:val="28"/>
          <w:szCs w:val="28"/>
          <w:shd w:val="clear" w:color="auto" w:fill="FFFFFF"/>
          <w:lang w:eastAsia="ru-RU"/>
        </w:rPr>
        <w:t xml:space="preserve"> Ход урока</w:t>
      </w:r>
    </w:p>
    <w:p w:rsidR="00DF70A6" w:rsidRPr="00717BD5" w:rsidRDefault="00DF70A6" w:rsidP="00DF70A6">
      <w:pPr>
        <w:spacing w:after="0" w:line="240" w:lineRule="auto"/>
        <w:rPr>
          <w:rFonts w:ascii="Times New Roman" w:eastAsia="Times New Roman" w:hAnsi="Times New Roman" w:cs="Times New Roman"/>
          <w:sz w:val="28"/>
          <w:szCs w:val="28"/>
          <w:lang w:eastAsia="ru-RU"/>
        </w:rPr>
      </w:pPr>
      <w:r w:rsidRPr="00717BD5">
        <w:rPr>
          <w:rFonts w:ascii="Times New Roman" w:eastAsia="Times New Roman" w:hAnsi="Times New Roman" w:cs="Times New Roman"/>
          <w:color w:val="252525"/>
          <w:sz w:val="28"/>
          <w:szCs w:val="28"/>
          <w:shd w:val="clear" w:color="auto" w:fill="FFFFFF"/>
          <w:lang w:eastAsia="ru-RU"/>
        </w:rPr>
        <w:t>Части речи в русском языке.</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Современная классификация частей речи в русском языке в основе своей является традиционной и опирается на учение о восьми частях речи в античных грамматиках.</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Первой грамматикой русского языка была «Российская грамматика» Михаила Васильевича Ломоносова (1755). В ней впервые всесторонне была рассмотрена лексическая и грамматическая природа слова.</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Все части речи М.В. Ломоносов делил на знаменательные и служебные.</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Две части речи – имя и глагол – назывались главными, или знаменательными, остальные шесть – местоимение, причастие, наречие, предлог, союз и междометие (у М.В. Ломоносова «междуметие») – служебными.</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Основные положения М.В. Ломоносова вошли в русскую грамматическую традицию и были раскрыты, дополнены в трудах А.Х. Востокова, Ф.И. Буслаева, А.А. Потебни, Ф.Ф. Фортунатова, A.M. Пешковского, А.А. Шахматова, В.А. Богородицкого, Л.В. Щербы и В.В. Виноградова.</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В «Русской грамматике» Александра Христофоровича Востокова (1831) были сохранены традиционные восемь частей речи. Однако из имени как особую часть речи А.Х. Востоков выделил прилагательное (у М.В. Ломоносова имена не были дифференцированы), зато причастия рассматривались как разновидность прилагательных («прилагательные действенные»), к прилагательным же были отнесены и числительные. Все определения частей речи А.Х. Востокова основаны на их значении. Для иллюстрации основных положений приводится много примеров из живого русского языка той эпохи.</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Однако за грамматикой сохраняется чисто практическая роль «руководства к правильному употреблению слов в разговоре и письме».</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 xml:space="preserve">Федор Иванович Буслаев в «Опыте исторической грамматики русского языка» (1858) учение о частях речи изложил во второй части – «Синтаксисе», указав тем самым на синтаксическую основу этого учения. Вслед за своими предшественниками Ф.И. Буслаев разграничивает части речи на </w:t>
      </w:r>
      <w:r w:rsidRPr="00717BD5">
        <w:rPr>
          <w:rFonts w:ascii="Times New Roman" w:eastAsia="Times New Roman" w:hAnsi="Times New Roman" w:cs="Times New Roman"/>
          <w:color w:val="000000"/>
          <w:sz w:val="28"/>
          <w:szCs w:val="28"/>
          <w:lang w:eastAsia="ru-RU"/>
        </w:rPr>
        <w:lastRenderedPageBreak/>
        <w:t>знаменательные и служебные. К знаменательным словам он относит три части речи: имя существительное, имя прилагательное и глагол (за исключением вспомогательного, который, по его мнению, является служебным словом). В составе служебных частей речи Ф.И. Буслаев называет пять: местоимения, имя числительное, предлог, союз и наречие.</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Причем наречия он делит на две группы: 1) образованные от слов знаменательных, например, вновь, наискось, и 2) образованные от служебных слов, например, здесь, там, дважды. Первые должны рассматриваться в составе знаменательных частей речи, вторые – в составе слов служебных. «Междометие по значению своему, – указывает Ф.И. Буслаев, – составляет особый отдел, потому что выражает не логические отношения и не разнообразие предметов речи, а ощущения говорящего». Таким образом, в целом он выделял девять частей речи. Уже одно это определение междометий указывает на то, что в основу понимания каждой части речи были положены господствовавшие тогда логико-грамматические взгляды.</w:t>
      </w:r>
    </w:p>
    <w:p w:rsidR="00DF70A6" w:rsidRPr="00717BD5" w:rsidRDefault="00DF70A6" w:rsidP="00DF70A6">
      <w:pPr>
        <w:spacing w:after="0" w:line="240" w:lineRule="auto"/>
        <w:rPr>
          <w:rFonts w:ascii="Times New Roman" w:eastAsia="Times New Roman" w:hAnsi="Times New Roman" w:cs="Times New Roman"/>
          <w:sz w:val="28"/>
          <w:szCs w:val="28"/>
          <w:lang w:eastAsia="ru-RU"/>
        </w:rPr>
      </w:pPr>
      <w:r w:rsidRPr="00717BD5">
        <w:rPr>
          <w:rFonts w:ascii="Times New Roman" w:eastAsia="Times New Roman" w:hAnsi="Times New Roman" w:cs="Times New Roman"/>
          <w:color w:val="252525"/>
          <w:sz w:val="28"/>
          <w:szCs w:val="28"/>
          <w:shd w:val="clear" w:color="auto" w:fill="FFFFFF"/>
          <w:lang w:eastAsia="ru-RU"/>
        </w:rPr>
        <w:t>Система частей речи в русском языке</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В зависимости от лексического значения, от характера морфологических признаков и синтаксической функции все слова русского языка делятся на определенные лексико-грамматические разряды, называемые частями речи.</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Части речи являются категориями наиболее общего характера. Именам существительным присуще общее значение предметности, прилагательным – качества, глаголу – действия и т.д. Все эти значения (предметность, качество, действие) относятся к общим лексико-грамматическим значениям, тогда как собственно лексические значения слов, как правило, различны, причем одна и та же основа может стать источником образования слов, отличающихся своими грамматическими признаками, т.е. слов разных частей речи.</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Морфологические признаки разных частей речи различны. Например, имена существительные обладают категориями рода, падежа и числа.</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Именам прилагательным также присущи грамматические категории рода, числа и падежа. Но если род, число и падеж существительного – категории грамматически независимые, то у прилагательного они всецело зависят от существительного, к которому это прилагательное относится. Глаголы имеют категории лица, времени, наклонения, вида, залога, числа, при этом категории времени, наклонения, вида, залога присущи только глаголу. А категория числа охватывает разные части речи (существительные, прилагательные, местоимения, глаголы), категория лица присуща и местоимениям. Категория числа проявляется во всех частях речи по-разному. У имени существительного – это категория независимая (несинтаксическая), у прилагательных и глаголов – зависимая (синтаксическая).</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Части речи различаются по характеру морфологических изменений: существительные изменяются по падежам и числам (склоняются), но не по родам; прилагательные изменяются не только по падежам и числам, но и по родам; глаголы – по лицам, числам, временам и наклонениям (спрягаются), а наречия и безлично-предикативные слова (категория состояния) отличаются неизменяемостью.</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 xml:space="preserve">В некоторых, в общем случае изменяемых, частях речи выделяются отдельные слова, не подвергающиеся морфологическим изменениям. Сюда относятся, например, имена существительные заимствованные из других языков (кино, </w:t>
      </w:r>
      <w:r w:rsidRPr="00717BD5">
        <w:rPr>
          <w:rFonts w:ascii="Times New Roman" w:eastAsia="Times New Roman" w:hAnsi="Times New Roman" w:cs="Times New Roman"/>
          <w:color w:val="000000"/>
          <w:sz w:val="28"/>
          <w:szCs w:val="28"/>
          <w:lang w:eastAsia="ru-RU"/>
        </w:rPr>
        <w:lastRenderedPageBreak/>
        <w:t>бра, кашне и др.), которые не изменяются ни по падежам, ни по числам; имена прилагательные заимствованные типа хаки, мини, беж и др.</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В зависимости от того, каким членом предложения является слово данной части речи, и в зависимости от того, с какими другими словами это слово сочетается в предложении, определяются синтаксические функции, или синтаксические роли частей речи. Например, имена существительные, обладающие основным значением предметности, в предложении выступают чаще всего в роли подлежащего и дополнения. Прилагательные, имеющие значение качества, выполняют функции определения, а глаголы, обладая основным значением действия или состояния, выступают преимущественно в роли сказуемого.</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Кроме того, части речи отличаются и своей сочетаемостью.</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В современном русском языке по традиции все части речи делятся на два крупных класса – на самостоятельные (знаменательные) и служебные части речи. В особую группу слов некоторые ученые-грамматисты выделяют модальные слова, междометия и звукоподражательные слова.</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Говорить о существовании в современном русском языке какой-то единой и общепринятой классификации частей речи мы не можем. Так, в учебниках по морфологии русского языка представлено несколько частеречных классификаций. Поэтому в дальнейшей работе мы будем руководствоваться одной классификацией частей речи, а именно той, которая изложена в учебнике Шанский Н.М., Тихонов А.Н. Словообразование. Морфология //Современный русский язык: в 3 ч. – М., 1987., ч.2.</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Самостоятельные (или знаменательные) части речи имеют самостоятельные лексические и грамматические значения и в предложении выступают в роли главных или второстепенных членов предложения. К самостоятельным частям речи относятся 9 разрядов слов: имя существительное, имя прилагательное, имя числительное, местоимение, глагол, причастие, деепричастие, наречие, слова категории состояния</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Служебные слова лишены номинативной (назывной) функции. Они являются своеобразным грамматическим средством для выражения отношений и связи между словами, частями предложениями, предложениями (предлоги, союзы), а также для передачи определенных смысловых и эмоциональных оттенков значений, выраженных самостоятельными частями речи (частицы).</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К служебным словам относятся предлоги, союзы, частицы.</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К особым частям речи относятся модальные слова, которые, как и служебные части речи, не обладают номинативный функцией. Они выражают оценку говорящим своего высказывания с точки зрения отношения сообщаемого к объективной действительности (конечно, возможно и др.).</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Междометия тоже не обладают функцией называния. Они являются выразителями определенных чувств (ах! Ой-ой-ой! Увы! и др.) и волеизъявлений (вон! брысь! тс! и т.д.). Как и модальные слова, междометия неизменяемы и обычно не являются членами предложения, хотя интонационно всегда связаны с предложением, к которому примыкают.</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 xml:space="preserve">Звукоподражательные слова являются по своему звуковому оформлению воспроизведением восклицаний, звуков, криков и др. (кря-кря, ку-ку, му-у, динь-динь и т.д.). По своим синтаксическим функциям они сходны с </w:t>
      </w:r>
      <w:r w:rsidRPr="00717BD5">
        <w:rPr>
          <w:rFonts w:ascii="Times New Roman" w:eastAsia="Times New Roman" w:hAnsi="Times New Roman" w:cs="Times New Roman"/>
          <w:color w:val="000000"/>
          <w:sz w:val="28"/>
          <w:szCs w:val="28"/>
          <w:lang w:eastAsia="ru-RU"/>
        </w:rPr>
        <w:lastRenderedPageBreak/>
        <w:t>междометиями, но в отличие от последних чаще не выражают каких-либо чувств или волеизъявлений.</w:t>
      </w:r>
    </w:p>
    <w:p w:rsidR="00DF70A6" w:rsidRDefault="00DF70A6" w:rsidP="00DF70A6">
      <w:pPr>
        <w:spacing w:after="0" w:line="240" w:lineRule="auto"/>
        <w:rPr>
          <w:rFonts w:ascii="Times New Roman" w:eastAsia="Times New Roman" w:hAnsi="Times New Roman" w:cs="Times New Roman"/>
          <w:color w:val="252525"/>
          <w:sz w:val="28"/>
          <w:szCs w:val="28"/>
          <w:shd w:val="clear" w:color="auto" w:fill="FFFFFF"/>
          <w:lang w:eastAsia="ru-RU"/>
        </w:rPr>
      </w:pPr>
      <w:r>
        <w:rPr>
          <w:rFonts w:ascii="Times New Roman" w:eastAsia="Times New Roman" w:hAnsi="Times New Roman" w:cs="Times New Roman"/>
          <w:color w:val="252525"/>
          <w:sz w:val="28"/>
          <w:szCs w:val="28"/>
          <w:shd w:val="clear" w:color="auto" w:fill="FFFFFF"/>
          <w:lang w:eastAsia="ru-RU"/>
        </w:rPr>
        <w:t>Домашнее задание:</w:t>
      </w:r>
    </w:p>
    <w:p w:rsidR="00DF70A6" w:rsidRPr="00717BD5" w:rsidRDefault="00DF70A6" w:rsidP="00DF70A6">
      <w:pPr>
        <w:spacing w:after="0" w:line="240" w:lineRule="auto"/>
        <w:rPr>
          <w:rFonts w:ascii="Times New Roman" w:eastAsia="Times New Roman" w:hAnsi="Times New Roman" w:cs="Times New Roman"/>
          <w:sz w:val="28"/>
          <w:szCs w:val="28"/>
          <w:lang w:eastAsia="ru-RU"/>
        </w:rPr>
      </w:pPr>
      <w:r w:rsidRPr="00717BD5">
        <w:rPr>
          <w:rFonts w:ascii="Times New Roman" w:eastAsia="Times New Roman" w:hAnsi="Times New Roman" w:cs="Times New Roman"/>
          <w:color w:val="252525"/>
          <w:sz w:val="28"/>
          <w:szCs w:val="28"/>
          <w:shd w:val="clear" w:color="auto" w:fill="FFFFFF"/>
          <w:lang w:eastAsia="ru-RU"/>
        </w:rPr>
        <w:t>Контрольные вопросы</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1. Что называется грамматическим значением слова? В чем его отличие от лексического?</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5. На каких принципах строятся современные частеречные классификации?</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6. Какими признаками обладают самостоятельные части речи?</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7. Какими признаками обладают служебные части речи?</w:t>
      </w:r>
    </w:p>
    <w:p w:rsidR="00DF70A6" w:rsidRPr="00717BD5" w:rsidRDefault="00DF70A6" w:rsidP="00DF70A6">
      <w:pPr>
        <w:shd w:val="clear" w:color="auto" w:fill="FFFFFF"/>
        <w:spacing w:after="0" w:line="240" w:lineRule="auto"/>
        <w:rPr>
          <w:rFonts w:ascii="Times New Roman" w:eastAsia="Times New Roman" w:hAnsi="Times New Roman" w:cs="Times New Roman"/>
          <w:color w:val="000000"/>
          <w:sz w:val="28"/>
          <w:szCs w:val="28"/>
          <w:lang w:eastAsia="ru-RU"/>
        </w:rPr>
      </w:pPr>
      <w:r w:rsidRPr="00717BD5">
        <w:rPr>
          <w:rFonts w:ascii="Times New Roman" w:eastAsia="Times New Roman" w:hAnsi="Times New Roman" w:cs="Times New Roman"/>
          <w:color w:val="000000"/>
          <w:sz w:val="28"/>
          <w:szCs w:val="28"/>
          <w:lang w:eastAsia="ru-RU"/>
        </w:rPr>
        <w:t>8. На каком основании выделяются особые части речи в русском языке?</w:t>
      </w:r>
    </w:p>
    <w:p w:rsidR="00DF70A6" w:rsidRPr="00717BD5" w:rsidRDefault="00DF70A6" w:rsidP="00DF70A6">
      <w:pPr>
        <w:shd w:val="clear" w:color="auto" w:fill="FFFFFF"/>
        <w:spacing w:after="150" w:line="240" w:lineRule="auto"/>
        <w:rPr>
          <w:rFonts w:ascii="Arial" w:eastAsia="Times New Roman" w:hAnsi="Arial" w:cs="Arial"/>
          <w:color w:val="000000"/>
          <w:sz w:val="21"/>
          <w:szCs w:val="21"/>
          <w:lang w:eastAsia="ru-RU"/>
        </w:rPr>
      </w:pPr>
    </w:p>
    <w:p w:rsidR="00DF70A6" w:rsidRDefault="00DF70A6" w:rsidP="00DF70A6"/>
    <w:p w:rsidR="005954D0" w:rsidRPr="00134020" w:rsidRDefault="005954D0" w:rsidP="005954D0">
      <w:pPr>
        <w:rPr>
          <w:rFonts w:ascii="Times New Roman" w:hAnsi="Times New Roman" w:cs="Times New Roman"/>
          <w:sz w:val="28"/>
          <w:szCs w:val="28"/>
        </w:rPr>
      </w:pPr>
    </w:p>
    <w:p w:rsidR="00397016" w:rsidRPr="00AC43C7" w:rsidRDefault="00397016" w:rsidP="00397016">
      <w:pPr>
        <w:pStyle w:val="a5"/>
        <w:spacing w:before="0" w:beforeAutospacing="0" w:after="0" w:afterAutospacing="0"/>
        <w:ind w:left="-567"/>
        <w:jc w:val="center"/>
        <w:rPr>
          <w:b/>
          <w:bCs/>
          <w:sz w:val="28"/>
          <w:szCs w:val="28"/>
        </w:rPr>
      </w:pPr>
      <w:r w:rsidRPr="000F7E8C">
        <w:rPr>
          <w:b/>
          <w:bCs/>
          <w:sz w:val="28"/>
          <w:szCs w:val="28"/>
        </w:rPr>
        <w:t>План занятия №</w:t>
      </w:r>
      <w:r w:rsidRPr="00366BA0">
        <w:rPr>
          <w:b/>
          <w:bCs/>
          <w:sz w:val="28"/>
          <w:szCs w:val="28"/>
        </w:rPr>
        <w:t xml:space="preserve"> </w:t>
      </w:r>
      <w:r>
        <w:rPr>
          <w:b/>
          <w:bCs/>
          <w:sz w:val="28"/>
          <w:szCs w:val="28"/>
        </w:rPr>
        <w:t>30</w:t>
      </w:r>
    </w:p>
    <w:p w:rsidR="00397016" w:rsidRPr="000F7E8C" w:rsidRDefault="00397016" w:rsidP="00397016">
      <w:pPr>
        <w:pStyle w:val="a5"/>
        <w:spacing w:before="0" w:beforeAutospacing="0" w:after="0" w:afterAutospacing="0"/>
        <w:ind w:left="-567"/>
        <w:jc w:val="both"/>
        <w:rPr>
          <w:b/>
          <w:bCs/>
          <w:sz w:val="28"/>
          <w:szCs w:val="28"/>
        </w:rPr>
      </w:pPr>
    </w:p>
    <w:p w:rsidR="00397016" w:rsidRPr="00DB2550" w:rsidRDefault="00397016" w:rsidP="00397016">
      <w:pPr>
        <w:pStyle w:val="a5"/>
        <w:spacing w:before="0" w:beforeAutospacing="0" w:after="0" w:afterAutospacing="0"/>
        <w:ind w:left="-567"/>
        <w:jc w:val="both"/>
        <w:rPr>
          <w:sz w:val="28"/>
          <w:szCs w:val="28"/>
        </w:rPr>
      </w:pPr>
      <w:r w:rsidRPr="000F7E8C">
        <w:rPr>
          <w:b/>
          <w:sz w:val="28"/>
          <w:szCs w:val="28"/>
        </w:rPr>
        <w:t>Преподаватель</w:t>
      </w:r>
      <w:r w:rsidRPr="000F7E8C">
        <w:rPr>
          <w:sz w:val="28"/>
          <w:szCs w:val="28"/>
        </w:rPr>
        <w:t xml:space="preserve">: </w:t>
      </w:r>
      <w:r>
        <w:rPr>
          <w:sz w:val="28"/>
          <w:szCs w:val="28"/>
        </w:rPr>
        <w:t>Цициев Моцу Ильманович</w:t>
      </w:r>
    </w:p>
    <w:p w:rsidR="00397016" w:rsidRDefault="00397016" w:rsidP="00397016">
      <w:pPr>
        <w:pStyle w:val="a5"/>
        <w:spacing w:before="0" w:beforeAutospacing="0" w:after="0" w:afterAutospacing="0"/>
        <w:ind w:left="-567"/>
        <w:jc w:val="both"/>
        <w:rPr>
          <w:b/>
          <w:sz w:val="28"/>
          <w:szCs w:val="28"/>
        </w:rPr>
      </w:pPr>
    </w:p>
    <w:p w:rsidR="00397016" w:rsidRPr="000F7E8C" w:rsidRDefault="00397016" w:rsidP="00397016">
      <w:pPr>
        <w:pStyle w:val="a5"/>
        <w:spacing w:before="0" w:beforeAutospacing="0" w:after="0" w:afterAutospacing="0"/>
        <w:ind w:left="-567"/>
        <w:jc w:val="both"/>
        <w:rPr>
          <w:sz w:val="28"/>
          <w:szCs w:val="28"/>
        </w:rPr>
      </w:pPr>
      <w:r w:rsidRPr="000F7E8C">
        <w:rPr>
          <w:b/>
          <w:sz w:val="28"/>
          <w:szCs w:val="28"/>
        </w:rPr>
        <w:t xml:space="preserve">Предмет: </w:t>
      </w:r>
      <w:r>
        <w:rPr>
          <w:sz w:val="28"/>
          <w:szCs w:val="28"/>
        </w:rPr>
        <w:t>ОП.10.</w:t>
      </w:r>
      <w:r w:rsidRPr="00DB2550">
        <w:rPr>
          <w:sz w:val="28"/>
          <w:szCs w:val="28"/>
        </w:rPr>
        <w:t xml:space="preserve"> </w:t>
      </w:r>
      <w:r>
        <w:rPr>
          <w:sz w:val="28"/>
          <w:szCs w:val="28"/>
        </w:rPr>
        <w:t>Безопасность жизнедеятельности</w:t>
      </w:r>
    </w:p>
    <w:p w:rsidR="00397016" w:rsidRDefault="00397016" w:rsidP="00397016">
      <w:pPr>
        <w:tabs>
          <w:tab w:val="left" w:pos="3510"/>
        </w:tabs>
        <w:spacing w:after="0" w:line="240" w:lineRule="auto"/>
        <w:ind w:left="-567"/>
        <w:jc w:val="both"/>
        <w:rPr>
          <w:rFonts w:ascii="Times New Roman" w:hAnsi="Times New Roman" w:cs="Times New Roman"/>
          <w:b/>
          <w:sz w:val="28"/>
          <w:szCs w:val="28"/>
        </w:rPr>
      </w:pPr>
    </w:p>
    <w:p w:rsidR="00397016" w:rsidRPr="000F7E8C" w:rsidRDefault="00397016" w:rsidP="00397016">
      <w:pPr>
        <w:tabs>
          <w:tab w:val="left" w:pos="3510"/>
        </w:tabs>
        <w:spacing w:after="0" w:line="240" w:lineRule="auto"/>
        <w:ind w:left="-567"/>
        <w:rPr>
          <w:rFonts w:ascii="Times New Roman" w:eastAsia="Calibri" w:hAnsi="Times New Roman" w:cs="Times New Roman"/>
          <w:sz w:val="28"/>
          <w:szCs w:val="28"/>
        </w:rPr>
      </w:pPr>
      <w:r w:rsidRPr="000F7E8C">
        <w:rPr>
          <w:rFonts w:ascii="Times New Roman" w:hAnsi="Times New Roman" w:cs="Times New Roman"/>
          <w:b/>
          <w:sz w:val="28"/>
          <w:szCs w:val="28"/>
        </w:rPr>
        <w:t xml:space="preserve">Специальность (профессия): </w:t>
      </w:r>
      <w:r>
        <w:rPr>
          <w:rFonts w:ascii="Times New Roman" w:hAnsi="Times New Roman" w:cs="Times New Roman"/>
          <w:b/>
          <w:sz w:val="28"/>
          <w:szCs w:val="28"/>
        </w:rPr>
        <w:t xml:space="preserve"> </w:t>
      </w:r>
      <w:r>
        <w:rPr>
          <w:rFonts w:ascii="Times New Roman" w:hAnsi="Times New Roman"/>
          <w:sz w:val="28"/>
          <w:szCs w:val="28"/>
        </w:rPr>
        <w:t>40.02.02. Правоохранительная деятельность</w:t>
      </w:r>
    </w:p>
    <w:p w:rsidR="00397016" w:rsidRDefault="00397016" w:rsidP="00397016">
      <w:pPr>
        <w:tabs>
          <w:tab w:val="left" w:pos="3510"/>
        </w:tabs>
        <w:spacing w:after="0" w:line="240" w:lineRule="auto"/>
        <w:ind w:left="-567"/>
        <w:jc w:val="both"/>
        <w:rPr>
          <w:rFonts w:ascii="Times New Roman" w:hAnsi="Times New Roman" w:cs="Times New Roman"/>
          <w:b/>
          <w:sz w:val="28"/>
          <w:szCs w:val="28"/>
        </w:rPr>
      </w:pPr>
    </w:p>
    <w:p w:rsidR="00397016" w:rsidRPr="000F7E8C" w:rsidRDefault="00397016" w:rsidP="00397016">
      <w:pPr>
        <w:tabs>
          <w:tab w:val="left" w:pos="3510"/>
        </w:tabs>
        <w:spacing w:after="0" w:line="240" w:lineRule="auto"/>
        <w:ind w:left="-567"/>
        <w:jc w:val="both"/>
        <w:rPr>
          <w:rFonts w:ascii="Times New Roman" w:hAnsi="Times New Roman" w:cs="Times New Roman"/>
          <w:sz w:val="28"/>
          <w:szCs w:val="28"/>
        </w:rPr>
      </w:pPr>
      <w:r w:rsidRPr="000F7E8C">
        <w:rPr>
          <w:rFonts w:ascii="Times New Roman" w:hAnsi="Times New Roman" w:cs="Times New Roman"/>
          <w:b/>
          <w:sz w:val="28"/>
          <w:szCs w:val="28"/>
        </w:rPr>
        <w:t xml:space="preserve">Группа: </w:t>
      </w:r>
      <w:r>
        <w:rPr>
          <w:rFonts w:ascii="Times New Roman" w:hAnsi="Times New Roman" w:cs="Times New Roman"/>
          <w:sz w:val="28"/>
          <w:szCs w:val="28"/>
        </w:rPr>
        <w:t>17 ПД 9-1</w:t>
      </w:r>
    </w:p>
    <w:p w:rsidR="00397016" w:rsidRDefault="00397016" w:rsidP="00397016">
      <w:pPr>
        <w:tabs>
          <w:tab w:val="left" w:pos="3510"/>
        </w:tabs>
        <w:spacing w:after="0" w:line="240" w:lineRule="auto"/>
        <w:ind w:left="-567"/>
        <w:jc w:val="both"/>
        <w:rPr>
          <w:rFonts w:ascii="Times New Roman" w:hAnsi="Times New Roman" w:cs="Times New Roman"/>
          <w:b/>
          <w:sz w:val="28"/>
          <w:szCs w:val="28"/>
        </w:rPr>
      </w:pPr>
    </w:p>
    <w:p w:rsidR="00397016" w:rsidRPr="000F7E8C" w:rsidRDefault="00397016" w:rsidP="00397016">
      <w:pPr>
        <w:tabs>
          <w:tab w:val="left" w:pos="3510"/>
        </w:tabs>
        <w:spacing w:after="0" w:line="240" w:lineRule="auto"/>
        <w:ind w:left="-567"/>
        <w:jc w:val="both"/>
        <w:rPr>
          <w:rFonts w:ascii="Times New Roman" w:hAnsi="Times New Roman" w:cs="Times New Roman"/>
          <w:sz w:val="28"/>
          <w:szCs w:val="28"/>
        </w:rPr>
      </w:pPr>
      <w:r w:rsidRPr="000F7E8C">
        <w:rPr>
          <w:rFonts w:ascii="Times New Roman" w:hAnsi="Times New Roman" w:cs="Times New Roman"/>
          <w:b/>
          <w:sz w:val="28"/>
          <w:szCs w:val="28"/>
        </w:rPr>
        <w:t>Курс</w:t>
      </w:r>
      <w:r w:rsidRPr="000F7E8C">
        <w:rPr>
          <w:rFonts w:ascii="Times New Roman" w:hAnsi="Times New Roman" w:cs="Times New Roman"/>
          <w:sz w:val="28"/>
          <w:szCs w:val="28"/>
        </w:rPr>
        <w:t xml:space="preserve">: </w:t>
      </w:r>
      <w:r>
        <w:rPr>
          <w:rFonts w:ascii="Times New Roman" w:hAnsi="Times New Roman" w:cs="Times New Roman"/>
          <w:sz w:val="28"/>
          <w:szCs w:val="28"/>
        </w:rPr>
        <w:t>3</w:t>
      </w:r>
    </w:p>
    <w:p w:rsidR="00397016" w:rsidRDefault="00397016" w:rsidP="00397016">
      <w:pPr>
        <w:pStyle w:val="a5"/>
        <w:spacing w:before="0" w:beforeAutospacing="0" w:after="0" w:afterAutospacing="0"/>
        <w:ind w:left="-567"/>
        <w:jc w:val="both"/>
        <w:rPr>
          <w:b/>
          <w:sz w:val="28"/>
          <w:szCs w:val="28"/>
        </w:rPr>
      </w:pPr>
    </w:p>
    <w:p w:rsidR="00397016" w:rsidRPr="000F7E8C" w:rsidRDefault="00397016" w:rsidP="00397016">
      <w:pPr>
        <w:pStyle w:val="a5"/>
        <w:spacing w:before="0" w:beforeAutospacing="0" w:after="0" w:afterAutospacing="0"/>
        <w:ind w:left="-567"/>
        <w:jc w:val="both"/>
        <w:rPr>
          <w:sz w:val="28"/>
          <w:szCs w:val="28"/>
        </w:rPr>
      </w:pPr>
      <w:r w:rsidRPr="000F7E8C">
        <w:rPr>
          <w:b/>
          <w:sz w:val="28"/>
          <w:szCs w:val="28"/>
        </w:rPr>
        <w:t xml:space="preserve">Дата: </w:t>
      </w:r>
      <w:r w:rsidRPr="000F7E8C">
        <w:rPr>
          <w:sz w:val="28"/>
          <w:szCs w:val="28"/>
        </w:rPr>
        <w:t xml:space="preserve"> </w:t>
      </w:r>
      <w:r>
        <w:rPr>
          <w:sz w:val="28"/>
          <w:szCs w:val="28"/>
        </w:rPr>
        <w:t>22.05.20 г.</w:t>
      </w:r>
    </w:p>
    <w:p w:rsidR="00397016" w:rsidRDefault="00397016" w:rsidP="00397016">
      <w:pPr>
        <w:pStyle w:val="a5"/>
        <w:spacing w:before="0" w:beforeAutospacing="0" w:after="0" w:afterAutospacing="0"/>
        <w:ind w:left="-567"/>
        <w:jc w:val="both"/>
        <w:rPr>
          <w:b/>
          <w:bCs/>
          <w:sz w:val="28"/>
          <w:szCs w:val="28"/>
        </w:rPr>
      </w:pPr>
    </w:p>
    <w:p w:rsidR="00397016" w:rsidRPr="000F7E8C" w:rsidRDefault="00397016" w:rsidP="00397016">
      <w:pPr>
        <w:pStyle w:val="a5"/>
        <w:spacing w:before="0" w:beforeAutospacing="0" w:after="0" w:afterAutospacing="0"/>
        <w:ind w:left="-567"/>
        <w:jc w:val="both"/>
        <w:rPr>
          <w:b/>
          <w:bCs/>
          <w:sz w:val="28"/>
          <w:szCs w:val="28"/>
        </w:rPr>
      </w:pPr>
      <w:r w:rsidRPr="000F7E8C">
        <w:rPr>
          <w:b/>
          <w:bCs/>
          <w:sz w:val="28"/>
          <w:szCs w:val="28"/>
        </w:rPr>
        <w:t>Тема:</w:t>
      </w:r>
      <w:r w:rsidRPr="000F7E8C">
        <w:rPr>
          <w:sz w:val="28"/>
          <w:szCs w:val="28"/>
        </w:rPr>
        <w:t> </w:t>
      </w:r>
      <w:r w:rsidRPr="00CC6778">
        <w:rPr>
          <w:sz w:val="28"/>
        </w:rPr>
        <w:t xml:space="preserve">Вредные </w:t>
      </w:r>
      <w:r>
        <w:rPr>
          <w:sz w:val="28"/>
        </w:rPr>
        <w:t>привычки</w:t>
      </w:r>
    </w:p>
    <w:p w:rsidR="00397016" w:rsidRDefault="00397016" w:rsidP="00397016">
      <w:pPr>
        <w:pStyle w:val="a5"/>
        <w:spacing w:before="0" w:beforeAutospacing="0" w:after="0" w:afterAutospacing="0"/>
        <w:ind w:left="-567"/>
        <w:jc w:val="center"/>
        <w:rPr>
          <w:b/>
          <w:bCs/>
          <w:sz w:val="28"/>
          <w:szCs w:val="28"/>
        </w:rPr>
      </w:pPr>
    </w:p>
    <w:p w:rsidR="00397016" w:rsidRPr="000F7E8C" w:rsidRDefault="00397016" w:rsidP="00397016">
      <w:pPr>
        <w:pStyle w:val="a5"/>
        <w:spacing w:before="0" w:beforeAutospacing="0" w:after="0" w:afterAutospacing="0"/>
        <w:ind w:left="-567"/>
        <w:jc w:val="center"/>
        <w:rPr>
          <w:sz w:val="28"/>
          <w:szCs w:val="28"/>
        </w:rPr>
      </w:pPr>
      <w:r w:rsidRPr="000F7E8C">
        <w:rPr>
          <w:b/>
          <w:bCs/>
          <w:sz w:val="28"/>
          <w:szCs w:val="28"/>
        </w:rPr>
        <w:t>Цели:</w:t>
      </w:r>
    </w:p>
    <w:p w:rsidR="00397016" w:rsidRDefault="00397016" w:rsidP="00397016">
      <w:pPr>
        <w:pStyle w:val="a5"/>
        <w:spacing w:before="0" w:beforeAutospacing="0" w:after="0" w:afterAutospacing="0"/>
        <w:ind w:left="-567"/>
        <w:jc w:val="both"/>
        <w:rPr>
          <w:b/>
          <w:bCs/>
          <w:sz w:val="28"/>
          <w:szCs w:val="28"/>
        </w:rPr>
      </w:pPr>
      <w:r w:rsidRPr="000F7E8C">
        <w:rPr>
          <w:b/>
          <w:sz w:val="28"/>
          <w:szCs w:val="28"/>
        </w:rPr>
        <w:t>а) </w:t>
      </w:r>
      <w:r w:rsidRPr="000F7E8C">
        <w:rPr>
          <w:b/>
          <w:bCs/>
          <w:sz w:val="28"/>
          <w:szCs w:val="28"/>
        </w:rPr>
        <w:t>образовательн</w:t>
      </w:r>
      <w:r>
        <w:rPr>
          <w:b/>
          <w:bCs/>
          <w:sz w:val="28"/>
          <w:szCs w:val="28"/>
        </w:rPr>
        <w:t>ые</w:t>
      </w:r>
      <w:r w:rsidRPr="000F7E8C">
        <w:rPr>
          <w:b/>
          <w:bCs/>
          <w:sz w:val="28"/>
          <w:szCs w:val="28"/>
        </w:rPr>
        <w:t>: </w:t>
      </w:r>
    </w:p>
    <w:p w:rsidR="00397016" w:rsidRPr="00CC6778" w:rsidRDefault="00397016" w:rsidP="00397016">
      <w:pPr>
        <w:pStyle w:val="a5"/>
        <w:spacing w:before="0" w:beforeAutospacing="0" w:after="0" w:afterAutospacing="0"/>
        <w:ind w:left="-567"/>
        <w:jc w:val="both"/>
        <w:rPr>
          <w:b/>
          <w:bCs/>
          <w:sz w:val="28"/>
          <w:szCs w:val="28"/>
        </w:rPr>
      </w:pPr>
      <w:r w:rsidRPr="00CC6778">
        <w:rPr>
          <w:color w:val="000000"/>
          <w:sz w:val="28"/>
          <w:szCs w:val="28"/>
        </w:rPr>
        <w:t xml:space="preserve">- Сформировать у </w:t>
      </w:r>
      <w:r>
        <w:rPr>
          <w:color w:val="000000"/>
          <w:sz w:val="28"/>
          <w:szCs w:val="28"/>
        </w:rPr>
        <w:t>студентов</w:t>
      </w:r>
      <w:r w:rsidRPr="00CC6778">
        <w:rPr>
          <w:color w:val="000000"/>
          <w:sz w:val="28"/>
          <w:szCs w:val="28"/>
        </w:rPr>
        <w:t xml:space="preserve"> убеждение, что курение, употребление алкоголя и наркотиков пагубно влияют на здоровье человека.</w:t>
      </w:r>
    </w:p>
    <w:p w:rsidR="00397016" w:rsidRDefault="00397016" w:rsidP="00397016">
      <w:pPr>
        <w:pStyle w:val="a5"/>
        <w:spacing w:before="0" w:beforeAutospacing="0" w:after="0" w:afterAutospacing="0"/>
        <w:jc w:val="both"/>
        <w:rPr>
          <w:b/>
          <w:sz w:val="28"/>
          <w:szCs w:val="28"/>
        </w:rPr>
      </w:pPr>
    </w:p>
    <w:p w:rsidR="00397016" w:rsidRDefault="00397016" w:rsidP="00397016">
      <w:pPr>
        <w:pStyle w:val="a5"/>
        <w:spacing w:before="0" w:beforeAutospacing="0" w:after="0" w:afterAutospacing="0"/>
        <w:ind w:left="-567"/>
        <w:jc w:val="both"/>
        <w:rPr>
          <w:rFonts w:eastAsia="Calibri"/>
          <w:sz w:val="28"/>
          <w:szCs w:val="28"/>
          <w:lang w:eastAsia="en-US"/>
        </w:rPr>
      </w:pPr>
      <w:r w:rsidRPr="000F7E8C">
        <w:rPr>
          <w:b/>
          <w:sz w:val="28"/>
          <w:szCs w:val="28"/>
        </w:rPr>
        <w:t>б) </w:t>
      </w:r>
      <w:r w:rsidRPr="000F7E8C">
        <w:rPr>
          <w:b/>
          <w:bCs/>
          <w:sz w:val="28"/>
          <w:szCs w:val="28"/>
        </w:rPr>
        <w:t>воспитательн</w:t>
      </w:r>
      <w:r>
        <w:rPr>
          <w:b/>
          <w:bCs/>
          <w:sz w:val="28"/>
          <w:szCs w:val="28"/>
        </w:rPr>
        <w:t>ые</w:t>
      </w:r>
      <w:r w:rsidRPr="000F7E8C">
        <w:rPr>
          <w:b/>
          <w:bCs/>
          <w:sz w:val="28"/>
          <w:szCs w:val="28"/>
        </w:rPr>
        <w:t>:</w:t>
      </w:r>
      <w:r w:rsidRPr="000F7E8C">
        <w:rPr>
          <w:rFonts w:eastAsia="Calibri"/>
          <w:sz w:val="28"/>
          <w:szCs w:val="28"/>
          <w:lang w:eastAsia="en-US"/>
        </w:rPr>
        <w:t xml:space="preserve"> </w:t>
      </w:r>
    </w:p>
    <w:p w:rsidR="00397016" w:rsidRPr="000F7E8C" w:rsidRDefault="00397016" w:rsidP="00397016">
      <w:pPr>
        <w:pStyle w:val="a5"/>
        <w:spacing w:before="0" w:beforeAutospacing="0" w:after="0" w:afterAutospacing="0"/>
        <w:ind w:left="-567"/>
        <w:jc w:val="both"/>
        <w:rPr>
          <w:b/>
          <w:bCs/>
          <w:sz w:val="28"/>
          <w:szCs w:val="28"/>
        </w:rPr>
      </w:pPr>
      <w:r>
        <w:rPr>
          <w:sz w:val="28"/>
          <w:szCs w:val="28"/>
          <w:shd w:val="clear" w:color="auto" w:fill="FFFFFF"/>
        </w:rPr>
        <w:t>- в</w:t>
      </w:r>
      <w:r w:rsidRPr="00E16FDB">
        <w:rPr>
          <w:sz w:val="28"/>
          <w:szCs w:val="28"/>
          <w:shd w:val="clear" w:color="auto" w:fill="FFFFFF"/>
        </w:rPr>
        <w:t>оспитать интерес к изучаемому предмету и ответственность у студентов за качественное выполнение самостоятельной работы на уроке.</w:t>
      </w:r>
    </w:p>
    <w:p w:rsidR="00397016" w:rsidRDefault="00397016" w:rsidP="00397016">
      <w:pPr>
        <w:pStyle w:val="a5"/>
        <w:spacing w:before="0" w:beforeAutospacing="0" w:after="0" w:afterAutospacing="0"/>
        <w:ind w:left="-567"/>
        <w:jc w:val="both"/>
        <w:rPr>
          <w:b/>
          <w:bCs/>
          <w:sz w:val="28"/>
          <w:szCs w:val="28"/>
        </w:rPr>
      </w:pPr>
    </w:p>
    <w:p w:rsidR="00397016" w:rsidRDefault="00397016" w:rsidP="00397016">
      <w:pPr>
        <w:pStyle w:val="a5"/>
        <w:spacing w:before="0" w:beforeAutospacing="0" w:after="0" w:afterAutospacing="0"/>
        <w:ind w:left="-567"/>
        <w:jc w:val="both"/>
        <w:rPr>
          <w:rFonts w:eastAsia="Calibri"/>
          <w:sz w:val="28"/>
          <w:szCs w:val="28"/>
          <w:lang w:eastAsia="en-US"/>
        </w:rPr>
      </w:pPr>
      <w:r w:rsidRPr="000F7E8C">
        <w:rPr>
          <w:b/>
          <w:bCs/>
          <w:sz w:val="28"/>
          <w:szCs w:val="28"/>
        </w:rPr>
        <w:t>в) развивающ</w:t>
      </w:r>
      <w:r>
        <w:rPr>
          <w:b/>
          <w:bCs/>
          <w:sz w:val="28"/>
          <w:szCs w:val="28"/>
        </w:rPr>
        <w:t>ие</w:t>
      </w:r>
      <w:r w:rsidRPr="000F7E8C">
        <w:rPr>
          <w:b/>
          <w:bCs/>
          <w:sz w:val="28"/>
          <w:szCs w:val="28"/>
        </w:rPr>
        <w:t>:</w:t>
      </w:r>
      <w:r w:rsidRPr="007C5965">
        <w:rPr>
          <w:rFonts w:eastAsia="Calibri"/>
          <w:sz w:val="28"/>
          <w:szCs w:val="28"/>
          <w:lang w:eastAsia="en-US"/>
        </w:rPr>
        <w:t xml:space="preserve"> </w:t>
      </w:r>
    </w:p>
    <w:p w:rsidR="00397016" w:rsidRDefault="00397016" w:rsidP="00397016">
      <w:pPr>
        <w:pStyle w:val="a5"/>
        <w:spacing w:before="0" w:beforeAutospacing="0" w:after="0" w:afterAutospacing="0"/>
        <w:ind w:left="-567"/>
        <w:jc w:val="both"/>
        <w:rPr>
          <w:rFonts w:eastAsia="Calibri"/>
          <w:sz w:val="28"/>
          <w:szCs w:val="28"/>
          <w:lang w:eastAsia="en-US"/>
        </w:rPr>
      </w:pPr>
      <w:r>
        <w:rPr>
          <w:sz w:val="28"/>
          <w:szCs w:val="28"/>
          <w:shd w:val="clear" w:color="auto" w:fill="FFFFFF"/>
        </w:rPr>
        <w:t>- р</w:t>
      </w:r>
      <w:r w:rsidRPr="00E16FDB">
        <w:rPr>
          <w:sz w:val="28"/>
          <w:szCs w:val="28"/>
          <w:shd w:val="clear" w:color="auto" w:fill="FFFFFF"/>
        </w:rPr>
        <w:t>азвитие аналитического мышления и самостоятельной деятельности студентов.</w:t>
      </w:r>
    </w:p>
    <w:p w:rsidR="00397016" w:rsidRDefault="00397016" w:rsidP="00397016">
      <w:pPr>
        <w:pStyle w:val="a5"/>
        <w:spacing w:before="0" w:beforeAutospacing="0" w:after="0" w:afterAutospacing="0"/>
        <w:jc w:val="both"/>
        <w:rPr>
          <w:b/>
          <w:bCs/>
          <w:color w:val="000000"/>
          <w:sz w:val="28"/>
          <w:szCs w:val="28"/>
        </w:rPr>
      </w:pPr>
    </w:p>
    <w:p w:rsidR="00397016" w:rsidRDefault="00397016" w:rsidP="00397016">
      <w:pPr>
        <w:pStyle w:val="a5"/>
        <w:spacing w:before="0" w:beforeAutospacing="0" w:after="0" w:afterAutospacing="0"/>
        <w:ind w:left="-567"/>
        <w:jc w:val="both"/>
        <w:rPr>
          <w:rFonts w:eastAsia="Calibri"/>
          <w:b/>
          <w:sz w:val="28"/>
          <w:szCs w:val="28"/>
        </w:rPr>
      </w:pPr>
    </w:p>
    <w:p w:rsidR="00397016" w:rsidRPr="000F7E8C" w:rsidRDefault="00397016" w:rsidP="00397016">
      <w:pPr>
        <w:pStyle w:val="a5"/>
        <w:spacing w:before="0" w:beforeAutospacing="0" w:after="0" w:afterAutospacing="0"/>
        <w:ind w:left="-567"/>
        <w:jc w:val="both"/>
        <w:rPr>
          <w:rFonts w:eastAsia="Calibri"/>
          <w:sz w:val="28"/>
          <w:szCs w:val="28"/>
        </w:rPr>
      </w:pPr>
      <w:r w:rsidRPr="000F7E8C">
        <w:rPr>
          <w:rFonts w:eastAsia="Calibri"/>
          <w:b/>
          <w:sz w:val="28"/>
          <w:szCs w:val="28"/>
        </w:rPr>
        <w:t>Межпредметные связи</w:t>
      </w:r>
      <w:r w:rsidRPr="000F7E8C">
        <w:rPr>
          <w:rFonts w:eastAsia="Calibri"/>
          <w:sz w:val="28"/>
          <w:szCs w:val="28"/>
        </w:rPr>
        <w:t xml:space="preserve">: </w:t>
      </w:r>
      <w:r>
        <w:rPr>
          <w:rFonts w:eastAsia="Calibri"/>
          <w:sz w:val="28"/>
          <w:szCs w:val="28"/>
        </w:rPr>
        <w:t>БЖ, ОБЖ, ПБДД</w:t>
      </w:r>
    </w:p>
    <w:p w:rsidR="00397016" w:rsidRDefault="00397016" w:rsidP="00397016">
      <w:pPr>
        <w:pStyle w:val="a5"/>
        <w:spacing w:before="0" w:beforeAutospacing="0" w:after="0" w:afterAutospacing="0"/>
        <w:ind w:left="-567"/>
        <w:jc w:val="both"/>
        <w:rPr>
          <w:b/>
          <w:sz w:val="28"/>
          <w:szCs w:val="28"/>
        </w:rPr>
      </w:pPr>
    </w:p>
    <w:p w:rsidR="00397016" w:rsidRPr="000F7E8C" w:rsidRDefault="00397016" w:rsidP="00397016">
      <w:pPr>
        <w:pStyle w:val="a5"/>
        <w:spacing w:before="0" w:beforeAutospacing="0" w:after="0" w:afterAutospacing="0"/>
        <w:ind w:left="-567"/>
        <w:jc w:val="both"/>
        <w:rPr>
          <w:rFonts w:eastAsia="Calibri"/>
          <w:sz w:val="28"/>
          <w:szCs w:val="28"/>
          <w:lang w:eastAsia="en-US"/>
        </w:rPr>
      </w:pPr>
      <w:r w:rsidRPr="000F7E8C">
        <w:rPr>
          <w:b/>
          <w:sz w:val="28"/>
          <w:szCs w:val="28"/>
        </w:rPr>
        <w:t>Тип урока</w:t>
      </w:r>
      <w:r w:rsidRPr="000F7E8C">
        <w:rPr>
          <w:sz w:val="28"/>
          <w:szCs w:val="28"/>
        </w:rPr>
        <w:t>: </w:t>
      </w:r>
      <w:r>
        <w:rPr>
          <w:sz w:val="28"/>
          <w:szCs w:val="28"/>
        </w:rPr>
        <w:t>Практическое занятие</w:t>
      </w:r>
    </w:p>
    <w:p w:rsidR="00397016" w:rsidRDefault="00397016" w:rsidP="00397016">
      <w:pPr>
        <w:pStyle w:val="a5"/>
        <w:spacing w:before="0" w:beforeAutospacing="0" w:after="0" w:afterAutospacing="0"/>
        <w:ind w:left="-567"/>
        <w:jc w:val="both"/>
        <w:rPr>
          <w:b/>
          <w:sz w:val="28"/>
          <w:szCs w:val="28"/>
        </w:rPr>
      </w:pPr>
    </w:p>
    <w:p w:rsidR="00397016" w:rsidRPr="000F7E8C" w:rsidRDefault="00397016" w:rsidP="00397016">
      <w:pPr>
        <w:pStyle w:val="a5"/>
        <w:spacing w:before="0" w:beforeAutospacing="0" w:after="0" w:afterAutospacing="0"/>
        <w:ind w:left="-567"/>
        <w:jc w:val="both"/>
        <w:rPr>
          <w:sz w:val="28"/>
          <w:szCs w:val="28"/>
        </w:rPr>
      </w:pPr>
      <w:r w:rsidRPr="000F7E8C">
        <w:rPr>
          <w:b/>
          <w:sz w:val="28"/>
          <w:szCs w:val="28"/>
        </w:rPr>
        <w:t>Место проведения:</w:t>
      </w:r>
      <w:r w:rsidRPr="000F7E8C">
        <w:rPr>
          <w:sz w:val="28"/>
          <w:szCs w:val="28"/>
        </w:rPr>
        <w:t xml:space="preserve"> Кабинет №</w:t>
      </w:r>
      <w:r>
        <w:rPr>
          <w:sz w:val="28"/>
          <w:szCs w:val="28"/>
        </w:rPr>
        <w:t>15</w:t>
      </w:r>
    </w:p>
    <w:p w:rsidR="00397016" w:rsidRDefault="00397016" w:rsidP="00397016">
      <w:pPr>
        <w:pStyle w:val="a5"/>
        <w:spacing w:before="0" w:beforeAutospacing="0" w:after="0" w:afterAutospacing="0"/>
        <w:ind w:left="-567"/>
        <w:jc w:val="both"/>
        <w:rPr>
          <w:b/>
          <w:bCs/>
          <w:sz w:val="28"/>
          <w:szCs w:val="28"/>
        </w:rPr>
      </w:pPr>
    </w:p>
    <w:p w:rsidR="00397016" w:rsidRPr="000F7E8C" w:rsidRDefault="00397016" w:rsidP="00397016">
      <w:pPr>
        <w:pStyle w:val="a5"/>
        <w:spacing w:before="0" w:beforeAutospacing="0" w:after="0" w:afterAutospacing="0"/>
        <w:ind w:left="-567"/>
        <w:jc w:val="both"/>
        <w:rPr>
          <w:sz w:val="28"/>
          <w:szCs w:val="28"/>
        </w:rPr>
      </w:pPr>
      <w:r w:rsidRPr="000F7E8C">
        <w:rPr>
          <w:b/>
          <w:bCs/>
          <w:sz w:val="28"/>
          <w:szCs w:val="28"/>
        </w:rPr>
        <w:t>Оборудование занятия: </w:t>
      </w:r>
      <w:r w:rsidRPr="000F7E8C">
        <w:rPr>
          <w:sz w:val="28"/>
          <w:szCs w:val="28"/>
        </w:rPr>
        <w:t>Интерактивная доска,</w:t>
      </w:r>
      <w:r>
        <w:rPr>
          <w:sz w:val="28"/>
          <w:szCs w:val="28"/>
        </w:rPr>
        <w:t xml:space="preserve"> </w:t>
      </w:r>
      <w:r w:rsidRPr="000F7E8C">
        <w:rPr>
          <w:sz w:val="28"/>
          <w:szCs w:val="28"/>
        </w:rPr>
        <w:t>портативный компьютер, конспект, книги.</w:t>
      </w:r>
    </w:p>
    <w:p w:rsidR="00397016" w:rsidRDefault="00397016" w:rsidP="00397016">
      <w:pPr>
        <w:pStyle w:val="a5"/>
        <w:spacing w:before="0" w:beforeAutospacing="0" w:after="0" w:afterAutospacing="0"/>
        <w:ind w:left="-567"/>
        <w:jc w:val="center"/>
        <w:rPr>
          <w:b/>
          <w:bCs/>
          <w:sz w:val="28"/>
          <w:szCs w:val="28"/>
        </w:rPr>
      </w:pPr>
    </w:p>
    <w:p w:rsidR="00397016" w:rsidRDefault="00397016" w:rsidP="00397016">
      <w:pPr>
        <w:pStyle w:val="a5"/>
        <w:spacing w:before="0" w:beforeAutospacing="0" w:after="0" w:afterAutospacing="0"/>
        <w:ind w:left="-567"/>
        <w:jc w:val="center"/>
        <w:rPr>
          <w:b/>
          <w:bCs/>
          <w:sz w:val="28"/>
          <w:szCs w:val="28"/>
        </w:rPr>
      </w:pPr>
    </w:p>
    <w:p w:rsidR="00397016" w:rsidRDefault="00397016" w:rsidP="00397016">
      <w:pPr>
        <w:pStyle w:val="a5"/>
        <w:spacing w:before="0" w:beforeAutospacing="0" w:after="0" w:afterAutospacing="0"/>
        <w:ind w:left="-567"/>
        <w:jc w:val="center"/>
        <w:rPr>
          <w:b/>
          <w:bCs/>
          <w:sz w:val="28"/>
          <w:szCs w:val="28"/>
        </w:rPr>
      </w:pPr>
    </w:p>
    <w:p w:rsidR="00397016" w:rsidRDefault="00397016" w:rsidP="00397016">
      <w:pPr>
        <w:pStyle w:val="a5"/>
        <w:spacing w:before="0" w:beforeAutospacing="0" w:after="0" w:afterAutospacing="0"/>
        <w:ind w:left="-567"/>
        <w:jc w:val="center"/>
        <w:rPr>
          <w:b/>
          <w:bCs/>
          <w:sz w:val="28"/>
          <w:szCs w:val="28"/>
        </w:rPr>
      </w:pPr>
    </w:p>
    <w:p w:rsidR="00397016" w:rsidRDefault="00397016" w:rsidP="00397016">
      <w:pPr>
        <w:pStyle w:val="a5"/>
        <w:spacing w:before="0" w:beforeAutospacing="0" w:after="0" w:afterAutospacing="0"/>
        <w:ind w:left="-567"/>
        <w:jc w:val="center"/>
        <w:rPr>
          <w:b/>
          <w:bCs/>
          <w:sz w:val="28"/>
          <w:szCs w:val="28"/>
        </w:rPr>
      </w:pPr>
    </w:p>
    <w:p w:rsidR="00397016" w:rsidRDefault="00397016" w:rsidP="00397016">
      <w:pPr>
        <w:pStyle w:val="a5"/>
        <w:spacing w:before="0" w:beforeAutospacing="0" w:after="0" w:afterAutospacing="0"/>
        <w:ind w:left="-567"/>
        <w:jc w:val="center"/>
        <w:rPr>
          <w:b/>
          <w:bCs/>
          <w:sz w:val="28"/>
          <w:szCs w:val="28"/>
        </w:rPr>
      </w:pPr>
    </w:p>
    <w:p w:rsidR="00397016" w:rsidRDefault="00397016" w:rsidP="00397016">
      <w:pPr>
        <w:pStyle w:val="a5"/>
        <w:spacing w:before="0" w:beforeAutospacing="0" w:after="0" w:afterAutospacing="0"/>
        <w:ind w:left="-567"/>
        <w:jc w:val="center"/>
        <w:rPr>
          <w:b/>
          <w:bCs/>
          <w:sz w:val="28"/>
          <w:szCs w:val="28"/>
        </w:rPr>
      </w:pPr>
    </w:p>
    <w:p w:rsidR="00397016" w:rsidRDefault="00397016" w:rsidP="00397016">
      <w:pPr>
        <w:pStyle w:val="a5"/>
        <w:spacing w:before="0" w:beforeAutospacing="0" w:after="0" w:afterAutospacing="0"/>
        <w:ind w:left="-567"/>
        <w:jc w:val="center"/>
        <w:rPr>
          <w:b/>
          <w:bCs/>
          <w:sz w:val="28"/>
          <w:szCs w:val="28"/>
        </w:rPr>
      </w:pPr>
    </w:p>
    <w:p w:rsidR="00397016" w:rsidRDefault="00397016" w:rsidP="00397016">
      <w:pPr>
        <w:pStyle w:val="a5"/>
        <w:spacing w:before="0" w:beforeAutospacing="0" w:after="0" w:afterAutospacing="0"/>
        <w:ind w:left="-567"/>
        <w:jc w:val="center"/>
        <w:rPr>
          <w:b/>
          <w:bCs/>
          <w:sz w:val="28"/>
          <w:szCs w:val="28"/>
        </w:rPr>
      </w:pPr>
    </w:p>
    <w:p w:rsidR="00397016" w:rsidRDefault="00397016" w:rsidP="00397016">
      <w:pPr>
        <w:pStyle w:val="a5"/>
        <w:spacing w:before="0" w:beforeAutospacing="0" w:after="0" w:afterAutospacing="0"/>
        <w:ind w:left="-567"/>
        <w:jc w:val="center"/>
        <w:rPr>
          <w:b/>
          <w:bCs/>
          <w:sz w:val="28"/>
          <w:szCs w:val="28"/>
        </w:rPr>
      </w:pPr>
    </w:p>
    <w:p w:rsidR="00397016" w:rsidRDefault="00397016" w:rsidP="00397016">
      <w:pPr>
        <w:pStyle w:val="a5"/>
        <w:spacing w:before="0" w:beforeAutospacing="0" w:after="0" w:afterAutospacing="0"/>
        <w:ind w:left="-567"/>
        <w:jc w:val="center"/>
        <w:rPr>
          <w:b/>
          <w:bCs/>
          <w:sz w:val="28"/>
          <w:szCs w:val="28"/>
        </w:rPr>
      </w:pPr>
    </w:p>
    <w:p w:rsidR="00397016" w:rsidRDefault="00397016" w:rsidP="00397016">
      <w:pPr>
        <w:pStyle w:val="a5"/>
        <w:spacing w:before="0" w:beforeAutospacing="0" w:after="0" w:afterAutospacing="0"/>
        <w:ind w:left="-567"/>
        <w:jc w:val="center"/>
        <w:rPr>
          <w:b/>
          <w:bCs/>
          <w:sz w:val="28"/>
          <w:szCs w:val="28"/>
        </w:rPr>
      </w:pPr>
      <w:r w:rsidRPr="000F7E8C">
        <w:rPr>
          <w:b/>
          <w:bCs/>
          <w:sz w:val="28"/>
          <w:szCs w:val="28"/>
        </w:rPr>
        <w:t>Ход занятия:</w:t>
      </w:r>
    </w:p>
    <w:p w:rsidR="00397016" w:rsidRPr="000F7E8C" w:rsidRDefault="00397016" w:rsidP="00397016">
      <w:pPr>
        <w:pStyle w:val="a5"/>
        <w:spacing w:before="0" w:beforeAutospacing="0" w:after="0" w:afterAutospacing="0"/>
        <w:ind w:left="-567"/>
        <w:jc w:val="center"/>
        <w:rPr>
          <w:sz w:val="28"/>
          <w:szCs w:val="28"/>
        </w:rPr>
      </w:pPr>
    </w:p>
    <w:p w:rsidR="00397016" w:rsidRPr="003F3F62" w:rsidRDefault="00397016" w:rsidP="00397016">
      <w:pPr>
        <w:pStyle w:val="a5"/>
        <w:spacing w:before="0" w:beforeAutospacing="0" w:after="0" w:afterAutospacing="0"/>
        <w:ind w:left="-567"/>
        <w:jc w:val="both"/>
        <w:rPr>
          <w:sz w:val="28"/>
          <w:szCs w:val="28"/>
        </w:rPr>
      </w:pPr>
      <w:r w:rsidRPr="000F7E8C">
        <w:rPr>
          <w:b/>
          <w:bCs/>
          <w:sz w:val="28"/>
          <w:szCs w:val="28"/>
        </w:rPr>
        <w:t>1) Организационный момент:</w:t>
      </w:r>
      <w:r w:rsidRPr="000F7E8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397016" w:rsidRDefault="00397016" w:rsidP="00397016">
      <w:pPr>
        <w:spacing w:after="0" w:line="240" w:lineRule="auto"/>
        <w:ind w:left="-567" w:right="-1"/>
        <w:jc w:val="both"/>
        <w:rPr>
          <w:rFonts w:ascii="Times New Roman" w:hAnsi="Times New Roman" w:cs="Times New Roman"/>
          <w:b/>
          <w:bCs/>
          <w:sz w:val="28"/>
          <w:szCs w:val="28"/>
        </w:rPr>
      </w:pPr>
    </w:p>
    <w:p w:rsidR="00397016" w:rsidRPr="00851745" w:rsidRDefault="00397016" w:rsidP="00397016">
      <w:pPr>
        <w:spacing w:after="0" w:line="240" w:lineRule="auto"/>
        <w:ind w:left="-567" w:right="-1"/>
        <w:jc w:val="both"/>
        <w:rPr>
          <w:rFonts w:ascii="Times New Roman" w:eastAsia="Times New Roman" w:hAnsi="Times New Roman" w:cs="Times New Roman"/>
          <w:sz w:val="28"/>
          <w:szCs w:val="28"/>
          <w:lang w:eastAsia="ru-RU"/>
        </w:rPr>
      </w:pPr>
      <w:r w:rsidRPr="000F7E8C">
        <w:rPr>
          <w:rFonts w:ascii="Times New Roman" w:hAnsi="Times New Roman" w:cs="Times New Roman"/>
          <w:b/>
          <w:bCs/>
          <w:sz w:val="28"/>
          <w:szCs w:val="28"/>
        </w:rPr>
        <w:t xml:space="preserve">2) Сообщение новой темы урока: </w:t>
      </w:r>
      <w:r w:rsidRPr="000F7E8C">
        <w:rPr>
          <w:rFonts w:ascii="Times New Roman" w:eastAsia="Calibri" w:hAnsi="Times New Roman" w:cs="Times New Roman"/>
          <w:sz w:val="28"/>
          <w:szCs w:val="28"/>
        </w:rPr>
        <w:t xml:space="preserve">значимости данной дисциплины, ее межпредметные связи. </w:t>
      </w:r>
      <w:r>
        <w:rPr>
          <w:rFonts w:ascii="Times New Roman" w:eastAsia="Calibri" w:hAnsi="Times New Roman" w:cs="Times New Roman"/>
          <w:sz w:val="28"/>
          <w:szCs w:val="28"/>
        </w:rPr>
        <w:t>Тема</w:t>
      </w:r>
      <w:r w:rsidRPr="00B4079C">
        <w:rPr>
          <w:rFonts w:ascii="Times New Roman" w:eastAsia="Calibri" w:hAnsi="Times New Roman" w:cs="Times New Roman"/>
          <w:sz w:val="28"/>
          <w:szCs w:val="28"/>
        </w:rPr>
        <w:t xml:space="preserve">: </w:t>
      </w:r>
      <w:r w:rsidRPr="00CC6778">
        <w:rPr>
          <w:rFonts w:ascii="Times New Roman" w:hAnsi="Times New Roman"/>
          <w:sz w:val="28"/>
          <w:szCs w:val="24"/>
        </w:rPr>
        <w:t>Вредные привычки. Факторы риска для здоровья</w:t>
      </w:r>
    </w:p>
    <w:p w:rsidR="00397016" w:rsidRDefault="00397016" w:rsidP="00397016">
      <w:pPr>
        <w:pStyle w:val="a5"/>
        <w:spacing w:before="0" w:beforeAutospacing="0" w:after="0" w:afterAutospacing="0"/>
        <w:ind w:left="-567"/>
        <w:jc w:val="both"/>
        <w:rPr>
          <w:b/>
          <w:sz w:val="28"/>
          <w:szCs w:val="28"/>
        </w:rPr>
      </w:pPr>
    </w:p>
    <w:p w:rsidR="00397016" w:rsidRPr="003F3F62" w:rsidRDefault="00397016" w:rsidP="00397016">
      <w:pPr>
        <w:pStyle w:val="a5"/>
        <w:spacing w:before="0" w:beforeAutospacing="0" w:after="0" w:afterAutospacing="0"/>
        <w:ind w:left="-567"/>
        <w:jc w:val="both"/>
        <w:rPr>
          <w:sz w:val="28"/>
          <w:szCs w:val="28"/>
          <w:shd w:val="clear" w:color="auto" w:fill="F6F6F6"/>
        </w:rPr>
      </w:pPr>
      <w:r w:rsidRPr="000F7E8C">
        <w:rPr>
          <w:b/>
          <w:sz w:val="28"/>
          <w:szCs w:val="28"/>
        </w:rPr>
        <w:t>3) Мотивация познавательной деятельности студентов</w:t>
      </w:r>
      <w:r>
        <w:rPr>
          <w:b/>
          <w:sz w:val="28"/>
          <w:szCs w:val="28"/>
        </w:rPr>
        <w:t xml:space="preserve">: </w:t>
      </w:r>
      <w:r w:rsidRPr="004879F9">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397016" w:rsidRDefault="00397016" w:rsidP="00397016">
      <w:pPr>
        <w:pStyle w:val="a5"/>
        <w:spacing w:before="0" w:beforeAutospacing="0" w:after="0" w:afterAutospacing="0"/>
        <w:ind w:left="-567"/>
        <w:rPr>
          <w:b/>
          <w:sz w:val="28"/>
          <w:szCs w:val="28"/>
        </w:rPr>
      </w:pPr>
    </w:p>
    <w:p w:rsidR="00397016" w:rsidRDefault="00397016" w:rsidP="00397016">
      <w:pPr>
        <w:pStyle w:val="a5"/>
        <w:spacing w:before="0" w:beforeAutospacing="0" w:after="0" w:afterAutospacing="0"/>
        <w:ind w:left="-567"/>
        <w:rPr>
          <w:sz w:val="28"/>
          <w:szCs w:val="28"/>
        </w:rPr>
      </w:pPr>
      <w:r w:rsidRPr="000F7E8C">
        <w:rPr>
          <w:b/>
          <w:sz w:val="28"/>
          <w:szCs w:val="28"/>
        </w:rPr>
        <w:t xml:space="preserve">4) Актуализация опорных знаний </w:t>
      </w:r>
      <w:r w:rsidRPr="000F7E8C">
        <w:rPr>
          <w:sz w:val="28"/>
          <w:szCs w:val="28"/>
        </w:rPr>
        <w:t xml:space="preserve">(опрос домашнего задания): </w:t>
      </w:r>
    </w:p>
    <w:p w:rsidR="00397016" w:rsidRPr="008C4BD9" w:rsidRDefault="00397016" w:rsidP="00397016">
      <w:pPr>
        <w:pStyle w:val="a5"/>
        <w:spacing w:before="0" w:beforeAutospacing="0" w:after="0" w:afterAutospacing="0"/>
        <w:ind w:left="-567"/>
        <w:rPr>
          <w:sz w:val="10"/>
          <w:szCs w:val="10"/>
        </w:rPr>
      </w:pPr>
    </w:p>
    <w:p w:rsidR="00397016" w:rsidRDefault="00397016" w:rsidP="00397016">
      <w:pPr>
        <w:pStyle w:val="a5"/>
        <w:spacing w:before="0" w:beforeAutospacing="0" w:after="0" w:afterAutospacing="0"/>
        <w:ind w:left="-567"/>
        <w:rPr>
          <w:sz w:val="28"/>
          <w:szCs w:val="28"/>
        </w:rPr>
      </w:pPr>
      <w:r w:rsidRPr="009875D7">
        <w:rPr>
          <w:sz w:val="28"/>
          <w:szCs w:val="28"/>
        </w:rPr>
        <w:t xml:space="preserve">1. Чем опасно для здоровья табакокурение? </w:t>
      </w:r>
    </w:p>
    <w:p w:rsidR="00397016" w:rsidRDefault="00397016" w:rsidP="00397016">
      <w:pPr>
        <w:pStyle w:val="a5"/>
        <w:spacing w:before="0" w:beforeAutospacing="0" w:after="0" w:afterAutospacing="0"/>
        <w:ind w:left="-567"/>
        <w:rPr>
          <w:sz w:val="28"/>
          <w:szCs w:val="28"/>
        </w:rPr>
      </w:pPr>
      <w:r>
        <w:rPr>
          <w:sz w:val="28"/>
          <w:szCs w:val="28"/>
        </w:rPr>
        <w:t>2</w:t>
      </w:r>
      <w:r w:rsidRPr="009875D7">
        <w:rPr>
          <w:sz w:val="28"/>
          <w:szCs w:val="28"/>
        </w:rPr>
        <w:t>.</w:t>
      </w:r>
      <w:r>
        <w:rPr>
          <w:sz w:val="28"/>
          <w:szCs w:val="28"/>
        </w:rPr>
        <w:t xml:space="preserve"> </w:t>
      </w:r>
      <w:r w:rsidRPr="009875D7">
        <w:rPr>
          <w:sz w:val="28"/>
          <w:szCs w:val="28"/>
        </w:rPr>
        <w:t xml:space="preserve">Назовите социальные последствия алкоголизма и наркомании. Сформулируйте меры и методы борьбы с этими опасными явлениями. </w:t>
      </w:r>
    </w:p>
    <w:p w:rsidR="00397016" w:rsidRDefault="00397016" w:rsidP="00397016">
      <w:pPr>
        <w:pStyle w:val="a5"/>
        <w:spacing w:before="0" w:beforeAutospacing="0" w:after="0" w:afterAutospacing="0"/>
        <w:rPr>
          <w:sz w:val="28"/>
          <w:szCs w:val="28"/>
        </w:rPr>
      </w:pPr>
    </w:p>
    <w:p w:rsidR="00397016" w:rsidRDefault="00397016" w:rsidP="00397016">
      <w:pPr>
        <w:pStyle w:val="a5"/>
        <w:spacing w:before="0" w:beforeAutospacing="0" w:after="0" w:afterAutospacing="0"/>
        <w:ind w:left="-567"/>
        <w:rPr>
          <w:sz w:val="28"/>
          <w:szCs w:val="28"/>
        </w:rPr>
      </w:pPr>
    </w:p>
    <w:p w:rsidR="00397016" w:rsidRPr="000F7E8C" w:rsidRDefault="00397016" w:rsidP="00397016">
      <w:pPr>
        <w:pStyle w:val="a5"/>
        <w:spacing w:before="0" w:beforeAutospacing="0" w:after="0" w:afterAutospacing="0"/>
        <w:ind w:left="-567"/>
        <w:rPr>
          <w:b/>
          <w:bCs/>
          <w:sz w:val="28"/>
          <w:szCs w:val="28"/>
        </w:rPr>
      </w:pPr>
      <w:r w:rsidRPr="000F7E8C">
        <w:rPr>
          <w:b/>
          <w:bCs/>
          <w:sz w:val="28"/>
          <w:szCs w:val="28"/>
        </w:rPr>
        <w:t xml:space="preserve">5) Изложение нового материала </w:t>
      </w:r>
      <w:r w:rsidRPr="000F7E8C">
        <w:rPr>
          <w:bCs/>
          <w:sz w:val="28"/>
          <w:szCs w:val="28"/>
        </w:rPr>
        <w:t>(Лекция с элементами практической работы прилагается):</w:t>
      </w:r>
    </w:p>
    <w:p w:rsidR="00397016" w:rsidRDefault="00397016" w:rsidP="00397016">
      <w:pPr>
        <w:pStyle w:val="a5"/>
        <w:spacing w:before="0" w:beforeAutospacing="0" w:after="0" w:afterAutospacing="0"/>
        <w:ind w:left="-567"/>
        <w:jc w:val="center"/>
        <w:rPr>
          <w:sz w:val="28"/>
          <w:szCs w:val="28"/>
        </w:rPr>
      </w:pPr>
      <w:r w:rsidRPr="000F7E8C">
        <w:rPr>
          <w:b/>
          <w:sz w:val="28"/>
          <w:szCs w:val="28"/>
        </w:rPr>
        <w:t>План лекции:</w:t>
      </w:r>
    </w:p>
    <w:p w:rsidR="00397016" w:rsidRPr="009875D7" w:rsidRDefault="00397016" w:rsidP="00397016">
      <w:pPr>
        <w:pStyle w:val="a5"/>
        <w:spacing w:before="0" w:beforeAutospacing="0" w:after="0" w:afterAutospacing="0"/>
        <w:ind w:left="-567"/>
        <w:jc w:val="center"/>
        <w:rPr>
          <w:sz w:val="10"/>
          <w:szCs w:val="10"/>
        </w:rPr>
      </w:pPr>
    </w:p>
    <w:p w:rsidR="00397016" w:rsidRPr="009875D7" w:rsidRDefault="00397016" w:rsidP="00397016">
      <w:pPr>
        <w:spacing w:after="0"/>
        <w:rPr>
          <w:rFonts w:ascii="Times New Roman" w:hAnsi="Times New Roman"/>
          <w:sz w:val="28"/>
          <w:szCs w:val="24"/>
        </w:rPr>
      </w:pPr>
      <w:r w:rsidRPr="009875D7">
        <w:rPr>
          <w:rFonts w:ascii="Times New Roman" w:hAnsi="Times New Roman" w:cs="Times New Roman"/>
          <w:sz w:val="28"/>
          <w:szCs w:val="24"/>
        </w:rPr>
        <w:t xml:space="preserve">Тема: </w:t>
      </w:r>
      <w:r>
        <w:rPr>
          <w:rFonts w:ascii="Times New Roman" w:hAnsi="Times New Roman"/>
          <w:sz w:val="28"/>
          <w:szCs w:val="24"/>
        </w:rPr>
        <w:t>Вредные привычки</w:t>
      </w:r>
    </w:p>
    <w:p w:rsidR="00397016" w:rsidRPr="009875D7" w:rsidRDefault="00397016" w:rsidP="00397016">
      <w:pPr>
        <w:pStyle w:val="a4"/>
        <w:numPr>
          <w:ilvl w:val="0"/>
          <w:numId w:val="98"/>
        </w:numPr>
        <w:spacing w:after="0" w:line="276" w:lineRule="auto"/>
        <w:rPr>
          <w:rFonts w:ascii="Times New Roman" w:hAnsi="Times New Roman" w:cs="Times New Roman"/>
          <w:sz w:val="28"/>
          <w:szCs w:val="24"/>
        </w:rPr>
      </w:pPr>
      <w:r w:rsidRPr="009875D7">
        <w:rPr>
          <w:rFonts w:ascii="Times New Roman" w:hAnsi="Times New Roman" w:cs="Times New Roman"/>
          <w:sz w:val="28"/>
          <w:szCs w:val="24"/>
        </w:rPr>
        <w:t>Курение</w:t>
      </w:r>
    </w:p>
    <w:p w:rsidR="00397016" w:rsidRPr="009875D7" w:rsidRDefault="00397016" w:rsidP="00397016">
      <w:pPr>
        <w:pStyle w:val="a4"/>
        <w:numPr>
          <w:ilvl w:val="0"/>
          <w:numId w:val="98"/>
        </w:numPr>
        <w:spacing w:after="0" w:line="276" w:lineRule="auto"/>
        <w:rPr>
          <w:rFonts w:ascii="Times New Roman" w:hAnsi="Times New Roman" w:cs="Times New Roman"/>
          <w:sz w:val="28"/>
          <w:szCs w:val="24"/>
        </w:rPr>
      </w:pPr>
      <w:r w:rsidRPr="009875D7">
        <w:rPr>
          <w:rFonts w:ascii="Times New Roman" w:hAnsi="Times New Roman" w:cs="Times New Roman"/>
          <w:sz w:val="28"/>
          <w:szCs w:val="24"/>
        </w:rPr>
        <w:t>Алкоголь и алкоголизм</w:t>
      </w:r>
    </w:p>
    <w:p w:rsidR="00397016" w:rsidRPr="009875D7" w:rsidRDefault="00397016" w:rsidP="00397016">
      <w:pPr>
        <w:pStyle w:val="a4"/>
        <w:numPr>
          <w:ilvl w:val="0"/>
          <w:numId w:val="98"/>
        </w:numPr>
        <w:spacing w:after="0" w:line="276" w:lineRule="auto"/>
        <w:rPr>
          <w:rFonts w:ascii="Times New Roman" w:hAnsi="Times New Roman" w:cs="Times New Roman"/>
          <w:sz w:val="28"/>
          <w:szCs w:val="24"/>
        </w:rPr>
      </w:pPr>
      <w:r w:rsidRPr="009875D7">
        <w:rPr>
          <w:rFonts w:ascii="Times New Roman" w:hAnsi="Times New Roman" w:cs="Times New Roman"/>
          <w:sz w:val="28"/>
          <w:szCs w:val="24"/>
        </w:rPr>
        <w:t>Наркотики и наркомания</w:t>
      </w:r>
    </w:p>
    <w:p w:rsidR="00397016" w:rsidRPr="002B324D" w:rsidRDefault="00397016" w:rsidP="00397016">
      <w:pPr>
        <w:spacing w:after="0" w:line="288" w:lineRule="atLeast"/>
        <w:ind w:right="375"/>
        <w:jc w:val="both"/>
        <w:rPr>
          <w:b/>
          <w:bCs/>
          <w:sz w:val="28"/>
          <w:szCs w:val="28"/>
        </w:rPr>
      </w:pPr>
    </w:p>
    <w:p w:rsidR="00397016" w:rsidRPr="003F1D93" w:rsidRDefault="00397016" w:rsidP="00397016">
      <w:pPr>
        <w:pStyle w:val="a5"/>
        <w:spacing w:before="0" w:beforeAutospacing="0" w:after="0" w:afterAutospacing="0"/>
        <w:ind w:left="-567"/>
        <w:rPr>
          <w:i/>
          <w:iCs/>
          <w:sz w:val="28"/>
          <w:szCs w:val="28"/>
        </w:rPr>
      </w:pPr>
      <w:r w:rsidRPr="003F1D93">
        <w:rPr>
          <w:b/>
          <w:bCs/>
          <w:sz w:val="28"/>
          <w:szCs w:val="28"/>
        </w:rPr>
        <w:t>6) Закрепление изученного материала (практическая часть)</w:t>
      </w:r>
      <w:r w:rsidRPr="003F1D93">
        <w:rPr>
          <w:bCs/>
          <w:sz w:val="28"/>
          <w:szCs w:val="28"/>
        </w:rPr>
        <w:t>:</w:t>
      </w:r>
      <w:r w:rsidRPr="003F1D93">
        <w:rPr>
          <w:rFonts w:eastAsia="Calibri"/>
          <w:sz w:val="28"/>
          <w:szCs w:val="28"/>
          <w:lang w:eastAsia="en-US"/>
        </w:rPr>
        <w:t xml:space="preserve"> систематизация общих понятий по теме</w:t>
      </w:r>
      <w:r w:rsidRPr="003F1D93">
        <w:rPr>
          <w:rFonts w:eastAsia="Calibri"/>
          <w:b/>
          <w:sz w:val="28"/>
          <w:szCs w:val="28"/>
          <w:lang w:eastAsia="en-US"/>
        </w:rPr>
        <w:t>,</w:t>
      </w:r>
      <w:r w:rsidRPr="003F1D93">
        <w:rPr>
          <w:rFonts w:eastAsia="Calibri"/>
          <w:sz w:val="28"/>
          <w:szCs w:val="28"/>
          <w:lang w:eastAsia="en-US"/>
        </w:rPr>
        <w:t xml:space="preserve"> анализируются понятия и определения.</w:t>
      </w:r>
    </w:p>
    <w:p w:rsidR="00397016" w:rsidRDefault="00397016" w:rsidP="00397016">
      <w:pPr>
        <w:pStyle w:val="a5"/>
        <w:spacing w:before="0" w:beforeAutospacing="0" w:after="0" w:afterAutospacing="0"/>
        <w:ind w:left="-567"/>
        <w:rPr>
          <w:b/>
          <w:bCs/>
          <w:sz w:val="28"/>
          <w:szCs w:val="28"/>
        </w:rPr>
      </w:pPr>
    </w:p>
    <w:p w:rsidR="00397016" w:rsidRPr="000F7E8C" w:rsidRDefault="00397016" w:rsidP="00397016">
      <w:pPr>
        <w:pStyle w:val="a5"/>
        <w:spacing w:before="0" w:beforeAutospacing="0" w:after="0" w:afterAutospacing="0"/>
        <w:ind w:left="-567"/>
        <w:rPr>
          <w:b/>
          <w:bCs/>
          <w:sz w:val="28"/>
          <w:szCs w:val="28"/>
        </w:rPr>
      </w:pPr>
      <w:r w:rsidRPr="000F7E8C">
        <w:rPr>
          <w:b/>
          <w:bCs/>
          <w:sz w:val="28"/>
          <w:szCs w:val="28"/>
        </w:rPr>
        <w:t>7) Подведение итогов занятия (</w:t>
      </w:r>
      <w:r w:rsidRPr="000F7E8C">
        <w:rPr>
          <w:b/>
          <w:sz w:val="28"/>
          <w:szCs w:val="28"/>
        </w:rPr>
        <w:t>вывод о достижении целей занятия</w:t>
      </w:r>
      <w:r w:rsidRPr="000F7E8C">
        <w:rPr>
          <w:b/>
          <w:bCs/>
          <w:sz w:val="28"/>
          <w:szCs w:val="28"/>
        </w:rPr>
        <w:t>): </w:t>
      </w:r>
      <w:r w:rsidRPr="000F7E8C">
        <w:rPr>
          <w:rFonts w:eastAsia="Calibri"/>
          <w:sz w:val="28"/>
          <w:szCs w:val="28"/>
          <w:lang w:eastAsia="en-US"/>
        </w:rPr>
        <w:t>данная тема урока рассмотрена в полном объеме, цели и задачи разобраны и проанализированы.</w:t>
      </w:r>
    </w:p>
    <w:p w:rsidR="00397016" w:rsidRDefault="00397016" w:rsidP="00397016">
      <w:pPr>
        <w:pStyle w:val="a5"/>
        <w:spacing w:before="0" w:beforeAutospacing="0" w:after="0" w:afterAutospacing="0"/>
        <w:ind w:left="-567"/>
        <w:rPr>
          <w:b/>
          <w:sz w:val="28"/>
          <w:szCs w:val="28"/>
        </w:rPr>
      </w:pPr>
    </w:p>
    <w:p w:rsidR="00397016" w:rsidRDefault="00397016" w:rsidP="00397016">
      <w:pPr>
        <w:pStyle w:val="a5"/>
        <w:spacing w:before="0" w:beforeAutospacing="0" w:after="0" w:afterAutospacing="0"/>
        <w:ind w:left="-567"/>
        <w:jc w:val="both"/>
        <w:rPr>
          <w:color w:val="000000"/>
          <w:sz w:val="28"/>
          <w:szCs w:val="28"/>
          <w:shd w:val="clear" w:color="auto" w:fill="FFFFFF"/>
        </w:rPr>
      </w:pPr>
      <w:r>
        <w:rPr>
          <w:b/>
          <w:sz w:val="28"/>
          <w:szCs w:val="28"/>
        </w:rPr>
        <w:t>8) Задание на дом и самостоятельную работу</w:t>
      </w:r>
      <w:r w:rsidRPr="002C2A48">
        <w:rPr>
          <w:sz w:val="28"/>
          <w:szCs w:val="28"/>
        </w:rPr>
        <w:t xml:space="preserve">: </w:t>
      </w:r>
      <w:r w:rsidRPr="00B23F06">
        <w:rPr>
          <w:color w:val="000000"/>
          <w:sz w:val="28"/>
          <w:szCs w:val="28"/>
          <w:shd w:val="clear" w:color="auto" w:fill="FFFFFF"/>
        </w:rPr>
        <w:t>Изучить рекомендуемую литературу. Ознакомиться с методическими рекомендациями</w:t>
      </w:r>
      <w:r>
        <w:rPr>
          <w:color w:val="000000"/>
          <w:sz w:val="28"/>
          <w:szCs w:val="28"/>
          <w:shd w:val="clear" w:color="auto" w:fill="FFFFFF"/>
        </w:rPr>
        <w:t>.</w:t>
      </w:r>
    </w:p>
    <w:p w:rsidR="00397016" w:rsidRDefault="00397016" w:rsidP="00397016">
      <w:pPr>
        <w:pStyle w:val="a5"/>
        <w:spacing w:before="0" w:beforeAutospacing="0" w:after="0" w:afterAutospacing="0"/>
        <w:ind w:left="-567"/>
        <w:jc w:val="both"/>
        <w:rPr>
          <w:b/>
          <w:sz w:val="28"/>
          <w:szCs w:val="28"/>
        </w:rPr>
      </w:pPr>
    </w:p>
    <w:p w:rsidR="00397016" w:rsidRDefault="00397016" w:rsidP="00397016">
      <w:pPr>
        <w:pStyle w:val="a5"/>
        <w:spacing w:before="0" w:beforeAutospacing="0" w:after="0" w:afterAutospacing="0"/>
        <w:ind w:left="-567"/>
        <w:rPr>
          <w:sz w:val="28"/>
          <w:szCs w:val="28"/>
        </w:rPr>
      </w:pPr>
      <w:r>
        <w:rPr>
          <w:b/>
          <w:sz w:val="28"/>
          <w:szCs w:val="28"/>
        </w:rPr>
        <w:t xml:space="preserve">9) </w:t>
      </w:r>
      <w:r w:rsidRPr="000F7E8C">
        <w:rPr>
          <w:b/>
          <w:sz w:val="28"/>
          <w:szCs w:val="28"/>
        </w:rPr>
        <w:t>Выставление оценок</w:t>
      </w:r>
      <w:r w:rsidRPr="000F7E8C">
        <w:rPr>
          <w:sz w:val="28"/>
          <w:szCs w:val="28"/>
        </w:rPr>
        <w:t xml:space="preserve"> (комментарии):</w:t>
      </w:r>
      <w:r>
        <w:rPr>
          <w:sz w:val="28"/>
          <w:szCs w:val="28"/>
        </w:rPr>
        <w:t xml:space="preserve"> нет возможности</w:t>
      </w:r>
    </w:p>
    <w:p w:rsidR="00397016" w:rsidRDefault="00397016" w:rsidP="00397016">
      <w:pPr>
        <w:pStyle w:val="a5"/>
        <w:spacing w:before="0" w:beforeAutospacing="0" w:after="0" w:afterAutospacing="0"/>
        <w:rPr>
          <w:b/>
          <w:sz w:val="28"/>
          <w:szCs w:val="28"/>
        </w:rPr>
      </w:pPr>
    </w:p>
    <w:p w:rsidR="00397016" w:rsidRPr="00366BA0" w:rsidRDefault="00397016" w:rsidP="00397016">
      <w:pPr>
        <w:pStyle w:val="a5"/>
        <w:spacing w:before="0" w:beforeAutospacing="0" w:after="0" w:afterAutospacing="0"/>
        <w:ind w:left="-567"/>
        <w:rPr>
          <w:b/>
          <w:sz w:val="28"/>
          <w:szCs w:val="28"/>
        </w:rPr>
      </w:pPr>
      <w:r w:rsidRPr="0015790F">
        <w:rPr>
          <w:b/>
          <w:sz w:val="28"/>
          <w:szCs w:val="28"/>
        </w:rPr>
        <w:t>10) Литература</w:t>
      </w:r>
      <w:r w:rsidRPr="00366BA0">
        <w:rPr>
          <w:b/>
          <w:sz w:val="28"/>
          <w:szCs w:val="28"/>
        </w:rPr>
        <w:t xml:space="preserve">: </w:t>
      </w:r>
    </w:p>
    <w:p w:rsidR="00397016" w:rsidRDefault="00397016" w:rsidP="00397016">
      <w:pPr>
        <w:pStyle w:val="a4"/>
        <w:numPr>
          <w:ilvl w:val="0"/>
          <w:numId w:val="10"/>
        </w:numPr>
        <w:spacing w:line="240" w:lineRule="auto"/>
        <w:rPr>
          <w:rFonts w:ascii="Times New Roman" w:hAnsi="Times New Roman"/>
          <w:sz w:val="28"/>
          <w:szCs w:val="28"/>
        </w:rPr>
      </w:pPr>
      <w:r w:rsidRPr="00830765">
        <w:rPr>
          <w:rFonts w:ascii="Times New Roman" w:hAnsi="Times New Roman"/>
          <w:sz w:val="28"/>
          <w:szCs w:val="28"/>
        </w:rPr>
        <w:t>Косолапова Н.В., Прокопенко Н.А., Побежимова Е.Л. Безопасность жизне</w:t>
      </w:r>
      <w:r>
        <w:rPr>
          <w:rFonts w:ascii="Times New Roman" w:hAnsi="Times New Roman"/>
          <w:sz w:val="28"/>
          <w:szCs w:val="28"/>
        </w:rPr>
        <w:t>деятельности. Практикум: учебное</w:t>
      </w:r>
      <w:r w:rsidRPr="00830765">
        <w:rPr>
          <w:rFonts w:ascii="Times New Roman" w:hAnsi="Times New Roman"/>
          <w:sz w:val="28"/>
          <w:szCs w:val="28"/>
        </w:rPr>
        <w:t xml:space="preserve"> пособие для учреждений </w:t>
      </w:r>
    </w:p>
    <w:p w:rsidR="00397016" w:rsidRPr="00B23F06" w:rsidRDefault="00397016" w:rsidP="00397016">
      <w:pPr>
        <w:pStyle w:val="a4"/>
        <w:spacing w:line="240" w:lineRule="auto"/>
        <w:ind w:left="360"/>
        <w:rPr>
          <w:rFonts w:ascii="Times New Roman" w:hAnsi="Times New Roman"/>
          <w:sz w:val="28"/>
          <w:szCs w:val="28"/>
        </w:rPr>
      </w:pPr>
      <w:r>
        <w:rPr>
          <w:rFonts w:ascii="Times New Roman" w:hAnsi="Times New Roman"/>
          <w:sz w:val="28"/>
          <w:szCs w:val="28"/>
        </w:rPr>
        <w:t>СПО</w:t>
      </w:r>
      <w:r w:rsidRPr="00830765">
        <w:rPr>
          <w:rFonts w:ascii="Times New Roman" w:hAnsi="Times New Roman"/>
          <w:sz w:val="28"/>
          <w:szCs w:val="28"/>
        </w:rPr>
        <w:t xml:space="preserve"> </w:t>
      </w:r>
      <w:r>
        <w:rPr>
          <w:rFonts w:ascii="Times New Roman" w:hAnsi="Times New Roman"/>
          <w:sz w:val="28"/>
          <w:szCs w:val="28"/>
        </w:rPr>
        <w:t xml:space="preserve">- </w:t>
      </w:r>
      <w:r w:rsidRPr="00830765">
        <w:rPr>
          <w:rFonts w:ascii="Times New Roman" w:hAnsi="Times New Roman"/>
          <w:sz w:val="28"/>
          <w:szCs w:val="28"/>
        </w:rPr>
        <w:t>М., 201</w:t>
      </w:r>
      <w:r>
        <w:rPr>
          <w:rFonts w:ascii="Times New Roman" w:hAnsi="Times New Roman"/>
          <w:sz w:val="28"/>
          <w:szCs w:val="28"/>
        </w:rPr>
        <w:t>7</w:t>
      </w:r>
      <w:r w:rsidRPr="00830765">
        <w:rPr>
          <w:rFonts w:ascii="Times New Roman" w:hAnsi="Times New Roman"/>
          <w:sz w:val="28"/>
          <w:szCs w:val="28"/>
        </w:rPr>
        <w:t>.</w:t>
      </w:r>
    </w:p>
    <w:p w:rsidR="00397016" w:rsidRPr="00B23F06" w:rsidRDefault="00397016" w:rsidP="00397016">
      <w:pPr>
        <w:pStyle w:val="a4"/>
        <w:numPr>
          <w:ilvl w:val="0"/>
          <w:numId w:val="10"/>
        </w:numPr>
        <w:spacing w:line="240" w:lineRule="auto"/>
        <w:jc w:val="both"/>
        <w:rPr>
          <w:rFonts w:ascii="Times New Roman" w:hAnsi="Times New Roman"/>
          <w:sz w:val="28"/>
          <w:szCs w:val="28"/>
        </w:rPr>
      </w:pPr>
      <w:r w:rsidRPr="00074F10">
        <w:rPr>
          <w:rFonts w:ascii="Times New Roman" w:hAnsi="Times New Roman"/>
          <w:sz w:val="28"/>
          <w:szCs w:val="28"/>
        </w:rPr>
        <w:t>Основы безопасности жизнедеятельнос</w:t>
      </w:r>
      <w:r>
        <w:rPr>
          <w:rFonts w:ascii="Times New Roman" w:hAnsi="Times New Roman"/>
          <w:sz w:val="28"/>
          <w:szCs w:val="28"/>
        </w:rPr>
        <w:t>ти и первой медицинской помощи</w:t>
      </w:r>
      <w:r w:rsidRPr="00074F10">
        <w:rPr>
          <w:rFonts w:ascii="Times New Roman" w:hAnsi="Times New Roman"/>
          <w:sz w:val="28"/>
          <w:szCs w:val="28"/>
        </w:rPr>
        <w:t>: учебное пособие / Р. И. Айзман, Л. К. Айзман, Н. В. Балиоз  ; под редакцией Р. И. Айзман, С. Г. Кривощеков, И</w:t>
      </w:r>
      <w:r>
        <w:rPr>
          <w:rFonts w:ascii="Times New Roman" w:hAnsi="Times New Roman"/>
          <w:sz w:val="28"/>
          <w:szCs w:val="28"/>
        </w:rPr>
        <w:t>. В. Омельченко. —  Новосибирск</w:t>
      </w:r>
      <w:r w:rsidRPr="00074F10">
        <w:rPr>
          <w:rFonts w:ascii="Times New Roman" w:hAnsi="Times New Roman"/>
          <w:sz w:val="28"/>
          <w:szCs w:val="28"/>
        </w:rPr>
        <w:t>: Сибирское университетское издательство, 2017. — 463 c. Электронно</w:t>
      </w:r>
      <w:r>
        <w:rPr>
          <w:rFonts w:ascii="Times New Roman" w:hAnsi="Times New Roman"/>
          <w:sz w:val="28"/>
          <w:szCs w:val="28"/>
        </w:rPr>
        <w:t xml:space="preserve">-библиотечная система IPR BOOKS:  </w:t>
      </w:r>
      <w:hyperlink r:id="rId213" w:history="1">
        <w:r w:rsidRPr="004023FB">
          <w:rPr>
            <w:rStyle w:val="a6"/>
            <w:rFonts w:ascii="Times New Roman" w:hAnsi="Times New Roman"/>
            <w:sz w:val="28"/>
            <w:szCs w:val="28"/>
          </w:rPr>
          <w:t>http://www.iprbookshop.ru/65283</w:t>
        </w:r>
      </w:hyperlink>
      <w:r w:rsidRPr="00B23F06">
        <w:rPr>
          <w:bCs/>
          <w:i/>
          <w:sz w:val="28"/>
          <w:szCs w:val="28"/>
        </w:rPr>
        <w:br w:type="page"/>
      </w:r>
    </w:p>
    <w:p w:rsidR="00397016" w:rsidRPr="00B4079C" w:rsidRDefault="00397016" w:rsidP="00397016">
      <w:pPr>
        <w:pStyle w:val="a5"/>
        <w:spacing w:before="0" w:beforeAutospacing="0" w:after="0" w:afterAutospacing="0"/>
        <w:ind w:left="-567"/>
        <w:jc w:val="right"/>
        <w:rPr>
          <w:sz w:val="28"/>
          <w:szCs w:val="28"/>
          <w:u w:val="single"/>
        </w:rPr>
      </w:pPr>
      <w:r w:rsidRPr="000F7E8C">
        <w:rPr>
          <w:bCs/>
          <w:i/>
          <w:sz w:val="28"/>
          <w:szCs w:val="28"/>
        </w:rPr>
        <w:lastRenderedPageBreak/>
        <w:t>Приложение №1</w:t>
      </w:r>
    </w:p>
    <w:p w:rsidR="00397016" w:rsidRPr="00F26951" w:rsidRDefault="00397016" w:rsidP="00397016">
      <w:pPr>
        <w:spacing w:after="0" w:line="240" w:lineRule="auto"/>
        <w:ind w:left="-567"/>
        <w:jc w:val="center"/>
        <w:outlineLvl w:val="1"/>
        <w:rPr>
          <w:rFonts w:ascii="Times New Roman" w:eastAsia="Times New Roman" w:hAnsi="Times New Roman" w:cs="Times New Roman"/>
          <w:b/>
          <w:bCs/>
          <w:i/>
          <w:sz w:val="32"/>
          <w:szCs w:val="28"/>
          <w:lang w:eastAsia="ru-RU"/>
        </w:rPr>
      </w:pPr>
    </w:p>
    <w:p w:rsidR="00397016" w:rsidRPr="009875D7" w:rsidRDefault="00397016" w:rsidP="00397016">
      <w:pPr>
        <w:spacing w:after="0"/>
        <w:jc w:val="center"/>
        <w:rPr>
          <w:rFonts w:ascii="Times New Roman" w:hAnsi="Times New Roman"/>
          <w:b/>
          <w:sz w:val="24"/>
          <w:szCs w:val="24"/>
        </w:rPr>
      </w:pPr>
      <w:r w:rsidRPr="00F26951">
        <w:rPr>
          <w:rFonts w:ascii="Times New Roman" w:hAnsi="Times New Roman" w:cs="Times New Roman"/>
          <w:b/>
          <w:sz w:val="24"/>
          <w:szCs w:val="24"/>
        </w:rPr>
        <w:t xml:space="preserve">Тема: </w:t>
      </w:r>
      <w:r>
        <w:rPr>
          <w:rFonts w:ascii="Times New Roman" w:hAnsi="Times New Roman"/>
          <w:b/>
          <w:sz w:val="24"/>
          <w:szCs w:val="24"/>
        </w:rPr>
        <w:t>Вредные привычки</w:t>
      </w:r>
    </w:p>
    <w:p w:rsidR="00397016" w:rsidRPr="009875D7" w:rsidRDefault="00397016" w:rsidP="00397016">
      <w:pPr>
        <w:spacing w:after="0"/>
        <w:jc w:val="center"/>
        <w:rPr>
          <w:rFonts w:ascii="Times New Roman" w:hAnsi="Times New Roman"/>
          <w:b/>
          <w:sz w:val="28"/>
          <w:szCs w:val="24"/>
        </w:rPr>
      </w:pPr>
    </w:p>
    <w:p w:rsidR="00397016" w:rsidRPr="009875D7" w:rsidRDefault="00397016" w:rsidP="00397016">
      <w:pPr>
        <w:pStyle w:val="a4"/>
        <w:numPr>
          <w:ilvl w:val="0"/>
          <w:numId w:val="98"/>
        </w:numPr>
        <w:spacing w:after="0" w:line="276" w:lineRule="auto"/>
        <w:rPr>
          <w:rFonts w:ascii="Times New Roman" w:hAnsi="Times New Roman" w:cs="Times New Roman"/>
          <w:sz w:val="24"/>
          <w:szCs w:val="24"/>
        </w:rPr>
      </w:pPr>
      <w:r w:rsidRPr="009875D7">
        <w:rPr>
          <w:rFonts w:ascii="Times New Roman" w:hAnsi="Times New Roman" w:cs="Times New Roman"/>
          <w:sz w:val="24"/>
          <w:szCs w:val="24"/>
        </w:rPr>
        <w:t>Курение</w:t>
      </w:r>
    </w:p>
    <w:p w:rsidR="00397016" w:rsidRPr="009875D7" w:rsidRDefault="00397016" w:rsidP="00397016">
      <w:pPr>
        <w:pStyle w:val="a4"/>
        <w:numPr>
          <w:ilvl w:val="0"/>
          <w:numId w:val="98"/>
        </w:numPr>
        <w:spacing w:after="0" w:line="276" w:lineRule="auto"/>
        <w:rPr>
          <w:rFonts w:ascii="Times New Roman" w:hAnsi="Times New Roman" w:cs="Times New Roman"/>
          <w:sz w:val="24"/>
          <w:szCs w:val="24"/>
        </w:rPr>
      </w:pPr>
      <w:r>
        <w:rPr>
          <w:rFonts w:ascii="Times New Roman" w:hAnsi="Times New Roman" w:cs="Times New Roman"/>
          <w:sz w:val="24"/>
          <w:szCs w:val="24"/>
        </w:rPr>
        <w:t>Алкоголь и алкоголизм</w:t>
      </w:r>
    </w:p>
    <w:p w:rsidR="00397016" w:rsidRPr="009875D7" w:rsidRDefault="00397016" w:rsidP="00397016">
      <w:pPr>
        <w:pStyle w:val="a4"/>
        <w:numPr>
          <w:ilvl w:val="0"/>
          <w:numId w:val="98"/>
        </w:numPr>
        <w:spacing w:after="0" w:line="276" w:lineRule="auto"/>
        <w:rPr>
          <w:rFonts w:ascii="Times New Roman" w:hAnsi="Times New Roman" w:cs="Times New Roman"/>
          <w:sz w:val="24"/>
          <w:szCs w:val="24"/>
        </w:rPr>
      </w:pPr>
      <w:r>
        <w:rPr>
          <w:rFonts w:ascii="Times New Roman" w:hAnsi="Times New Roman" w:cs="Times New Roman"/>
          <w:sz w:val="24"/>
          <w:szCs w:val="24"/>
        </w:rPr>
        <w:t>Наркотики и наркомания</w:t>
      </w:r>
    </w:p>
    <w:p w:rsidR="00397016" w:rsidRPr="009875D7" w:rsidRDefault="00397016" w:rsidP="00397016">
      <w:pPr>
        <w:pStyle w:val="a4"/>
        <w:spacing w:after="0"/>
        <w:ind w:left="360"/>
        <w:rPr>
          <w:rFonts w:ascii="Times New Roman" w:hAnsi="Times New Roman" w:cs="Times New Roman"/>
          <w:sz w:val="24"/>
          <w:szCs w:val="24"/>
        </w:rPr>
      </w:pPr>
    </w:p>
    <w:p w:rsidR="00397016" w:rsidRDefault="00397016" w:rsidP="00397016">
      <w:pPr>
        <w:spacing w:after="0"/>
        <w:ind w:firstLine="708"/>
        <w:jc w:val="both"/>
        <w:rPr>
          <w:rFonts w:ascii="Times New Roman" w:eastAsia="Times New Roman" w:hAnsi="Times New Roman" w:cs="Times New Roman"/>
          <w:color w:val="000000"/>
          <w:sz w:val="24"/>
          <w:szCs w:val="24"/>
          <w:lang w:eastAsia="ru-RU"/>
        </w:rPr>
      </w:pPr>
      <w:r w:rsidRPr="00CC6778">
        <w:rPr>
          <w:rFonts w:ascii="Times New Roman" w:eastAsia="Times New Roman" w:hAnsi="Times New Roman" w:cs="Times New Roman"/>
          <w:color w:val="000000"/>
          <w:sz w:val="24"/>
          <w:szCs w:val="24"/>
          <w:lang w:eastAsia="ru-RU"/>
        </w:rPr>
        <w:t>Рациональность и совершенство анатомии и физиологии человека, его функциональные возможности, сила и выносливость поразительны. Эволюция обеспечила организм человека неисчерпаемыми резервами прочности и надежности, избыточностью элементов всех его систем, их взаимозаменяемостью, взаимодействием, способностью к адаптации и компенсации.</w:t>
      </w:r>
    </w:p>
    <w:p w:rsidR="00397016" w:rsidRDefault="00397016" w:rsidP="00397016">
      <w:pPr>
        <w:spacing w:after="0"/>
        <w:ind w:firstLine="708"/>
        <w:jc w:val="both"/>
        <w:rPr>
          <w:rFonts w:ascii="Times New Roman" w:hAnsi="Times New Roman" w:cs="Times New Roman"/>
          <w:sz w:val="24"/>
          <w:szCs w:val="24"/>
        </w:rPr>
      </w:pPr>
      <w:r w:rsidRPr="00CC6778">
        <w:rPr>
          <w:rFonts w:ascii="Times New Roman" w:hAnsi="Times New Roman" w:cs="Times New Roman"/>
          <w:sz w:val="24"/>
          <w:szCs w:val="24"/>
        </w:rPr>
        <w:t xml:space="preserve">Вредными привычками, оказывающими серьезное влияние на организм человека, являются курение, пристрастие к алкоголю и наркотикам. </w:t>
      </w:r>
    </w:p>
    <w:p w:rsidR="00397016" w:rsidRDefault="00397016" w:rsidP="00397016">
      <w:pPr>
        <w:spacing w:after="0"/>
        <w:ind w:firstLine="708"/>
        <w:jc w:val="both"/>
        <w:rPr>
          <w:rFonts w:ascii="Times New Roman" w:hAnsi="Times New Roman" w:cs="Times New Roman"/>
          <w:sz w:val="24"/>
          <w:szCs w:val="24"/>
        </w:rPr>
      </w:pPr>
      <w:r w:rsidRPr="00CC6778">
        <w:rPr>
          <w:rFonts w:ascii="Times New Roman" w:hAnsi="Times New Roman" w:cs="Times New Roman"/>
          <w:b/>
          <w:sz w:val="24"/>
          <w:szCs w:val="24"/>
        </w:rPr>
        <w:t>Курение.</w:t>
      </w:r>
      <w:r w:rsidRPr="00CC6778">
        <w:rPr>
          <w:rFonts w:ascii="Times New Roman" w:hAnsi="Times New Roman" w:cs="Times New Roman"/>
          <w:sz w:val="24"/>
          <w:szCs w:val="24"/>
        </w:rPr>
        <w:t xml:space="preserve"> Одна из самых широко распространенных среди различных групп населения вредных привычек, в том числе и среди молодежи. Курение чрезвычайно опасно для здоровья и жизни человека.</w:t>
      </w:r>
    </w:p>
    <w:p w:rsidR="00397016" w:rsidRDefault="00397016" w:rsidP="00397016">
      <w:pPr>
        <w:spacing w:after="0"/>
        <w:ind w:firstLine="708"/>
        <w:jc w:val="both"/>
        <w:rPr>
          <w:rFonts w:ascii="Times New Roman" w:hAnsi="Times New Roman" w:cs="Times New Roman"/>
          <w:sz w:val="24"/>
          <w:szCs w:val="24"/>
        </w:rPr>
      </w:pPr>
      <w:r w:rsidRPr="00CC6778">
        <w:rPr>
          <w:rFonts w:ascii="Times New Roman" w:hAnsi="Times New Roman" w:cs="Times New Roman"/>
          <w:sz w:val="24"/>
          <w:szCs w:val="24"/>
        </w:rPr>
        <w:t>Табак содержит комплекс токсичных веществ. При выкуривании одной пачки сигарет средней крепости с общей массой табака 20 г образуется: 0,0012 г синильной кислоты, 0,0012 г сероводорода, 0,22 г пиридиновых оснований, 0,18 г никотина, 0,64 г аммиака, 0,92 г оксида углерода, более 1 г табачного дегтя. В табаке содержится около 100 химических веществ, включая бензапирен, бензантрацен, радиоактивный азот, мышьяк, канцерогены.</w:t>
      </w:r>
    </w:p>
    <w:p w:rsidR="00397016" w:rsidRDefault="00397016" w:rsidP="00397016">
      <w:pPr>
        <w:spacing w:after="0"/>
        <w:ind w:firstLine="708"/>
        <w:jc w:val="both"/>
        <w:rPr>
          <w:rFonts w:ascii="Times New Roman" w:hAnsi="Times New Roman" w:cs="Times New Roman"/>
          <w:sz w:val="24"/>
          <w:szCs w:val="24"/>
        </w:rPr>
      </w:pPr>
      <w:r w:rsidRPr="00CC6778">
        <w:rPr>
          <w:rFonts w:ascii="Times New Roman" w:hAnsi="Times New Roman" w:cs="Times New Roman"/>
          <w:sz w:val="24"/>
          <w:szCs w:val="24"/>
        </w:rPr>
        <w:t>Установлено, что 85 % людей не знают о серьезной опасности курения или существенно недооценивают ее. Люди не подозревают, что ежегодно на Земле от табака умирают 3 млн чел. Иначе говоря, от курения погибает один человек каждые 13 с. Существует еще один аспект: «пассивное курение». К «пассивным» курильщикам относятся те, кто, находясь рядом с курящими, вынуждены вдыхать табачный дым. Например, в США ежегодно от «пассивного» курения умирает 55 тыс. чел. При этом причиной смерти 37 тыс. чел. становятся сердечно</w:t>
      </w:r>
      <w:r>
        <w:rPr>
          <w:rFonts w:ascii="Times New Roman" w:hAnsi="Times New Roman" w:cs="Times New Roman"/>
          <w:sz w:val="24"/>
          <w:szCs w:val="24"/>
        </w:rPr>
        <w:t xml:space="preserve"> </w:t>
      </w:r>
      <w:r w:rsidRPr="00CC6778">
        <w:rPr>
          <w:rFonts w:ascii="Times New Roman" w:hAnsi="Times New Roman" w:cs="Times New Roman"/>
          <w:sz w:val="24"/>
          <w:szCs w:val="24"/>
        </w:rPr>
        <w:t>- сосудистые заболевания, развивающиеся в результате вдыхания витающего вокруг табачного дыма.</w:t>
      </w:r>
    </w:p>
    <w:p w:rsidR="00397016" w:rsidRDefault="00397016" w:rsidP="00397016">
      <w:pPr>
        <w:spacing w:after="0"/>
        <w:ind w:firstLine="708"/>
        <w:jc w:val="both"/>
        <w:rPr>
          <w:rFonts w:ascii="Times New Roman" w:hAnsi="Times New Roman" w:cs="Times New Roman"/>
          <w:sz w:val="24"/>
          <w:szCs w:val="24"/>
        </w:rPr>
      </w:pPr>
      <w:r w:rsidRPr="00CC6778">
        <w:rPr>
          <w:rFonts w:ascii="Times New Roman" w:hAnsi="Times New Roman" w:cs="Times New Roman"/>
          <w:b/>
          <w:sz w:val="24"/>
          <w:szCs w:val="24"/>
        </w:rPr>
        <w:t>Алкоголь и алкоголизм.</w:t>
      </w:r>
      <w:r w:rsidRPr="00CC6778">
        <w:rPr>
          <w:rFonts w:ascii="Times New Roman" w:hAnsi="Times New Roman" w:cs="Times New Roman"/>
          <w:sz w:val="24"/>
          <w:szCs w:val="24"/>
        </w:rPr>
        <w:t xml:space="preserve"> Алкоголь относится к группе нейродепрессантов, т.е. веществ, которые угнетают деятельность центров мозга, уменьшают поступление кислорода в мозг. Это приводит к ослаблению деятельности мозга, плохой координации движений, сбивчивой речи, нечеткости мышления, потере внимания. Многие люди не знают, что алкоголь — это нейродепрессант, хотя первоначальное его действие и возбуждает человека, он становится шумным, освобождается от некоторых внутренних тормозов и способен совершать неожиданные для себя поступки.</w:t>
      </w:r>
    </w:p>
    <w:p w:rsidR="00397016" w:rsidRDefault="00397016" w:rsidP="00397016">
      <w:pPr>
        <w:spacing w:after="0"/>
        <w:ind w:firstLine="708"/>
        <w:jc w:val="both"/>
        <w:rPr>
          <w:rFonts w:ascii="Times New Roman" w:hAnsi="Times New Roman" w:cs="Times New Roman"/>
          <w:sz w:val="24"/>
          <w:szCs w:val="24"/>
        </w:rPr>
      </w:pPr>
      <w:r w:rsidRPr="00CC6778">
        <w:rPr>
          <w:rFonts w:ascii="Times New Roman" w:hAnsi="Times New Roman" w:cs="Times New Roman"/>
          <w:sz w:val="24"/>
          <w:szCs w:val="24"/>
        </w:rPr>
        <w:t>При регулярном и длительном употреблении спиртного у человека развивается алкоголизм — тяжелая хроническая болезнь, в большинстве случаев трудноизлечимая. Алкоголизм характеризуется особым патологическим состоянием человека. Его неудержимо влечет к спиртному. Изменяется степень его переносимости, сопровождающаяся деградацией личности. Алкоголь оказывает негативное влияние на продолжительность жизни человека. Более 70 % людей, страдающих алкоголизмом, умирают в возрасте 50 лет. Из них половину составляют лица в возрасте 36— 45 лет. Алкоголики сокращают свою жизнь примерно на 10 — 20 лет.</w:t>
      </w:r>
    </w:p>
    <w:p w:rsidR="00397016" w:rsidRDefault="00397016" w:rsidP="00397016">
      <w:pPr>
        <w:spacing w:after="0"/>
        <w:ind w:firstLine="708"/>
        <w:jc w:val="both"/>
        <w:rPr>
          <w:rFonts w:ascii="Times New Roman" w:hAnsi="Times New Roman" w:cs="Times New Roman"/>
          <w:sz w:val="24"/>
          <w:szCs w:val="24"/>
        </w:rPr>
      </w:pPr>
      <w:r w:rsidRPr="00CC6778">
        <w:rPr>
          <w:rFonts w:ascii="Times New Roman" w:hAnsi="Times New Roman" w:cs="Times New Roman"/>
          <w:b/>
          <w:sz w:val="24"/>
          <w:szCs w:val="24"/>
        </w:rPr>
        <w:t>Наркотики и наркомания.</w:t>
      </w:r>
      <w:r w:rsidRPr="00CC6778">
        <w:rPr>
          <w:rFonts w:ascii="Times New Roman" w:hAnsi="Times New Roman" w:cs="Times New Roman"/>
          <w:sz w:val="24"/>
          <w:szCs w:val="24"/>
        </w:rPr>
        <w:t xml:space="preserve"> С наркотиками знакома довольно значительная часть населения, в том числе около 11 % студентов. При этом фактически употребляют наркотики втрое больше людей, чем состоят на учете. Наркотики — яд, оказывающий угнетающее действие на все органы, ткани, а особенно на центральную нервную систему. Привыкание к наркотику, или наркотическая зависимость, — болезненное пристрастие, избавиться от </w:t>
      </w:r>
      <w:r w:rsidRPr="00CC6778">
        <w:rPr>
          <w:rFonts w:ascii="Times New Roman" w:hAnsi="Times New Roman" w:cs="Times New Roman"/>
          <w:sz w:val="24"/>
          <w:szCs w:val="24"/>
        </w:rPr>
        <w:lastRenderedPageBreak/>
        <w:t>которого человек самостоятельно не может. Наркомания ведет к глубокому истощению физических и психических функций человека. Наркомания не только неизлечимая, мучительная болезнь, но и жестокое преступление человека перед своей жизнью, совестью, перед своими детьми и обществом. В отличие от пьянства и алкоголизма, когда человек продолжает работать, хотя и с низкой производительностью труда, наркомания ведет к быстрой утрате трудоспособности и смерти. Наркоманы редко доживают до 40— 45 лет. Становление, формирование наркомании характеризуется развитием трех основных признаков: психической и физической зависимости и толерантности. Психическая зависимость — болезненное стремление непрерывно или периодически принимать наркогенный препарат, чтобы испытывать определенные ощущения или снять явление психического дискомфорта. Она возникает при систематическом употреблении наркотиков и иногда даже после однократного их приема. Физическая зависимость — это состояние особой перестройки всей жизнедеятельности организма в связи с хроническим употреблением наркотиков. Она проявляется в виде интенсивных физических и психических расстройств, развивающихся сразу, как только действие наркотика прекращается. Такие расстройства снимаются только введением новой дозы наркотиков. Толерантность означает появление адаптации, привыкания к наркотическим препаратам, когда наблюдается все менее выраженная реакция на очередное введение того же их количества. Поэтому для достижения прежнего психофизического эффекта больному требуется более высокая доза наркотиков. Затем через какое-то время и эта доза становится недостаточной и требуется очередное ее повышение.</w:t>
      </w:r>
    </w:p>
    <w:p w:rsidR="00397016" w:rsidRPr="00370273" w:rsidRDefault="00397016" w:rsidP="00397016">
      <w:pPr>
        <w:spacing w:after="0"/>
        <w:ind w:firstLine="708"/>
        <w:jc w:val="both"/>
        <w:rPr>
          <w:rFonts w:ascii="Times New Roman" w:hAnsi="Times New Roman" w:cs="Times New Roman"/>
          <w:sz w:val="24"/>
          <w:szCs w:val="24"/>
        </w:rPr>
      </w:pPr>
      <w:r w:rsidRPr="00CC6778">
        <w:rPr>
          <w:rFonts w:ascii="Times New Roman" w:hAnsi="Times New Roman" w:cs="Times New Roman"/>
          <w:sz w:val="24"/>
          <w:szCs w:val="24"/>
        </w:rPr>
        <w:t>Каждому необходимо формировать личное негативное отношение к наркотикам. Важно понять, что наркомания — серьезная и опаснейшая болезнь. Каждый гражданин России обязан поставить перед собой цель обязательно избежать ее..</w:t>
      </w:r>
    </w:p>
    <w:p w:rsidR="003C06B6" w:rsidRDefault="003C06B6" w:rsidP="006704BC">
      <w:pPr>
        <w:rPr>
          <w:rFonts w:ascii="Times New Roman" w:hAnsi="Times New Roman" w:cs="Times New Roman"/>
          <w:sz w:val="28"/>
          <w:szCs w:val="28"/>
          <w:lang w:eastAsia="ru-RU"/>
        </w:rPr>
      </w:pPr>
    </w:p>
    <w:p w:rsidR="003C06B6" w:rsidRDefault="003C06B6" w:rsidP="003C06B6">
      <w:pPr>
        <w:rPr>
          <w:rFonts w:ascii="Times New Roman" w:hAnsi="Times New Roman" w:cs="Times New Roman"/>
          <w:sz w:val="28"/>
          <w:szCs w:val="28"/>
          <w:lang w:eastAsia="ru-RU"/>
        </w:rPr>
      </w:pPr>
    </w:p>
    <w:p w:rsidR="003C06B6" w:rsidRPr="00AC43C7" w:rsidRDefault="003C06B6" w:rsidP="003C06B6">
      <w:pPr>
        <w:pStyle w:val="a5"/>
        <w:spacing w:before="0" w:beforeAutospacing="0" w:after="0" w:afterAutospacing="0"/>
        <w:ind w:left="-567"/>
        <w:jc w:val="center"/>
        <w:rPr>
          <w:b/>
          <w:bCs/>
          <w:sz w:val="28"/>
          <w:szCs w:val="28"/>
        </w:rPr>
      </w:pPr>
      <w:r w:rsidRPr="000F7E8C">
        <w:rPr>
          <w:b/>
          <w:bCs/>
          <w:sz w:val="28"/>
          <w:szCs w:val="28"/>
        </w:rPr>
        <w:t>План занятия №</w:t>
      </w:r>
      <w:r w:rsidRPr="00366BA0">
        <w:rPr>
          <w:b/>
          <w:bCs/>
          <w:sz w:val="28"/>
          <w:szCs w:val="28"/>
        </w:rPr>
        <w:t xml:space="preserve"> </w:t>
      </w:r>
      <w:r>
        <w:rPr>
          <w:b/>
          <w:bCs/>
          <w:sz w:val="28"/>
          <w:szCs w:val="28"/>
        </w:rPr>
        <w:t>31</w:t>
      </w:r>
    </w:p>
    <w:p w:rsidR="003C06B6" w:rsidRPr="000F7E8C" w:rsidRDefault="003C06B6" w:rsidP="003C06B6">
      <w:pPr>
        <w:pStyle w:val="a5"/>
        <w:spacing w:before="0" w:beforeAutospacing="0" w:after="0" w:afterAutospacing="0"/>
        <w:ind w:left="-567"/>
        <w:jc w:val="both"/>
        <w:rPr>
          <w:b/>
          <w:bCs/>
          <w:sz w:val="28"/>
          <w:szCs w:val="28"/>
        </w:rPr>
      </w:pPr>
    </w:p>
    <w:p w:rsidR="003C06B6" w:rsidRDefault="003C06B6" w:rsidP="003C06B6">
      <w:pPr>
        <w:pStyle w:val="a5"/>
        <w:spacing w:before="0" w:beforeAutospacing="0" w:after="0" w:afterAutospacing="0"/>
        <w:ind w:left="-567"/>
        <w:jc w:val="both"/>
        <w:rPr>
          <w:sz w:val="28"/>
          <w:szCs w:val="28"/>
        </w:rPr>
      </w:pPr>
      <w:r>
        <w:rPr>
          <w:b/>
          <w:sz w:val="28"/>
          <w:szCs w:val="28"/>
        </w:rPr>
        <w:t>Преподаватель</w:t>
      </w:r>
      <w:r>
        <w:rPr>
          <w:sz w:val="28"/>
          <w:szCs w:val="28"/>
        </w:rPr>
        <w:t>: Цициев Моцу Ильманович</w:t>
      </w:r>
    </w:p>
    <w:p w:rsidR="003C06B6" w:rsidRDefault="003C06B6" w:rsidP="003C06B6">
      <w:pPr>
        <w:pStyle w:val="a5"/>
        <w:spacing w:before="0" w:beforeAutospacing="0" w:after="0" w:afterAutospacing="0"/>
        <w:ind w:left="-567"/>
        <w:jc w:val="both"/>
        <w:rPr>
          <w:b/>
          <w:sz w:val="28"/>
          <w:szCs w:val="28"/>
        </w:rPr>
      </w:pPr>
    </w:p>
    <w:p w:rsidR="003C06B6" w:rsidRDefault="003C06B6" w:rsidP="003C06B6">
      <w:pPr>
        <w:pStyle w:val="a5"/>
        <w:spacing w:before="0" w:beforeAutospacing="0" w:after="0" w:afterAutospacing="0"/>
        <w:ind w:left="-567"/>
        <w:jc w:val="both"/>
        <w:rPr>
          <w:sz w:val="28"/>
          <w:szCs w:val="28"/>
        </w:rPr>
      </w:pPr>
      <w:r>
        <w:rPr>
          <w:b/>
          <w:sz w:val="28"/>
          <w:szCs w:val="28"/>
        </w:rPr>
        <w:t xml:space="preserve">Предмет: </w:t>
      </w:r>
      <w:r>
        <w:rPr>
          <w:sz w:val="28"/>
          <w:szCs w:val="28"/>
        </w:rPr>
        <w:t>ОП.10. Безопасность жизнедеятельности</w:t>
      </w:r>
    </w:p>
    <w:p w:rsidR="003C06B6" w:rsidRDefault="003C06B6" w:rsidP="003C06B6">
      <w:pPr>
        <w:tabs>
          <w:tab w:val="left" w:pos="3510"/>
        </w:tabs>
        <w:spacing w:after="0" w:line="240" w:lineRule="auto"/>
        <w:ind w:left="-567"/>
        <w:jc w:val="both"/>
        <w:rPr>
          <w:rFonts w:ascii="Times New Roman" w:hAnsi="Times New Roman" w:cs="Times New Roman"/>
          <w:b/>
          <w:sz w:val="28"/>
          <w:szCs w:val="28"/>
        </w:rPr>
      </w:pPr>
    </w:p>
    <w:p w:rsidR="003C06B6" w:rsidRDefault="003C06B6" w:rsidP="003C06B6">
      <w:pPr>
        <w:tabs>
          <w:tab w:val="left" w:pos="3510"/>
        </w:tabs>
        <w:spacing w:after="0" w:line="240" w:lineRule="auto"/>
        <w:ind w:left="-567"/>
        <w:rPr>
          <w:rFonts w:ascii="Times New Roman" w:eastAsia="Calibri" w:hAnsi="Times New Roman" w:cs="Times New Roman"/>
          <w:sz w:val="28"/>
          <w:szCs w:val="28"/>
        </w:rPr>
      </w:pPr>
      <w:r>
        <w:rPr>
          <w:rFonts w:ascii="Times New Roman" w:hAnsi="Times New Roman" w:cs="Times New Roman"/>
          <w:b/>
          <w:sz w:val="28"/>
          <w:szCs w:val="28"/>
        </w:rPr>
        <w:t xml:space="preserve">Специальность (профессия):  </w:t>
      </w:r>
      <w:r>
        <w:rPr>
          <w:rFonts w:ascii="Times New Roman" w:hAnsi="Times New Roman"/>
          <w:sz w:val="28"/>
          <w:szCs w:val="28"/>
        </w:rPr>
        <w:t>40.02.02. Правоохранительная деятельность</w:t>
      </w:r>
    </w:p>
    <w:p w:rsidR="003C06B6" w:rsidRDefault="003C06B6" w:rsidP="003C06B6">
      <w:pPr>
        <w:tabs>
          <w:tab w:val="left" w:pos="3510"/>
        </w:tabs>
        <w:spacing w:after="0" w:line="240" w:lineRule="auto"/>
        <w:ind w:left="-567"/>
        <w:jc w:val="both"/>
        <w:rPr>
          <w:rFonts w:ascii="Times New Roman" w:hAnsi="Times New Roman" w:cs="Times New Roman"/>
          <w:b/>
          <w:sz w:val="28"/>
          <w:szCs w:val="28"/>
        </w:rPr>
      </w:pPr>
    </w:p>
    <w:p w:rsidR="003C06B6" w:rsidRDefault="003C06B6" w:rsidP="003C06B6">
      <w:pPr>
        <w:tabs>
          <w:tab w:val="left" w:pos="3510"/>
        </w:tabs>
        <w:spacing w:after="0" w:line="240" w:lineRule="auto"/>
        <w:ind w:left="-567"/>
        <w:jc w:val="both"/>
        <w:rPr>
          <w:rFonts w:ascii="Times New Roman" w:hAnsi="Times New Roman" w:cs="Times New Roman"/>
          <w:sz w:val="28"/>
          <w:szCs w:val="28"/>
        </w:rPr>
      </w:pPr>
      <w:r>
        <w:rPr>
          <w:rFonts w:ascii="Times New Roman" w:hAnsi="Times New Roman" w:cs="Times New Roman"/>
          <w:b/>
          <w:sz w:val="28"/>
          <w:szCs w:val="28"/>
        </w:rPr>
        <w:t xml:space="preserve">Группа: </w:t>
      </w:r>
      <w:r>
        <w:rPr>
          <w:rFonts w:ascii="Times New Roman" w:hAnsi="Times New Roman" w:cs="Times New Roman"/>
          <w:sz w:val="28"/>
          <w:szCs w:val="28"/>
        </w:rPr>
        <w:t>17 ПД 9-1</w:t>
      </w:r>
    </w:p>
    <w:p w:rsidR="003C06B6" w:rsidRDefault="003C06B6" w:rsidP="003C06B6">
      <w:pPr>
        <w:tabs>
          <w:tab w:val="left" w:pos="3510"/>
        </w:tabs>
        <w:spacing w:after="0" w:line="240" w:lineRule="auto"/>
        <w:ind w:left="-567"/>
        <w:jc w:val="both"/>
        <w:rPr>
          <w:rFonts w:ascii="Times New Roman" w:hAnsi="Times New Roman" w:cs="Times New Roman"/>
          <w:b/>
          <w:sz w:val="28"/>
          <w:szCs w:val="28"/>
        </w:rPr>
      </w:pPr>
    </w:p>
    <w:p w:rsidR="003C06B6" w:rsidRDefault="003C06B6" w:rsidP="003C06B6">
      <w:pPr>
        <w:tabs>
          <w:tab w:val="left" w:pos="3510"/>
        </w:tabs>
        <w:spacing w:after="0" w:line="240" w:lineRule="auto"/>
        <w:ind w:left="-567"/>
        <w:jc w:val="both"/>
        <w:rPr>
          <w:rFonts w:ascii="Times New Roman" w:hAnsi="Times New Roman" w:cs="Times New Roman"/>
          <w:sz w:val="28"/>
          <w:szCs w:val="28"/>
        </w:rPr>
      </w:pPr>
      <w:r>
        <w:rPr>
          <w:rFonts w:ascii="Times New Roman" w:hAnsi="Times New Roman" w:cs="Times New Roman"/>
          <w:b/>
          <w:sz w:val="28"/>
          <w:szCs w:val="28"/>
        </w:rPr>
        <w:t>Курс</w:t>
      </w:r>
      <w:r>
        <w:rPr>
          <w:rFonts w:ascii="Times New Roman" w:hAnsi="Times New Roman" w:cs="Times New Roman"/>
          <w:sz w:val="28"/>
          <w:szCs w:val="28"/>
        </w:rPr>
        <w:t>: 3</w:t>
      </w:r>
    </w:p>
    <w:p w:rsidR="003C06B6" w:rsidRDefault="003C06B6" w:rsidP="003C06B6">
      <w:pPr>
        <w:pStyle w:val="a5"/>
        <w:spacing w:before="0" w:beforeAutospacing="0" w:after="0" w:afterAutospacing="0"/>
        <w:ind w:left="-567"/>
        <w:jc w:val="both"/>
        <w:rPr>
          <w:b/>
          <w:sz w:val="28"/>
          <w:szCs w:val="28"/>
        </w:rPr>
      </w:pPr>
    </w:p>
    <w:p w:rsidR="003C06B6" w:rsidRPr="000F7E8C" w:rsidRDefault="003C06B6" w:rsidP="003C06B6">
      <w:pPr>
        <w:pStyle w:val="a5"/>
        <w:spacing w:before="0" w:beforeAutospacing="0" w:after="0" w:afterAutospacing="0"/>
        <w:ind w:left="-567"/>
        <w:jc w:val="both"/>
        <w:rPr>
          <w:sz w:val="28"/>
          <w:szCs w:val="28"/>
        </w:rPr>
      </w:pPr>
      <w:r w:rsidRPr="000F7E8C">
        <w:rPr>
          <w:b/>
          <w:sz w:val="28"/>
          <w:szCs w:val="28"/>
        </w:rPr>
        <w:t xml:space="preserve">Дата: </w:t>
      </w:r>
      <w:r w:rsidRPr="000F7E8C">
        <w:rPr>
          <w:sz w:val="28"/>
          <w:szCs w:val="28"/>
        </w:rPr>
        <w:t xml:space="preserve"> </w:t>
      </w:r>
      <w:r>
        <w:rPr>
          <w:sz w:val="28"/>
          <w:szCs w:val="28"/>
        </w:rPr>
        <w:t>28.05.20 г.</w:t>
      </w:r>
    </w:p>
    <w:p w:rsidR="003C06B6" w:rsidRDefault="003C06B6" w:rsidP="003C06B6">
      <w:pPr>
        <w:pStyle w:val="a5"/>
        <w:spacing w:before="0" w:beforeAutospacing="0" w:after="0" w:afterAutospacing="0"/>
        <w:ind w:left="-567"/>
        <w:jc w:val="both"/>
        <w:rPr>
          <w:b/>
          <w:bCs/>
          <w:sz w:val="28"/>
          <w:szCs w:val="28"/>
        </w:rPr>
      </w:pPr>
    </w:p>
    <w:p w:rsidR="003C06B6" w:rsidRPr="000F7E8C" w:rsidRDefault="003C06B6" w:rsidP="003C06B6">
      <w:pPr>
        <w:pStyle w:val="a5"/>
        <w:spacing w:before="0" w:beforeAutospacing="0" w:after="0" w:afterAutospacing="0"/>
        <w:ind w:left="-567"/>
        <w:jc w:val="both"/>
        <w:rPr>
          <w:b/>
          <w:bCs/>
          <w:sz w:val="28"/>
          <w:szCs w:val="28"/>
        </w:rPr>
      </w:pPr>
      <w:r w:rsidRPr="000F7E8C">
        <w:rPr>
          <w:b/>
          <w:bCs/>
          <w:sz w:val="28"/>
          <w:szCs w:val="28"/>
        </w:rPr>
        <w:t>Тема:</w:t>
      </w:r>
      <w:r w:rsidRPr="000F7E8C">
        <w:rPr>
          <w:sz w:val="28"/>
          <w:szCs w:val="28"/>
        </w:rPr>
        <w:t> </w:t>
      </w:r>
      <w:r w:rsidRPr="00CC6778">
        <w:rPr>
          <w:sz w:val="28"/>
        </w:rPr>
        <w:t>Факторы риска для здоровья</w:t>
      </w:r>
    </w:p>
    <w:p w:rsidR="003C06B6" w:rsidRDefault="003C06B6" w:rsidP="003C06B6">
      <w:pPr>
        <w:pStyle w:val="a5"/>
        <w:spacing w:before="0" w:beforeAutospacing="0" w:after="0" w:afterAutospacing="0"/>
        <w:ind w:left="-567"/>
        <w:jc w:val="center"/>
        <w:rPr>
          <w:b/>
          <w:bCs/>
          <w:sz w:val="28"/>
          <w:szCs w:val="28"/>
        </w:rPr>
      </w:pPr>
    </w:p>
    <w:p w:rsidR="003C06B6" w:rsidRPr="000F7E8C" w:rsidRDefault="003C06B6" w:rsidP="003C06B6">
      <w:pPr>
        <w:pStyle w:val="a5"/>
        <w:spacing w:before="0" w:beforeAutospacing="0" w:after="0" w:afterAutospacing="0"/>
        <w:ind w:left="-567"/>
        <w:jc w:val="center"/>
        <w:rPr>
          <w:sz w:val="28"/>
          <w:szCs w:val="28"/>
        </w:rPr>
      </w:pPr>
      <w:r w:rsidRPr="000F7E8C">
        <w:rPr>
          <w:b/>
          <w:bCs/>
          <w:sz w:val="28"/>
          <w:szCs w:val="28"/>
        </w:rPr>
        <w:t>Цели:</w:t>
      </w:r>
    </w:p>
    <w:p w:rsidR="003C06B6" w:rsidRDefault="003C06B6" w:rsidP="003C06B6">
      <w:pPr>
        <w:pStyle w:val="a5"/>
        <w:spacing w:before="0" w:beforeAutospacing="0" w:after="0" w:afterAutospacing="0"/>
        <w:ind w:left="-567"/>
        <w:jc w:val="both"/>
        <w:rPr>
          <w:b/>
          <w:bCs/>
          <w:sz w:val="28"/>
          <w:szCs w:val="28"/>
        </w:rPr>
      </w:pPr>
      <w:r w:rsidRPr="000F7E8C">
        <w:rPr>
          <w:b/>
          <w:sz w:val="28"/>
          <w:szCs w:val="28"/>
        </w:rPr>
        <w:t>а) </w:t>
      </w:r>
      <w:r w:rsidRPr="000F7E8C">
        <w:rPr>
          <w:b/>
          <w:bCs/>
          <w:sz w:val="28"/>
          <w:szCs w:val="28"/>
        </w:rPr>
        <w:t>образовательн</w:t>
      </w:r>
      <w:r>
        <w:rPr>
          <w:b/>
          <w:bCs/>
          <w:sz w:val="28"/>
          <w:szCs w:val="28"/>
        </w:rPr>
        <w:t>ые</w:t>
      </w:r>
      <w:r w:rsidRPr="000F7E8C">
        <w:rPr>
          <w:b/>
          <w:bCs/>
          <w:sz w:val="28"/>
          <w:szCs w:val="28"/>
        </w:rPr>
        <w:t>: </w:t>
      </w:r>
    </w:p>
    <w:p w:rsidR="003C06B6" w:rsidRPr="00CC6778" w:rsidRDefault="003C06B6" w:rsidP="003C06B6">
      <w:pPr>
        <w:pStyle w:val="a5"/>
        <w:spacing w:before="0" w:beforeAutospacing="0" w:after="0" w:afterAutospacing="0"/>
        <w:ind w:left="-567"/>
        <w:jc w:val="both"/>
        <w:rPr>
          <w:b/>
          <w:bCs/>
          <w:sz w:val="28"/>
          <w:szCs w:val="28"/>
        </w:rPr>
      </w:pPr>
      <w:r w:rsidRPr="00CC6778">
        <w:rPr>
          <w:color w:val="000000"/>
          <w:sz w:val="28"/>
          <w:szCs w:val="28"/>
        </w:rPr>
        <w:t xml:space="preserve">- </w:t>
      </w:r>
      <w:r w:rsidRPr="00C63424">
        <w:rPr>
          <w:color w:val="000000"/>
          <w:sz w:val="28"/>
          <w:szCs w:val="27"/>
          <w:shd w:val="clear" w:color="auto" w:fill="FFFFFF"/>
        </w:rPr>
        <w:t>дать знания студентам о факторах риска для здоровья</w:t>
      </w:r>
    </w:p>
    <w:p w:rsidR="003C06B6" w:rsidRDefault="003C06B6" w:rsidP="003C06B6">
      <w:pPr>
        <w:pStyle w:val="a5"/>
        <w:spacing w:before="0" w:beforeAutospacing="0" w:after="0" w:afterAutospacing="0"/>
        <w:jc w:val="both"/>
        <w:rPr>
          <w:b/>
          <w:sz w:val="28"/>
          <w:szCs w:val="28"/>
        </w:rPr>
      </w:pPr>
    </w:p>
    <w:p w:rsidR="003C06B6" w:rsidRDefault="003C06B6" w:rsidP="003C06B6">
      <w:pPr>
        <w:pStyle w:val="a5"/>
        <w:spacing w:before="0" w:beforeAutospacing="0" w:after="0" w:afterAutospacing="0"/>
        <w:ind w:left="-567"/>
        <w:jc w:val="both"/>
        <w:rPr>
          <w:rFonts w:eastAsia="Calibri"/>
          <w:sz w:val="28"/>
          <w:szCs w:val="28"/>
          <w:lang w:eastAsia="en-US"/>
        </w:rPr>
      </w:pPr>
      <w:r w:rsidRPr="000F7E8C">
        <w:rPr>
          <w:b/>
          <w:sz w:val="28"/>
          <w:szCs w:val="28"/>
        </w:rPr>
        <w:t>б) </w:t>
      </w:r>
      <w:r w:rsidRPr="000F7E8C">
        <w:rPr>
          <w:b/>
          <w:bCs/>
          <w:sz w:val="28"/>
          <w:szCs w:val="28"/>
        </w:rPr>
        <w:t>воспитательн</w:t>
      </w:r>
      <w:r>
        <w:rPr>
          <w:b/>
          <w:bCs/>
          <w:sz w:val="28"/>
          <w:szCs w:val="28"/>
        </w:rPr>
        <w:t>ые</w:t>
      </w:r>
      <w:r w:rsidRPr="000F7E8C">
        <w:rPr>
          <w:b/>
          <w:bCs/>
          <w:sz w:val="28"/>
          <w:szCs w:val="28"/>
        </w:rPr>
        <w:t>:</w:t>
      </w:r>
      <w:r w:rsidRPr="000F7E8C">
        <w:rPr>
          <w:rFonts w:eastAsia="Calibri"/>
          <w:sz w:val="28"/>
          <w:szCs w:val="28"/>
          <w:lang w:eastAsia="en-US"/>
        </w:rPr>
        <w:t xml:space="preserve"> </w:t>
      </w:r>
    </w:p>
    <w:p w:rsidR="003C06B6" w:rsidRPr="000F7E8C" w:rsidRDefault="003C06B6" w:rsidP="003C06B6">
      <w:pPr>
        <w:pStyle w:val="a5"/>
        <w:spacing w:before="0" w:beforeAutospacing="0" w:after="0" w:afterAutospacing="0"/>
        <w:ind w:left="-567"/>
        <w:jc w:val="both"/>
        <w:rPr>
          <w:b/>
          <w:bCs/>
          <w:sz w:val="28"/>
          <w:szCs w:val="28"/>
        </w:rPr>
      </w:pPr>
      <w:r>
        <w:rPr>
          <w:sz w:val="28"/>
          <w:szCs w:val="28"/>
          <w:shd w:val="clear" w:color="auto" w:fill="FFFFFF"/>
        </w:rPr>
        <w:lastRenderedPageBreak/>
        <w:t>- в</w:t>
      </w:r>
      <w:r w:rsidRPr="00E16FDB">
        <w:rPr>
          <w:sz w:val="28"/>
          <w:szCs w:val="28"/>
          <w:shd w:val="clear" w:color="auto" w:fill="FFFFFF"/>
        </w:rPr>
        <w:t>оспитать интерес к изучаемому предмету и ответственность у студентов за качественное выполнение самостоятельной работы на уроке.</w:t>
      </w:r>
    </w:p>
    <w:p w:rsidR="003C06B6" w:rsidRDefault="003C06B6" w:rsidP="003C06B6">
      <w:pPr>
        <w:pStyle w:val="a5"/>
        <w:spacing w:before="0" w:beforeAutospacing="0" w:after="0" w:afterAutospacing="0"/>
        <w:ind w:left="-567"/>
        <w:jc w:val="both"/>
        <w:rPr>
          <w:b/>
          <w:bCs/>
          <w:sz w:val="28"/>
          <w:szCs w:val="28"/>
        </w:rPr>
      </w:pPr>
    </w:p>
    <w:p w:rsidR="003C06B6" w:rsidRDefault="003C06B6" w:rsidP="003C06B6">
      <w:pPr>
        <w:pStyle w:val="a5"/>
        <w:spacing w:before="0" w:beforeAutospacing="0" w:after="0" w:afterAutospacing="0"/>
        <w:ind w:left="-567"/>
        <w:jc w:val="both"/>
        <w:rPr>
          <w:rFonts w:eastAsia="Calibri"/>
          <w:sz w:val="28"/>
          <w:szCs w:val="28"/>
          <w:lang w:eastAsia="en-US"/>
        </w:rPr>
      </w:pPr>
      <w:r w:rsidRPr="000F7E8C">
        <w:rPr>
          <w:b/>
          <w:bCs/>
          <w:sz w:val="28"/>
          <w:szCs w:val="28"/>
        </w:rPr>
        <w:t>в) развивающ</w:t>
      </w:r>
      <w:r>
        <w:rPr>
          <w:b/>
          <w:bCs/>
          <w:sz w:val="28"/>
          <w:szCs w:val="28"/>
        </w:rPr>
        <w:t>ие</w:t>
      </w:r>
      <w:r w:rsidRPr="000F7E8C">
        <w:rPr>
          <w:b/>
          <w:bCs/>
          <w:sz w:val="28"/>
          <w:szCs w:val="28"/>
        </w:rPr>
        <w:t>:</w:t>
      </w:r>
      <w:r w:rsidRPr="007C5965">
        <w:rPr>
          <w:rFonts w:eastAsia="Calibri"/>
          <w:sz w:val="28"/>
          <w:szCs w:val="28"/>
          <w:lang w:eastAsia="en-US"/>
        </w:rPr>
        <w:t xml:space="preserve"> </w:t>
      </w:r>
    </w:p>
    <w:p w:rsidR="003C06B6" w:rsidRDefault="003C06B6" w:rsidP="003C06B6">
      <w:pPr>
        <w:pStyle w:val="a5"/>
        <w:spacing w:before="0" w:beforeAutospacing="0" w:after="0" w:afterAutospacing="0"/>
        <w:ind w:left="-567"/>
        <w:jc w:val="both"/>
        <w:rPr>
          <w:rFonts w:eastAsia="Calibri"/>
          <w:sz w:val="28"/>
          <w:szCs w:val="28"/>
          <w:lang w:eastAsia="en-US"/>
        </w:rPr>
      </w:pPr>
      <w:r>
        <w:rPr>
          <w:sz w:val="28"/>
          <w:szCs w:val="28"/>
          <w:shd w:val="clear" w:color="auto" w:fill="FFFFFF"/>
        </w:rPr>
        <w:t>- р</w:t>
      </w:r>
      <w:r w:rsidRPr="00E16FDB">
        <w:rPr>
          <w:sz w:val="28"/>
          <w:szCs w:val="28"/>
          <w:shd w:val="clear" w:color="auto" w:fill="FFFFFF"/>
        </w:rPr>
        <w:t>азвитие аналитического мышления и самостоятельной деятельности студентов.</w:t>
      </w:r>
    </w:p>
    <w:p w:rsidR="003C06B6" w:rsidRDefault="003C06B6" w:rsidP="003C06B6">
      <w:pPr>
        <w:pStyle w:val="a5"/>
        <w:spacing w:before="0" w:beforeAutospacing="0" w:after="0" w:afterAutospacing="0"/>
        <w:jc w:val="both"/>
        <w:rPr>
          <w:b/>
          <w:bCs/>
          <w:color w:val="000000"/>
          <w:sz w:val="28"/>
          <w:szCs w:val="28"/>
        </w:rPr>
      </w:pPr>
    </w:p>
    <w:p w:rsidR="003C06B6" w:rsidRDefault="003C06B6" w:rsidP="003C06B6">
      <w:pPr>
        <w:pStyle w:val="a5"/>
        <w:spacing w:before="0" w:beforeAutospacing="0" w:after="0" w:afterAutospacing="0"/>
        <w:ind w:left="-567"/>
        <w:jc w:val="both"/>
        <w:rPr>
          <w:rFonts w:eastAsia="Calibri"/>
          <w:b/>
          <w:sz w:val="28"/>
          <w:szCs w:val="28"/>
        </w:rPr>
      </w:pPr>
    </w:p>
    <w:p w:rsidR="003C06B6" w:rsidRPr="000F7E8C" w:rsidRDefault="003C06B6" w:rsidP="003C06B6">
      <w:pPr>
        <w:pStyle w:val="a5"/>
        <w:spacing w:before="0" w:beforeAutospacing="0" w:after="0" w:afterAutospacing="0"/>
        <w:ind w:left="-567"/>
        <w:jc w:val="both"/>
        <w:rPr>
          <w:rFonts w:eastAsia="Calibri"/>
          <w:sz w:val="28"/>
          <w:szCs w:val="28"/>
        </w:rPr>
      </w:pPr>
      <w:r w:rsidRPr="000F7E8C">
        <w:rPr>
          <w:rFonts w:eastAsia="Calibri"/>
          <w:b/>
          <w:sz w:val="28"/>
          <w:szCs w:val="28"/>
        </w:rPr>
        <w:t>Межпредметные связи</w:t>
      </w:r>
      <w:r w:rsidRPr="000F7E8C">
        <w:rPr>
          <w:rFonts w:eastAsia="Calibri"/>
          <w:sz w:val="28"/>
          <w:szCs w:val="28"/>
        </w:rPr>
        <w:t xml:space="preserve">: </w:t>
      </w:r>
      <w:r>
        <w:rPr>
          <w:rFonts w:eastAsia="Calibri"/>
          <w:sz w:val="28"/>
          <w:szCs w:val="28"/>
        </w:rPr>
        <w:t>БЖ, ОБЖ, ПБДД</w:t>
      </w:r>
    </w:p>
    <w:p w:rsidR="003C06B6" w:rsidRDefault="003C06B6" w:rsidP="003C06B6">
      <w:pPr>
        <w:pStyle w:val="a5"/>
        <w:spacing w:before="0" w:beforeAutospacing="0" w:after="0" w:afterAutospacing="0"/>
        <w:ind w:left="-567"/>
        <w:jc w:val="both"/>
        <w:rPr>
          <w:b/>
          <w:sz w:val="28"/>
          <w:szCs w:val="28"/>
        </w:rPr>
      </w:pPr>
    </w:p>
    <w:p w:rsidR="003C06B6" w:rsidRPr="000F7E8C" w:rsidRDefault="003C06B6" w:rsidP="003C06B6">
      <w:pPr>
        <w:pStyle w:val="a5"/>
        <w:spacing w:before="0" w:beforeAutospacing="0" w:after="0" w:afterAutospacing="0"/>
        <w:ind w:left="-567"/>
        <w:jc w:val="both"/>
        <w:rPr>
          <w:rFonts w:eastAsia="Calibri"/>
          <w:sz w:val="28"/>
          <w:szCs w:val="28"/>
          <w:lang w:eastAsia="en-US"/>
        </w:rPr>
      </w:pPr>
      <w:r w:rsidRPr="000F7E8C">
        <w:rPr>
          <w:b/>
          <w:sz w:val="28"/>
          <w:szCs w:val="28"/>
        </w:rPr>
        <w:t>Тип урока</w:t>
      </w:r>
      <w:r w:rsidRPr="000F7E8C">
        <w:rPr>
          <w:sz w:val="28"/>
          <w:szCs w:val="28"/>
        </w:rPr>
        <w:t>: </w:t>
      </w:r>
      <w:r>
        <w:rPr>
          <w:sz w:val="28"/>
          <w:szCs w:val="28"/>
        </w:rPr>
        <w:t>Практическое занятие</w:t>
      </w:r>
    </w:p>
    <w:p w:rsidR="003C06B6" w:rsidRDefault="003C06B6" w:rsidP="003C06B6">
      <w:pPr>
        <w:pStyle w:val="a5"/>
        <w:spacing w:before="0" w:beforeAutospacing="0" w:after="0" w:afterAutospacing="0"/>
        <w:ind w:left="-567"/>
        <w:jc w:val="both"/>
        <w:rPr>
          <w:b/>
          <w:sz w:val="28"/>
          <w:szCs w:val="28"/>
        </w:rPr>
      </w:pPr>
    </w:p>
    <w:p w:rsidR="003C06B6" w:rsidRPr="000F7E8C" w:rsidRDefault="003C06B6" w:rsidP="003C06B6">
      <w:pPr>
        <w:pStyle w:val="a5"/>
        <w:spacing w:before="0" w:beforeAutospacing="0" w:after="0" w:afterAutospacing="0"/>
        <w:ind w:left="-567"/>
        <w:jc w:val="both"/>
        <w:rPr>
          <w:sz w:val="28"/>
          <w:szCs w:val="28"/>
        </w:rPr>
      </w:pPr>
      <w:r w:rsidRPr="000F7E8C">
        <w:rPr>
          <w:b/>
          <w:sz w:val="28"/>
          <w:szCs w:val="28"/>
        </w:rPr>
        <w:t>Место проведения:</w:t>
      </w:r>
      <w:r w:rsidRPr="000F7E8C">
        <w:rPr>
          <w:sz w:val="28"/>
          <w:szCs w:val="28"/>
        </w:rPr>
        <w:t xml:space="preserve"> Кабинет №</w:t>
      </w:r>
      <w:r>
        <w:rPr>
          <w:sz w:val="28"/>
          <w:szCs w:val="28"/>
        </w:rPr>
        <w:t>15</w:t>
      </w:r>
    </w:p>
    <w:p w:rsidR="003C06B6" w:rsidRDefault="003C06B6" w:rsidP="003C06B6">
      <w:pPr>
        <w:pStyle w:val="a5"/>
        <w:spacing w:before="0" w:beforeAutospacing="0" w:after="0" w:afterAutospacing="0"/>
        <w:ind w:left="-567"/>
        <w:jc w:val="both"/>
        <w:rPr>
          <w:b/>
          <w:bCs/>
          <w:sz w:val="28"/>
          <w:szCs w:val="28"/>
        </w:rPr>
      </w:pPr>
    </w:p>
    <w:p w:rsidR="003C06B6" w:rsidRPr="000F7E8C" w:rsidRDefault="003C06B6" w:rsidP="003C06B6">
      <w:pPr>
        <w:pStyle w:val="a5"/>
        <w:spacing w:before="0" w:beforeAutospacing="0" w:after="0" w:afterAutospacing="0"/>
        <w:ind w:left="-567"/>
        <w:jc w:val="both"/>
        <w:rPr>
          <w:sz w:val="28"/>
          <w:szCs w:val="28"/>
        </w:rPr>
      </w:pPr>
      <w:r w:rsidRPr="000F7E8C">
        <w:rPr>
          <w:b/>
          <w:bCs/>
          <w:sz w:val="28"/>
          <w:szCs w:val="28"/>
        </w:rPr>
        <w:t>Оборудование занятия: </w:t>
      </w:r>
      <w:r w:rsidRPr="000F7E8C">
        <w:rPr>
          <w:sz w:val="28"/>
          <w:szCs w:val="28"/>
        </w:rPr>
        <w:t>Интерактивная доска,</w:t>
      </w:r>
      <w:r>
        <w:rPr>
          <w:sz w:val="28"/>
          <w:szCs w:val="28"/>
        </w:rPr>
        <w:t xml:space="preserve"> </w:t>
      </w:r>
      <w:r w:rsidRPr="000F7E8C">
        <w:rPr>
          <w:sz w:val="28"/>
          <w:szCs w:val="28"/>
        </w:rPr>
        <w:t>портативный компьютер, конспект, книги.</w:t>
      </w:r>
    </w:p>
    <w:p w:rsidR="003C06B6" w:rsidRDefault="003C06B6" w:rsidP="003C06B6">
      <w:pPr>
        <w:pStyle w:val="a5"/>
        <w:spacing w:before="0" w:beforeAutospacing="0" w:after="0" w:afterAutospacing="0"/>
        <w:ind w:left="-567"/>
        <w:jc w:val="center"/>
        <w:rPr>
          <w:b/>
          <w:bCs/>
          <w:sz w:val="28"/>
          <w:szCs w:val="28"/>
        </w:rPr>
      </w:pPr>
    </w:p>
    <w:p w:rsidR="003C06B6" w:rsidRDefault="003C06B6" w:rsidP="003C06B6">
      <w:pPr>
        <w:pStyle w:val="a5"/>
        <w:spacing w:before="0" w:beforeAutospacing="0" w:after="0" w:afterAutospacing="0"/>
        <w:ind w:left="-567"/>
        <w:jc w:val="center"/>
        <w:rPr>
          <w:b/>
          <w:bCs/>
          <w:sz w:val="28"/>
          <w:szCs w:val="28"/>
        </w:rPr>
      </w:pPr>
    </w:p>
    <w:p w:rsidR="003C06B6" w:rsidRDefault="003C06B6" w:rsidP="003C06B6">
      <w:pPr>
        <w:pStyle w:val="a5"/>
        <w:spacing w:before="0" w:beforeAutospacing="0" w:after="0" w:afterAutospacing="0"/>
        <w:ind w:left="-567"/>
        <w:jc w:val="center"/>
        <w:rPr>
          <w:b/>
          <w:bCs/>
          <w:sz w:val="28"/>
          <w:szCs w:val="28"/>
        </w:rPr>
      </w:pPr>
    </w:p>
    <w:p w:rsidR="003C06B6" w:rsidRDefault="003C06B6" w:rsidP="003C06B6">
      <w:pPr>
        <w:pStyle w:val="a5"/>
        <w:spacing w:before="0" w:beforeAutospacing="0" w:after="0" w:afterAutospacing="0"/>
        <w:ind w:left="-567"/>
        <w:jc w:val="center"/>
        <w:rPr>
          <w:b/>
          <w:bCs/>
          <w:sz w:val="28"/>
          <w:szCs w:val="28"/>
        </w:rPr>
      </w:pPr>
    </w:p>
    <w:p w:rsidR="003C06B6" w:rsidRDefault="003C06B6" w:rsidP="003C06B6">
      <w:pPr>
        <w:pStyle w:val="a5"/>
        <w:spacing w:before="0" w:beforeAutospacing="0" w:after="0" w:afterAutospacing="0"/>
        <w:ind w:left="-567"/>
        <w:jc w:val="center"/>
        <w:rPr>
          <w:b/>
          <w:bCs/>
          <w:sz w:val="28"/>
          <w:szCs w:val="28"/>
        </w:rPr>
      </w:pPr>
    </w:p>
    <w:p w:rsidR="003C06B6" w:rsidRDefault="003C06B6" w:rsidP="003C06B6">
      <w:pPr>
        <w:pStyle w:val="a5"/>
        <w:spacing w:before="0" w:beforeAutospacing="0" w:after="0" w:afterAutospacing="0"/>
        <w:ind w:left="-567"/>
        <w:jc w:val="center"/>
        <w:rPr>
          <w:b/>
          <w:bCs/>
          <w:sz w:val="28"/>
          <w:szCs w:val="28"/>
        </w:rPr>
      </w:pPr>
    </w:p>
    <w:p w:rsidR="003C06B6" w:rsidRDefault="003C06B6" w:rsidP="003C06B6">
      <w:pPr>
        <w:pStyle w:val="a5"/>
        <w:spacing w:before="0" w:beforeAutospacing="0" w:after="0" w:afterAutospacing="0"/>
        <w:ind w:left="-567"/>
        <w:jc w:val="center"/>
        <w:rPr>
          <w:b/>
          <w:bCs/>
          <w:sz w:val="28"/>
          <w:szCs w:val="28"/>
        </w:rPr>
      </w:pPr>
    </w:p>
    <w:p w:rsidR="003C06B6" w:rsidRDefault="003C06B6" w:rsidP="003C06B6">
      <w:pPr>
        <w:pStyle w:val="a5"/>
        <w:spacing w:before="0" w:beforeAutospacing="0" w:after="0" w:afterAutospacing="0"/>
        <w:ind w:left="-567"/>
        <w:jc w:val="center"/>
        <w:rPr>
          <w:b/>
          <w:bCs/>
          <w:sz w:val="28"/>
          <w:szCs w:val="28"/>
        </w:rPr>
      </w:pPr>
    </w:p>
    <w:p w:rsidR="003C06B6" w:rsidRDefault="003C06B6" w:rsidP="003C06B6">
      <w:pPr>
        <w:pStyle w:val="a5"/>
        <w:spacing w:before="0" w:beforeAutospacing="0" w:after="0" w:afterAutospacing="0"/>
        <w:ind w:left="-567"/>
        <w:jc w:val="center"/>
        <w:rPr>
          <w:b/>
          <w:bCs/>
          <w:sz w:val="28"/>
          <w:szCs w:val="28"/>
        </w:rPr>
      </w:pPr>
    </w:p>
    <w:p w:rsidR="003C06B6" w:rsidRDefault="003C06B6" w:rsidP="003C06B6">
      <w:pPr>
        <w:pStyle w:val="a5"/>
        <w:spacing w:before="0" w:beforeAutospacing="0" w:after="0" w:afterAutospacing="0"/>
        <w:ind w:left="-567"/>
        <w:jc w:val="center"/>
        <w:rPr>
          <w:b/>
          <w:bCs/>
          <w:sz w:val="28"/>
          <w:szCs w:val="28"/>
        </w:rPr>
      </w:pPr>
    </w:p>
    <w:p w:rsidR="003C06B6" w:rsidRDefault="003C06B6" w:rsidP="003C06B6">
      <w:pPr>
        <w:pStyle w:val="a5"/>
        <w:spacing w:before="0" w:beforeAutospacing="0" w:after="0" w:afterAutospacing="0"/>
        <w:ind w:left="-567"/>
        <w:jc w:val="center"/>
        <w:rPr>
          <w:b/>
          <w:bCs/>
          <w:sz w:val="28"/>
          <w:szCs w:val="28"/>
        </w:rPr>
      </w:pPr>
    </w:p>
    <w:p w:rsidR="003C06B6" w:rsidRDefault="003C06B6" w:rsidP="003C06B6">
      <w:pPr>
        <w:pStyle w:val="a5"/>
        <w:spacing w:before="0" w:beforeAutospacing="0" w:after="0" w:afterAutospacing="0"/>
        <w:ind w:left="-567"/>
        <w:jc w:val="center"/>
        <w:rPr>
          <w:b/>
          <w:bCs/>
          <w:sz w:val="28"/>
          <w:szCs w:val="28"/>
        </w:rPr>
      </w:pPr>
    </w:p>
    <w:p w:rsidR="003C06B6" w:rsidRDefault="003C06B6" w:rsidP="003C06B6">
      <w:pPr>
        <w:pStyle w:val="a5"/>
        <w:spacing w:before="0" w:beforeAutospacing="0" w:after="0" w:afterAutospacing="0"/>
        <w:ind w:left="-567"/>
        <w:jc w:val="center"/>
        <w:rPr>
          <w:b/>
          <w:bCs/>
          <w:sz w:val="28"/>
          <w:szCs w:val="28"/>
        </w:rPr>
      </w:pPr>
      <w:r w:rsidRPr="000F7E8C">
        <w:rPr>
          <w:b/>
          <w:bCs/>
          <w:sz w:val="28"/>
          <w:szCs w:val="28"/>
        </w:rPr>
        <w:t>Ход занятия:</w:t>
      </w:r>
    </w:p>
    <w:p w:rsidR="003C06B6" w:rsidRPr="000F7E8C" w:rsidRDefault="003C06B6" w:rsidP="003C06B6">
      <w:pPr>
        <w:pStyle w:val="a5"/>
        <w:spacing w:before="0" w:beforeAutospacing="0" w:after="0" w:afterAutospacing="0"/>
        <w:ind w:left="-567"/>
        <w:jc w:val="center"/>
        <w:rPr>
          <w:sz w:val="28"/>
          <w:szCs w:val="28"/>
        </w:rPr>
      </w:pPr>
    </w:p>
    <w:p w:rsidR="003C06B6" w:rsidRPr="003F3F62" w:rsidRDefault="003C06B6" w:rsidP="003C06B6">
      <w:pPr>
        <w:pStyle w:val="a5"/>
        <w:spacing w:before="0" w:beforeAutospacing="0" w:after="0" w:afterAutospacing="0"/>
        <w:ind w:left="-567"/>
        <w:jc w:val="both"/>
        <w:rPr>
          <w:sz w:val="28"/>
          <w:szCs w:val="28"/>
        </w:rPr>
      </w:pPr>
      <w:r w:rsidRPr="000F7E8C">
        <w:rPr>
          <w:b/>
          <w:bCs/>
          <w:sz w:val="28"/>
          <w:szCs w:val="28"/>
        </w:rPr>
        <w:t>1) Организационный момент:</w:t>
      </w:r>
      <w:r w:rsidRPr="000F7E8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3C06B6" w:rsidRDefault="003C06B6" w:rsidP="003C06B6">
      <w:pPr>
        <w:spacing w:after="0" w:line="240" w:lineRule="auto"/>
        <w:ind w:left="-567" w:right="-1"/>
        <w:jc w:val="both"/>
        <w:rPr>
          <w:rFonts w:ascii="Times New Roman" w:hAnsi="Times New Roman" w:cs="Times New Roman"/>
          <w:b/>
          <w:bCs/>
          <w:sz w:val="28"/>
          <w:szCs w:val="28"/>
        </w:rPr>
      </w:pPr>
    </w:p>
    <w:p w:rsidR="003C06B6" w:rsidRPr="00851745" w:rsidRDefault="003C06B6" w:rsidP="003C06B6">
      <w:pPr>
        <w:spacing w:after="0" w:line="240" w:lineRule="auto"/>
        <w:ind w:left="-567" w:right="-1"/>
        <w:jc w:val="both"/>
        <w:rPr>
          <w:rFonts w:ascii="Times New Roman" w:eastAsia="Times New Roman" w:hAnsi="Times New Roman" w:cs="Times New Roman"/>
          <w:sz w:val="28"/>
          <w:szCs w:val="28"/>
          <w:lang w:eastAsia="ru-RU"/>
        </w:rPr>
      </w:pPr>
      <w:r w:rsidRPr="000F7E8C">
        <w:rPr>
          <w:rFonts w:ascii="Times New Roman" w:hAnsi="Times New Roman" w:cs="Times New Roman"/>
          <w:b/>
          <w:bCs/>
          <w:sz w:val="28"/>
          <w:szCs w:val="28"/>
        </w:rPr>
        <w:t xml:space="preserve">2) Сообщение новой темы урока: </w:t>
      </w:r>
      <w:r w:rsidRPr="000F7E8C">
        <w:rPr>
          <w:rFonts w:ascii="Times New Roman" w:eastAsia="Calibri" w:hAnsi="Times New Roman" w:cs="Times New Roman"/>
          <w:sz w:val="28"/>
          <w:szCs w:val="28"/>
        </w:rPr>
        <w:t xml:space="preserve">значимости данной дисциплины, ее межпредметные связи. </w:t>
      </w:r>
      <w:r>
        <w:rPr>
          <w:rFonts w:ascii="Times New Roman" w:eastAsia="Calibri" w:hAnsi="Times New Roman" w:cs="Times New Roman"/>
          <w:sz w:val="28"/>
          <w:szCs w:val="28"/>
        </w:rPr>
        <w:t>Тема</w:t>
      </w:r>
      <w:r w:rsidRPr="00B4079C">
        <w:rPr>
          <w:rFonts w:ascii="Times New Roman" w:eastAsia="Calibri" w:hAnsi="Times New Roman" w:cs="Times New Roman"/>
          <w:sz w:val="28"/>
          <w:szCs w:val="28"/>
        </w:rPr>
        <w:t xml:space="preserve">: </w:t>
      </w:r>
      <w:r w:rsidRPr="00CC6778">
        <w:rPr>
          <w:rFonts w:ascii="Times New Roman" w:hAnsi="Times New Roman"/>
          <w:sz w:val="28"/>
          <w:szCs w:val="24"/>
        </w:rPr>
        <w:t>Вредные привычки. Факторы риска для здоровья</w:t>
      </w:r>
    </w:p>
    <w:p w:rsidR="003C06B6" w:rsidRDefault="003C06B6" w:rsidP="003C06B6">
      <w:pPr>
        <w:pStyle w:val="a5"/>
        <w:spacing w:before="0" w:beforeAutospacing="0" w:after="0" w:afterAutospacing="0"/>
        <w:ind w:left="-567"/>
        <w:jc w:val="both"/>
        <w:rPr>
          <w:b/>
          <w:sz w:val="28"/>
          <w:szCs w:val="28"/>
        </w:rPr>
      </w:pPr>
    </w:p>
    <w:p w:rsidR="003C06B6" w:rsidRPr="003F3F62" w:rsidRDefault="003C06B6" w:rsidP="003C06B6">
      <w:pPr>
        <w:pStyle w:val="a5"/>
        <w:spacing w:before="0" w:beforeAutospacing="0" w:after="0" w:afterAutospacing="0"/>
        <w:ind w:left="-567"/>
        <w:jc w:val="both"/>
        <w:rPr>
          <w:sz w:val="28"/>
          <w:szCs w:val="28"/>
          <w:shd w:val="clear" w:color="auto" w:fill="F6F6F6"/>
        </w:rPr>
      </w:pPr>
      <w:r w:rsidRPr="000F7E8C">
        <w:rPr>
          <w:b/>
          <w:sz w:val="28"/>
          <w:szCs w:val="28"/>
        </w:rPr>
        <w:t>3) Мотивация познавательной деятельности студентов</w:t>
      </w:r>
      <w:r>
        <w:rPr>
          <w:b/>
          <w:sz w:val="28"/>
          <w:szCs w:val="28"/>
        </w:rPr>
        <w:t xml:space="preserve">: </w:t>
      </w:r>
      <w:r w:rsidRPr="004879F9">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3C06B6" w:rsidRDefault="003C06B6" w:rsidP="003C06B6">
      <w:pPr>
        <w:pStyle w:val="a5"/>
        <w:spacing w:before="0" w:beforeAutospacing="0" w:after="0" w:afterAutospacing="0"/>
        <w:ind w:left="-567"/>
        <w:rPr>
          <w:b/>
          <w:sz w:val="28"/>
          <w:szCs w:val="28"/>
        </w:rPr>
      </w:pPr>
    </w:p>
    <w:p w:rsidR="003C06B6" w:rsidRDefault="003C06B6" w:rsidP="003C06B6">
      <w:pPr>
        <w:pStyle w:val="a5"/>
        <w:spacing w:before="0" w:beforeAutospacing="0" w:after="0" w:afterAutospacing="0"/>
        <w:ind w:left="-567"/>
        <w:rPr>
          <w:sz w:val="28"/>
          <w:szCs w:val="28"/>
        </w:rPr>
      </w:pPr>
      <w:r w:rsidRPr="000F7E8C">
        <w:rPr>
          <w:b/>
          <w:sz w:val="28"/>
          <w:szCs w:val="28"/>
        </w:rPr>
        <w:t xml:space="preserve">4) Актуализация опорных знаний </w:t>
      </w:r>
      <w:r w:rsidRPr="000F7E8C">
        <w:rPr>
          <w:sz w:val="28"/>
          <w:szCs w:val="28"/>
        </w:rPr>
        <w:t xml:space="preserve">(опрос домашнего задания): </w:t>
      </w:r>
    </w:p>
    <w:p w:rsidR="003C06B6" w:rsidRPr="008C4BD9" w:rsidRDefault="003C06B6" w:rsidP="003C06B6">
      <w:pPr>
        <w:pStyle w:val="a5"/>
        <w:spacing w:before="0" w:beforeAutospacing="0" w:after="0" w:afterAutospacing="0"/>
        <w:ind w:left="-567"/>
        <w:rPr>
          <w:sz w:val="10"/>
          <w:szCs w:val="10"/>
        </w:rPr>
      </w:pPr>
    </w:p>
    <w:p w:rsidR="003C06B6" w:rsidRDefault="003C06B6" w:rsidP="003C06B6">
      <w:pPr>
        <w:pStyle w:val="a5"/>
        <w:spacing w:before="0" w:beforeAutospacing="0" w:after="0" w:afterAutospacing="0"/>
        <w:ind w:left="-567"/>
        <w:rPr>
          <w:sz w:val="28"/>
          <w:szCs w:val="28"/>
        </w:rPr>
      </w:pPr>
      <w:r>
        <w:rPr>
          <w:sz w:val="28"/>
          <w:szCs w:val="28"/>
        </w:rPr>
        <w:t>1</w:t>
      </w:r>
      <w:r w:rsidRPr="009875D7">
        <w:rPr>
          <w:sz w:val="28"/>
          <w:szCs w:val="28"/>
        </w:rPr>
        <w:t>.</w:t>
      </w:r>
      <w:r>
        <w:rPr>
          <w:sz w:val="28"/>
          <w:szCs w:val="28"/>
        </w:rPr>
        <w:t xml:space="preserve"> </w:t>
      </w:r>
      <w:r w:rsidRPr="009875D7">
        <w:rPr>
          <w:sz w:val="28"/>
          <w:szCs w:val="28"/>
        </w:rPr>
        <w:t>Какие существуют факторы риска для здоровья человека?</w:t>
      </w:r>
    </w:p>
    <w:p w:rsidR="003C06B6" w:rsidRDefault="003C06B6" w:rsidP="003C06B6">
      <w:pPr>
        <w:pStyle w:val="a5"/>
        <w:spacing w:before="0" w:beforeAutospacing="0" w:after="0" w:afterAutospacing="0"/>
        <w:ind w:left="-567"/>
        <w:rPr>
          <w:sz w:val="28"/>
          <w:szCs w:val="28"/>
        </w:rPr>
      </w:pPr>
    </w:p>
    <w:p w:rsidR="003C06B6" w:rsidRPr="000F7E8C" w:rsidRDefault="003C06B6" w:rsidP="003C06B6">
      <w:pPr>
        <w:pStyle w:val="a5"/>
        <w:spacing w:before="0" w:beforeAutospacing="0" w:after="0" w:afterAutospacing="0"/>
        <w:ind w:left="-567"/>
        <w:rPr>
          <w:b/>
          <w:bCs/>
          <w:sz w:val="28"/>
          <w:szCs w:val="28"/>
        </w:rPr>
      </w:pPr>
      <w:r w:rsidRPr="000F7E8C">
        <w:rPr>
          <w:b/>
          <w:bCs/>
          <w:sz w:val="28"/>
          <w:szCs w:val="28"/>
        </w:rPr>
        <w:t xml:space="preserve">5) Изложение нового материала </w:t>
      </w:r>
      <w:r w:rsidRPr="000F7E8C">
        <w:rPr>
          <w:bCs/>
          <w:sz w:val="28"/>
          <w:szCs w:val="28"/>
        </w:rPr>
        <w:t>(Лекция с элементами практической работы прилагается):</w:t>
      </w:r>
    </w:p>
    <w:p w:rsidR="003C06B6" w:rsidRDefault="003C06B6" w:rsidP="003C06B6">
      <w:pPr>
        <w:pStyle w:val="a5"/>
        <w:spacing w:before="0" w:beforeAutospacing="0" w:after="0" w:afterAutospacing="0"/>
        <w:ind w:left="-567"/>
        <w:jc w:val="center"/>
        <w:rPr>
          <w:sz w:val="28"/>
          <w:szCs w:val="28"/>
        </w:rPr>
      </w:pPr>
      <w:r w:rsidRPr="000F7E8C">
        <w:rPr>
          <w:b/>
          <w:sz w:val="28"/>
          <w:szCs w:val="28"/>
        </w:rPr>
        <w:t>План лекции:</w:t>
      </w:r>
    </w:p>
    <w:p w:rsidR="003C06B6" w:rsidRPr="009875D7" w:rsidRDefault="003C06B6" w:rsidP="003C06B6">
      <w:pPr>
        <w:pStyle w:val="a5"/>
        <w:spacing w:before="0" w:beforeAutospacing="0" w:after="0" w:afterAutospacing="0"/>
        <w:ind w:left="-567"/>
        <w:jc w:val="center"/>
        <w:rPr>
          <w:sz w:val="10"/>
          <w:szCs w:val="10"/>
        </w:rPr>
      </w:pPr>
    </w:p>
    <w:p w:rsidR="003C06B6" w:rsidRPr="009875D7" w:rsidRDefault="003C06B6" w:rsidP="003C06B6">
      <w:pPr>
        <w:spacing w:after="0"/>
        <w:rPr>
          <w:rFonts w:ascii="Times New Roman" w:hAnsi="Times New Roman"/>
          <w:sz w:val="28"/>
          <w:szCs w:val="24"/>
        </w:rPr>
      </w:pPr>
      <w:r w:rsidRPr="009875D7">
        <w:rPr>
          <w:rFonts w:ascii="Times New Roman" w:hAnsi="Times New Roman" w:cs="Times New Roman"/>
          <w:sz w:val="28"/>
          <w:szCs w:val="24"/>
        </w:rPr>
        <w:lastRenderedPageBreak/>
        <w:t xml:space="preserve">Тема: </w:t>
      </w:r>
      <w:r w:rsidRPr="009875D7">
        <w:rPr>
          <w:rFonts w:ascii="Times New Roman" w:hAnsi="Times New Roman"/>
          <w:sz w:val="28"/>
          <w:szCs w:val="24"/>
        </w:rPr>
        <w:t>Факторы риска для здоровья</w:t>
      </w:r>
    </w:p>
    <w:p w:rsidR="003C06B6" w:rsidRPr="009875D7" w:rsidRDefault="003C06B6" w:rsidP="003C06B6">
      <w:pPr>
        <w:pStyle w:val="a4"/>
        <w:numPr>
          <w:ilvl w:val="0"/>
          <w:numId w:val="98"/>
        </w:numPr>
        <w:spacing w:after="0" w:line="276" w:lineRule="auto"/>
        <w:rPr>
          <w:rFonts w:ascii="Times New Roman" w:hAnsi="Times New Roman" w:cs="Times New Roman"/>
          <w:sz w:val="28"/>
          <w:szCs w:val="24"/>
        </w:rPr>
      </w:pPr>
      <w:r w:rsidRPr="009875D7">
        <w:rPr>
          <w:rFonts w:ascii="Times New Roman" w:hAnsi="Times New Roman" w:cs="Times New Roman"/>
          <w:sz w:val="28"/>
          <w:szCs w:val="24"/>
        </w:rPr>
        <w:t>Утомление</w:t>
      </w:r>
    </w:p>
    <w:p w:rsidR="003C06B6" w:rsidRPr="009875D7" w:rsidRDefault="003C06B6" w:rsidP="003C06B6">
      <w:pPr>
        <w:pStyle w:val="a4"/>
        <w:numPr>
          <w:ilvl w:val="0"/>
          <w:numId w:val="98"/>
        </w:numPr>
        <w:spacing w:after="0" w:line="276" w:lineRule="auto"/>
        <w:rPr>
          <w:rFonts w:ascii="Times New Roman" w:hAnsi="Times New Roman" w:cs="Times New Roman"/>
          <w:sz w:val="28"/>
          <w:szCs w:val="24"/>
        </w:rPr>
      </w:pPr>
      <w:r w:rsidRPr="009875D7">
        <w:rPr>
          <w:rFonts w:ascii="Times New Roman" w:hAnsi="Times New Roman" w:cs="Times New Roman"/>
          <w:sz w:val="28"/>
          <w:szCs w:val="24"/>
        </w:rPr>
        <w:t>Стресс</w:t>
      </w:r>
    </w:p>
    <w:p w:rsidR="003C06B6" w:rsidRPr="009875D7" w:rsidRDefault="003C06B6" w:rsidP="003C06B6">
      <w:pPr>
        <w:pStyle w:val="a4"/>
        <w:numPr>
          <w:ilvl w:val="0"/>
          <w:numId w:val="98"/>
        </w:numPr>
        <w:spacing w:after="0" w:line="276" w:lineRule="auto"/>
        <w:rPr>
          <w:rFonts w:ascii="Times New Roman" w:hAnsi="Times New Roman" w:cs="Times New Roman"/>
          <w:sz w:val="28"/>
          <w:szCs w:val="24"/>
        </w:rPr>
      </w:pPr>
      <w:r w:rsidRPr="009875D7">
        <w:rPr>
          <w:rFonts w:ascii="Times New Roman" w:hAnsi="Times New Roman" w:cs="Times New Roman"/>
          <w:sz w:val="28"/>
          <w:szCs w:val="24"/>
        </w:rPr>
        <w:t>Гиподинамия (гипокинезия)</w:t>
      </w:r>
    </w:p>
    <w:p w:rsidR="003C06B6" w:rsidRPr="002B324D" w:rsidRDefault="003C06B6" w:rsidP="003C06B6">
      <w:pPr>
        <w:spacing w:after="0" w:line="288" w:lineRule="atLeast"/>
        <w:ind w:right="375"/>
        <w:jc w:val="both"/>
        <w:rPr>
          <w:b/>
          <w:bCs/>
          <w:sz w:val="28"/>
          <w:szCs w:val="28"/>
        </w:rPr>
      </w:pPr>
    </w:p>
    <w:p w:rsidR="003C06B6" w:rsidRPr="003F1D93" w:rsidRDefault="003C06B6" w:rsidP="003C06B6">
      <w:pPr>
        <w:pStyle w:val="a5"/>
        <w:spacing w:before="0" w:beforeAutospacing="0" w:after="0" w:afterAutospacing="0"/>
        <w:ind w:left="-567"/>
        <w:rPr>
          <w:i/>
          <w:iCs/>
          <w:sz w:val="28"/>
          <w:szCs w:val="28"/>
        </w:rPr>
      </w:pPr>
      <w:r w:rsidRPr="003F1D93">
        <w:rPr>
          <w:b/>
          <w:bCs/>
          <w:sz w:val="28"/>
          <w:szCs w:val="28"/>
        </w:rPr>
        <w:t>6) Закрепление изученного материала (практическая часть)</w:t>
      </w:r>
      <w:r w:rsidRPr="003F1D93">
        <w:rPr>
          <w:bCs/>
          <w:sz w:val="28"/>
          <w:szCs w:val="28"/>
        </w:rPr>
        <w:t>:</w:t>
      </w:r>
      <w:r w:rsidRPr="003F1D93">
        <w:rPr>
          <w:rFonts w:eastAsia="Calibri"/>
          <w:sz w:val="28"/>
          <w:szCs w:val="28"/>
          <w:lang w:eastAsia="en-US"/>
        </w:rPr>
        <w:t xml:space="preserve"> систематизация общих понятий по теме</w:t>
      </w:r>
      <w:r w:rsidRPr="003F1D93">
        <w:rPr>
          <w:rFonts w:eastAsia="Calibri"/>
          <w:b/>
          <w:sz w:val="28"/>
          <w:szCs w:val="28"/>
          <w:lang w:eastAsia="en-US"/>
        </w:rPr>
        <w:t>,</w:t>
      </w:r>
      <w:r w:rsidRPr="003F1D93">
        <w:rPr>
          <w:rFonts w:eastAsia="Calibri"/>
          <w:sz w:val="28"/>
          <w:szCs w:val="28"/>
          <w:lang w:eastAsia="en-US"/>
        </w:rPr>
        <w:t xml:space="preserve"> анализируются понятия и определения.</w:t>
      </w:r>
    </w:p>
    <w:p w:rsidR="003C06B6" w:rsidRDefault="003C06B6" w:rsidP="003C06B6">
      <w:pPr>
        <w:pStyle w:val="a5"/>
        <w:spacing w:before="0" w:beforeAutospacing="0" w:after="0" w:afterAutospacing="0"/>
        <w:ind w:left="-567"/>
        <w:rPr>
          <w:b/>
          <w:bCs/>
          <w:sz w:val="28"/>
          <w:szCs w:val="28"/>
        </w:rPr>
      </w:pPr>
    </w:p>
    <w:p w:rsidR="003C06B6" w:rsidRPr="000F7E8C" w:rsidRDefault="003C06B6" w:rsidP="003C06B6">
      <w:pPr>
        <w:pStyle w:val="a5"/>
        <w:spacing w:before="0" w:beforeAutospacing="0" w:after="0" w:afterAutospacing="0"/>
        <w:ind w:left="-567"/>
        <w:rPr>
          <w:b/>
          <w:bCs/>
          <w:sz w:val="28"/>
          <w:szCs w:val="28"/>
        </w:rPr>
      </w:pPr>
      <w:r w:rsidRPr="000F7E8C">
        <w:rPr>
          <w:b/>
          <w:bCs/>
          <w:sz w:val="28"/>
          <w:szCs w:val="28"/>
        </w:rPr>
        <w:t>7) Подведение итогов занятия (</w:t>
      </w:r>
      <w:r w:rsidRPr="000F7E8C">
        <w:rPr>
          <w:b/>
          <w:sz w:val="28"/>
          <w:szCs w:val="28"/>
        </w:rPr>
        <w:t>вывод о достижении целей занятия</w:t>
      </w:r>
      <w:r w:rsidRPr="000F7E8C">
        <w:rPr>
          <w:b/>
          <w:bCs/>
          <w:sz w:val="28"/>
          <w:szCs w:val="28"/>
        </w:rPr>
        <w:t>): </w:t>
      </w:r>
      <w:r w:rsidRPr="000F7E8C">
        <w:rPr>
          <w:rFonts w:eastAsia="Calibri"/>
          <w:sz w:val="28"/>
          <w:szCs w:val="28"/>
          <w:lang w:eastAsia="en-US"/>
        </w:rPr>
        <w:t>данная тема урока рассмотрена в полном объеме, цели и задачи разобраны и проанализированы.</w:t>
      </w:r>
    </w:p>
    <w:p w:rsidR="003C06B6" w:rsidRDefault="003C06B6" w:rsidP="003C06B6">
      <w:pPr>
        <w:pStyle w:val="a5"/>
        <w:spacing w:before="0" w:beforeAutospacing="0" w:after="0" w:afterAutospacing="0"/>
        <w:ind w:left="-567"/>
        <w:rPr>
          <w:b/>
          <w:sz w:val="28"/>
          <w:szCs w:val="28"/>
        </w:rPr>
      </w:pPr>
    </w:p>
    <w:p w:rsidR="003C06B6" w:rsidRDefault="003C06B6" w:rsidP="003C06B6">
      <w:pPr>
        <w:pStyle w:val="a5"/>
        <w:spacing w:before="0" w:beforeAutospacing="0" w:after="0" w:afterAutospacing="0"/>
        <w:ind w:left="-567"/>
        <w:jc w:val="both"/>
        <w:rPr>
          <w:color w:val="000000"/>
          <w:sz w:val="28"/>
          <w:szCs w:val="28"/>
          <w:shd w:val="clear" w:color="auto" w:fill="FFFFFF"/>
        </w:rPr>
      </w:pPr>
      <w:r>
        <w:rPr>
          <w:b/>
          <w:sz w:val="28"/>
          <w:szCs w:val="28"/>
        </w:rPr>
        <w:t>8) Задание на дом и самостоятельную работу</w:t>
      </w:r>
      <w:r w:rsidRPr="002C2A48">
        <w:rPr>
          <w:sz w:val="28"/>
          <w:szCs w:val="28"/>
        </w:rPr>
        <w:t xml:space="preserve">: </w:t>
      </w:r>
      <w:r w:rsidRPr="00B23F06">
        <w:rPr>
          <w:color w:val="000000"/>
          <w:sz w:val="28"/>
          <w:szCs w:val="28"/>
          <w:shd w:val="clear" w:color="auto" w:fill="FFFFFF"/>
        </w:rPr>
        <w:t>Изучить рекомендуемую литературу. Ознакомиться с методическими рекомендациями</w:t>
      </w:r>
      <w:r>
        <w:rPr>
          <w:color w:val="000000"/>
          <w:sz w:val="28"/>
          <w:szCs w:val="28"/>
          <w:shd w:val="clear" w:color="auto" w:fill="FFFFFF"/>
        </w:rPr>
        <w:t>.</w:t>
      </w:r>
    </w:p>
    <w:p w:rsidR="003C06B6" w:rsidRDefault="003C06B6" w:rsidP="003C06B6">
      <w:pPr>
        <w:pStyle w:val="a5"/>
        <w:spacing w:before="0" w:beforeAutospacing="0" w:after="0" w:afterAutospacing="0"/>
        <w:ind w:left="-567"/>
        <w:jc w:val="both"/>
        <w:rPr>
          <w:b/>
          <w:sz w:val="28"/>
          <w:szCs w:val="28"/>
        </w:rPr>
      </w:pPr>
    </w:p>
    <w:p w:rsidR="003C06B6" w:rsidRDefault="003C06B6" w:rsidP="003C06B6">
      <w:pPr>
        <w:pStyle w:val="a5"/>
        <w:spacing w:before="0" w:beforeAutospacing="0" w:after="0" w:afterAutospacing="0"/>
        <w:ind w:left="-567"/>
        <w:rPr>
          <w:sz w:val="28"/>
          <w:szCs w:val="28"/>
        </w:rPr>
      </w:pPr>
      <w:r>
        <w:rPr>
          <w:b/>
          <w:sz w:val="28"/>
          <w:szCs w:val="28"/>
        </w:rPr>
        <w:t xml:space="preserve">9) </w:t>
      </w:r>
      <w:r w:rsidRPr="000F7E8C">
        <w:rPr>
          <w:b/>
          <w:sz w:val="28"/>
          <w:szCs w:val="28"/>
        </w:rPr>
        <w:t>Выставление оценок</w:t>
      </w:r>
      <w:r w:rsidRPr="000F7E8C">
        <w:rPr>
          <w:sz w:val="28"/>
          <w:szCs w:val="28"/>
        </w:rPr>
        <w:t xml:space="preserve"> (комментарии):</w:t>
      </w:r>
      <w:r>
        <w:rPr>
          <w:sz w:val="28"/>
          <w:szCs w:val="28"/>
        </w:rPr>
        <w:t xml:space="preserve"> нет возможности</w:t>
      </w:r>
    </w:p>
    <w:p w:rsidR="003C06B6" w:rsidRDefault="003C06B6" w:rsidP="003C06B6">
      <w:pPr>
        <w:pStyle w:val="a5"/>
        <w:spacing w:before="0" w:beforeAutospacing="0" w:after="0" w:afterAutospacing="0"/>
        <w:rPr>
          <w:b/>
          <w:sz w:val="28"/>
          <w:szCs w:val="28"/>
        </w:rPr>
      </w:pPr>
    </w:p>
    <w:p w:rsidR="003C06B6" w:rsidRPr="00366BA0" w:rsidRDefault="003C06B6" w:rsidP="003C06B6">
      <w:pPr>
        <w:pStyle w:val="a5"/>
        <w:spacing w:before="0" w:beforeAutospacing="0" w:after="0" w:afterAutospacing="0"/>
        <w:ind w:left="-567"/>
        <w:rPr>
          <w:b/>
          <w:sz w:val="28"/>
          <w:szCs w:val="28"/>
        </w:rPr>
      </w:pPr>
      <w:r w:rsidRPr="0015790F">
        <w:rPr>
          <w:b/>
          <w:sz w:val="28"/>
          <w:szCs w:val="28"/>
        </w:rPr>
        <w:t>10) Литература</w:t>
      </w:r>
      <w:r w:rsidRPr="00366BA0">
        <w:rPr>
          <w:b/>
          <w:sz w:val="28"/>
          <w:szCs w:val="28"/>
        </w:rPr>
        <w:t xml:space="preserve">: </w:t>
      </w:r>
    </w:p>
    <w:p w:rsidR="003C06B6" w:rsidRDefault="003C06B6" w:rsidP="003C06B6">
      <w:pPr>
        <w:pStyle w:val="a4"/>
        <w:numPr>
          <w:ilvl w:val="0"/>
          <w:numId w:val="10"/>
        </w:numPr>
        <w:spacing w:line="240" w:lineRule="auto"/>
        <w:rPr>
          <w:rFonts w:ascii="Times New Roman" w:hAnsi="Times New Roman"/>
          <w:sz w:val="28"/>
          <w:szCs w:val="28"/>
        </w:rPr>
      </w:pPr>
      <w:r w:rsidRPr="00830765">
        <w:rPr>
          <w:rFonts w:ascii="Times New Roman" w:hAnsi="Times New Roman"/>
          <w:sz w:val="28"/>
          <w:szCs w:val="28"/>
        </w:rPr>
        <w:t>Косолапова Н.В., Прокопенко Н.А., Побежимова Е.Л. Безопасность жизне</w:t>
      </w:r>
      <w:r>
        <w:rPr>
          <w:rFonts w:ascii="Times New Roman" w:hAnsi="Times New Roman"/>
          <w:sz w:val="28"/>
          <w:szCs w:val="28"/>
        </w:rPr>
        <w:t>деятельности. Практикум: учебное</w:t>
      </w:r>
      <w:r w:rsidRPr="00830765">
        <w:rPr>
          <w:rFonts w:ascii="Times New Roman" w:hAnsi="Times New Roman"/>
          <w:sz w:val="28"/>
          <w:szCs w:val="28"/>
        </w:rPr>
        <w:t xml:space="preserve"> пособие для учреждений </w:t>
      </w:r>
    </w:p>
    <w:p w:rsidR="003C06B6" w:rsidRPr="00B23F06" w:rsidRDefault="003C06B6" w:rsidP="003C06B6">
      <w:pPr>
        <w:pStyle w:val="a4"/>
        <w:spacing w:line="240" w:lineRule="auto"/>
        <w:ind w:left="360"/>
        <w:rPr>
          <w:rFonts w:ascii="Times New Roman" w:hAnsi="Times New Roman"/>
          <w:sz w:val="28"/>
          <w:szCs w:val="28"/>
        </w:rPr>
      </w:pPr>
      <w:r>
        <w:rPr>
          <w:rFonts w:ascii="Times New Roman" w:hAnsi="Times New Roman"/>
          <w:sz w:val="28"/>
          <w:szCs w:val="28"/>
        </w:rPr>
        <w:t>СПО</w:t>
      </w:r>
      <w:r w:rsidRPr="00830765">
        <w:rPr>
          <w:rFonts w:ascii="Times New Roman" w:hAnsi="Times New Roman"/>
          <w:sz w:val="28"/>
          <w:szCs w:val="28"/>
        </w:rPr>
        <w:t xml:space="preserve"> </w:t>
      </w:r>
      <w:r>
        <w:rPr>
          <w:rFonts w:ascii="Times New Roman" w:hAnsi="Times New Roman"/>
          <w:sz w:val="28"/>
          <w:szCs w:val="28"/>
        </w:rPr>
        <w:t xml:space="preserve">- </w:t>
      </w:r>
      <w:r w:rsidRPr="00830765">
        <w:rPr>
          <w:rFonts w:ascii="Times New Roman" w:hAnsi="Times New Roman"/>
          <w:sz w:val="28"/>
          <w:szCs w:val="28"/>
        </w:rPr>
        <w:t>М., 201</w:t>
      </w:r>
      <w:r>
        <w:rPr>
          <w:rFonts w:ascii="Times New Roman" w:hAnsi="Times New Roman"/>
          <w:sz w:val="28"/>
          <w:szCs w:val="28"/>
        </w:rPr>
        <w:t>7</w:t>
      </w:r>
      <w:r w:rsidRPr="00830765">
        <w:rPr>
          <w:rFonts w:ascii="Times New Roman" w:hAnsi="Times New Roman"/>
          <w:sz w:val="28"/>
          <w:szCs w:val="28"/>
        </w:rPr>
        <w:t>.</w:t>
      </w:r>
    </w:p>
    <w:p w:rsidR="003C06B6" w:rsidRPr="00B23F06" w:rsidRDefault="003C06B6" w:rsidP="003C06B6">
      <w:pPr>
        <w:pStyle w:val="a4"/>
        <w:numPr>
          <w:ilvl w:val="0"/>
          <w:numId w:val="10"/>
        </w:numPr>
        <w:spacing w:line="240" w:lineRule="auto"/>
        <w:jc w:val="both"/>
        <w:rPr>
          <w:rFonts w:ascii="Times New Roman" w:hAnsi="Times New Roman"/>
          <w:sz w:val="28"/>
          <w:szCs w:val="28"/>
        </w:rPr>
      </w:pPr>
      <w:r w:rsidRPr="00074F10">
        <w:rPr>
          <w:rFonts w:ascii="Times New Roman" w:hAnsi="Times New Roman"/>
          <w:sz w:val="28"/>
          <w:szCs w:val="28"/>
        </w:rPr>
        <w:t>Основы безопасности жизнедеятельнос</w:t>
      </w:r>
      <w:r>
        <w:rPr>
          <w:rFonts w:ascii="Times New Roman" w:hAnsi="Times New Roman"/>
          <w:sz w:val="28"/>
          <w:szCs w:val="28"/>
        </w:rPr>
        <w:t>ти и первой медицинской помощи</w:t>
      </w:r>
      <w:r w:rsidRPr="00074F10">
        <w:rPr>
          <w:rFonts w:ascii="Times New Roman" w:hAnsi="Times New Roman"/>
          <w:sz w:val="28"/>
          <w:szCs w:val="28"/>
        </w:rPr>
        <w:t>: учебное пособие / Р. И. Айзман, Л. К. Айзман, Н. В. Балиоз  ; под редакцией Р. И. Айзман, С. Г. Кривощеков, И</w:t>
      </w:r>
      <w:r>
        <w:rPr>
          <w:rFonts w:ascii="Times New Roman" w:hAnsi="Times New Roman"/>
          <w:sz w:val="28"/>
          <w:szCs w:val="28"/>
        </w:rPr>
        <w:t>. В. Омельченко. —  Новосибирск</w:t>
      </w:r>
      <w:r w:rsidRPr="00074F10">
        <w:rPr>
          <w:rFonts w:ascii="Times New Roman" w:hAnsi="Times New Roman"/>
          <w:sz w:val="28"/>
          <w:szCs w:val="28"/>
        </w:rPr>
        <w:t>: Сибирское университетское издательство, 2017. — 463 c. Электронно</w:t>
      </w:r>
      <w:r>
        <w:rPr>
          <w:rFonts w:ascii="Times New Roman" w:hAnsi="Times New Roman"/>
          <w:sz w:val="28"/>
          <w:szCs w:val="28"/>
        </w:rPr>
        <w:t xml:space="preserve">-библиотечная система IPR BOOKS:  </w:t>
      </w:r>
      <w:hyperlink r:id="rId214" w:history="1">
        <w:r w:rsidRPr="004023FB">
          <w:rPr>
            <w:rStyle w:val="a6"/>
            <w:rFonts w:ascii="Times New Roman" w:hAnsi="Times New Roman"/>
            <w:sz w:val="28"/>
            <w:szCs w:val="28"/>
          </w:rPr>
          <w:t>http://www.iprbookshop.ru/65283</w:t>
        </w:r>
      </w:hyperlink>
      <w:r w:rsidRPr="00B23F06">
        <w:rPr>
          <w:bCs/>
          <w:i/>
          <w:sz w:val="28"/>
          <w:szCs w:val="28"/>
        </w:rPr>
        <w:br w:type="page"/>
      </w:r>
    </w:p>
    <w:p w:rsidR="003C06B6" w:rsidRPr="00B4079C" w:rsidRDefault="003C06B6" w:rsidP="003C06B6">
      <w:pPr>
        <w:pStyle w:val="a5"/>
        <w:spacing w:before="0" w:beforeAutospacing="0" w:after="0" w:afterAutospacing="0"/>
        <w:ind w:left="-567"/>
        <w:jc w:val="right"/>
        <w:rPr>
          <w:sz w:val="28"/>
          <w:szCs w:val="28"/>
          <w:u w:val="single"/>
        </w:rPr>
      </w:pPr>
      <w:r w:rsidRPr="000F7E8C">
        <w:rPr>
          <w:bCs/>
          <w:i/>
          <w:sz w:val="28"/>
          <w:szCs w:val="28"/>
        </w:rPr>
        <w:lastRenderedPageBreak/>
        <w:t>Приложение №1</w:t>
      </w:r>
    </w:p>
    <w:p w:rsidR="003C06B6" w:rsidRPr="00F26951" w:rsidRDefault="003C06B6" w:rsidP="003C06B6">
      <w:pPr>
        <w:spacing w:after="0" w:line="240" w:lineRule="auto"/>
        <w:ind w:left="-567"/>
        <w:jc w:val="center"/>
        <w:outlineLvl w:val="1"/>
        <w:rPr>
          <w:rFonts w:ascii="Times New Roman" w:eastAsia="Times New Roman" w:hAnsi="Times New Roman" w:cs="Times New Roman"/>
          <w:b/>
          <w:bCs/>
          <w:i/>
          <w:sz w:val="32"/>
          <w:szCs w:val="28"/>
          <w:lang w:eastAsia="ru-RU"/>
        </w:rPr>
      </w:pPr>
    </w:p>
    <w:p w:rsidR="003C06B6" w:rsidRPr="009875D7" w:rsidRDefault="003C06B6" w:rsidP="003C06B6">
      <w:pPr>
        <w:spacing w:after="0"/>
        <w:jc w:val="center"/>
        <w:rPr>
          <w:rFonts w:ascii="Times New Roman" w:hAnsi="Times New Roman"/>
          <w:b/>
          <w:sz w:val="24"/>
          <w:szCs w:val="24"/>
        </w:rPr>
      </w:pPr>
      <w:r w:rsidRPr="00F26951">
        <w:rPr>
          <w:rFonts w:ascii="Times New Roman" w:hAnsi="Times New Roman" w:cs="Times New Roman"/>
          <w:b/>
          <w:sz w:val="24"/>
          <w:szCs w:val="24"/>
        </w:rPr>
        <w:t xml:space="preserve">Тема: </w:t>
      </w:r>
      <w:r w:rsidRPr="009875D7">
        <w:rPr>
          <w:rFonts w:ascii="Times New Roman" w:hAnsi="Times New Roman"/>
          <w:b/>
          <w:sz w:val="24"/>
          <w:szCs w:val="24"/>
        </w:rPr>
        <w:t>Факторы риска для здоровья</w:t>
      </w:r>
    </w:p>
    <w:p w:rsidR="003C06B6" w:rsidRPr="009875D7" w:rsidRDefault="003C06B6" w:rsidP="003C06B6">
      <w:pPr>
        <w:spacing w:after="0"/>
        <w:jc w:val="center"/>
        <w:rPr>
          <w:rFonts w:ascii="Times New Roman" w:hAnsi="Times New Roman"/>
          <w:b/>
          <w:sz w:val="28"/>
          <w:szCs w:val="24"/>
        </w:rPr>
      </w:pPr>
    </w:p>
    <w:p w:rsidR="003C06B6" w:rsidRPr="009875D7" w:rsidRDefault="003C06B6" w:rsidP="003C06B6">
      <w:pPr>
        <w:pStyle w:val="a4"/>
        <w:numPr>
          <w:ilvl w:val="0"/>
          <w:numId w:val="99"/>
        </w:numPr>
        <w:spacing w:after="0" w:line="276" w:lineRule="auto"/>
        <w:rPr>
          <w:rFonts w:ascii="Times New Roman" w:hAnsi="Times New Roman" w:cs="Times New Roman"/>
          <w:sz w:val="24"/>
          <w:szCs w:val="24"/>
        </w:rPr>
      </w:pPr>
      <w:r w:rsidRPr="009875D7">
        <w:rPr>
          <w:rFonts w:ascii="Times New Roman" w:hAnsi="Times New Roman" w:cs="Times New Roman"/>
          <w:sz w:val="24"/>
          <w:szCs w:val="24"/>
        </w:rPr>
        <w:t>Ут</w:t>
      </w:r>
      <w:r>
        <w:rPr>
          <w:rFonts w:ascii="Times New Roman" w:hAnsi="Times New Roman" w:cs="Times New Roman"/>
          <w:sz w:val="24"/>
          <w:szCs w:val="24"/>
        </w:rPr>
        <w:t>омление</w:t>
      </w:r>
    </w:p>
    <w:p w:rsidR="003C06B6" w:rsidRPr="009875D7" w:rsidRDefault="003C06B6" w:rsidP="003C06B6">
      <w:pPr>
        <w:pStyle w:val="a4"/>
        <w:numPr>
          <w:ilvl w:val="0"/>
          <w:numId w:val="99"/>
        </w:numPr>
        <w:spacing w:after="0" w:line="276" w:lineRule="auto"/>
        <w:rPr>
          <w:rFonts w:ascii="Times New Roman" w:hAnsi="Times New Roman" w:cs="Times New Roman"/>
          <w:sz w:val="24"/>
          <w:szCs w:val="24"/>
        </w:rPr>
      </w:pPr>
      <w:r>
        <w:rPr>
          <w:rFonts w:ascii="Times New Roman" w:hAnsi="Times New Roman" w:cs="Times New Roman"/>
          <w:sz w:val="24"/>
          <w:szCs w:val="24"/>
        </w:rPr>
        <w:t>Стресс</w:t>
      </w:r>
    </w:p>
    <w:p w:rsidR="003C06B6" w:rsidRDefault="003C06B6" w:rsidP="003C06B6">
      <w:pPr>
        <w:pStyle w:val="a4"/>
        <w:numPr>
          <w:ilvl w:val="0"/>
          <w:numId w:val="99"/>
        </w:numPr>
        <w:spacing w:after="0" w:line="276" w:lineRule="auto"/>
        <w:rPr>
          <w:rFonts w:ascii="Times New Roman" w:hAnsi="Times New Roman" w:cs="Times New Roman"/>
          <w:sz w:val="24"/>
          <w:szCs w:val="24"/>
        </w:rPr>
      </w:pPr>
      <w:r>
        <w:rPr>
          <w:rFonts w:ascii="Times New Roman" w:hAnsi="Times New Roman" w:cs="Times New Roman"/>
          <w:sz w:val="24"/>
          <w:szCs w:val="24"/>
        </w:rPr>
        <w:t>Гиподинамия (гипокинезия)</w:t>
      </w:r>
    </w:p>
    <w:p w:rsidR="003C06B6" w:rsidRPr="009875D7" w:rsidRDefault="003C06B6" w:rsidP="003C06B6">
      <w:pPr>
        <w:pStyle w:val="a4"/>
        <w:spacing w:after="0"/>
        <w:ind w:left="360"/>
        <w:rPr>
          <w:rFonts w:ascii="Times New Roman" w:hAnsi="Times New Roman" w:cs="Times New Roman"/>
          <w:sz w:val="24"/>
          <w:szCs w:val="24"/>
        </w:rPr>
      </w:pPr>
    </w:p>
    <w:p w:rsidR="003C06B6" w:rsidRPr="00C63424" w:rsidRDefault="003C06B6" w:rsidP="003C06B6">
      <w:pPr>
        <w:spacing w:after="0"/>
        <w:ind w:firstLine="708"/>
        <w:jc w:val="both"/>
        <w:rPr>
          <w:rFonts w:ascii="Times New Roman" w:eastAsia="Times New Roman" w:hAnsi="Times New Roman" w:cs="Times New Roman"/>
          <w:color w:val="000000"/>
          <w:sz w:val="24"/>
          <w:szCs w:val="24"/>
          <w:lang w:eastAsia="ru-RU"/>
        </w:rPr>
      </w:pPr>
      <w:r w:rsidRPr="00CC6778">
        <w:rPr>
          <w:rFonts w:ascii="Times New Roman" w:eastAsia="Times New Roman" w:hAnsi="Times New Roman" w:cs="Times New Roman"/>
          <w:color w:val="000000"/>
          <w:sz w:val="24"/>
          <w:szCs w:val="24"/>
          <w:lang w:eastAsia="ru-RU"/>
        </w:rPr>
        <w:t>Рациональность и совершенство анатомии и физиологии человека, его функциональные возможности, сила и выносливость поразительны. Эволюция обеспечила организм человека неисчерпаемыми резервами прочности и надежности, избыточностью элементов всех его систем, их взаимозаменяемостью, взаимодействием, способностью к адаптации и компенсации.</w:t>
      </w:r>
    </w:p>
    <w:p w:rsidR="003C06B6" w:rsidRDefault="003C06B6" w:rsidP="003C06B6">
      <w:pPr>
        <w:spacing w:after="0"/>
        <w:ind w:firstLine="708"/>
        <w:jc w:val="both"/>
        <w:rPr>
          <w:rFonts w:ascii="Times New Roman" w:hAnsi="Times New Roman" w:cs="Times New Roman"/>
          <w:sz w:val="24"/>
          <w:szCs w:val="24"/>
        </w:rPr>
      </w:pPr>
      <w:r w:rsidRPr="00CC6778">
        <w:rPr>
          <w:rFonts w:ascii="Times New Roman" w:hAnsi="Times New Roman" w:cs="Times New Roman"/>
          <w:sz w:val="24"/>
          <w:szCs w:val="24"/>
        </w:rPr>
        <w:t xml:space="preserve">К основным факторам риска для здоровья человека относят утомление, стресс и гиподинамию. </w:t>
      </w:r>
    </w:p>
    <w:p w:rsidR="003C06B6" w:rsidRDefault="003C06B6" w:rsidP="003C06B6">
      <w:pPr>
        <w:spacing w:after="0"/>
        <w:ind w:firstLine="708"/>
        <w:jc w:val="both"/>
        <w:rPr>
          <w:rFonts w:ascii="Times New Roman" w:hAnsi="Times New Roman" w:cs="Times New Roman"/>
          <w:sz w:val="24"/>
          <w:szCs w:val="24"/>
        </w:rPr>
      </w:pPr>
      <w:r w:rsidRPr="00CC6778">
        <w:rPr>
          <w:rFonts w:ascii="Times New Roman" w:hAnsi="Times New Roman" w:cs="Times New Roman"/>
          <w:b/>
          <w:sz w:val="24"/>
          <w:szCs w:val="24"/>
        </w:rPr>
        <w:t>Утомление.</w:t>
      </w:r>
      <w:r w:rsidRPr="00CC6778">
        <w:rPr>
          <w:rFonts w:ascii="Times New Roman" w:hAnsi="Times New Roman" w:cs="Times New Roman"/>
          <w:sz w:val="24"/>
          <w:szCs w:val="24"/>
        </w:rPr>
        <w:t xml:space="preserve"> Это состояние временного снижения работоспособности человека. Оно развивается вследствие напряженной или длительной умственной либо физической деятельности и сопровождается ощущением усталости. Утомление — это нормальное для организма состояние, играющее защитную роль. Оно сигнализирует о приближении функциональных и биологических изменений, предотвращение которых защищает организм от возможного повреждения, для чего автоматически снижается интенсивность умственной или физической деятельности человека. Утомление проявляется в уменьшении интенсивности и темпа реакций, появлении ошибок, нарушении координации движений. Общее восприятие утомления характеризуется неприятными, иногда болезненными ощущениями, общим ухудшением самочувствия. Могут возникнуть ощущения тяжести в голове и мышцах, общая слабость, разбитость. Развитие утомления во многом связано с организацией режима работы и отдыха. Если очередная учебная или физическая нагрузка наступает в период неполного восстановления сил, то утомление прогрессивно возрастает. Если отдых после утомления недостаточен, то работоспособность не восстанавливается и постепенно развивается переутомление.</w:t>
      </w:r>
    </w:p>
    <w:p w:rsidR="003C06B6" w:rsidRDefault="003C06B6" w:rsidP="003C06B6">
      <w:pPr>
        <w:spacing w:after="0"/>
        <w:ind w:firstLine="708"/>
        <w:jc w:val="both"/>
        <w:rPr>
          <w:rFonts w:ascii="Times New Roman" w:hAnsi="Times New Roman" w:cs="Times New Roman"/>
          <w:sz w:val="24"/>
          <w:szCs w:val="24"/>
        </w:rPr>
      </w:pPr>
      <w:r w:rsidRPr="00CC6778">
        <w:rPr>
          <w:rFonts w:ascii="Times New Roman" w:hAnsi="Times New Roman" w:cs="Times New Roman"/>
          <w:b/>
          <w:sz w:val="24"/>
          <w:szCs w:val="24"/>
        </w:rPr>
        <w:t>Стресс.</w:t>
      </w:r>
      <w:r w:rsidRPr="00CC6778">
        <w:rPr>
          <w:rFonts w:ascii="Times New Roman" w:hAnsi="Times New Roman" w:cs="Times New Roman"/>
          <w:sz w:val="24"/>
          <w:szCs w:val="24"/>
        </w:rPr>
        <w:t xml:space="preserve"> Многие виды современной деятельности, в том числе и учебная, характеризуются значительным нервно-психическим напряжением, эмоциональным стрессом. Это второй основной фактор риска. Слово «стресс» давно вошло в нашу речь, но не всегда достаточно четко осознаются возможные результаты его реального влияния на здоровье человека. Под стрессом понимается «неприятное» состояние эмоционального и физиологического возбуждения, переживаемого в ситуациях, которые воспринимаются как опасные или угрожающие нашему благополучию, а также здоровью вследствие неблагоприятного воздействия внешней среды. Большинство психологов рассматривают стресс как процесс, включающий в себя как минимум два компонента. Вначале конкретное событие интерпретируется как несущее опасность. Затем возникает соответствующая психофизиологическая реакция организма.</w:t>
      </w:r>
    </w:p>
    <w:p w:rsidR="003C06B6" w:rsidRDefault="003C06B6" w:rsidP="003C06B6">
      <w:pPr>
        <w:spacing w:after="0"/>
        <w:ind w:firstLine="708"/>
        <w:jc w:val="both"/>
        <w:rPr>
          <w:rFonts w:ascii="Times New Roman" w:hAnsi="Times New Roman" w:cs="Times New Roman"/>
          <w:sz w:val="24"/>
          <w:szCs w:val="24"/>
        </w:rPr>
      </w:pPr>
      <w:r w:rsidRPr="00CC6778">
        <w:rPr>
          <w:rFonts w:ascii="Times New Roman" w:hAnsi="Times New Roman" w:cs="Times New Roman"/>
          <w:sz w:val="24"/>
          <w:szCs w:val="24"/>
        </w:rPr>
        <w:t xml:space="preserve">Реакция организма на стрессовые ситуации обычно выражается: </w:t>
      </w:r>
    </w:p>
    <w:p w:rsidR="003C06B6" w:rsidRDefault="003C06B6" w:rsidP="003C06B6">
      <w:pPr>
        <w:spacing w:after="0"/>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C6778">
        <w:rPr>
          <w:rFonts w:ascii="Times New Roman" w:hAnsi="Times New Roman" w:cs="Times New Roman"/>
          <w:sz w:val="24"/>
          <w:szCs w:val="24"/>
        </w:rPr>
        <w:t xml:space="preserve">в снижении концентрации внимания; </w:t>
      </w:r>
    </w:p>
    <w:p w:rsidR="003C06B6" w:rsidRDefault="003C06B6" w:rsidP="003C06B6">
      <w:pPr>
        <w:spacing w:after="0"/>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C6778">
        <w:rPr>
          <w:rFonts w:ascii="Times New Roman" w:hAnsi="Times New Roman" w:cs="Times New Roman"/>
          <w:sz w:val="24"/>
          <w:szCs w:val="24"/>
        </w:rPr>
        <w:t xml:space="preserve">во временной потери памяти; затрудненном дыхании; </w:t>
      </w:r>
    </w:p>
    <w:p w:rsidR="003C06B6" w:rsidRDefault="003C06B6" w:rsidP="003C06B6">
      <w:pPr>
        <w:spacing w:after="0"/>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C6778">
        <w:rPr>
          <w:rFonts w:ascii="Times New Roman" w:hAnsi="Times New Roman" w:cs="Times New Roman"/>
          <w:sz w:val="24"/>
          <w:szCs w:val="24"/>
        </w:rPr>
        <w:t>крепком сжимании пальцев рук; похолодании конечностей;</w:t>
      </w:r>
    </w:p>
    <w:p w:rsidR="003C06B6" w:rsidRDefault="003C06B6" w:rsidP="003C06B6">
      <w:pPr>
        <w:spacing w:after="0"/>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C6778">
        <w:rPr>
          <w:rFonts w:ascii="Times New Roman" w:hAnsi="Times New Roman" w:cs="Times New Roman"/>
          <w:sz w:val="24"/>
          <w:szCs w:val="24"/>
        </w:rPr>
        <w:t>учащенном сердцебиении; неприятных ощущениях в области желудка и т.д.</w:t>
      </w:r>
    </w:p>
    <w:p w:rsidR="003C06B6" w:rsidRPr="00370273" w:rsidRDefault="003C06B6" w:rsidP="003C06B6">
      <w:pPr>
        <w:spacing w:after="0"/>
        <w:ind w:firstLine="708"/>
        <w:jc w:val="both"/>
        <w:rPr>
          <w:rFonts w:ascii="Times New Roman" w:hAnsi="Times New Roman" w:cs="Times New Roman"/>
          <w:sz w:val="24"/>
          <w:szCs w:val="24"/>
        </w:rPr>
      </w:pPr>
      <w:r w:rsidRPr="00CC6778">
        <w:rPr>
          <w:rFonts w:ascii="Times New Roman" w:hAnsi="Times New Roman" w:cs="Times New Roman"/>
          <w:b/>
          <w:sz w:val="24"/>
          <w:szCs w:val="24"/>
        </w:rPr>
        <w:t>Гиподинамия (гипокинезия).</w:t>
      </w:r>
      <w:r w:rsidRPr="00CC6778">
        <w:rPr>
          <w:rFonts w:ascii="Times New Roman" w:hAnsi="Times New Roman" w:cs="Times New Roman"/>
          <w:sz w:val="24"/>
          <w:szCs w:val="24"/>
        </w:rPr>
        <w:t xml:space="preserve"> Это патологическое состояние организма, развивающееся под влиянием отсутствия или недостатка двигательной активности. Такое состояние снижает экономичность работы сердечно-сосудистой и дыхательной систем, ухудшает деятельность пищеварительных органов. Недостаточно развиваются физические качества, появляется непереносимость недостатка кислорода в воздухе, снижается </w:t>
      </w:r>
      <w:r w:rsidRPr="00CC6778">
        <w:rPr>
          <w:rFonts w:ascii="Times New Roman" w:hAnsi="Times New Roman" w:cs="Times New Roman"/>
          <w:sz w:val="24"/>
          <w:szCs w:val="24"/>
        </w:rPr>
        <w:lastRenderedPageBreak/>
        <w:t>устойчивость к разным болезнетворным и отрицательным факторам. При гиподинамии происходят также нежелательные изменения в центральной нервной системе. Тормозные процессы начинают преобладать над возбуждением, снижается тонус скелетной мускулатуры и венозных сосудов. Малоподвижный образ жизни, ведущий к синдрому гиподинамии, считается одним из опасных факторов риска ИБС. Основная причина ухудшения функционального состояния сердца у физически малоподвижных людей — снижение активности механизмов, регулирующих работу сердца.</w:t>
      </w:r>
    </w:p>
    <w:p w:rsidR="00481F56" w:rsidRDefault="00481F56" w:rsidP="003C06B6">
      <w:pPr>
        <w:rPr>
          <w:rFonts w:ascii="Times New Roman" w:hAnsi="Times New Roman" w:cs="Times New Roman"/>
          <w:sz w:val="28"/>
          <w:szCs w:val="28"/>
          <w:lang w:eastAsia="ru-RU"/>
        </w:rPr>
      </w:pPr>
    </w:p>
    <w:p w:rsidR="00481F56" w:rsidRDefault="00481F56" w:rsidP="00481F56">
      <w:pPr>
        <w:rPr>
          <w:rFonts w:ascii="Times New Roman" w:hAnsi="Times New Roman" w:cs="Times New Roman"/>
          <w:sz w:val="28"/>
          <w:szCs w:val="28"/>
          <w:lang w:eastAsia="ru-RU"/>
        </w:rPr>
      </w:pPr>
    </w:p>
    <w:p w:rsidR="00481F56" w:rsidRPr="00D87641" w:rsidRDefault="00481F56" w:rsidP="00481F56">
      <w:pPr>
        <w:pStyle w:val="a5"/>
        <w:spacing w:before="0" w:beforeAutospacing="0" w:after="0" w:afterAutospacing="0"/>
        <w:ind w:left="-567"/>
        <w:jc w:val="center"/>
        <w:rPr>
          <w:b/>
          <w:bCs/>
          <w:sz w:val="28"/>
          <w:szCs w:val="28"/>
        </w:rPr>
      </w:pPr>
      <w:r w:rsidRPr="000F7E8C">
        <w:rPr>
          <w:b/>
          <w:bCs/>
          <w:sz w:val="28"/>
          <w:szCs w:val="28"/>
        </w:rPr>
        <w:t>План занятия №</w:t>
      </w:r>
      <w:r w:rsidRPr="00366BA0">
        <w:rPr>
          <w:b/>
          <w:bCs/>
          <w:sz w:val="28"/>
          <w:szCs w:val="28"/>
        </w:rPr>
        <w:t xml:space="preserve"> </w:t>
      </w:r>
      <w:r>
        <w:rPr>
          <w:b/>
          <w:bCs/>
          <w:sz w:val="28"/>
          <w:szCs w:val="28"/>
        </w:rPr>
        <w:t>32</w:t>
      </w:r>
    </w:p>
    <w:p w:rsidR="00481F56" w:rsidRPr="000F7E8C" w:rsidRDefault="00481F56" w:rsidP="00481F56">
      <w:pPr>
        <w:pStyle w:val="a5"/>
        <w:spacing w:before="0" w:beforeAutospacing="0" w:after="0" w:afterAutospacing="0"/>
        <w:ind w:left="-567"/>
        <w:jc w:val="both"/>
        <w:rPr>
          <w:b/>
          <w:bCs/>
          <w:sz w:val="28"/>
          <w:szCs w:val="28"/>
        </w:rPr>
      </w:pPr>
    </w:p>
    <w:p w:rsidR="00481F56" w:rsidRDefault="00481F56" w:rsidP="00481F56">
      <w:pPr>
        <w:pStyle w:val="a5"/>
        <w:spacing w:before="0" w:beforeAutospacing="0" w:after="0" w:afterAutospacing="0"/>
        <w:ind w:left="-567"/>
        <w:jc w:val="both"/>
        <w:rPr>
          <w:sz w:val="28"/>
          <w:szCs w:val="28"/>
        </w:rPr>
      </w:pPr>
      <w:r>
        <w:rPr>
          <w:b/>
          <w:sz w:val="28"/>
          <w:szCs w:val="28"/>
        </w:rPr>
        <w:t>Преподаватель</w:t>
      </w:r>
      <w:r>
        <w:rPr>
          <w:sz w:val="28"/>
          <w:szCs w:val="28"/>
        </w:rPr>
        <w:t>: Цициев Моцу Ильманович</w:t>
      </w:r>
    </w:p>
    <w:p w:rsidR="00481F56" w:rsidRDefault="00481F56" w:rsidP="00481F56">
      <w:pPr>
        <w:pStyle w:val="a5"/>
        <w:spacing w:before="0" w:beforeAutospacing="0" w:after="0" w:afterAutospacing="0"/>
        <w:ind w:left="-567"/>
        <w:jc w:val="both"/>
        <w:rPr>
          <w:b/>
          <w:sz w:val="28"/>
          <w:szCs w:val="28"/>
        </w:rPr>
      </w:pPr>
    </w:p>
    <w:p w:rsidR="00481F56" w:rsidRDefault="00481F56" w:rsidP="00481F56">
      <w:pPr>
        <w:pStyle w:val="a5"/>
        <w:spacing w:before="0" w:beforeAutospacing="0" w:after="0" w:afterAutospacing="0"/>
        <w:ind w:left="-567"/>
        <w:jc w:val="both"/>
        <w:rPr>
          <w:sz w:val="28"/>
          <w:szCs w:val="28"/>
        </w:rPr>
      </w:pPr>
      <w:r>
        <w:rPr>
          <w:b/>
          <w:sz w:val="28"/>
          <w:szCs w:val="28"/>
        </w:rPr>
        <w:t xml:space="preserve">Предмет: </w:t>
      </w:r>
      <w:r>
        <w:rPr>
          <w:sz w:val="28"/>
          <w:szCs w:val="28"/>
        </w:rPr>
        <w:t>ОП.10. Безопасность жизнедеятельности</w:t>
      </w:r>
    </w:p>
    <w:p w:rsidR="00481F56" w:rsidRDefault="00481F56" w:rsidP="00481F56">
      <w:pPr>
        <w:tabs>
          <w:tab w:val="left" w:pos="3510"/>
        </w:tabs>
        <w:spacing w:after="0" w:line="240" w:lineRule="auto"/>
        <w:ind w:left="-567"/>
        <w:jc w:val="both"/>
        <w:rPr>
          <w:rFonts w:ascii="Times New Roman" w:hAnsi="Times New Roman" w:cs="Times New Roman"/>
          <w:b/>
          <w:sz w:val="28"/>
          <w:szCs w:val="28"/>
        </w:rPr>
      </w:pPr>
    </w:p>
    <w:p w:rsidR="00481F56" w:rsidRDefault="00481F56" w:rsidP="00481F56">
      <w:pPr>
        <w:tabs>
          <w:tab w:val="left" w:pos="3510"/>
        </w:tabs>
        <w:spacing w:after="0" w:line="240" w:lineRule="auto"/>
        <w:ind w:left="-567"/>
        <w:rPr>
          <w:rFonts w:ascii="Times New Roman" w:eastAsia="Calibri" w:hAnsi="Times New Roman" w:cs="Times New Roman"/>
          <w:sz w:val="28"/>
          <w:szCs w:val="28"/>
        </w:rPr>
      </w:pPr>
      <w:r>
        <w:rPr>
          <w:rFonts w:ascii="Times New Roman" w:hAnsi="Times New Roman" w:cs="Times New Roman"/>
          <w:b/>
          <w:sz w:val="28"/>
          <w:szCs w:val="28"/>
        </w:rPr>
        <w:t xml:space="preserve">Специальность (профессия):  </w:t>
      </w:r>
      <w:r>
        <w:rPr>
          <w:rFonts w:ascii="Times New Roman" w:hAnsi="Times New Roman"/>
          <w:sz w:val="28"/>
          <w:szCs w:val="28"/>
        </w:rPr>
        <w:t>40.02.02. Правоохранительная деятельность</w:t>
      </w:r>
    </w:p>
    <w:p w:rsidR="00481F56" w:rsidRDefault="00481F56" w:rsidP="00481F56">
      <w:pPr>
        <w:tabs>
          <w:tab w:val="left" w:pos="3510"/>
        </w:tabs>
        <w:spacing w:after="0" w:line="240" w:lineRule="auto"/>
        <w:ind w:left="-567"/>
        <w:jc w:val="both"/>
        <w:rPr>
          <w:rFonts w:ascii="Times New Roman" w:hAnsi="Times New Roman" w:cs="Times New Roman"/>
          <w:b/>
          <w:sz w:val="28"/>
          <w:szCs w:val="28"/>
        </w:rPr>
      </w:pPr>
    </w:p>
    <w:p w:rsidR="00481F56" w:rsidRDefault="00481F56" w:rsidP="00481F56">
      <w:pPr>
        <w:tabs>
          <w:tab w:val="left" w:pos="3510"/>
        </w:tabs>
        <w:spacing w:after="0" w:line="240" w:lineRule="auto"/>
        <w:ind w:left="-567"/>
        <w:jc w:val="both"/>
        <w:rPr>
          <w:rFonts w:ascii="Times New Roman" w:hAnsi="Times New Roman" w:cs="Times New Roman"/>
          <w:sz w:val="28"/>
          <w:szCs w:val="28"/>
        </w:rPr>
      </w:pPr>
      <w:r>
        <w:rPr>
          <w:rFonts w:ascii="Times New Roman" w:hAnsi="Times New Roman" w:cs="Times New Roman"/>
          <w:b/>
          <w:sz w:val="28"/>
          <w:szCs w:val="28"/>
        </w:rPr>
        <w:t xml:space="preserve">Группа: </w:t>
      </w:r>
      <w:r>
        <w:rPr>
          <w:rFonts w:ascii="Times New Roman" w:hAnsi="Times New Roman" w:cs="Times New Roman"/>
          <w:sz w:val="28"/>
          <w:szCs w:val="28"/>
        </w:rPr>
        <w:t>17 ПД 9-1</w:t>
      </w:r>
    </w:p>
    <w:p w:rsidR="00481F56" w:rsidRDefault="00481F56" w:rsidP="00481F56">
      <w:pPr>
        <w:tabs>
          <w:tab w:val="left" w:pos="3510"/>
        </w:tabs>
        <w:spacing w:after="0" w:line="240" w:lineRule="auto"/>
        <w:ind w:left="-567"/>
        <w:jc w:val="both"/>
        <w:rPr>
          <w:rFonts w:ascii="Times New Roman" w:hAnsi="Times New Roman" w:cs="Times New Roman"/>
          <w:b/>
          <w:sz w:val="28"/>
          <w:szCs w:val="28"/>
        </w:rPr>
      </w:pPr>
    </w:p>
    <w:p w:rsidR="00481F56" w:rsidRDefault="00481F56" w:rsidP="00481F56">
      <w:pPr>
        <w:tabs>
          <w:tab w:val="left" w:pos="3510"/>
        </w:tabs>
        <w:spacing w:after="0" w:line="240" w:lineRule="auto"/>
        <w:ind w:left="-567"/>
        <w:jc w:val="both"/>
        <w:rPr>
          <w:rFonts w:ascii="Times New Roman" w:hAnsi="Times New Roman" w:cs="Times New Roman"/>
          <w:sz w:val="28"/>
          <w:szCs w:val="28"/>
        </w:rPr>
      </w:pPr>
      <w:r>
        <w:rPr>
          <w:rFonts w:ascii="Times New Roman" w:hAnsi="Times New Roman" w:cs="Times New Roman"/>
          <w:b/>
          <w:sz w:val="28"/>
          <w:szCs w:val="28"/>
        </w:rPr>
        <w:t>Курс</w:t>
      </w:r>
      <w:r>
        <w:rPr>
          <w:rFonts w:ascii="Times New Roman" w:hAnsi="Times New Roman" w:cs="Times New Roman"/>
          <w:sz w:val="28"/>
          <w:szCs w:val="28"/>
        </w:rPr>
        <w:t>: 3</w:t>
      </w:r>
    </w:p>
    <w:p w:rsidR="00481F56" w:rsidRDefault="00481F56" w:rsidP="00481F56">
      <w:pPr>
        <w:pStyle w:val="a5"/>
        <w:spacing w:before="0" w:beforeAutospacing="0" w:after="0" w:afterAutospacing="0"/>
        <w:ind w:left="-567"/>
        <w:jc w:val="both"/>
        <w:rPr>
          <w:b/>
          <w:sz w:val="28"/>
          <w:szCs w:val="28"/>
        </w:rPr>
      </w:pPr>
    </w:p>
    <w:p w:rsidR="00481F56" w:rsidRPr="000F7E8C" w:rsidRDefault="00481F56" w:rsidP="00481F56">
      <w:pPr>
        <w:pStyle w:val="a5"/>
        <w:spacing w:before="0" w:beforeAutospacing="0" w:after="0" w:afterAutospacing="0"/>
        <w:ind w:left="-567"/>
        <w:jc w:val="both"/>
        <w:rPr>
          <w:sz w:val="28"/>
          <w:szCs w:val="28"/>
        </w:rPr>
      </w:pPr>
      <w:r w:rsidRPr="000F7E8C">
        <w:rPr>
          <w:b/>
          <w:sz w:val="28"/>
          <w:szCs w:val="28"/>
        </w:rPr>
        <w:t xml:space="preserve">Дата: </w:t>
      </w:r>
      <w:r w:rsidRPr="000F7E8C">
        <w:rPr>
          <w:sz w:val="28"/>
          <w:szCs w:val="28"/>
        </w:rPr>
        <w:t xml:space="preserve"> </w:t>
      </w:r>
      <w:r>
        <w:rPr>
          <w:sz w:val="28"/>
          <w:szCs w:val="28"/>
        </w:rPr>
        <w:t>29.05.20 г.</w:t>
      </w:r>
    </w:p>
    <w:p w:rsidR="00481F56" w:rsidRDefault="00481F56" w:rsidP="00481F56">
      <w:pPr>
        <w:pStyle w:val="a5"/>
        <w:spacing w:before="0" w:beforeAutospacing="0" w:after="0" w:afterAutospacing="0"/>
        <w:ind w:left="-567"/>
        <w:jc w:val="both"/>
        <w:rPr>
          <w:b/>
          <w:bCs/>
          <w:sz w:val="28"/>
          <w:szCs w:val="28"/>
        </w:rPr>
      </w:pPr>
    </w:p>
    <w:p w:rsidR="00481F56" w:rsidRPr="00D87641" w:rsidRDefault="00481F56" w:rsidP="00481F56">
      <w:pPr>
        <w:pStyle w:val="a5"/>
        <w:spacing w:before="0" w:beforeAutospacing="0" w:after="0" w:afterAutospacing="0"/>
        <w:ind w:left="-567"/>
        <w:jc w:val="both"/>
        <w:rPr>
          <w:b/>
          <w:bCs/>
          <w:sz w:val="28"/>
          <w:szCs w:val="28"/>
        </w:rPr>
      </w:pPr>
      <w:r w:rsidRPr="000F7E8C">
        <w:rPr>
          <w:b/>
          <w:bCs/>
          <w:sz w:val="28"/>
          <w:szCs w:val="28"/>
        </w:rPr>
        <w:t>Тема:</w:t>
      </w:r>
      <w:r w:rsidRPr="000F7E8C">
        <w:rPr>
          <w:sz w:val="28"/>
          <w:szCs w:val="28"/>
        </w:rPr>
        <w:t> </w:t>
      </w:r>
      <w:r w:rsidRPr="00C17554">
        <w:rPr>
          <w:sz w:val="28"/>
        </w:rPr>
        <w:t>Рациональное питание и освоение методов его гигиенической оценки</w:t>
      </w:r>
    </w:p>
    <w:p w:rsidR="00481F56" w:rsidRDefault="00481F56" w:rsidP="00481F56">
      <w:pPr>
        <w:pStyle w:val="a5"/>
        <w:spacing w:before="0" w:beforeAutospacing="0" w:after="0" w:afterAutospacing="0"/>
        <w:ind w:left="-567"/>
        <w:jc w:val="center"/>
        <w:rPr>
          <w:b/>
          <w:bCs/>
          <w:sz w:val="28"/>
          <w:szCs w:val="28"/>
        </w:rPr>
      </w:pPr>
    </w:p>
    <w:p w:rsidR="00481F56" w:rsidRPr="000F7E8C" w:rsidRDefault="00481F56" w:rsidP="00481F56">
      <w:pPr>
        <w:pStyle w:val="a5"/>
        <w:spacing w:before="0" w:beforeAutospacing="0" w:after="0" w:afterAutospacing="0"/>
        <w:ind w:left="-567"/>
        <w:jc w:val="center"/>
        <w:rPr>
          <w:sz w:val="28"/>
          <w:szCs w:val="28"/>
        </w:rPr>
      </w:pPr>
      <w:r w:rsidRPr="000F7E8C">
        <w:rPr>
          <w:b/>
          <w:bCs/>
          <w:sz w:val="28"/>
          <w:szCs w:val="28"/>
        </w:rPr>
        <w:t>Цели:</w:t>
      </w:r>
    </w:p>
    <w:p w:rsidR="00481F56" w:rsidRDefault="00481F56" w:rsidP="00481F56">
      <w:pPr>
        <w:pStyle w:val="a5"/>
        <w:spacing w:before="0" w:beforeAutospacing="0" w:after="0" w:afterAutospacing="0"/>
        <w:ind w:left="-567"/>
        <w:jc w:val="both"/>
        <w:rPr>
          <w:b/>
          <w:bCs/>
          <w:sz w:val="28"/>
          <w:szCs w:val="28"/>
        </w:rPr>
      </w:pPr>
      <w:r w:rsidRPr="000F7E8C">
        <w:rPr>
          <w:b/>
          <w:sz w:val="28"/>
          <w:szCs w:val="28"/>
        </w:rPr>
        <w:t>а) </w:t>
      </w:r>
      <w:r w:rsidRPr="000F7E8C">
        <w:rPr>
          <w:b/>
          <w:bCs/>
          <w:sz w:val="28"/>
          <w:szCs w:val="28"/>
        </w:rPr>
        <w:t>образовательн</w:t>
      </w:r>
      <w:r>
        <w:rPr>
          <w:b/>
          <w:bCs/>
          <w:sz w:val="28"/>
          <w:szCs w:val="28"/>
        </w:rPr>
        <w:t>ые</w:t>
      </w:r>
      <w:r w:rsidRPr="000F7E8C">
        <w:rPr>
          <w:b/>
          <w:bCs/>
          <w:sz w:val="28"/>
          <w:szCs w:val="28"/>
        </w:rPr>
        <w:t>: </w:t>
      </w:r>
    </w:p>
    <w:p w:rsidR="00481F56" w:rsidRPr="00807A1F" w:rsidRDefault="00481F56" w:rsidP="00481F56">
      <w:pPr>
        <w:pStyle w:val="a5"/>
        <w:spacing w:before="0" w:beforeAutospacing="0" w:after="0" w:afterAutospacing="0"/>
        <w:ind w:left="-567"/>
        <w:jc w:val="both"/>
        <w:rPr>
          <w:b/>
          <w:bCs/>
          <w:sz w:val="40"/>
          <w:szCs w:val="28"/>
        </w:rPr>
      </w:pPr>
      <w:r>
        <w:rPr>
          <w:color w:val="000000"/>
          <w:sz w:val="28"/>
          <w:szCs w:val="28"/>
        </w:rPr>
        <w:t xml:space="preserve">- </w:t>
      </w:r>
      <w:r w:rsidRPr="00C17554">
        <w:rPr>
          <w:color w:val="000000"/>
          <w:sz w:val="28"/>
          <w:shd w:val="clear" w:color="auto" w:fill="FFFFFF"/>
        </w:rPr>
        <w:t>систематизировать и закрепить знания студентов по основам рационального питания и обучить методам оценки адекватности фактического питания</w:t>
      </w:r>
    </w:p>
    <w:p w:rsidR="00481F56" w:rsidRDefault="00481F56" w:rsidP="00481F56">
      <w:pPr>
        <w:pStyle w:val="a5"/>
        <w:spacing w:before="0" w:beforeAutospacing="0" w:after="0" w:afterAutospacing="0"/>
        <w:ind w:left="-567"/>
        <w:jc w:val="both"/>
        <w:rPr>
          <w:b/>
          <w:sz w:val="28"/>
          <w:szCs w:val="28"/>
        </w:rPr>
      </w:pPr>
    </w:p>
    <w:p w:rsidR="00481F56" w:rsidRDefault="00481F56" w:rsidP="00481F56">
      <w:pPr>
        <w:pStyle w:val="a5"/>
        <w:spacing w:before="0" w:beforeAutospacing="0" w:after="0" w:afterAutospacing="0"/>
        <w:ind w:left="-567"/>
        <w:jc w:val="both"/>
        <w:rPr>
          <w:rFonts w:eastAsia="Calibri"/>
          <w:sz w:val="28"/>
          <w:szCs w:val="28"/>
          <w:lang w:eastAsia="en-US"/>
        </w:rPr>
      </w:pPr>
      <w:r w:rsidRPr="000F7E8C">
        <w:rPr>
          <w:b/>
          <w:sz w:val="28"/>
          <w:szCs w:val="28"/>
        </w:rPr>
        <w:t>б) </w:t>
      </w:r>
      <w:r w:rsidRPr="000F7E8C">
        <w:rPr>
          <w:b/>
          <w:bCs/>
          <w:sz w:val="28"/>
          <w:szCs w:val="28"/>
        </w:rPr>
        <w:t>воспитательн</w:t>
      </w:r>
      <w:r>
        <w:rPr>
          <w:b/>
          <w:bCs/>
          <w:sz w:val="28"/>
          <w:szCs w:val="28"/>
        </w:rPr>
        <w:t>ые</w:t>
      </w:r>
      <w:r w:rsidRPr="000F7E8C">
        <w:rPr>
          <w:b/>
          <w:bCs/>
          <w:sz w:val="28"/>
          <w:szCs w:val="28"/>
        </w:rPr>
        <w:t>:</w:t>
      </w:r>
      <w:r w:rsidRPr="000F7E8C">
        <w:rPr>
          <w:rFonts w:eastAsia="Calibri"/>
          <w:sz w:val="28"/>
          <w:szCs w:val="28"/>
          <w:lang w:eastAsia="en-US"/>
        </w:rPr>
        <w:t xml:space="preserve"> </w:t>
      </w:r>
    </w:p>
    <w:p w:rsidR="00481F56" w:rsidRPr="000F7E8C" w:rsidRDefault="00481F56" w:rsidP="00481F56">
      <w:pPr>
        <w:pStyle w:val="a5"/>
        <w:spacing w:before="0" w:beforeAutospacing="0" w:after="0" w:afterAutospacing="0"/>
        <w:ind w:left="-567"/>
        <w:jc w:val="both"/>
        <w:rPr>
          <w:b/>
          <w:bCs/>
          <w:sz w:val="28"/>
          <w:szCs w:val="28"/>
        </w:rPr>
      </w:pPr>
      <w:r>
        <w:rPr>
          <w:sz w:val="28"/>
          <w:szCs w:val="28"/>
          <w:shd w:val="clear" w:color="auto" w:fill="FFFFFF"/>
        </w:rPr>
        <w:t>- в</w:t>
      </w:r>
      <w:r w:rsidRPr="00E16FDB">
        <w:rPr>
          <w:sz w:val="28"/>
          <w:szCs w:val="28"/>
          <w:shd w:val="clear" w:color="auto" w:fill="FFFFFF"/>
        </w:rPr>
        <w:t>оспитать интерес к изучаемому предмету и ответственность у студентов за качественное выполнение самостоятельной работы на уроке.</w:t>
      </w:r>
    </w:p>
    <w:p w:rsidR="00481F56" w:rsidRDefault="00481F56" w:rsidP="00481F56">
      <w:pPr>
        <w:pStyle w:val="a5"/>
        <w:spacing w:before="0" w:beforeAutospacing="0" w:after="0" w:afterAutospacing="0"/>
        <w:ind w:left="-567"/>
        <w:jc w:val="both"/>
        <w:rPr>
          <w:b/>
          <w:bCs/>
          <w:sz w:val="28"/>
          <w:szCs w:val="28"/>
        </w:rPr>
      </w:pPr>
    </w:p>
    <w:p w:rsidR="00481F56" w:rsidRDefault="00481F56" w:rsidP="00481F56">
      <w:pPr>
        <w:pStyle w:val="a5"/>
        <w:spacing w:before="0" w:beforeAutospacing="0" w:after="0" w:afterAutospacing="0"/>
        <w:ind w:left="-567"/>
        <w:jc w:val="both"/>
        <w:rPr>
          <w:rFonts w:eastAsia="Calibri"/>
          <w:sz w:val="28"/>
          <w:szCs w:val="28"/>
          <w:lang w:eastAsia="en-US"/>
        </w:rPr>
      </w:pPr>
      <w:r w:rsidRPr="000F7E8C">
        <w:rPr>
          <w:b/>
          <w:bCs/>
          <w:sz w:val="28"/>
          <w:szCs w:val="28"/>
        </w:rPr>
        <w:t>в) развивающ</w:t>
      </w:r>
      <w:r>
        <w:rPr>
          <w:b/>
          <w:bCs/>
          <w:sz w:val="28"/>
          <w:szCs w:val="28"/>
        </w:rPr>
        <w:t>ие</w:t>
      </w:r>
      <w:r w:rsidRPr="000F7E8C">
        <w:rPr>
          <w:b/>
          <w:bCs/>
          <w:sz w:val="28"/>
          <w:szCs w:val="28"/>
        </w:rPr>
        <w:t>:</w:t>
      </w:r>
      <w:r w:rsidRPr="007C5965">
        <w:rPr>
          <w:rFonts w:eastAsia="Calibri"/>
          <w:sz w:val="28"/>
          <w:szCs w:val="28"/>
          <w:lang w:eastAsia="en-US"/>
        </w:rPr>
        <w:t xml:space="preserve"> </w:t>
      </w:r>
    </w:p>
    <w:p w:rsidR="00481F56" w:rsidRDefault="00481F56" w:rsidP="00481F56">
      <w:pPr>
        <w:pStyle w:val="a5"/>
        <w:spacing w:before="0" w:beforeAutospacing="0" w:after="0" w:afterAutospacing="0"/>
        <w:ind w:left="-567"/>
        <w:jc w:val="both"/>
        <w:rPr>
          <w:rFonts w:eastAsia="Calibri"/>
          <w:sz w:val="28"/>
          <w:szCs w:val="28"/>
          <w:lang w:eastAsia="en-US"/>
        </w:rPr>
      </w:pPr>
      <w:r>
        <w:rPr>
          <w:sz w:val="28"/>
          <w:szCs w:val="28"/>
          <w:shd w:val="clear" w:color="auto" w:fill="FFFFFF"/>
        </w:rPr>
        <w:t>- р</w:t>
      </w:r>
      <w:r w:rsidRPr="00E16FDB">
        <w:rPr>
          <w:sz w:val="28"/>
          <w:szCs w:val="28"/>
          <w:shd w:val="clear" w:color="auto" w:fill="FFFFFF"/>
        </w:rPr>
        <w:t>азвитие аналитического мышления и самостоятельной деятельности студентов.</w:t>
      </w:r>
    </w:p>
    <w:p w:rsidR="00481F56" w:rsidRDefault="00481F56" w:rsidP="00481F56">
      <w:pPr>
        <w:pStyle w:val="a5"/>
        <w:spacing w:before="0" w:beforeAutospacing="0" w:after="0" w:afterAutospacing="0"/>
        <w:jc w:val="both"/>
        <w:rPr>
          <w:b/>
          <w:bCs/>
          <w:color w:val="000000"/>
          <w:sz w:val="28"/>
          <w:szCs w:val="28"/>
        </w:rPr>
      </w:pPr>
    </w:p>
    <w:p w:rsidR="00481F56" w:rsidRDefault="00481F56" w:rsidP="00481F56">
      <w:pPr>
        <w:pStyle w:val="a5"/>
        <w:spacing w:before="0" w:beforeAutospacing="0" w:after="0" w:afterAutospacing="0"/>
        <w:ind w:left="-567"/>
        <w:jc w:val="both"/>
        <w:rPr>
          <w:rFonts w:eastAsia="Calibri"/>
          <w:b/>
          <w:sz w:val="28"/>
          <w:szCs w:val="28"/>
        </w:rPr>
      </w:pPr>
    </w:p>
    <w:p w:rsidR="00481F56" w:rsidRPr="000F7E8C" w:rsidRDefault="00481F56" w:rsidP="00481F56">
      <w:pPr>
        <w:pStyle w:val="a5"/>
        <w:spacing w:before="0" w:beforeAutospacing="0" w:after="0" w:afterAutospacing="0"/>
        <w:ind w:left="-567"/>
        <w:jc w:val="both"/>
        <w:rPr>
          <w:rFonts w:eastAsia="Calibri"/>
          <w:sz w:val="28"/>
          <w:szCs w:val="28"/>
        </w:rPr>
      </w:pPr>
      <w:r w:rsidRPr="000F7E8C">
        <w:rPr>
          <w:rFonts w:eastAsia="Calibri"/>
          <w:b/>
          <w:sz w:val="28"/>
          <w:szCs w:val="28"/>
        </w:rPr>
        <w:t>Межпредметные связи</w:t>
      </w:r>
      <w:r w:rsidRPr="000F7E8C">
        <w:rPr>
          <w:rFonts w:eastAsia="Calibri"/>
          <w:sz w:val="28"/>
          <w:szCs w:val="28"/>
        </w:rPr>
        <w:t xml:space="preserve">: </w:t>
      </w:r>
      <w:r w:rsidRPr="00851745">
        <w:rPr>
          <w:rStyle w:val="c36"/>
          <w:bCs/>
          <w:color w:val="000000"/>
          <w:sz w:val="28"/>
          <w:szCs w:val="28"/>
          <w:shd w:val="clear" w:color="auto" w:fill="FFFFFF"/>
        </w:rPr>
        <w:t>Первая медицинская помощь,</w:t>
      </w:r>
      <w:r w:rsidRPr="00851745">
        <w:rPr>
          <w:rStyle w:val="c0"/>
          <w:color w:val="000000"/>
          <w:sz w:val="28"/>
          <w:szCs w:val="28"/>
          <w:shd w:val="clear" w:color="auto" w:fill="FFFFFF"/>
        </w:rPr>
        <w:t xml:space="preserve"> </w:t>
      </w:r>
      <w:r>
        <w:rPr>
          <w:rFonts w:eastAsia="Calibri"/>
          <w:sz w:val="28"/>
          <w:szCs w:val="28"/>
        </w:rPr>
        <w:t>БЖ, ОБЖ, ПБДД</w:t>
      </w:r>
    </w:p>
    <w:p w:rsidR="00481F56" w:rsidRDefault="00481F56" w:rsidP="00481F56">
      <w:pPr>
        <w:pStyle w:val="a5"/>
        <w:spacing w:before="0" w:beforeAutospacing="0" w:after="0" w:afterAutospacing="0"/>
        <w:ind w:left="-567"/>
        <w:jc w:val="both"/>
        <w:rPr>
          <w:b/>
          <w:sz w:val="28"/>
          <w:szCs w:val="28"/>
        </w:rPr>
      </w:pPr>
    </w:p>
    <w:p w:rsidR="00481F56" w:rsidRPr="000F7E8C" w:rsidRDefault="00481F56" w:rsidP="00481F56">
      <w:pPr>
        <w:pStyle w:val="a5"/>
        <w:spacing w:before="0" w:beforeAutospacing="0" w:after="0" w:afterAutospacing="0"/>
        <w:ind w:left="-567"/>
        <w:jc w:val="both"/>
        <w:rPr>
          <w:rFonts w:eastAsia="Calibri"/>
          <w:sz w:val="28"/>
          <w:szCs w:val="28"/>
          <w:lang w:eastAsia="en-US"/>
        </w:rPr>
      </w:pPr>
      <w:r w:rsidRPr="000F7E8C">
        <w:rPr>
          <w:b/>
          <w:sz w:val="28"/>
          <w:szCs w:val="28"/>
        </w:rPr>
        <w:t>Тип урока</w:t>
      </w:r>
      <w:r w:rsidRPr="000F7E8C">
        <w:rPr>
          <w:sz w:val="28"/>
          <w:szCs w:val="28"/>
        </w:rPr>
        <w:t>: </w:t>
      </w:r>
      <w:r>
        <w:rPr>
          <w:sz w:val="28"/>
          <w:szCs w:val="28"/>
        </w:rPr>
        <w:t>Практическое занятие</w:t>
      </w:r>
    </w:p>
    <w:p w:rsidR="00481F56" w:rsidRDefault="00481F56" w:rsidP="00481F56">
      <w:pPr>
        <w:pStyle w:val="a5"/>
        <w:spacing w:before="0" w:beforeAutospacing="0" w:after="0" w:afterAutospacing="0"/>
        <w:ind w:left="-567"/>
        <w:jc w:val="both"/>
        <w:rPr>
          <w:b/>
          <w:sz w:val="28"/>
          <w:szCs w:val="28"/>
        </w:rPr>
      </w:pPr>
    </w:p>
    <w:p w:rsidR="00481F56" w:rsidRPr="000F7E8C" w:rsidRDefault="00481F56" w:rsidP="00481F56">
      <w:pPr>
        <w:pStyle w:val="a5"/>
        <w:spacing w:before="0" w:beforeAutospacing="0" w:after="0" w:afterAutospacing="0"/>
        <w:ind w:left="-567"/>
        <w:jc w:val="both"/>
        <w:rPr>
          <w:sz w:val="28"/>
          <w:szCs w:val="28"/>
        </w:rPr>
      </w:pPr>
      <w:r w:rsidRPr="000F7E8C">
        <w:rPr>
          <w:b/>
          <w:sz w:val="28"/>
          <w:szCs w:val="28"/>
        </w:rPr>
        <w:t>Место проведения:</w:t>
      </w:r>
      <w:r w:rsidRPr="000F7E8C">
        <w:rPr>
          <w:sz w:val="28"/>
          <w:szCs w:val="28"/>
        </w:rPr>
        <w:t xml:space="preserve"> Кабинет №</w:t>
      </w:r>
      <w:r>
        <w:rPr>
          <w:sz w:val="28"/>
          <w:szCs w:val="28"/>
        </w:rPr>
        <w:t>15</w:t>
      </w:r>
    </w:p>
    <w:p w:rsidR="00481F56" w:rsidRDefault="00481F56" w:rsidP="00481F56">
      <w:pPr>
        <w:pStyle w:val="a5"/>
        <w:spacing w:before="0" w:beforeAutospacing="0" w:after="0" w:afterAutospacing="0"/>
        <w:ind w:left="-567"/>
        <w:jc w:val="both"/>
        <w:rPr>
          <w:b/>
          <w:bCs/>
          <w:sz w:val="28"/>
          <w:szCs w:val="28"/>
        </w:rPr>
      </w:pPr>
    </w:p>
    <w:p w:rsidR="00481F56" w:rsidRPr="000F7E8C" w:rsidRDefault="00481F56" w:rsidP="00481F56">
      <w:pPr>
        <w:pStyle w:val="a5"/>
        <w:spacing w:before="0" w:beforeAutospacing="0" w:after="0" w:afterAutospacing="0"/>
        <w:ind w:left="-567"/>
        <w:jc w:val="both"/>
        <w:rPr>
          <w:sz w:val="28"/>
          <w:szCs w:val="28"/>
        </w:rPr>
      </w:pPr>
      <w:r w:rsidRPr="000F7E8C">
        <w:rPr>
          <w:b/>
          <w:bCs/>
          <w:sz w:val="28"/>
          <w:szCs w:val="28"/>
        </w:rPr>
        <w:t>Оборудование занятия: </w:t>
      </w:r>
      <w:r w:rsidRPr="000F7E8C">
        <w:rPr>
          <w:sz w:val="28"/>
          <w:szCs w:val="28"/>
        </w:rPr>
        <w:t>Интерактивная доска</w:t>
      </w:r>
      <w:r w:rsidRPr="00567890">
        <w:rPr>
          <w:color w:val="000000"/>
          <w:sz w:val="28"/>
        </w:rPr>
        <w:t xml:space="preserve">, </w:t>
      </w:r>
      <w:r w:rsidRPr="000F7E8C">
        <w:rPr>
          <w:sz w:val="28"/>
          <w:szCs w:val="28"/>
        </w:rPr>
        <w:t>портативный компьютер, конспект, книги.</w:t>
      </w:r>
    </w:p>
    <w:p w:rsidR="00481F56" w:rsidRDefault="00481F56" w:rsidP="00481F56">
      <w:pPr>
        <w:pStyle w:val="a5"/>
        <w:spacing w:before="0" w:beforeAutospacing="0" w:after="0" w:afterAutospacing="0"/>
        <w:ind w:left="-567"/>
        <w:jc w:val="center"/>
        <w:rPr>
          <w:b/>
          <w:bCs/>
          <w:sz w:val="28"/>
          <w:szCs w:val="28"/>
        </w:rPr>
      </w:pPr>
    </w:p>
    <w:p w:rsidR="00481F56" w:rsidRDefault="00481F56" w:rsidP="00481F56">
      <w:pPr>
        <w:pStyle w:val="a5"/>
        <w:spacing w:before="0" w:beforeAutospacing="0" w:after="0" w:afterAutospacing="0"/>
        <w:ind w:left="-567"/>
        <w:jc w:val="center"/>
        <w:rPr>
          <w:b/>
          <w:bCs/>
          <w:sz w:val="28"/>
          <w:szCs w:val="28"/>
        </w:rPr>
      </w:pPr>
    </w:p>
    <w:p w:rsidR="00481F56" w:rsidRDefault="00481F56" w:rsidP="00481F56">
      <w:pPr>
        <w:pStyle w:val="a5"/>
        <w:spacing w:before="0" w:beforeAutospacing="0" w:after="0" w:afterAutospacing="0"/>
        <w:ind w:left="-567"/>
        <w:jc w:val="center"/>
        <w:rPr>
          <w:b/>
          <w:bCs/>
          <w:sz w:val="28"/>
          <w:szCs w:val="28"/>
        </w:rPr>
      </w:pPr>
      <w:r w:rsidRPr="000F7E8C">
        <w:rPr>
          <w:b/>
          <w:bCs/>
          <w:sz w:val="28"/>
          <w:szCs w:val="28"/>
        </w:rPr>
        <w:t>Ход занятия:</w:t>
      </w:r>
    </w:p>
    <w:p w:rsidR="00481F56" w:rsidRPr="000F7E8C" w:rsidRDefault="00481F56" w:rsidP="00481F56">
      <w:pPr>
        <w:pStyle w:val="a5"/>
        <w:spacing w:before="0" w:beforeAutospacing="0" w:after="0" w:afterAutospacing="0"/>
        <w:ind w:left="-567"/>
        <w:jc w:val="center"/>
        <w:rPr>
          <w:sz w:val="28"/>
          <w:szCs w:val="28"/>
        </w:rPr>
      </w:pPr>
    </w:p>
    <w:p w:rsidR="00481F56" w:rsidRPr="003F3F62" w:rsidRDefault="00481F56" w:rsidP="00481F56">
      <w:pPr>
        <w:pStyle w:val="a5"/>
        <w:spacing w:before="0" w:beforeAutospacing="0" w:after="0" w:afterAutospacing="0"/>
        <w:ind w:left="-567"/>
        <w:jc w:val="both"/>
        <w:rPr>
          <w:sz w:val="28"/>
          <w:szCs w:val="28"/>
        </w:rPr>
      </w:pPr>
      <w:r w:rsidRPr="000F7E8C">
        <w:rPr>
          <w:b/>
          <w:bCs/>
          <w:sz w:val="28"/>
          <w:szCs w:val="28"/>
        </w:rPr>
        <w:t>1) Организационный момент:</w:t>
      </w:r>
      <w:r w:rsidRPr="000F7E8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481F56" w:rsidRDefault="00481F56" w:rsidP="00481F56">
      <w:pPr>
        <w:spacing w:after="0" w:line="240" w:lineRule="auto"/>
        <w:ind w:left="-567" w:right="-1"/>
        <w:jc w:val="both"/>
        <w:rPr>
          <w:rFonts w:ascii="Times New Roman" w:hAnsi="Times New Roman" w:cs="Times New Roman"/>
          <w:b/>
          <w:bCs/>
          <w:sz w:val="28"/>
          <w:szCs w:val="28"/>
        </w:rPr>
      </w:pPr>
    </w:p>
    <w:p w:rsidR="00481F56" w:rsidRPr="00851745" w:rsidRDefault="00481F56" w:rsidP="00481F56">
      <w:pPr>
        <w:spacing w:after="0" w:line="240" w:lineRule="auto"/>
        <w:ind w:left="-567" w:right="-1"/>
        <w:jc w:val="both"/>
        <w:rPr>
          <w:rFonts w:ascii="Times New Roman" w:eastAsia="Times New Roman" w:hAnsi="Times New Roman" w:cs="Times New Roman"/>
          <w:sz w:val="28"/>
          <w:szCs w:val="28"/>
          <w:lang w:eastAsia="ru-RU"/>
        </w:rPr>
      </w:pPr>
      <w:r w:rsidRPr="000F7E8C">
        <w:rPr>
          <w:rFonts w:ascii="Times New Roman" w:hAnsi="Times New Roman" w:cs="Times New Roman"/>
          <w:b/>
          <w:bCs/>
          <w:sz w:val="28"/>
          <w:szCs w:val="28"/>
        </w:rPr>
        <w:t xml:space="preserve">2) Сообщение новой темы урока: </w:t>
      </w:r>
      <w:r w:rsidRPr="000F7E8C">
        <w:rPr>
          <w:rFonts w:ascii="Times New Roman" w:eastAsia="Calibri" w:hAnsi="Times New Roman" w:cs="Times New Roman"/>
          <w:sz w:val="28"/>
          <w:szCs w:val="28"/>
        </w:rPr>
        <w:t xml:space="preserve">значимости данной дисциплины, ее межпредметные связи. </w:t>
      </w:r>
      <w:r>
        <w:rPr>
          <w:rFonts w:ascii="Times New Roman" w:eastAsia="Calibri" w:hAnsi="Times New Roman" w:cs="Times New Roman"/>
          <w:sz w:val="28"/>
          <w:szCs w:val="28"/>
        </w:rPr>
        <w:t>Тема</w:t>
      </w:r>
      <w:r w:rsidRPr="00B4079C">
        <w:rPr>
          <w:rFonts w:ascii="Times New Roman" w:eastAsia="Calibri" w:hAnsi="Times New Roman" w:cs="Times New Roman"/>
          <w:sz w:val="28"/>
          <w:szCs w:val="28"/>
        </w:rPr>
        <w:t xml:space="preserve">: </w:t>
      </w:r>
      <w:r w:rsidRPr="000660CE">
        <w:rPr>
          <w:rFonts w:ascii="Times New Roman" w:hAnsi="Times New Roman"/>
          <w:sz w:val="28"/>
          <w:szCs w:val="24"/>
        </w:rPr>
        <w:t>Помощь при шоке</w:t>
      </w:r>
    </w:p>
    <w:p w:rsidR="00481F56" w:rsidRDefault="00481F56" w:rsidP="00481F56">
      <w:pPr>
        <w:pStyle w:val="a5"/>
        <w:spacing w:before="0" w:beforeAutospacing="0" w:after="0" w:afterAutospacing="0"/>
        <w:ind w:left="-567"/>
        <w:jc w:val="both"/>
        <w:rPr>
          <w:b/>
          <w:sz w:val="28"/>
          <w:szCs w:val="28"/>
        </w:rPr>
      </w:pPr>
    </w:p>
    <w:p w:rsidR="00481F56" w:rsidRPr="003F3F62" w:rsidRDefault="00481F56" w:rsidP="00481F56">
      <w:pPr>
        <w:pStyle w:val="a5"/>
        <w:spacing w:before="0" w:beforeAutospacing="0" w:after="0" w:afterAutospacing="0"/>
        <w:ind w:left="-567"/>
        <w:jc w:val="both"/>
        <w:rPr>
          <w:sz w:val="28"/>
          <w:szCs w:val="28"/>
          <w:shd w:val="clear" w:color="auto" w:fill="F6F6F6"/>
        </w:rPr>
      </w:pPr>
      <w:r w:rsidRPr="000F7E8C">
        <w:rPr>
          <w:b/>
          <w:sz w:val="28"/>
          <w:szCs w:val="28"/>
        </w:rPr>
        <w:t>3) Мотивация познавательной деятельности студентов</w:t>
      </w:r>
      <w:r>
        <w:rPr>
          <w:b/>
          <w:sz w:val="28"/>
          <w:szCs w:val="28"/>
        </w:rPr>
        <w:t xml:space="preserve">: </w:t>
      </w:r>
      <w:r w:rsidRPr="004879F9">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481F56" w:rsidRDefault="00481F56" w:rsidP="00481F56">
      <w:pPr>
        <w:pStyle w:val="a5"/>
        <w:spacing w:before="0" w:beforeAutospacing="0" w:after="0" w:afterAutospacing="0"/>
        <w:ind w:left="-567"/>
        <w:rPr>
          <w:b/>
          <w:sz w:val="28"/>
          <w:szCs w:val="28"/>
        </w:rPr>
      </w:pPr>
    </w:p>
    <w:p w:rsidR="00481F56" w:rsidRDefault="00481F56" w:rsidP="00481F56">
      <w:pPr>
        <w:pStyle w:val="a5"/>
        <w:spacing w:before="0" w:beforeAutospacing="0" w:after="0" w:afterAutospacing="0"/>
        <w:ind w:left="-567"/>
        <w:rPr>
          <w:sz w:val="28"/>
          <w:szCs w:val="28"/>
        </w:rPr>
      </w:pPr>
      <w:r w:rsidRPr="000F7E8C">
        <w:rPr>
          <w:b/>
          <w:sz w:val="28"/>
          <w:szCs w:val="28"/>
        </w:rPr>
        <w:t xml:space="preserve">4) Актуализация опорных знаний </w:t>
      </w:r>
      <w:r w:rsidRPr="000F7E8C">
        <w:rPr>
          <w:sz w:val="28"/>
          <w:szCs w:val="28"/>
        </w:rPr>
        <w:t xml:space="preserve">(опрос домашнего задания): </w:t>
      </w:r>
    </w:p>
    <w:p w:rsidR="00481F56" w:rsidRPr="008C4BD9" w:rsidRDefault="00481F56" w:rsidP="00481F56">
      <w:pPr>
        <w:pStyle w:val="a5"/>
        <w:spacing w:before="0" w:beforeAutospacing="0" w:after="0" w:afterAutospacing="0"/>
        <w:ind w:left="-567"/>
        <w:rPr>
          <w:sz w:val="10"/>
          <w:szCs w:val="10"/>
        </w:rPr>
      </w:pPr>
    </w:p>
    <w:p w:rsidR="00481F56" w:rsidRPr="00C17554" w:rsidRDefault="00481F56" w:rsidP="00481F5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C17554">
        <w:rPr>
          <w:rFonts w:ascii="Times New Roman" w:eastAsia="Times New Roman" w:hAnsi="Times New Roman" w:cs="Times New Roman"/>
          <w:color w:val="000000"/>
          <w:sz w:val="28"/>
          <w:szCs w:val="28"/>
          <w:bdr w:val="none" w:sz="0" w:space="0" w:color="auto" w:frame="1"/>
          <w:lang w:eastAsia="ru-RU"/>
        </w:rPr>
        <w:t>1. Что понимают под рациональным сбалансированным питанием? Законы рационального питания.</w:t>
      </w:r>
    </w:p>
    <w:p w:rsidR="00481F56" w:rsidRPr="00C17554" w:rsidRDefault="00481F56" w:rsidP="00481F5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C17554">
        <w:rPr>
          <w:rFonts w:ascii="Times New Roman" w:eastAsia="Times New Roman" w:hAnsi="Times New Roman" w:cs="Times New Roman"/>
          <w:color w:val="000000"/>
          <w:sz w:val="28"/>
          <w:szCs w:val="28"/>
          <w:bdr w:val="none" w:sz="0" w:space="0" w:color="auto" w:frame="1"/>
          <w:lang w:eastAsia="ru-RU"/>
        </w:rPr>
        <w:t>2. Функции пищи и вещества, которые их обеспечивают.</w:t>
      </w:r>
    </w:p>
    <w:p w:rsidR="00481F56" w:rsidRPr="00AC43C7" w:rsidRDefault="00481F56" w:rsidP="00481F56">
      <w:pPr>
        <w:pStyle w:val="a5"/>
        <w:spacing w:before="0" w:beforeAutospacing="0" w:after="0" w:afterAutospacing="0"/>
        <w:ind w:left="1068"/>
        <w:rPr>
          <w:sz w:val="28"/>
          <w:szCs w:val="28"/>
        </w:rPr>
      </w:pPr>
    </w:p>
    <w:p w:rsidR="00481F56" w:rsidRPr="000F7E8C" w:rsidRDefault="00481F56" w:rsidP="00481F56">
      <w:pPr>
        <w:pStyle w:val="a5"/>
        <w:spacing w:before="0" w:beforeAutospacing="0" w:after="0" w:afterAutospacing="0"/>
        <w:ind w:left="-567"/>
        <w:rPr>
          <w:b/>
          <w:bCs/>
          <w:sz w:val="28"/>
          <w:szCs w:val="28"/>
        </w:rPr>
      </w:pPr>
      <w:r w:rsidRPr="000F7E8C">
        <w:rPr>
          <w:b/>
          <w:bCs/>
          <w:sz w:val="28"/>
          <w:szCs w:val="28"/>
        </w:rPr>
        <w:t xml:space="preserve">5) Изложение нового материала </w:t>
      </w:r>
      <w:r w:rsidRPr="000F7E8C">
        <w:rPr>
          <w:bCs/>
          <w:sz w:val="28"/>
          <w:szCs w:val="28"/>
        </w:rPr>
        <w:t>(Лекция с элементами практической работы прилагается):</w:t>
      </w:r>
    </w:p>
    <w:p w:rsidR="00481F56" w:rsidRDefault="00481F56" w:rsidP="00481F56">
      <w:pPr>
        <w:pStyle w:val="a5"/>
        <w:spacing w:before="0" w:beforeAutospacing="0" w:after="0" w:afterAutospacing="0"/>
        <w:ind w:left="-567"/>
        <w:jc w:val="center"/>
        <w:rPr>
          <w:sz w:val="28"/>
          <w:szCs w:val="28"/>
        </w:rPr>
      </w:pPr>
      <w:r w:rsidRPr="000F7E8C">
        <w:rPr>
          <w:b/>
          <w:sz w:val="28"/>
          <w:szCs w:val="28"/>
        </w:rPr>
        <w:t>План лекции:</w:t>
      </w:r>
    </w:p>
    <w:p w:rsidR="00481F56" w:rsidRPr="00F84F8E" w:rsidRDefault="00481F56" w:rsidP="00481F56">
      <w:pPr>
        <w:pStyle w:val="a5"/>
        <w:spacing w:before="0" w:beforeAutospacing="0" w:after="0" w:afterAutospacing="0"/>
        <w:ind w:left="-567"/>
        <w:jc w:val="center"/>
        <w:rPr>
          <w:sz w:val="10"/>
          <w:szCs w:val="10"/>
        </w:rPr>
      </w:pPr>
    </w:p>
    <w:p w:rsidR="00481F56" w:rsidRDefault="00481F56" w:rsidP="00481F56">
      <w:pPr>
        <w:pStyle w:val="a5"/>
        <w:spacing w:before="0" w:beforeAutospacing="0" w:after="0" w:afterAutospacing="0"/>
        <w:ind w:left="-567"/>
        <w:jc w:val="both"/>
      </w:pPr>
      <w:r w:rsidRPr="00D87641">
        <w:rPr>
          <w:bCs/>
          <w:sz w:val="28"/>
          <w:szCs w:val="28"/>
        </w:rPr>
        <w:t>Тема:</w:t>
      </w:r>
      <w:r w:rsidRPr="00D87641">
        <w:rPr>
          <w:sz w:val="28"/>
          <w:szCs w:val="28"/>
        </w:rPr>
        <w:t> </w:t>
      </w:r>
      <w:r w:rsidRPr="00C17554">
        <w:rPr>
          <w:sz w:val="28"/>
        </w:rPr>
        <w:t>Рациональное питание и освоение методов его гигиенической оценки</w:t>
      </w:r>
    </w:p>
    <w:p w:rsidR="00481F56" w:rsidRPr="000F7E8C" w:rsidRDefault="00481F56" w:rsidP="00481F56">
      <w:pPr>
        <w:pStyle w:val="a5"/>
        <w:spacing w:before="0" w:beforeAutospacing="0" w:after="0" w:afterAutospacing="0"/>
        <w:ind w:left="-567"/>
        <w:jc w:val="both"/>
        <w:rPr>
          <w:b/>
          <w:bCs/>
          <w:sz w:val="28"/>
          <w:szCs w:val="28"/>
        </w:rPr>
      </w:pPr>
    </w:p>
    <w:p w:rsidR="00481F56" w:rsidRPr="003F1D93" w:rsidRDefault="00481F56" w:rsidP="00481F56">
      <w:pPr>
        <w:pStyle w:val="a5"/>
        <w:spacing w:before="0" w:beforeAutospacing="0" w:after="0" w:afterAutospacing="0"/>
        <w:ind w:left="-567"/>
        <w:rPr>
          <w:i/>
          <w:iCs/>
          <w:sz w:val="28"/>
          <w:szCs w:val="28"/>
        </w:rPr>
      </w:pPr>
      <w:r w:rsidRPr="003F1D93">
        <w:rPr>
          <w:b/>
          <w:bCs/>
          <w:sz w:val="28"/>
          <w:szCs w:val="28"/>
        </w:rPr>
        <w:t>6) Закрепление изученного материала (практическая часть)</w:t>
      </w:r>
      <w:r w:rsidRPr="003F1D93">
        <w:rPr>
          <w:bCs/>
          <w:sz w:val="28"/>
          <w:szCs w:val="28"/>
        </w:rPr>
        <w:t>:</w:t>
      </w:r>
      <w:r w:rsidRPr="003F1D93">
        <w:rPr>
          <w:rFonts w:eastAsia="Calibri"/>
          <w:sz w:val="28"/>
          <w:szCs w:val="28"/>
          <w:lang w:eastAsia="en-US"/>
        </w:rPr>
        <w:t xml:space="preserve"> систематизация общих понятий по теме</w:t>
      </w:r>
      <w:r w:rsidRPr="003F1D93">
        <w:rPr>
          <w:rFonts w:eastAsia="Calibri"/>
          <w:b/>
          <w:sz w:val="28"/>
          <w:szCs w:val="28"/>
          <w:lang w:eastAsia="en-US"/>
        </w:rPr>
        <w:t>,</w:t>
      </w:r>
      <w:r w:rsidRPr="003F1D93">
        <w:rPr>
          <w:rFonts w:eastAsia="Calibri"/>
          <w:sz w:val="28"/>
          <w:szCs w:val="28"/>
          <w:lang w:eastAsia="en-US"/>
        </w:rPr>
        <w:t xml:space="preserve"> анализируются понятия и определения.</w:t>
      </w:r>
    </w:p>
    <w:p w:rsidR="00481F56" w:rsidRDefault="00481F56" w:rsidP="00481F56">
      <w:pPr>
        <w:pStyle w:val="a5"/>
        <w:spacing w:before="0" w:beforeAutospacing="0" w:after="0" w:afterAutospacing="0"/>
        <w:ind w:left="-567"/>
        <w:rPr>
          <w:b/>
          <w:bCs/>
          <w:sz w:val="28"/>
          <w:szCs w:val="28"/>
        </w:rPr>
      </w:pPr>
    </w:p>
    <w:p w:rsidR="00481F56" w:rsidRPr="000F7E8C" w:rsidRDefault="00481F56" w:rsidP="00481F56">
      <w:pPr>
        <w:pStyle w:val="a5"/>
        <w:spacing w:before="0" w:beforeAutospacing="0" w:after="0" w:afterAutospacing="0"/>
        <w:ind w:left="-567"/>
        <w:rPr>
          <w:b/>
          <w:bCs/>
          <w:sz w:val="28"/>
          <w:szCs w:val="28"/>
        </w:rPr>
      </w:pPr>
      <w:r w:rsidRPr="000F7E8C">
        <w:rPr>
          <w:b/>
          <w:bCs/>
          <w:sz w:val="28"/>
          <w:szCs w:val="28"/>
        </w:rPr>
        <w:t>7) Подведение итогов занятия (</w:t>
      </w:r>
      <w:r w:rsidRPr="000F7E8C">
        <w:rPr>
          <w:b/>
          <w:sz w:val="28"/>
          <w:szCs w:val="28"/>
        </w:rPr>
        <w:t>вывод о достижении целей занятия</w:t>
      </w:r>
      <w:r w:rsidRPr="000F7E8C">
        <w:rPr>
          <w:b/>
          <w:bCs/>
          <w:sz w:val="28"/>
          <w:szCs w:val="28"/>
        </w:rPr>
        <w:t>): </w:t>
      </w:r>
      <w:r w:rsidRPr="000F7E8C">
        <w:rPr>
          <w:rFonts w:eastAsia="Calibri"/>
          <w:sz w:val="28"/>
          <w:szCs w:val="28"/>
          <w:lang w:eastAsia="en-US"/>
        </w:rPr>
        <w:t>данная тема урока рассмотрена в полном объеме, цели и задачи разобраны и проанализированы.</w:t>
      </w:r>
    </w:p>
    <w:p w:rsidR="00481F56" w:rsidRDefault="00481F56" w:rsidP="00481F56">
      <w:pPr>
        <w:pStyle w:val="a5"/>
        <w:spacing w:before="0" w:beforeAutospacing="0" w:after="0" w:afterAutospacing="0"/>
        <w:ind w:left="-567"/>
        <w:rPr>
          <w:b/>
          <w:sz w:val="28"/>
          <w:szCs w:val="28"/>
        </w:rPr>
      </w:pPr>
    </w:p>
    <w:p w:rsidR="00481F56" w:rsidRDefault="00481F56" w:rsidP="00481F56">
      <w:pPr>
        <w:pStyle w:val="a5"/>
        <w:spacing w:before="0" w:beforeAutospacing="0" w:after="0" w:afterAutospacing="0"/>
        <w:ind w:left="-567"/>
        <w:jc w:val="both"/>
        <w:rPr>
          <w:color w:val="000000"/>
          <w:sz w:val="28"/>
          <w:szCs w:val="28"/>
          <w:shd w:val="clear" w:color="auto" w:fill="FFFFFF"/>
        </w:rPr>
      </w:pPr>
      <w:r>
        <w:rPr>
          <w:b/>
          <w:sz w:val="28"/>
          <w:szCs w:val="28"/>
        </w:rPr>
        <w:t>8) Задание на дом и самостоятельную работу</w:t>
      </w:r>
      <w:r w:rsidRPr="002C2A48">
        <w:rPr>
          <w:sz w:val="28"/>
          <w:szCs w:val="28"/>
        </w:rPr>
        <w:t xml:space="preserve">: </w:t>
      </w:r>
      <w:r w:rsidRPr="00B23F06">
        <w:rPr>
          <w:color w:val="000000"/>
          <w:sz w:val="28"/>
          <w:szCs w:val="28"/>
          <w:shd w:val="clear" w:color="auto" w:fill="FFFFFF"/>
        </w:rPr>
        <w:t>Изучить рекомендуемую литературу. Ознакомиться с методическими рекомендациями</w:t>
      </w:r>
      <w:r>
        <w:rPr>
          <w:color w:val="000000"/>
          <w:sz w:val="28"/>
          <w:szCs w:val="28"/>
          <w:shd w:val="clear" w:color="auto" w:fill="FFFFFF"/>
        </w:rPr>
        <w:t>.</w:t>
      </w:r>
    </w:p>
    <w:p w:rsidR="00481F56" w:rsidRDefault="00481F56" w:rsidP="00481F56">
      <w:pPr>
        <w:pStyle w:val="a5"/>
        <w:spacing w:before="0" w:beforeAutospacing="0" w:after="0" w:afterAutospacing="0"/>
        <w:ind w:left="-567"/>
        <w:jc w:val="both"/>
        <w:rPr>
          <w:b/>
          <w:sz w:val="28"/>
          <w:szCs w:val="28"/>
        </w:rPr>
      </w:pPr>
    </w:p>
    <w:p w:rsidR="00481F56" w:rsidRDefault="00481F56" w:rsidP="00481F56">
      <w:pPr>
        <w:pStyle w:val="a5"/>
        <w:spacing w:before="0" w:beforeAutospacing="0" w:after="0" w:afterAutospacing="0"/>
        <w:ind w:left="-567"/>
        <w:rPr>
          <w:sz w:val="28"/>
          <w:szCs w:val="28"/>
        </w:rPr>
      </w:pPr>
      <w:r>
        <w:rPr>
          <w:b/>
          <w:sz w:val="28"/>
          <w:szCs w:val="28"/>
        </w:rPr>
        <w:t xml:space="preserve">9) </w:t>
      </w:r>
      <w:r w:rsidRPr="000F7E8C">
        <w:rPr>
          <w:b/>
          <w:sz w:val="28"/>
          <w:szCs w:val="28"/>
        </w:rPr>
        <w:t>Выставление оценок</w:t>
      </w:r>
      <w:r w:rsidRPr="000F7E8C">
        <w:rPr>
          <w:sz w:val="28"/>
          <w:szCs w:val="28"/>
        </w:rPr>
        <w:t xml:space="preserve"> (комментарии):</w:t>
      </w:r>
      <w:r>
        <w:rPr>
          <w:sz w:val="28"/>
          <w:szCs w:val="28"/>
        </w:rPr>
        <w:t xml:space="preserve"> нет возможности</w:t>
      </w:r>
    </w:p>
    <w:p w:rsidR="00481F56" w:rsidRDefault="00481F56" w:rsidP="00481F56">
      <w:pPr>
        <w:pStyle w:val="a5"/>
        <w:spacing w:before="0" w:beforeAutospacing="0" w:after="0" w:afterAutospacing="0"/>
        <w:rPr>
          <w:b/>
          <w:sz w:val="28"/>
          <w:szCs w:val="28"/>
        </w:rPr>
      </w:pPr>
    </w:p>
    <w:p w:rsidR="00481F56" w:rsidRPr="00366BA0" w:rsidRDefault="00481F56" w:rsidP="00481F56">
      <w:pPr>
        <w:pStyle w:val="a5"/>
        <w:spacing w:before="0" w:beforeAutospacing="0" w:after="0" w:afterAutospacing="0"/>
        <w:ind w:left="-567"/>
        <w:rPr>
          <w:b/>
          <w:sz w:val="28"/>
          <w:szCs w:val="28"/>
        </w:rPr>
      </w:pPr>
      <w:r w:rsidRPr="0015790F">
        <w:rPr>
          <w:b/>
          <w:sz w:val="28"/>
          <w:szCs w:val="28"/>
        </w:rPr>
        <w:t>10) Литература</w:t>
      </w:r>
      <w:r w:rsidRPr="00366BA0">
        <w:rPr>
          <w:b/>
          <w:sz w:val="28"/>
          <w:szCs w:val="28"/>
        </w:rPr>
        <w:t xml:space="preserve">: </w:t>
      </w:r>
    </w:p>
    <w:p w:rsidR="00481F56" w:rsidRDefault="00481F56" w:rsidP="00481F56">
      <w:pPr>
        <w:pStyle w:val="a4"/>
        <w:numPr>
          <w:ilvl w:val="0"/>
          <w:numId w:val="100"/>
        </w:numPr>
        <w:spacing w:line="240" w:lineRule="auto"/>
        <w:rPr>
          <w:rFonts w:ascii="Times New Roman" w:hAnsi="Times New Roman"/>
          <w:sz w:val="28"/>
          <w:szCs w:val="28"/>
        </w:rPr>
      </w:pPr>
      <w:r w:rsidRPr="00830765">
        <w:rPr>
          <w:rFonts w:ascii="Times New Roman" w:hAnsi="Times New Roman"/>
          <w:sz w:val="28"/>
          <w:szCs w:val="28"/>
        </w:rPr>
        <w:t>Косолапова Н.В., Прокопенко Н.А., Побежимова Е.Л. Безопасность жизне</w:t>
      </w:r>
      <w:r>
        <w:rPr>
          <w:rFonts w:ascii="Times New Roman" w:hAnsi="Times New Roman"/>
          <w:sz w:val="28"/>
          <w:szCs w:val="28"/>
        </w:rPr>
        <w:t>деятельности. Практикум: учебное</w:t>
      </w:r>
      <w:r w:rsidRPr="00830765">
        <w:rPr>
          <w:rFonts w:ascii="Times New Roman" w:hAnsi="Times New Roman"/>
          <w:sz w:val="28"/>
          <w:szCs w:val="28"/>
        </w:rPr>
        <w:t xml:space="preserve"> пособие для учреждений </w:t>
      </w:r>
    </w:p>
    <w:p w:rsidR="00481F56" w:rsidRPr="00B23F06" w:rsidRDefault="00481F56" w:rsidP="00481F56">
      <w:pPr>
        <w:pStyle w:val="a4"/>
        <w:spacing w:line="240" w:lineRule="auto"/>
        <w:ind w:left="360"/>
        <w:rPr>
          <w:rFonts w:ascii="Times New Roman" w:hAnsi="Times New Roman"/>
          <w:sz w:val="28"/>
          <w:szCs w:val="28"/>
        </w:rPr>
      </w:pPr>
      <w:r>
        <w:rPr>
          <w:rFonts w:ascii="Times New Roman" w:hAnsi="Times New Roman"/>
          <w:sz w:val="28"/>
          <w:szCs w:val="28"/>
        </w:rPr>
        <w:t>СПО</w:t>
      </w:r>
      <w:r w:rsidRPr="00830765">
        <w:rPr>
          <w:rFonts w:ascii="Times New Roman" w:hAnsi="Times New Roman"/>
          <w:sz w:val="28"/>
          <w:szCs w:val="28"/>
        </w:rPr>
        <w:t xml:space="preserve"> </w:t>
      </w:r>
      <w:r>
        <w:rPr>
          <w:rFonts w:ascii="Times New Roman" w:hAnsi="Times New Roman"/>
          <w:sz w:val="28"/>
          <w:szCs w:val="28"/>
        </w:rPr>
        <w:t xml:space="preserve">- </w:t>
      </w:r>
      <w:r w:rsidRPr="00830765">
        <w:rPr>
          <w:rFonts w:ascii="Times New Roman" w:hAnsi="Times New Roman"/>
          <w:sz w:val="28"/>
          <w:szCs w:val="28"/>
        </w:rPr>
        <w:t>М., 201</w:t>
      </w:r>
      <w:r>
        <w:rPr>
          <w:rFonts w:ascii="Times New Roman" w:hAnsi="Times New Roman"/>
          <w:sz w:val="28"/>
          <w:szCs w:val="28"/>
        </w:rPr>
        <w:t>7</w:t>
      </w:r>
      <w:r w:rsidRPr="00830765">
        <w:rPr>
          <w:rFonts w:ascii="Times New Roman" w:hAnsi="Times New Roman"/>
          <w:sz w:val="28"/>
          <w:szCs w:val="28"/>
        </w:rPr>
        <w:t>.</w:t>
      </w:r>
    </w:p>
    <w:p w:rsidR="00481F56" w:rsidRPr="00B23F06" w:rsidRDefault="00481F56" w:rsidP="00481F56">
      <w:pPr>
        <w:pStyle w:val="a4"/>
        <w:numPr>
          <w:ilvl w:val="0"/>
          <w:numId w:val="100"/>
        </w:numPr>
        <w:spacing w:line="240" w:lineRule="auto"/>
        <w:jc w:val="both"/>
        <w:rPr>
          <w:rFonts w:ascii="Times New Roman" w:hAnsi="Times New Roman"/>
          <w:sz w:val="28"/>
          <w:szCs w:val="28"/>
        </w:rPr>
      </w:pPr>
      <w:r w:rsidRPr="00074F10">
        <w:rPr>
          <w:rFonts w:ascii="Times New Roman" w:hAnsi="Times New Roman"/>
          <w:sz w:val="28"/>
          <w:szCs w:val="28"/>
        </w:rPr>
        <w:t>Основы безопасности жизнедеятельнос</w:t>
      </w:r>
      <w:r>
        <w:rPr>
          <w:rFonts w:ascii="Times New Roman" w:hAnsi="Times New Roman"/>
          <w:sz w:val="28"/>
          <w:szCs w:val="28"/>
        </w:rPr>
        <w:t>ти и первой медицинской помощи</w:t>
      </w:r>
      <w:r w:rsidRPr="00074F10">
        <w:rPr>
          <w:rFonts w:ascii="Times New Roman" w:hAnsi="Times New Roman"/>
          <w:sz w:val="28"/>
          <w:szCs w:val="28"/>
        </w:rPr>
        <w:t>: учебное пособие / Р. И. Айзман, Л. К. Айзман, Н. В. Балиоз  ; под редакцией Р. И. Айзман, С. Г. Кривощеков, И</w:t>
      </w:r>
      <w:r>
        <w:rPr>
          <w:rFonts w:ascii="Times New Roman" w:hAnsi="Times New Roman"/>
          <w:sz w:val="28"/>
          <w:szCs w:val="28"/>
        </w:rPr>
        <w:t>. В. Омельченко. —  Новосибирск</w:t>
      </w:r>
      <w:r w:rsidRPr="00074F10">
        <w:rPr>
          <w:rFonts w:ascii="Times New Roman" w:hAnsi="Times New Roman"/>
          <w:sz w:val="28"/>
          <w:szCs w:val="28"/>
        </w:rPr>
        <w:t>: Сибирское университетское издательство, 2017. — 463 c. Электронно</w:t>
      </w:r>
      <w:r>
        <w:rPr>
          <w:rFonts w:ascii="Times New Roman" w:hAnsi="Times New Roman"/>
          <w:sz w:val="28"/>
          <w:szCs w:val="28"/>
        </w:rPr>
        <w:t xml:space="preserve">-библиотечная система IPR BOOKS:  </w:t>
      </w:r>
      <w:hyperlink r:id="rId215" w:history="1">
        <w:r w:rsidRPr="004023FB">
          <w:rPr>
            <w:rStyle w:val="a6"/>
            <w:rFonts w:ascii="Times New Roman" w:hAnsi="Times New Roman"/>
            <w:sz w:val="28"/>
            <w:szCs w:val="28"/>
          </w:rPr>
          <w:t>http://www.iprbookshop.ru/65283</w:t>
        </w:r>
      </w:hyperlink>
      <w:r w:rsidRPr="00B23F06">
        <w:rPr>
          <w:bCs/>
          <w:i/>
          <w:sz w:val="28"/>
          <w:szCs w:val="28"/>
        </w:rPr>
        <w:br w:type="page"/>
      </w:r>
    </w:p>
    <w:p w:rsidR="00481F56" w:rsidRDefault="00481F56" w:rsidP="00481F56">
      <w:pPr>
        <w:pStyle w:val="a5"/>
        <w:spacing w:before="0" w:beforeAutospacing="0" w:after="0" w:afterAutospacing="0"/>
        <w:ind w:left="-567"/>
        <w:jc w:val="right"/>
        <w:rPr>
          <w:bCs/>
          <w:i/>
          <w:sz w:val="28"/>
          <w:szCs w:val="28"/>
        </w:rPr>
      </w:pPr>
      <w:r w:rsidRPr="000F7E8C">
        <w:rPr>
          <w:bCs/>
          <w:i/>
          <w:sz w:val="28"/>
          <w:szCs w:val="28"/>
        </w:rPr>
        <w:lastRenderedPageBreak/>
        <w:t>Приложение №1</w:t>
      </w:r>
    </w:p>
    <w:p w:rsidR="00481F56" w:rsidRPr="00B4079C" w:rsidRDefault="00481F56" w:rsidP="00481F56">
      <w:pPr>
        <w:pStyle w:val="a5"/>
        <w:spacing w:before="0" w:beforeAutospacing="0" w:after="0" w:afterAutospacing="0"/>
        <w:ind w:left="-567"/>
        <w:jc w:val="right"/>
        <w:rPr>
          <w:sz w:val="28"/>
          <w:szCs w:val="28"/>
          <w:u w:val="single"/>
        </w:rPr>
      </w:pPr>
    </w:p>
    <w:p w:rsidR="00481F56" w:rsidRPr="00807A1F" w:rsidRDefault="00481F56" w:rsidP="00481F56">
      <w:pPr>
        <w:pStyle w:val="a5"/>
        <w:spacing w:before="0" w:beforeAutospacing="0" w:after="0" w:afterAutospacing="0"/>
        <w:ind w:left="-567"/>
        <w:jc w:val="center"/>
        <w:rPr>
          <w:b/>
          <w:bCs/>
          <w:szCs w:val="28"/>
        </w:rPr>
      </w:pPr>
      <w:r w:rsidRPr="00F26951">
        <w:rPr>
          <w:b/>
        </w:rPr>
        <w:t xml:space="preserve">Тема: </w:t>
      </w:r>
      <w:r w:rsidRPr="00517CA5">
        <w:t>Рациональное питание и освоение методов его гигиенической оценки</w:t>
      </w:r>
    </w:p>
    <w:p w:rsidR="00481F56" w:rsidRPr="00C17554" w:rsidRDefault="00481F56" w:rsidP="00481F56">
      <w:pPr>
        <w:spacing w:after="0"/>
        <w:jc w:val="center"/>
        <w:rPr>
          <w:rFonts w:ascii="Times New Roman" w:hAnsi="Times New Roman" w:cs="Times New Roman"/>
          <w:b/>
          <w:sz w:val="24"/>
          <w:szCs w:val="24"/>
        </w:rPr>
      </w:pPr>
    </w:p>
    <w:p w:rsidR="00481F56" w:rsidRPr="00C17554" w:rsidRDefault="00481F56" w:rsidP="00481F56">
      <w:pPr>
        <w:pStyle w:val="a5"/>
        <w:shd w:val="clear" w:color="auto" w:fill="FFFFFF"/>
        <w:spacing w:before="0" w:beforeAutospacing="0" w:after="0" w:afterAutospacing="0"/>
        <w:ind w:firstLine="708"/>
        <w:jc w:val="both"/>
        <w:textAlignment w:val="baseline"/>
        <w:rPr>
          <w:color w:val="000000"/>
          <w:sz w:val="22"/>
        </w:rPr>
      </w:pPr>
      <w:r w:rsidRPr="00C17554">
        <w:rPr>
          <w:color w:val="000000"/>
          <w:szCs w:val="28"/>
          <w:bdr w:val="none" w:sz="0" w:space="0" w:color="auto" w:frame="1"/>
        </w:rPr>
        <w:t>В отличие от других факторов окружающей среды пища является сложным, многокомпонентным фактором. В зависимости от свойств и состава пища по-разному влияет на организм. С её помощью можно изменить функцию и трофику тканей, органов и систем организма в сторону их усиления или ослабления. Возможность улучшения здоровья посредством питания на любом этапе онтогенетического развития является общепризнанной и показанной. Ещё отмечал, что существенная связь живого организма с окружающей его природой осуществляется через известные химические вещества, которые должны поступать в состав данного организма с пищей.</w:t>
      </w:r>
    </w:p>
    <w:p w:rsidR="00481F56" w:rsidRPr="00C17554" w:rsidRDefault="00481F56" w:rsidP="00481F56">
      <w:pPr>
        <w:pStyle w:val="a5"/>
        <w:shd w:val="clear" w:color="auto" w:fill="FFFFFF"/>
        <w:spacing w:before="0" w:beforeAutospacing="0" w:after="0" w:afterAutospacing="0"/>
        <w:ind w:firstLine="708"/>
        <w:jc w:val="both"/>
        <w:textAlignment w:val="baseline"/>
        <w:rPr>
          <w:color w:val="000000"/>
          <w:sz w:val="22"/>
        </w:rPr>
      </w:pPr>
      <w:r w:rsidRPr="00C17554">
        <w:rPr>
          <w:color w:val="000000"/>
          <w:szCs w:val="28"/>
          <w:bdr w:val="none" w:sz="0" w:space="0" w:color="auto" w:frame="1"/>
        </w:rPr>
        <w:t>Тесная связь организма с окружающей средой через пищу проявляется в обмене веществ и энергии (метаболизм). Оптимальность этой связи зависит от биологических, экологических (природно-исторических) и социально-экономических факторов.</w:t>
      </w:r>
    </w:p>
    <w:p w:rsidR="00481F56" w:rsidRPr="00C17554" w:rsidRDefault="00481F56" w:rsidP="00481F56">
      <w:pPr>
        <w:pStyle w:val="a5"/>
        <w:shd w:val="clear" w:color="auto" w:fill="FFFFFF"/>
        <w:spacing w:before="0" w:beforeAutospacing="0" w:after="0" w:afterAutospacing="0"/>
        <w:ind w:firstLine="708"/>
        <w:jc w:val="both"/>
        <w:textAlignment w:val="baseline"/>
        <w:rPr>
          <w:color w:val="000000"/>
          <w:sz w:val="22"/>
        </w:rPr>
      </w:pPr>
      <w:r w:rsidRPr="00C17554">
        <w:rPr>
          <w:color w:val="000000"/>
          <w:szCs w:val="28"/>
          <w:bdr w:val="none" w:sz="0" w:space="0" w:color="auto" w:frame="1"/>
        </w:rPr>
        <w:t>Пища, являясь первой жизненной необходимостью организма, источником различных пищевых и вкусовых веществ, необходимых для обеспечения гомеостаза и поддержания жизненных функций на высоком уровне при различных условиях труда и быта, при определённых условиях может быть причиной и фактором передачи различных заболеваний инфекционной и неинфекционной природы.</w:t>
      </w:r>
    </w:p>
    <w:p w:rsidR="00481F56" w:rsidRPr="00C17554" w:rsidRDefault="00481F56" w:rsidP="00481F56">
      <w:pPr>
        <w:pStyle w:val="a5"/>
        <w:shd w:val="clear" w:color="auto" w:fill="FFFFFF"/>
        <w:spacing w:before="0" w:beforeAutospacing="0" w:after="0" w:afterAutospacing="0"/>
        <w:ind w:firstLine="708"/>
        <w:jc w:val="both"/>
        <w:textAlignment w:val="baseline"/>
        <w:rPr>
          <w:color w:val="000000"/>
          <w:sz w:val="22"/>
        </w:rPr>
      </w:pPr>
      <w:r w:rsidRPr="00C17554">
        <w:rPr>
          <w:color w:val="000000"/>
          <w:szCs w:val="28"/>
          <w:bdr w:val="none" w:sz="0" w:space="0" w:color="auto" w:frame="1"/>
        </w:rPr>
        <w:t>При всех недостатках нашего питания, нарушениях режима, количества и качества принимаемой пищи, большинство из нас, как правило, не ощущает сколько-нибудь негативных последствий неправильного питания. У большинства людей сам организм достаточно успешно помогает восстанавливать физиологическое равновесие на фоне каждодневного питания, весьма далёкого от оптимального. Однако, ошибки в питании, а это может быть недостаточное по количеству и составу основных компонентов или избыточное питание, нарушение соотношения (баланса) отдельных пищевых веществ (нутриентов), недостаток важнейших незаменимых (эссенциальных) компонентов – незаменимых аминокислот, витаминов, микроэлементов, ПНЖК и др., нарушение режима питания, рано или поздно дают о себе знать. Любые погрешности в питании всегда вызывают различного рода сбои в работе отдельных органов и систем организма, первоначально затрагивая некоторые обменные процессы. Но со временем постепенно изменяется и функциональное состояние этих органов или систем, что приводит к нарушению физиологического равновесия в организме и возникновению болезни, в основе которой лежит пищевой (алиментарный) фактор. К числу алиментарно-зависимых заболеваний можно отнести такие широко известные болезни как ожирение, </w:t>
      </w:r>
      <w:hyperlink r:id="rId216" w:tooltip="Атеросклероз" w:history="1">
        <w:r w:rsidRPr="00C17554">
          <w:rPr>
            <w:rStyle w:val="a6"/>
            <w:color w:val="743399"/>
            <w:szCs w:val="28"/>
            <w:bdr w:val="none" w:sz="0" w:space="0" w:color="auto" w:frame="1"/>
          </w:rPr>
          <w:t>атеросклероз</w:t>
        </w:r>
      </w:hyperlink>
      <w:r w:rsidRPr="00C17554">
        <w:rPr>
          <w:color w:val="000000"/>
          <w:szCs w:val="28"/>
          <w:bdr w:val="none" w:sz="0" w:space="0" w:color="auto" w:frame="1"/>
        </w:rPr>
        <w:t>, </w:t>
      </w:r>
      <w:hyperlink r:id="rId217" w:tooltip="Ишемическая болезнь сердца" w:history="1">
        <w:r w:rsidRPr="00C17554">
          <w:rPr>
            <w:rStyle w:val="a6"/>
            <w:color w:val="743399"/>
            <w:szCs w:val="28"/>
            <w:bdr w:val="none" w:sz="0" w:space="0" w:color="auto" w:frame="1"/>
          </w:rPr>
          <w:t>ишемическая</w:t>
        </w:r>
      </w:hyperlink>
      <w:r w:rsidRPr="00C17554">
        <w:rPr>
          <w:color w:val="000000"/>
          <w:szCs w:val="28"/>
          <w:bdr w:val="none" w:sz="0" w:space="0" w:color="auto" w:frame="1"/>
        </w:rPr>
        <w:t> болезнь сердца, сахарный диабет и многие другие заболевания. Несмотря на то, что для каждого из этих заболеваний существует определенная наследственная предрасположенность, но она реализуется и может быть ускорена на фоне действия алиментарного фактора. В развитии практически всех заболеваний можно проследить большее или меньшее влияние различных алиментарных факторов.</w:t>
      </w:r>
    </w:p>
    <w:p w:rsidR="00481F56" w:rsidRPr="00C17554" w:rsidRDefault="00481F56" w:rsidP="00481F56">
      <w:pPr>
        <w:pStyle w:val="a5"/>
        <w:shd w:val="clear" w:color="auto" w:fill="FFFFFF"/>
        <w:spacing w:before="0" w:beforeAutospacing="0" w:after="0" w:afterAutospacing="0"/>
        <w:ind w:firstLine="708"/>
        <w:jc w:val="both"/>
        <w:textAlignment w:val="baseline"/>
        <w:rPr>
          <w:color w:val="000000"/>
          <w:sz w:val="22"/>
        </w:rPr>
      </w:pPr>
      <w:r w:rsidRPr="00C17554">
        <w:rPr>
          <w:color w:val="000000"/>
          <w:szCs w:val="28"/>
          <w:bdr w:val="none" w:sz="0" w:space="0" w:color="auto" w:frame="1"/>
        </w:rPr>
        <w:t>Таким образом, проблемы питания и здоровья, питания и болезни тесно взаимосвязаны и их решение лежит в основе первичной и вторичной алиментарной профилактики различных заболеваний. В этой связи, рациональное питание следует рассматривать как одну из главных составных частей здорового образа жизни и продления периода жизнедеятельности. Соблюдение законов рационального питания ведет к повышению устойчивости организма, на который оказывают влияние неблагоприятные факторы окружающей среды.</w:t>
      </w:r>
    </w:p>
    <w:p w:rsidR="00481F56" w:rsidRPr="00C17554" w:rsidRDefault="00481F56" w:rsidP="00481F56">
      <w:pPr>
        <w:pStyle w:val="a5"/>
        <w:shd w:val="clear" w:color="auto" w:fill="FFFFFF"/>
        <w:spacing w:before="0" w:beforeAutospacing="0" w:after="0" w:afterAutospacing="0"/>
        <w:ind w:firstLine="708"/>
        <w:jc w:val="both"/>
        <w:textAlignment w:val="baseline"/>
        <w:rPr>
          <w:color w:val="000000"/>
          <w:sz w:val="22"/>
        </w:rPr>
      </w:pPr>
      <w:r w:rsidRPr="00C17554">
        <w:rPr>
          <w:b/>
          <w:bCs/>
          <w:color w:val="000000"/>
          <w:szCs w:val="28"/>
          <w:bdr w:val="none" w:sz="0" w:space="0" w:color="auto" w:frame="1"/>
        </w:rPr>
        <w:t>Рациональное или адекватное питание</w:t>
      </w:r>
      <w:r w:rsidRPr="00C17554">
        <w:rPr>
          <w:color w:val="000000"/>
          <w:szCs w:val="28"/>
          <w:bdr w:val="none" w:sz="0" w:space="0" w:color="auto" w:frame="1"/>
        </w:rPr>
        <w:t> (лат.</w:t>
      </w:r>
      <w:r w:rsidRPr="00C17554">
        <w:rPr>
          <w:color w:val="000000"/>
          <w:szCs w:val="28"/>
          <w:bdr w:val="none" w:sz="0" w:space="0" w:color="auto" w:frame="1"/>
          <w:lang w:val="en-US"/>
        </w:rPr>
        <w:t>rationalis</w:t>
      </w:r>
      <w:r w:rsidRPr="00C17554">
        <w:rPr>
          <w:color w:val="000000"/>
          <w:szCs w:val="28"/>
          <w:bdr w:val="none" w:sz="0" w:space="0" w:color="auto" w:frame="1"/>
        </w:rPr>
        <w:t> – разумный, осмысленный) – это </w:t>
      </w:r>
      <w:r w:rsidRPr="00C17554">
        <w:rPr>
          <w:i/>
          <w:iCs/>
          <w:color w:val="000000"/>
          <w:szCs w:val="28"/>
          <w:bdr w:val="none" w:sz="0" w:space="0" w:color="auto" w:frame="1"/>
        </w:rPr>
        <w:t>физиологически полноценное питание здоровых людей</w:t>
      </w:r>
      <w:r w:rsidRPr="00C17554">
        <w:rPr>
          <w:color w:val="000000"/>
          <w:szCs w:val="28"/>
          <w:bdr w:val="none" w:sz="0" w:space="0" w:color="auto" w:frame="1"/>
        </w:rPr>
        <w:t>, которое соответствует энергетическим, пластическим, биохимическим потребностям организма, обеспечивает постоянство внутренней среды организма (гомеостаз) и поддерживает функциональную активность органов и систем, сопротивляемость к воздействию неблагоприятных факторов окружающей среды на оптимальном уровне в различных условиях его жизнедеятельности.</w:t>
      </w:r>
    </w:p>
    <w:p w:rsidR="00481F56" w:rsidRPr="00C17554" w:rsidRDefault="00481F56" w:rsidP="00481F56">
      <w:pPr>
        <w:pStyle w:val="a5"/>
        <w:shd w:val="clear" w:color="auto" w:fill="FFFFFF"/>
        <w:spacing w:before="0" w:beforeAutospacing="0" w:after="0" w:afterAutospacing="0"/>
        <w:jc w:val="both"/>
        <w:textAlignment w:val="baseline"/>
        <w:rPr>
          <w:color w:val="000000"/>
          <w:sz w:val="22"/>
        </w:rPr>
      </w:pPr>
      <w:r w:rsidRPr="00C17554">
        <w:rPr>
          <w:color w:val="000000"/>
          <w:szCs w:val="28"/>
          <w:bdr w:val="none" w:sz="0" w:space="0" w:color="auto" w:frame="1"/>
        </w:rPr>
        <w:lastRenderedPageBreak/>
        <w:t>В литературе кроме термина «рациональное питание» можно встретить его синонимы – «правильное», «научно обоснованное», «оптимальное», «сбалансированное», «адекватное питание». Все эти термины равнозначны по содержанию.</w:t>
      </w:r>
    </w:p>
    <w:p w:rsidR="00481F56" w:rsidRPr="00C17554" w:rsidRDefault="00481F56" w:rsidP="00481F56">
      <w:pPr>
        <w:pStyle w:val="a5"/>
        <w:shd w:val="clear" w:color="auto" w:fill="FFFFFF"/>
        <w:spacing w:before="0" w:beforeAutospacing="0" w:after="0" w:afterAutospacing="0"/>
        <w:ind w:firstLine="708"/>
        <w:jc w:val="both"/>
        <w:textAlignment w:val="baseline"/>
        <w:rPr>
          <w:color w:val="000000"/>
          <w:sz w:val="22"/>
        </w:rPr>
      </w:pPr>
      <w:r w:rsidRPr="00C17554">
        <w:rPr>
          <w:color w:val="000000"/>
          <w:szCs w:val="28"/>
          <w:bdr w:val="none" w:sz="0" w:space="0" w:color="auto" w:frame="1"/>
        </w:rPr>
        <w:t>Современные теоретические представления о количественной и качественной характеристике рационального питания получили свое отражение в</w:t>
      </w:r>
      <w:r w:rsidRPr="00C17554">
        <w:rPr>
          <w:b/>
          <w:bCs/>
          <w:color w:val="000000"/>
          <w:szCs w:val="28"/>
          <w:bdr w:val="none" w:sz="0" w:space="0" w:color="auto" w:frame="1"/>
        </w:rPr>
        <w:t xml:space="preserve"> теории </w:t>
      </w:r>
      <w:r w:rsidRPr="00C17554">
        <w:rPr>
          <w:b/>
          <w:bCs/>
          <w:szCs w:val="28"/>
          <w:bdr w:val="none" w:sz="0" w:space="0" w:color="auto" w:frame="1"/>
        </w:rPr>
        <w:t>сбалансированного питания</w:t>
      </w:r>
      <w:r w:rsidRPr="00C17554">
        <w:rPr>
          <w:szCs w:val="28"/>
          <w:bdr w:val="none" w:sz="0" w:space="0" w:color="auto" w:frame="1"/>
        </w:rPr>
        <w:t> (, 1964). Согласно этой теории, обеспечение нормальной жизнедеятельности организма возможно не только при условии снабжения его необходимым количеством энергии и отдельными пищевыми веществами, но и при соблюдении достаточно строгих </w:t>
      </w:r>
      <w:hyperlink r:id="rId218" w:tooltip="Взаимоотношение" w:history="1">
        <w:r w:rsidRPr="00C17554">
          <w:rPr>
            <w:rStyle w:val="a6"/>
            <w:szCs w:val="28"/>
            <w:bdr w:val="none" w:sz="0" w:space="0" w:color="auto" w:frame="1"/>
          </w:rPr>
          <w:t>взаимоотношений</w:t>
        </w:r>
      </w:hyperlink>
      <w:r w:rsidRPr="00C17554">
        <w:rPr>
          <w:szCs w:val="28"/>
          <w:bdr w:val="none" w:sz="0" w:space="0" w:color="auto" w:frame="1"/>
        </w:rPr>
        <w:t> между нутриентами, каждому из которых принадлежит специфическая роль в обмене веществ.</w:t>
      </w:r>
    </w:p>
    <w:p w:rsidR="00481F56" w:rsidRPr="00807A1F" w:rsidRDefault="00481F56" w:rsidP="00481F56">
      <w:pPr>
        <w:spacing w:after="0"/>
        <w:ind w:firstLine="708"/>
        <w:jc w:val="both"/>
        <w:rPr>
          <w:rFonts w:ascii="Times New Roman" w:hAnsi="Times New Roman" w:cs="Times New Roman"/>
          <w:i/>
          <w:color w:val="000000"/>
          <w:sz w:val="28"/>
        </w:rPr>
      </w:pPr>
    </w:p>
    <w:p w:rsidR="00723757" w:rsidRDefault="00723757" w:rsidP="00481F56">
      <w:pPr>
        <w:rPr>
          <w:rFonts w:ascii="Times New Roman" w:hAnsi="Times New Roman" w:cs="Times New Roman"/>
          <w:sz w:val="28"/>
          <w:szCs w:val="28"/>
          <w:lang w:eastAsia="ru-RU"/>
        </w:rPr>
      </w:pPr>
    </w:p>
    <w:p w:rsidR="00723757" w:rsidRDefault="00723757" w:rsidP="00723757">
      <w:pPr>
        <w:rPr>
          <w:rFonts w:ascii="Times New Roman" w:hAnsi="Times New Roman" w:cs="Times New Roman"/>
          <w:sz w:val="28"/>
          <w:szCs w:val="28"/>
          <w:lang w:eastAsia="ru-RU"/>
        </w:rPr>
      </w:pPr>
    </w:p>
    <w:p w:rsidR="00723757" w:rsidRPr="00134020" w:rsidRDefault="00723757" w:rsidP="00723757">
      <w:pPr>
        <w:spacing w:after="0" w:line="240" w:lineRule="auto"/>
        <w:rPr>
          <w:rFonts w:ascii="Times New Roman" w:eastAsia="Times New Roman" w:hAnsi="Times New Roman" w:cs="Times New Roman"/>
          <w:color w:val="000000"/>
          <w:sz w:val="28"/>
          <w:szCs w:val="28"/>
          <w:lang w:eastAsia="ru-RU"/>
        </w:rPr>
      </w:pPr>
      <w:r w:rsidRPr="00D50613">
        <w:rPr>
          <w:rFonts w:ascii="Times New Roman" w:eastAsia="Times New Roman" w:hAnsi="Times New Roman" w:cs="Times New Roman"/>
          <w:color w:val="252525"/>
          <w:sz w:val="24"/>
          <w:szCs w:val="24"/>
          <w:shd w:val="clear" w:color="auto" w:fill="FFFFFF"/>
          <w:lang w:eastAsia="ru-RU"/>
        </w:rPr>
        <w:t xml:space="preserve">                         </w:t>
      </w:r>
      <w:r>
        <w:rPr>
          <w:rFonts w:ascii="Times New Roman" w:eastAsia="Times New Roman" w:hAnsi="Times New Roman" w:cs="Times New Roman"/>
          <w:color w:val="252525"/>
          <w:sz w:val="24"/>
          <w:szCs w:val="24"/>
          <w:shd w:val="clear" w:color="auto" w:fill="FFFFFF"/>
          <w:lang w:eastAsia="ru-RU"/>
        </w:rPr>
        <w:t xml:space="preserve">                </w:t>
      </w:r>
      <w:r>
        <w:rPr>
          <w:rFonts w:ascii="Times New Roman" w:eastAsia="Times New Roman" w:hAnsi="Times New Roman" w:cs="Times New Roman"/>
          <w:color w:val="252525"/>
          <w:sz w:val="28"/>
          <w:szCs w:val="28"/>
          <w:shd w:val="clear" w:color="auto" w:fill="FFFFFF"/>
          <w:lang w:eastAsia="ru-RU"/>
        </w:rPr>
        <w:t>План занятия</w:t>
      </w:r>
    </w:p>
    <w:p w:rsidR="00723757" w:rsidRPr="00134020" w:rsidRDefault="00723757" w:rsidP="00723757">
      <w:pPr>
        <w:shd w:val="clear" w:color="auto" w:fill="FFFFFF"/>
        <w:spacing w:after="0" w:line="240" w:lineRule="auto"/>
        <w:rPr>
          <w:rFonts w:ascii="Times New Roman" w:eastAsia="Times New Roman" w:hAnsi="Times New Roman" w:cs="Times New Roman"/>
          <w:color w:val="000000"/>
          <w:sz w:val="28"/>
          <w:szCs w:val="28"/>
          <w:lang w:eastAsia="ru-RU"/>
        </w:rPr>
      </w:pPr>
      <w:r w:rsidRPr="00134020">
        <w:rPr>
          <w:rFonts w:ascii="Times New Roman" w:eastAsia="Times New Roman" w:hAnsi="Times New Roman" w:cs="Times New Roman"/>
          <w:b/>
          <w:bCs/>
          <w:color w:val="000000"/>
          <w:sz w:val="28"/>
          <w:szCs w:val="28"/>
          <w:lang w:eastAsia="ru-RU"/>
        </w:rPr>
        <w:t>Дисциплина: </w:t>
      </w:r>
      <w:r w:rsidRPr="00134020">
        <w:rPr>
          <w:rFonts w:ascii="Times New Roman" w:eastAsia="Times New Roman" w:hAnsi="Times New Roman" w:cs="Times New Roman"/>
          <w:color w:val="000000"/>
          <w:sz w:val="28"/>
          <w:szCs w:val="28"/>
          <w:lang w:eastAsia="ru-RU"/>
        </w:rPr>
        <w:t>Иностранный язык (англ. яз.)</w:t>
      </w:r>
    </w:p>
    <w:p w:rsidR="00723757" w:rsidRPr="00992D02" w:rsidRDefault="00723757" w:rsidP="00723757">
      <w:pPr>
        <w:shd w:val="clear" w:color="auto" w:fill="FFFFFF"/>
        <w:spacing w:after="0" w:line="240" w:lineRule="auto"/>
        <w:rPr>
          <w:rFonts w:ascii="Times New Roman" w:eastAsia="Times New Roman" w:hAnsi="Times New Roman" w:cs="Times New Roman"/>
          <w:color w:val="000000"/>
          <w:sz w:val="28"/>
          <w:szCs w:val="28"/>
          <w:lang w:eastAsia="ru-RU"/>
        </w:rPr>
      </w:pPr>
      <w:r w:rsidRPr="00134020">
        <w:rPr>
          <w:rFonts w:ascii="Times New Roman" w:eastAsia="Times New Roman" w:hAnsi="Times New Roman" w:cs="Times New Roman"/>
          <w:b/>
          <w:bCs/>
          <w:color w:val="000000"/>
          <w:sz w:val="28"/>
          <w:szCs w:val="28"/>
          <w:lang w:eastAsia="ru-RU"/>
        </w:rPr>
        <w:t>Группа: </w:t>
      </w:r>
      <w:r>
        <w:rPr>
          <w:rFonts w:ascii="Times New Roman" w:eastAsia="Times New Roman" w:hAnsi="Times New Roman" w:cs="Times New Roman"/>
          <w:color w:val="000000"/>
          <w:sz w:val="28"/>
          <w:szCs w:val="28"/>
          <w:lang w:eastAsia="ru-RU"/>
        </w:rPr>
        <w:t>17ПД (9)-</w:t>
      </w:r>
      <w:r w:rsidRPr="00992D02">
        <w:rPr>
          <w:rFonts w:ascii="Times New Roman" w:eastAsia="Times New Roman" w:hAnsi="Times New Roman" w:cs="Times New Roman"/>
          <w:color w:val="000000"/>
          <w:sz w:val="28"/>
          <w:szCs w:val="28"/>
          <w:lang w:eastAsia="ru-RU"/>
        </w:rPr>
        <w:t>1</w:t>
      </w:r>
    </w:p>
    <w:p w:rsidR="00723757" w:rsidRPr="00134020" w:rsidRDefault="00723757" w:rsidP="00723757">
      <w:pPr>
        <w:shd w:val="clear" w:color="auto" w:fill="FFFFFF"/>
        <w:spacing w:after="0" w:line="240" w:lineRule="auto"/>
        <w:rPr>
          <w:rFonts w:ascii="Times New Roman" w:eastAsia="Times New Roman" w:hAnsi="Times New Roman" w:cs="Times New Roman"/>
          <w:b/>
          <w:bCs/>
          <w:color w:val="000000"/>
          <w:sz w:val="28"/>
          <w:szCs w:val="28"/>
          <w:lang w:eastAsia="ru-RU"/>
        </w:rPr>
      </w:pPr>
      <w:r w:rsidRPr="00134020">
        <w:rPr>
          <w:rFonts w:ascii="Times New Roman" w:eastAsia="Times New Roman" w:hAnsi="Times New Roman" w:cs="Times New Roman"/>
          <w:b/>
          <w:bCs/>
          <w:color w:val="000000"/>
          <w:sz w:val="28"/>
          <w:szCs w:val="28"/>
          <w:lang w:eastAsia="ru-RU"/>
        </w:rPr>
        <w:t xml:space="preserve">Дата: </w:t>
      </w:r>
      <w:r>
        <w:rPr>
          <w:rFonts w:ascii="Times New Roman" w:eastAsia="Times New Roman" w:hAnsi="Times New Roman" w:cs="Times New Roman"/>
          <w:b/>
          <w:bCs/>
          <w:color w:val="000000"/>
          <w:sz w:val="28"/>
          <w:szCs w:val="28"/>
          <w:lang w:eastAsia="ru-RU"/>
        </w:rPr>
        <w:t>30.05</w:t>
      </w:r>
      <w:r w:rsidRPr="00134020">
        <w:rPr>
          <w:rFonts w:ascii="Times New Roman" w:eastAsia="Times New Roman" w:hAnsi="Times New Roman" w:cs="Times New Roman"/>
          <w:b/>
          <w:bCs/>
          <w:color w:val="000000"/>
          <w:sz w:val="28"/>
          <w:szCs w:val="28"/>
          <w:lang w:eastAsia="ru-RU"/>
        </w:rPr>
        <w:t>.2020г.</w:t>
      </w:r>
    </w:p>
    <w:p w:rsidR="00723757" w:rsidRPr="00134020" w:rsidRDefault="00723757" w:rsidP="00723757">
      <w:pPr>
        <w:shd w:val="clear" w:color="auto" w:fill="FFFFFF"/>
        <w:spacing w:after="0" w:line="240" w:lineRule="auto"/>
        <w:rPr>
          <w:rFonts w:ascii="Times New Roman" w:eastAsia="Times New Roman" w:hAnsi="Times New Roman" w:cs="Times New Roman"/>
          <w:b/>
          <w:bCs/>
          <w:color w:val="000000"/>
          <w:sz w:val="28"/>
          <w:szCs w:val="28"/>
          <w:lang w:eastAsia="ru-RU"/>
        </w:rPr>
      </w:pPr>
      <w:r w:rsidRPr="00134020">
        <w:rPr>
          <w:rFonts w:ascii="Times New Roman" w:hAnsi="Times New Roman" w:cs="Times New Roman"/>
          <w:b/>
          <w:bCs/>
          <w:color w:val="000000"/>
          <w:sz w:val="28"/>
          <w:szCs w:val="28"/>
        </w:rPr>
        <w:t xml:space="preserve">Преподаватель: </w:t>
      </w:r>
      <w:r w:rsidRPr="00134020">
        <w:rPr>
          <w:rFonts w:ascii="Times New Roman" w:hAnsi="Times New Roman" w:cs="Times New Roman"/>
          <w:bCs/>
          <w:color w:val="000000"/>
          <w:sz w:val="28"/>
          <w:szCs w:val="28"/>
        </w:rPr>
        <w:t>Аслахаджиева Р. С.</w:t>
      </w:r>
    </w:p>
    <w:p w:rsidR="00723757" w:rsidRPr="00134020" w:rsidRDefault="00723757" w:rsidP="00723757">
      <w:pPr>
        <w:pStyle w:val="Default"/>
        <w:rPr>
          <w:rFonts w:ascii="Times New Roman" w:hAnsi="Times New Roman" w:cs="Times New Roman"/>
          <w:b/>
          <w:bCs/>
          <w:color w:val="auto"/>
          <w:sz w:val="28"/>
          <w:szCs w:val="28"/>
        </w:rPr>
      </w:pPr>
    </w:p>
    <w:p w:rsidR="00723757" w:rsidRPr="00134020" w:rsidRDefault="00723757" w:rsidP="00723757">
      <w:pPr>
        <w:pStyle w:val="Default"/>
        <w:rPr>
          <w:rFonts w:ascii="Times New Roman" w:hAnsi="Times New Roman" w:cs="Times New Roman"/>
          <w:color w:val="auto"/>
          <w:sz w:val="28"/>
          <w:szCs w:val="28"/>
        </w:rPr>
      </w:pPr>
      <w:r w:rsidRPr="00134020">
        <w:rPr>
          <w:rFonts w:ascii="Times New Roman" w:hAnsi="Times New Roman" w:cs="Times New Roman"/>
          <w:b/>
          <w:bCs/>
          <w:color w:val="auto"/>
          <w:sz w:val="28"/>
          <w:szCs w:val="28"/>
        </w:rPr>
        <w:t xml:space="preserve">Тип урока: </w:t>
      </w:r>
      <w:r w:rsidRPr="00134020">
        <w:rPr>
          <w:rFonts w:ascii="Times New Roman" w:hAnsi="Times New Roman" w:cs="Times New Roman"/>
          <w:color w:val="auto"/>
          <w:sz w:val="28"/>
          <w:szCs w:val="28"/>
        </w:rPr>
        <w:t xml:space="preserve">комбинированный </w:t>
      </w:r>
    </w:p>
    <w:p w:rsidR="00723757" w:rsidRPr="00134020" w:rsidRDefault="00723757" w:rsidP="00723757">
      <w:pPr>
        <w:pStyle w:val="Default"/>
        <w:rPr>
          <w:rFonts w:ascii="Times New Roman" w:hAnsi="Times New Roman" w:cs="Times New Roman"/>
          <w:bCs/>
          <w:color w:val="auto"/>
          <w:sz w:val="28"/>
          <w:szCs w:val="28"/>
        </w:rPr>
      </w:pPr>
      <w:r w:rsidRPr="00134020">
        <w:rPr>
          <w:rFonts w:ascii="Times New Roman" w:hAnsi="Times New Roman" w:cs="Times New Roman"/>
          <w:b/>
          <w:bCs/>
          <w:color w:val="auto"/>
          <w:sz w:val="28"/>
          <w:szCs w:val="28"/>
        </w:rPr>
        <w:t>Тема:</w:t>
      </w:r>
      <w:r w:rsidRPr="00134020">
        <w:rPr>
          <w:rFonts w:ascii="Times New Roman" w:hAnsi="Times New Roman" w:cs="Times New Roman"/>
          <w:bCs/>
          <w:color w:val="auto"/>
          <w:sz w:val="28"/>
          <w:szCs w:val="28"/>
        </w:rPr>
        <w:t xml:space="preserve"> «Степени сравнения прилагательных, исключения из правил.</w:t>
      </w:r>
    </w:p>
    <w:p w:rsidR="00723757" w:rsidRPr="00134020" w:rsidRDefault="00723757" w:rsidP="00723757">
      <w:pPr>
        <w:pStyle w:val="Default"/>
        <w:rPr>
          <w:rFonts w:ascii="Times New Roman" w:hAnsi="Times New Roman" w:cs="Times New Roman"/>
          <w:bCs/>
          <w:color w:val="auto"/>
          <w:sz w:val="28"/>
          <w:szCs w:val="28"/>
          <w:lang w:val="en-GB"/>
        </w:rPr>
      </w:pPr>
      <w:r>
        <w:rPr>
          <w:rFonts w:ascii="Times New Roman" w:hAnsi="Times New Roman" w:cs="Times New Roman"/>
          <w:bCs/>
          <w:color w:val="auto"/>
          <w:sz w:val="28"/>
          <w:szCs w:val="28"/>
          <w:lang w:val="en-GB"/>
        </w:rPr>
        <w:t>Degrees of Comparison of Adjectives</w:t>
      </w:r>
      <w:r w:rsidRPr="00134020">
        <w:rPr>
          <w:rFonts w:ascii="Times New Roman" w:hAnsi="Times New Roman" w:cs="Times New Roman"/>
          <w:bCs/>
          <w:color w:val="auto"/>
          <w:sz w:val="28"/>
          <w:szCs w:val="28"/>
          <w:lang w:val="en-GB"/>
        </w:rPr>
        <w:t>.»</w:t>
      </w:r>
    </w:p>
    <w:p w:rsidR="00723757" w:rsidRPr="00134020" w:rsidRDefault="00723757" w:rsidP="00723757">
      <w:pPr>
        <w:pStyle w:val="Default"/>
        <w:rPr>
          <w:rFonts w:ascii="Times New Roman" w:hAnsi="Times New Roman" w:cs="Times New Roman"/>
          <w:color w:val="auto"/>
          <w:sz w:val="28"/>
          <w:szCs w:val="28"/>
        </w:rPr>
      </w:pPr>
      <w:r w:rsidRPr="00134020">
        <w:rPr>
          <w:rFonts w:ascii="Times New Roman" w:hAnsi="Times New Roman" w:cs="Times New Roman"/>
          <w:b/>
          <w:bCs/>
          <w:color w:val="auto"/>
          <w:sz w:val="28"/>
          <w:szCs w:val="28"/>
        </w:rPr>
        <w:t xml:space="preserve">Цель урока: </w:t>
      </w:r>
      <w:r w:rsidRPr="00134020">
        <w:rPr>
          <w:rFonts w:ascii="Times New Roman" w:hAnsi="Times New Roman" w:cs="Times New Roman"/>
          <w:color w:val="auto"/>
          <w:sz w:val="28"/>
          <w:szCs w:val="28"/>
        </w:rPr>
        <w:t xml:space="preserve">контроль усвоения и активизация изученного материала </w:t>
      </w:r>
    </w:p>
    <w:p w:rsidR="00723757" w:rsidRPr="00134020" w:rsidRDefault="00723757" w:rsidP="00723757">
      <w:pPr>
        <w:pStyle w:val="Default"/>
        <w:rPr>
          <w:rFonts w:ascii="Times New Roman" w:hAnsi="Times New Roman" w:cs="Times New Roman"/>
          <w:color w:val="auto"/>
          <w:sz w:val="28"/>
          <w:szCs w:val="28"/>
        </w:rPr>
      </w:pPr>
    </w:p>
    <w:p w:rsidR="00723757" w:rsidRPr="00134020" w:rsidRDefault="00723757" w:rsidP="00723757">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b/>
          <w:bCs/>
          <w:color w:val="auto"/>
          <w:sz w:val="28"/>
          <w:szCs w:val="28"/>
        </w:rPr>
        <w:t xml:space="preserve">Задачи: </w:t>
      </w:r>
    </w:p>
    <w:p w:rsidR="00723757" w:rsidRPr="00134020" w:rsidRDefault="00723757" w:rsidP="00723757">
      <w:pPr>
        <w:pStyle w:val="Default"/>
        <w:spacing w:line="276" w:lineRule="auto"/>
        <w:rPr>
          <w:rFonts w:ascii="Times New Roman" w:hAnsi="Times New Roman" w:cs="Times New Roman"/>
          <w:b/>
          <w:color w:val="auto"/>
          <w:sz w:val="28"/>
          <w:szCs w:val="28"/>
        </w:rPr>
      </w:pPr>
      <w:r w:rsidRPr="00134020">
        <w:rPr>
          <w:rFonts w:ascii="Times New Roman" w:hAnsi="Times New Roman" w:cs="Times New Roman"/>
          <w:b/>
          <w:i/>
          <w:iCs/>
          <w:color w:val="auto"/>
          <w:sz w:val="28"/>
          <w:szCs w:val="28"/>
        </w:rPr>
        <w:t xml:space="preserve">образовательные: </w:t>
      </w:r>
    </w:p>
    <w:p w:rsidR="00723757" w:rsidRPr="00134020" w:rsidRDefault="00723757" w:rsidP="00723757">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rPr>
        <w:t>-активизировать употребление прилагательных в речи, закрепить грамматические навыки по теме «Степени сравнения прилагательных и наречий»;</w:t>
      </w:r>
    </w:p>
    <w:p w:rsidR="00723757" w:rsidRPr="00134020" w:rsidRDefault="00723757" w:rsidP="00723757">
      <w:pPr>
        <w:pStyle w:val="Default"/>
        <w:spacing w:line="276" w:lineRule="auto"/>
        <w:rPr>
          <w:rFonts w:ascii="Times New Roman" w:hAnsi="Times New Roman" w:cs="Times New Roman"/>
          <w:b/>
          <w:color w:val="auto"/>
          <w:sz w:val="28"/>
          <w:szCs w:val="28"/>
        </w:rPr>
      </w:pPr>
      <w:r w:rsidRPr="00134020">
        <w:rPr>
          <w:rFonts w:ascii="Times New Roman" w:hAnsi="Times New Roman" w:cs="Times New Roman"/>
          <w:b/>
          <w:i/>
          <w:iCs/>
          <w:color w:val="auto"/>
          <w:sz w:val="28"/>
          <w:szCs w:val="28"/>
        </w:rPr>
        <w:t xml:space="preserve">воспитательные: </w:t>
      </w:r>
    </w:p>
    <w:p w:rsidR="00723757" w:rsidRPr="00134020" w:rsidRDefault="00723757" w:rsidP="00723757">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rPr>
        <w:t xml:space="preserve">- воспитывать у учащихся познавательный интерес к окружающему миру, стране изучаемого языка; </w:t>
      </w:r>
    </w:p>
    <w:p w:rsidR="00723757" w:rsidRPr="00134020" w:rsidRDefault="00723757" w:rsidP="00723757">
      <w:pPr>
        <w:pStyle w:val="Default"/>
        <w:spacing w:line="276" w:lineRule="auto"/>
        <w:rPr>
          <w:rFonts w:ascii="Times New Roman" w:hAnsi="Times New Roman" w:cs="Times New Roman"/>
          <w:b/>
          <w:color w:val="auto"/>
          <w:sz w:val="28"/>
          <w:szCs w:val="28"/>
        </w:rPr>
      </w:pPr>
      <w:r w:rsidRPr="00134020">
        <w:rPr>
          <w:rFonts w:ascii="Times New Roman" w:hAnsi="Times New Roman" w:cs="Times New Roman"/>
          <w:b/>
          <w:i/>
          <w:iCs/>
          <w:color w:val="auto"/>
          <w:sz w:val="28"/>
          <w:szCs w:val="28"/>
        </w:rPr>
        <w:t xml:space="preserve">развивающие: </w:t>
      </w:r>
    </w:p>
    <w:p w:rsidR="00723757" w:rsidRPr="00134020" w:rsidRDefault="00723757" w:rsidP="00723757">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rPr>
        <w:t>-развивать навыки монологической и диалогической речи, мышление, память, логику</w:t>
      </w:r>
    </w:p>
    <w:p w:rsidR="00723757" w:rsidRPr="00134020" w:rsidRDefault="00723757" w:rsidP="00723757">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rPr>
        <w:t xml:space="preserve">- развивать навыки поискового чтения </w:t>
      </w:r>
    </w:p>
    <w:p w:rsidR="00723757" w:rsidRPr="00134020" w:rsidRDefault="00723757" w:rsidP="00723757">
      <w:pPr>
        <w:pStyle w:val="Default"/>
        <w:spacing w:line="276" w:lineRule="auto"/>
        <w:rPr>
          <w:rFonts w:ascii="Times New Roman" w:hAnsi="Times New Roman" w:cs="Times New Roman"/>
          <w:color w:val="EEECE1" w:themeColor="background2"/>
          <w:sz w:val="28"/>
          <w:szCs w:val="28"/>
        </w:rPr>
      </w:pPr>
      <w:r w:rsidRPr="00134020">
        <w:rPr>
          <w:rFonts w:ascii="Times New Roman" w:hAnsi="Times New Roman" w:cs="Times New Roman"/>
          <w:color w:val="auto"/>
          <w:sz w:val="28"/>
          <w:szCs w:val="28"/>
        </w:rPr>
        <w:t xml:space="preserve">-развивать интеллектуальные и творческие способности школьников. </w:t>
      </w:r>
    </w:p>
    <w:p w:rsidR="00723757" w:rsidRPr="00134020" w:rsidRDefault="00723757" w:rsidP="00723757">
      <w:pPr>
        <w:spacing w:after="150" w:line="240" w:lineRule="auto"/>
        <w:rPr>
          <w:rFonts w:ascii="Times New Roman" w:eastAsia="Times New Roman" w:hAnsi="Times New Roman" w:cs="Times New Roman"/>
          <w:color w:val="000000"/>
          <w:sz w:val="28"/>
          <w:szCs w:val="28"/>
          <w:lang w:eastAsia="ru-RU"/>
        </w:rPr>
      </w:pPr>
      <w:r w:rsidRPr="00134020">
        <w:rPr>
          <w:rFonts w:ascii="Times New Roman" w:eastAsia="Times New Roman" w:hAnsi="Times New Roman" w:cs="Times New Roman"/>
          <w:b/>
          <w:bCs/>
          <w:color w:val="000000"/>
          <w:sz w:val="28"/>
          <w:szCs w:val="28"/>
          <w:lang w:eastAsia="ru-RU"/>
        </w:rPr>
        <w:t>Список используемой литературы:</w:t>
      </w:r>
      <w:r w:rsidRPr="00134020">
        <w:rPr>
          <w:rFonts w:ascii="Times New Roman" w:eastAsia="Times New Roman" w:hAnsi="Times New Roman" w:cs="Times New Roman"/>
          <w:b/>
          <w:bCs/>
          <w:color w:val="000000"/>
          <w:sz w:val="28"/>
          <w:szCs w:val="28"/>
          <w:lang w:val="en-US" w:eastAsia="ru-RU"/>
        </w:rPr>
        <w:t> </w:t>
      </w:r>
      <w:r w:rsidRPr="00134020">
        <w:rPr>
          <w:rFonts w:ascii="Times New Roman" w:eastAsia="Times New Roman" w:hAnsi="Times New Roman" w:cs="Times New Roman"/>
          <w:color w:val="000000"/>
          <w:sz w:val="28"/>
          <w:szCs w:val="28"/>
          <w:lang w:eastAsia="ru-RU"/>
        </w:rPr>
        <w:t xml:space="preserve">учебник Безкоровайная И.Г., Койранская Е.А. </w:t>
      </w:r>
      <w:r w:rsidRPr="00134020">
        <w:rPr>
          <w:rFonts w:ascii="Times New Roman" w:eastAsia="Times New Roman" w:hAnsi="Times New Roman" w:cs="Times New Roman"/>
          <w:color w:val="000000"/>
          <w:sz w:val="28"/>
          <w:szCs w:val="28"/>
          <w:lang w:val="en-US" w:eastAsia="ru-RU"/>
        </w:rPr>
        <w:t>Planet</w:t>
      </w:r>
      <w:r w:rsidRPr="00134020">
        <w:rPr>
          <w:rFonts w:ascii="Times New Roman" w:eastAsia="Times New Roman" w:hAnsi="Times New Roman" w:cs="Times New Roman"/>
          <w:color w:val="000000"/>
          <w:sz w:val="28"/>
          <w:szCs w:val="28"/>
          <w:lang w:eastAsia="ru-RU"/>
        </w:rPr>
        <w:t xml:space="preserve"> </w:t>
      </w:r>
      <w:r w:rsidRPr="00134020">
        <w:rPr>
          <w:rFonts w:ascii="Times New Roman" w:eastAsia="Times New Roman" w:hAnsi="Times New Roman" w:cs="Times New Roman"/>
          <w:color w:val="000000"/>
          <w:sz w:val="28"/>
          <w:szCs w:val="28"/>
          <w:lang w:val="en-US" w:eastAsia="ru-RU"/>
        </w:rPr>
        <w:t>of</w:t>
      </w:r>
      <w:r w:rsidRPr="00134020">
        <w:rPr>
          <w:rFonts w:ascii="Times New Roman" w:eastAsia="Times New Roman" w:hAnsi="Times New Roman" w:cs="Times New Roman"/>
          <w:color w:val="000000"/>
          <w:sz w:val="28"/>
          <w:szCs w:val="28"/>
          <w:lang w:eastAsia="ru-RU"/>
        </w:rPr>
        <w:t xml:space="preserve"> </w:t>
      </w:r>
      <w:r w:rsidRPr="00134020">
        <w:rPr>
          <w:rFonts w:ascii="Times New Roman" w:eastAsia="Times New Roman" w:hAnsi="Times New Roman" w:cs="Times New Roman"/>
          <w:color w:val="000000"/>
          <w:sz w:val="28"/>
          <w:szCs w:val="28"/>
          <w:lang w:val="en-US" w:eastAsia="ru-RU"/>
        </w:rPr>
        <w:t>English</w:t>
      </w:r>
      <w:r w:rsidRPr="00134020">
        <w:rPr>
          <w:rFonts w:ascii="Times New Roman" w:eastAsia="Times New Roman" w:hAnsi="Times New Roman" w:cs="Times New Roman"/>
          <w:color w:val="000000"/>
          <w:sz w:val="28"/>
          <w:szCs w:val="28"/>
          <w:lang w:eastAsia="ru-RU"/>
        </w:rPr>
        <w:t xml:space="preserve"> (для учреждений СПО), Восковская А.С., Карпова Т.А. Английский язык. Учебник, интернет ресурсы: Форма доступа: www.learn-english.ru, www.english-at-home.ru, https://alleng.org/. </w:t>
      </w:r>
    </w:p>
    <w:p w:rsidR="00723757" w:rsidRPr="00134020" w:rsidRDefault="00723757" w:rsidP="00723757">
      <w:pPr>
        <w:pStyle w:val="Default"/>
        <w:rPr>
          <w:rFonts w:ascii="Times New Roman" w:hAnsi="Times New Roman" w:cs="Times New Roman"/>
          <w:color w:val="auto"/>
          <w:sz w:val="28"/>
          <w:szCs w:val="28"/>
        </w:rPr>
      </w:pPr>
    </w:p>
    <w:p w:rsidR="00723757" w:rsidRPr="00134020" w:rsidRDefault="00723757" w:rsidP="00723757">
      <w:pPr>
        <w:pStyle w:val="Default"/>
        <w:jc w:val="center"/>
        <w:rPr>
          <w:rFonts w:ascii="Times New Roman" w:hAnsi="Times New Roman" w:cs="Times New Roman"/>
          <w:b/>
          <w:bCs/>
          <w:color w:val="auto"/>
          <w:sz w:val="28"/>
          <w:szCs w:val="28"/>
        </w:rPr>
      </w:pPr>
      <w:r w:rsidRPr="00134020">
        <w:rPr>
          <w:rFonts w:ascii="Times New Roman" w:hAnsi="Times New Roman" w:cs="Times New Roman"/>
          <w:b/>
          <w:bCs/>
          <w:color w:val="auto"/>
          <w:sz w:val="28"/>
          <w:szCs w:val="28"/>
        </w:rPr>
        <w:t>Ход урока</w:t>
      </w:r>
    </w:p>
    <w:p w:rsidR="00723757" w:rsidRPr="00134020" w:rsidRDefault="00723757" w:rsidP="00723757">
      <w:pPr>
        <w:pStyle w:val="Default"/>
        <w:jc w:val="center"/>
        <w:rPr>
          <w:rFonts w:ascii="Times New Roman" w:hAnsi="Times New Roman" w:cs="Times New Roman"/>
          <w:b/>
          <w:bCs/>
          <w:color w:val="auto"/>
          <w:sz w:val="28"/>
          <w:szCs w:val="28"/>
        </w:rPr>
      </w:pPr>
    </w:p>
    <w:p w:rsidR="00723757" w:rsidRPr="00134020" w:rsidRDefault="00723757" w:rsidP="00723757">
      <w:pPr>
        <w:pStyle w:val="Default"/>
        <w:jc w:val="center"/>
        <w:rPr>
          <w:rFonts w:ascii="Times New Roman" w:hAnsi="Times New Roman" w:cs="Times New Roman"/>
          <w:color w:val="auto"/>
          <w:sz w:val="28"/>
          <w:szCs w:val="28"/>
        </w:rPr>
      </w:pPr>
    </w:p>
    <w:p w:rsidR="00723757" w:rsidRPr="00134020" w:rsidRDefault="00723757" w:rsidP="00723757">
      <w:pPr>
        <w:pStyle w:val="Default"/>
        <w:rPr>
          <w:rFonts w:ascii="Times New Roman" w:hAnsi="Times New Roman" w:cs="Times New Roman"/>
          <w:color w:val="auto"/>
          <w:sz w:val="28"/>
          <w:szCs w:val="28"/>
        </w:rPr>
      </w:pPr>
      <w:r w:rsidRPr="00134020">
        <w:rPr>
          <w:rFonts w:ascii="Times New Roman" w:hAnsi="Times New Roman" w:cs="Times New Roman"/>
          <w:b/>
          <w:bCs/>
          <w:color w:val="auto"/>
          <w:sz w:val="28"/>
          <w:szCs w:val="28"/>
        </w:rPr>
        <w:t xml:space="preserve">I Организационный момент. </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lastRenderedPageBreak/>
        <w:t xml:space="preserve">1. </w:t>
      </w:r>
      <w:r w:rsidRPr="00134020">
        <w:rPr>
          <w:rFonts w:ascii="Times New Roman" w:hAnsi="Times New Roman" w:cs="Times New Roman"/>
          <w:color w:val="auto"/>
          <w:sz w:val="28"/>
          <w:szCs w:val="28"/>
        </w:rPr>
        <w:t>Приветствие</w:t>
      </w:r>
      <w:r w:rsidRPr="00134020">
        <w:rPr>
          <w:rFonts w:ascii="Times New Roman" w:hAnsi="Times New Roman" w:cs="Times New Roman"/>
          <w:i/>
          <w:iCs/>
          <w:color w:val="auto"/>
          <w:sz w:val="28"/>
          <w:szCs w:val="28"/>
          <w:lang w:val="en-US"/>
        </w:rPr>
        <w:t xml:space="preserve">. </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xml:space="preserve">: Good morning, boys and girls! I am glad to see you! Sit down, please! </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Who is on duty today? </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What date is it today? </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-Who is absent today? </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-Thank you. Sit down, please! </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Let`s begin our English lesson.</w:t>
      </w:r>
    </w:p>
    <w:p w:rsidR="00723757" w:rsidRPr="00134020" w:rsidRDefault="00723757" w:rsidP="00723757">
      <w:pPr>
        <w:pStyle w:val="Default"/>
        <w:rPr>
          <w:rFonts w:ascii="Times New Roman" w:hAnsi="Times New Roman" w:cs="Times New Roman"/>
          <w:color w:val="auto"/>
          <w:sz w:val="28"/>
          <w:szCs w:val="28"/>
          <w:lang w:val="en-US"/>
        </w:rPr>
      </w:pPr>
    </w:p>
    <w:p w:rsidR="00723757" w:rsidRPr="00134020" w:rsidRDefault="00723757" w:rsidP="00723757">
      <w:pPr>
        <w:pStyle w:val="Default"/>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2. </w:t>
      </w:r>
      <w:r w:rsidRPr="00134020">
        <w:rPr>
          <w:rFonts w:ascii="Times New Roman" w:hAnsi="Times New Roman" w:cs="Times New Roman"/>
          <w:color w:val="auto"/>
          <w:sz w:val="28"/>
          <w:szCs w:val="28"/>
        </w:rPr>
        <w:t>Сообщение</w:t>
      </w: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color w:val="auto"/>
          <w:sz w:val="28"/>
          <w:szCs w:val="28"/>
        </w:rPr>
        <w:t>темы</w:t>
      </w: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color w:val="auto"/>
          <w:sz w:val="28"/>
          <w:szCs w:val="28"/>
        </w:rPr>
        <w:t>урока</w:t>
      </w:r>
    </w:p>
    <w:p w:rsidR="00723757" w:rsidRPr="00134020" w:rsidRDefault="00723757" w:rsidP="00723757">
      <w:pPr>
        <w:pStyle w:val="Default"/>
        <w:rPr>
          <w:rFonts w:ascii="Times New Roman" w:hAnsi="Times New Roman" w:cs="Times New Roman"/>
          <w:color w:val="auto"/>
          <w:sz w:val="28"/>
          <w:szCs w:val="28"/>
          <w:lang w:val="en-US"/>
        </w:rPr>
      </w:pP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xml:space="preserve">: The theme of our lesson is the adjective and degrees of comparison. </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Listen to aims: to fix grammar skills about the theme, to make active adjective using in speech, to develop skills of oral speech, to develop skills of searching reading and listening comprehension, to teach you to answer the questions.</w:t>
      </w:r>
    </w:p>
    <w:p w:rsidR="00723757" w:rsidRPr="00134020" w:rsidRDefault="00723757" w:rsidP="00723757">
      <w:pPr>
        <w:pStyle w:val="Default"/>
        <w:rPr>
          <w:rFonts w:ascii="Times New Roman" w:hAnsi="Times New Roman" w:cs="Times New Roman"/>
          <w:color w:val="auto"/>
          <w:sz w:val="28"/>
          <w:szCs w:val="28"/>
          <w:lang w:val="en-US"/>
        </w:rPr>
      </w:pPr>
    </w:p>
    <w:p w:rsidR="00723757" w:rsidRPr="00134020" w:rsidRDefault="00723757" w:rsidP="00723757">
      <w:pPr>
        <w:pStyle w:val="Default"/>
        <w:rPr>
          <w:rFonts w:ascii="Times New Roman" w:hAnsi="Times New Roman" w:cs="Times New Roman"/>
          <w:color w:val="auto"/>
          <w:sz w:val="28"/>
          <w:szCs w:val="28"/>
        </w:rPr>
      </w:pPr>
      <w:r w:rsidRPr="00134020">
        <w:rPr>
          <w:rFonts w:ascii="Times New Roman" w:hAnsi="Times New Roman" w:cs="Times New Roman"/>
          <w:b/>
          <w:bCs/>
          <w:color w:val="auto"/>
          <w:sz w:val="28"/>
          <w:szCs w:val="28"/>
        </w:rPr>
        <w:t xml:space="preserve">II Фонетическая зарядка, актуализация изучаемого материала. </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Well. How do you characterize the weather using adjectives?</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S</w:t>
      </w:r>
      <w:r w:rsidRPr="00134020">
        <w:rPr>
          <w:rFonts w:ascii="Times New Roman" w:hAnsi="Times New Roman" w:cs="Times New Roman"/>
          <w:color w:val="auto"/>
          <w:sz w:val="28"/>
          <w:szCs w:val="28"/>
          <w:lang w:val="en-US"/>
        </w:rPr>
        <w:t>: The weather is cold and snowy, the sky is overcast. It is nasty.</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You are right. What season is it now? What month is it now? Well. Look at the board.</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There is a text about winter where you can find a lot of adjectives. But at the beginning lets acquaint with unknown words. Open your vocabularies (</w:t>
      </w:r>
      <w:r w:rsidRPr="00134020">
        <w:rPr>
          <w:rFonts w:ascii="Times New Roman" w:hAnsi="Times New Roman" w:cs="Times New Roman"/>
          <w:color w:val="auto"/>
          <w:sz w:val="28"/>
          <w:szCs w:val="28"/>
        </w:rPr>
        <w:t>работа</w:t>
      </w: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color w:val="auto"/>
          <w:sz w:val="28"/>
          <w:szCs w:val="28"/>
        </w:rPr>
        <w:t>с</w:t>
      </w: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color w:val="auto"/>
          <w:sz w:val="28"/>
          <w:szCs w:val="28"/>
        </w:rPr>
        <w:t>электронными</w:t>
      </w: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color w:val="auto"/>
          <w:sz w:val="28"/>
          <w:szCs w:val="28"/>
        </w:rPr>
        <w:t>словарями</w:t>
      </w:r>
      <w:r w:rsidRPr="00134020">
        <w:rPr>
          <w:rFonts w:ascii="Times New Roman" w:hAnsi="Times New Roman" w:cs="Times New Roman"/>
          <w:color w:val="auto"/>
          <w:sz w:val="28"/>
          <w:szCs w:val="28"/>
          <w:lang w:val="en-US"/>
        </w:rPr>
        <w:t xml:space="preserve"> ABBYY Lingvo). </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p>
    <w:p w:rsidR="00723757" w:rsidRPr="00134020" w:rsidRDefault="00723757" w:rsidP="00723757">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lang w:val="en-US"/>
        </w:rPr>
        <w:t>gloomy</w:t>
      </w:r>
      <w:r w:rsidRPr="00134020">
        <w:rPr>
          <w:rFonts w:ascii="Times New Roman" w:hAnsi="Times New Roman" w:cs="Times New Roman"/>
          <w:color w:val="auto"/>
          <w:sz w:val="28"/>
          <w:szCs w:val="28"/>
        </w:rPr>
        <w:t xml:space="preserve"> – хмурый</w:t>
      </w:r>
    </w:p>
    <w:p w:rsidR="00723757" w:rsidRPr="00134020" w:rsidRDefault="00723757" w:rsidP="00723757">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lang w:val="en-US"/>
        </w:rPr>
        <w:t>cover</w:t>
      </w:r>
      <w:r w:rsidRPr="00134020">
        <w:rPr>
          <w:rFonts w:ascii="Times New Roman" w:hAnsi="Times New Roman" w:cs="Times New Roman"/>
          <w:color w:val="auto"/>
          <w:sz w:val="28"/>
          <w:szCs w:val="28"/>
        </w:rPr>
        <w:t xml:space="preserve"> – покрывать</w:t>
      </w:r>
    </w:p>
    <w:p w:rsidR="00723757" w:rsidRPr="00134020" w:rsidRDefault="00723757" w:rsidP="00723757">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lang w:val="en-US"/>
        </w:rPr>
        <w:t>freezer</w:t>
      </w:r>
      <w:r w:rsidRPr="00134020">
        <w:rPr>
          <w:rFonts w:ascii="Times New Roman" w:hAnsi="Times New Roman" w:cs="Times New Roman"/>
          <w:color w:val="auto"/>
          <w:sz w:val="28"/>
          <w:szCs w:val="28"/>
        </w:rPr>
        <w:t xml:space="preserve"> – морозить, замораживать</w:t>
      </w:r>
    </w:p>
    <w:p w:rsidR="00723757" w:rsidRPr="00134020" w:rsidRDefault="00723757" w:rsidP="00723757">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lang w:val="en-US"/>
        </w:rPr>
        <w:t>roof</w:t>
      </w:r>
      <w:r w:rsidRPr="00134020">
        <w:rPr>
          <w:rFonts w:ascii="Times New Roman" w:hAnsi="Times New Roman" w:cs="Times New Roman"/>
          <w:color w:val="auto"/>
          <w:sz w:val="28"/>
          <w:szCs w:val="28"/>
        </w:rPr>
        <w:t xml:space="preserve"> - крыша</w:t>
      </w:r>
    </w:p>
    <w:p w:rsidR="00723757" w:rsidRPr="00134020" w:rsidRDefault="00723757" w:rsidP="00723757">
      <w:pPr>
        <w:pStyle w:val="Default"/>
        <w:spacing w:line="276" w:lineRule="auto"/>
        <w:rPr>
          <w:rFonts w:ascii="Times New Roman" w:hAnsi="Times New Roman" w:cs="Times New Roman"/>
          <w:color w:val="auto"/>
          <w:sz w:val="28"/>
          <w:szCs w:val="28"/>
        </w:rPr>
      </w:pPr>
    </w:p>
    <w:p w:rsidR="00723757" w:rsidRPr="00134020" w:rsidRDefault="00723757" w:rsidP="00723757">
      <w:pPr>
        <w:pStyle w:val="Default"/>
        <w:rPr>
          <w:rFonts w:ascii="Times New Roman" w:hAnsi="Times New Roman" w:cs="Times New Roman"/>
          <w:b/>
          <w:bCs/>
          <w:color w:val="auto"/>
          <w:sz w:val="28"/>
          <w:szCs w:val="28"/>
        </w:rPr>
      </w:pPr>
      <w:r w:rsidRPr="00134020">
        <w:rPr>
          <w:rFonts w:ascii="Times New Roman" w:hAnsi="Times New Roman" w:cs="Times New Roman"/>
          <w:b/>
          <w:bCs/>
          <w:color w:val="auto"/>
          <w:sz w:val="28"/>
          <w:szCs w:val="28"/>
        </w:rPr>
        <w:t>III Ознакомление с новым грамматическим материалом</w:t>
      </w:r>
    </w:p>
    <w:p w:rsidR="00723757" w:rsidRPr="00134020" w:rsidRDefault="00723757" w:rsidP="00723757">
      <w:pPr>
        <w:pStyle w:val="Default"/>
        <w:rPr>
          <w:rFonts w:ascii="Times New Roman" w:hAnsi="Times New Roman" w:cs="Times New Roman"/>
          <w:color w:val="auto"/>
          <w:sz w:val="28"/>
          <w:szCs w:val="28"/>
        </w:rPr>
      </w:pPr>
    </w:p>
    <w:p w:rsidR="00723757" w:rsidRPr="00134020" w:rsidRDefault="00723757" w:rsidP="00723757">
      <w:pPr>
        <w:pStyle w:val="Default"/>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Now, listen your task! Find adjective.</w:t>
      </w:r>
    </w:p>
    <w:p w:rsidR="00723757" w:rsidRPr="00134020" w:rsidRDefault="00723757" w:rsidP="00723757">
      <w:pPr>
        <w:pStyle w:val="Default"/>
        <w:rPr>
          <w:rFonts w:ascii="Times New Roman" w:hAnsi="Times New Roman" w:cs="Times New Roman"/>
          <w:color w:val="auto"/>
          <w:sz w:val="28"/>
          <w:szCs w:val="28"/>
          <w:lang w:val="en-US"/>
        </w:rPr>
      </w:pP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WINTER</w:t>
      </w:r>
    </w:p>
    <w:p w:rsidR="00723757" w:rsidRPr="00134020" w:rsidRDefault="00723757" w:rsidP="00723757">
      <w:pPr>
        <w:pStyle w:val="Default"/>
        <w:spacing w:line="276" w:lineRule="auto"/>
        <w:rPr>
          <w:rFonts w:ascii="Times New Roman" w:hAnsi="Times New Roman" w:cs="Times New Roman"/>
          <w:color w:val="auto"/>
          <w:sz w:val="28"/>
          <w:szCs w:val="28"/>
          <w:u w:val="single"/>
          <w:lang w:val="en-US"/>
        </w:rPr>
      </w:pPr>
      <w:r w:rsidRPr="00134020">
        <w:rPr>
          <w:rFonts w:ascii="Times New Roman" w:hAnsi="Times New Roman" w:cs="Times New Roman"/>
          <w:color w:val="auto"/>
          <w:sz w:val="28"/>
          <w:szCs w:val="28"/>
          <w:lang w:val="en-US"/>
        </w:rPr>
        <w:t xml:space="preserve">The winter months are December, January and February. The winter days are </w:t>
      </w:r>
      <w:r w:rsidRPr="00134020">
        <w:rPr>
          <w:rFonts w:ascii="Times New Roman" w:hAnsi="Times New Roman" w:cs="Times New Roman"/>
          <w:color w:val="auto"/>
          <w:sz w:val="28"/>
          <w:szCs w:val="28"/>
          <w:u w:val="single"/>
          <w:lang w:val="en-US"/>
        </w:rPr>
        <w:t xml:space="preserve">short </w:t>
      </w:r>
      <w:r w:rsidRPr="00134020">
        <w:rPr>
          <w:rFonts w:ascii="Times New Roman" w:hAnsi="Times New Roman" w:cs="Times New Roman"/>
          <w:color w:val="auto"/>
          <w:sz w:val="28"/>
          <w:szCs w:val="28"/>
          <w:lang w:val="en-US"/>
        </w:rPr>
        <w:t xml:space="preserve">and </w:t>
      </w:r>
      <w:r w:rsidRPr="00134020">
        <w:rPr>
          <w:rFonts w:ascii="Times New Roman" w:hAnsi="Times New Roman" w:cs="Times New Roman"/>
          <w:color w:val="auto"/>
          <w:sz w:val="28"/>
          <w:szCs w:val="28"/>
          <w:u w:val="single"/>
          <w:lang w:val="en-US"/>
        </w:rPr>
        <w:t>gloomy.</w:t>
      </w:r>
      <w:r w:rsidRPr="00134020">
        <w:rPr>
          <w:rFonts w:ascii="Times New Roman" w:hAnsi="Times New Roman" w:cs="Times New Roman"/>
          <w:color w:val="auto"/>
          <w:sz w:val="28"/>
          <w:szCs w:val="28"/>
          <w:lang w:val="en-US"/>
        </w:rPr>
        <w:t xml:space="preserve"> It often </w:t>
      </w:r>
      <w:r w:rsidRPr="00134020">
        <w:rPr>
          <w:rFonts w:ascii="Times New Roman" w:hAnsi="Times New Roman" w:cs="Times New Roman"/>
          <w:color w:val="auto"/>
          <w:sz w:val="28"/>
          <w:szCs w:val="28"/>
          <w:u w:val="single"/>
          <w:lang w:val="en-US"/>
        </w:rPr>
        <w:t>snows</w:t>
      </w:r>
      <w:r w:rsidRPr="00134020">
        <w:rPr>
          <w:rFonts w:ascii="Times New Roman" w:hAnsi="Times New Roman" w:cs="Times New Roman"/>
          <w:color w:val="auto"/>
          <w:sz w:val="28"/>
          <w:szCs w:val="28"/>
          <w:lang w:val="en-US"/>
        </w:rPr>
        <w:t xml:space="preserve"> and </w:t>
      </w:r>
      <w:r w:rsidRPr="00134020">
        <w:rPr>
          <w:rFonts w:ascii="Times New Roman" w:hAnsi="Times New Roman" w:cs="Times New Roman"/>
          <w:color w:val="auto"/>
          <w:sz w:val="28"/>
          <w:szCs w:val="28"/>
          <w:u w:val="single"/>
          <w:lang w:val="en-US"/>
        </w:rPr>
        <w:t>freezes.</w:t>
      </w:r>
      <w:r w:rsidRPr="00134020">
        <w:rPr>
          <w:rFonts w:ascii="Times New Roman" w:hAnsi="Times New Roman" w:cs="Times New Roman"/>
          <w:color w:val="auto"/>
          <w:sz w:val="28"/>
          <w:szCs w:val="28"/>
          <w:lang w:val="en-US"/>
        </w:rPr>
        <w:t xml:space="preserve"> Winter is a very </w:t>
      </w:r>
      <w:r w:rsidRPr="00134020">
        <w:rPr>
          <w:rFonts w:ascii="Times New Roman" w:hAnsi="Times New Roman" w:cs="Times New Roman"/>
          <w:color w:val="auto"/>
          <w:sz w:val="28"/>
          <w:szCs w:val="28"/>
          <w:u w:val="single"/>
          <w:lang w:val="en-US"/>
        </w:rPr>
        <w:t>beautiful</w:t>
      </w:r>
      <w:r w:rsidRPr="00134020">
        <w:rPr>
          <w:rFonts w:ascii="Times New Roman" w:hAnsi="Times New Roman" w:cs="Times New Roman"/>
          <w:color w:val="auto"/>
          <w:sz w:val="28"/>
          <w:szCs w:val="28"/>
          <w:lang w:val="en-US"/>
        </w:rPr>
        <w:t xml:space="preserve"> season. Some people like it very much. It is pleasant to walk when it is not very </w:t>
      </w:r>
      <w:r w:rsidRPr="00134020">
        <w:rPr>
          <w:rFonts w:ascii="Times New Roman" w:hAnsi="Times New Roman" w:cs="Times New Roman"/>
          <w:color w:val="auto"/>
          <w:sz w:val="28"/>
          <w:szCs w:val="28"/>
          <w:u w:val="single"/>
          <w:lang w:val="en-US"/>
        </w:rPr>
        <w:t>cold</w:t>
      </w:r>
      <w:r w:rsidRPr="00134020">
        <w:rPr>
          <w:rFonts w:ascii="Times New Roman" w:hAnsi="Times New Roman" w:cs="Times New Roman"/>
          <w:color w:val="auto"/>
          <w:sz w:val="28"/>
          <w:szCs w:val="28"/>
          <w:lang w:val="en-US"/>
        </w:rPr>
        <w:t xml:space="preserve"> and it </w:t>
      </w:r>
      <w:r w:rsidRPr="00134020">
        <w:rPr>
          <w:rFonts w:ascii="Times New Roman" w:hAnsi="Times New Roman" w:cs="Times New Roman"/>
          <w:color w:val="auto"/>
          <w:sz w:val="28"/>
          <w:szCs w:val="28"/>
          <w:u w:val="single"/>
          <w:lang w:val="en-US"/>
        </w:rPr>
        <w:t xml:space="preserve">snows. </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The ground is covered with snow. The trees and roofs are white with snow too.</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I think every season has a charm of its own.</w:t>
      </w:r>
    </w:p>
    <w:p w:rsidR="00723757" w:rsidRPr="00134020" w:rsidRDefault="00723757" w:rsidP="00723757">
      <w:pPr>
        <w:pStyle w:val="Default"/>
        <w:rPr>
          <w:rFonts w:ascii="Times New Roman" w:hAnsi="Times New Roman" w:cs="Times New Roman"/>
          <w:color w:val="auto"/>
          <w:sz w:val="28"/>
          <w:szCs w:val="28"/>
          <w:lang w:val="en-US"/>
        </w:rPr>
      </w:pP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Answer the questions, please.</w:t>
      </w:r>
    </w:p>
    <w:p w:rsidR="00723757" w:rsidRPr="00134020" w:rsidRDefault="00723757" w:rsidP="00723757">
      <w:pPr>
        <w:pStyle w:val="Default"/>
        <w:numPr>
          <w:ilvl w:val="0"/>
          <w:numId w:val="93"/>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Name the winter months. ( The winter months are December, January and February)</w:t>
      </w:r>
    </w:p>
    <w:p w:rsidR="00723757" w:rsidRPr="00134020" w:rsidRDefault="00723757" w:rsidP="00723757">
      <w:pPr>
        <w:pStyle w:val="Default"/>
        <w:numPr>
          <w:ilvl w:val="0"/>
          <w:numId w:val="93"/>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lastRenderedPageBreak/>
        <w:t>Which is the first? (December)</w:t>
      </w:r>
    </w:p>
    <w:p w:rsidR="00723757" w:rsidRPr="00134020" w:rsidRDefault="00723757" w:rsidP="00723757">
      <w:pPr>
        <w:pStyle w:val="Default"/>
        <w:numPr>
          <w:ilvl w:val="0"/>
          <w:numId w:val="93"/>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Is winter a beautiful season? (Yes, it is.)</w:t>
      </w:r>
    </w:p>
    <w:p w:rsidR="00723757" w:rsidRPr="00134020" w:rsidRDefault="00723757" w:rsidP="00723757">
      <w:pPr>
        <w:pStyle w:val="Default"/>
        <w:numPr>
          <w:ilvl w:val="0"/>
          <w:numId w:val="93"/>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Is it often snowy? (No, it is seldom snowy.)</w:t>
      </w:r>
    </w:p>
    <w:p w:rsidR="00723757" w:rsidRPr="00134020" w:rsidRDefault="00723757" w:rsidP="00723757">
      <w:pPr>
        <w:pStyle w:val="Default"/>
        <w:numPr>
          <w:ilvl w:val="0"/>
          <w:numId w:val="93"/>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What charm has winter? ( Snow)</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xml:space="preserve">: Students,  I`m sure that you are clever and you can advise me what select, but I need things which are </w:t>
      </w:r>
      <w:r w:rsidRPr="00134020">
        <w:rPr>
          <w:rFonts w:ascii="Times New Roman" w:hAnsi="Times New Roman" w:cs="Times New Roman"/>
          <w:color w:val="auto"/>
          <w:sz w:val="28"/>
          <w:szCs w:val="28"/>
          <w:u w:val="single"/>
          <w:lang w:val="en-US"/>
        </w:rPr>
        <w:t>warmer</w:t>
      </w:r>
      <w:r w:rsidRPr="00134020">
        <w:rPr>
          <w:rFonts w:ascii="Times New Roman" w:hAnsi="Times New Roman" w:cs="Times New Roman"/>
          <w:color w:val="auto"/>
          <w:sz w:val="28"/>
          <w:szCs w:val="28"/>
          <w:lang w:val="en-US"/>
        </w:rPr>
        <w:t xml:space="preserve"> and </w:t>
      </w:r>
      <w:r w:rsidRPr="00134020">
        <w:rPr>
          <w:rFonts w:ascii="Times New Roman" w:hAnsi="Times New Roman" w:cs="Times New Roman"/>
          <w:color w:val="auto"/>
          <w:sz w:val="28"/>
          <w:szCs w:val="28"/>
          <w:u w:val="single"/>
          <w:lang w:val="en-US"/>
        </w:rPr>
        <w:t>bigger</w:t>
      </w:r>
      <w:r w:rsidRPr="00134020">
        <w:rPr>
          <w:rFonts w:ascii="Times New Roman" w:hAnsi="Times New Roman" w:cs="Times New Roman"/>
          <w:color w:val="auto"/>
          <w:sz w:val="28"/>
          <w:szCs w:val="28"/>
          <w:lang w:val="en-US"/>
        </w:rPr>
        <w:t>. Help me.</w:t>
      </w:r>
    </w:p>
    <w:p w:rsidR="00723757" w:rsidRPr="00134020" w:rsidRDefault="00723757" w:rsidP="00723757">
      <w:pPr>
        <w:pStyle w:val="Default"/>
        <w:numPr>
          <w:ilvl w:val="0"/>
          <w:numId w:val="94"/>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Which is warmer? -  A coat or a blazer?</w:t>
      </w:r>
    </w:p>
    <w:p w:rsidR="00723757" w:rsidRPr="00134020" w:rsidRDefault="00723757" w:rsidP="00723757">
      <w:pPr>
        <w:pStyle w:val="Default"/>
        <w:numPr>
          <w:ilvl w:val="0"/>
          <w:numId w:val="94"/>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Which is bigger? -  A house or a castle?</w:t>
      </w:r>
    </w:p>
    <w:p w:rsidR="00723757" w:rsidRPr="00134020" w:rsidRDefault="00723757" w:rsidP="00723757">
      <w:pPr>
        <w:pStyle w:val="Default"/>
        <w:numPr>
          <w:ilvl w:val="0"/>
          <w:numId w:val="94"/>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Which is warmer? -  Boots or shoes?</w:t>
      </w:r>
    </w:p>
    <w:p w:rsidR="00723757" w:rsidRPr="00134020" w:rsidRDefault="00723757" w:rsidP="00723757">
      <w:pPr>
        <w:pStyle w:val="Default"/>
        <w:numPr>
          <w:ilvl w:val="0"/>
          <w:numId w:val="94"/>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Which is bigger?  - A ball or the Earth? </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xml:space="preserve">: Well, what adjectives are used in the questions? </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b/>
          <w:color w:val="auto"/>
          <w:sz w:val="28"/>
          <w:szCs w:val="28"/>
          <w:lang w:val="en-US"/>
        </w:rPr>
        <w:t xml:space="preserve"> P</w:t>
      </w:r>
      <w:r w:rsidRPr="00134020">
        <w:rPr>
          <w:rFonts w:ascii="Times New Roman" w:hAnsi="Times New Roman" w:cs="Times New Roman"/>
          <w:color w:val="auto"/>
          <w:sz w:val="28"/>
          <w:szCs w:val="28"/>
          <w:lang w:val="en-US"/>
        </w:rPr>
        <w:t>: Warmer and bigger.</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xml:space="preserve">: How can you translate them? </w:t>
      </w:r>
    </w:p>
    <w:p w:rsidR="00723757" w:rsidRPr="00134020" w:rsidRDefault="00723757" w:rsidP="00723757">
      <w:pPr>
        <w:pStyle w:val="Default"/>
        <w:spacing w:line="276" w:lineRule="auto"/>
        <w:rPr>
          <w:rFonts w:ascii="Times New Roman" w:hAnsi="Times New Roman" w:cs="Times New Roman"/>
          <w:color w:val="auto"/>
          <w:sz w:val="28"/>
          <w:szCs w:val="28"/>
          <w:u w:val="single"/>
        </w:rPr>
      </w:pP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b/>
          <w:color w:val="auto"/>
          <w:sz w:val="28"/>
          <w:szCs w:val="28"/>
          <w:lang w:val="en-US"/>
        </w:rPr>
        <w:t xml:space="preserve"> P</w:t>
      </w:r>
      <w:r w:rsidRPr="00134020">
        <w:rPr>
          <w:rFonts w:ascii="Times New Roman" w:hAnsi="Times New Roman" w:cs="Times New Roman"/>
          <w:color w:val="auto"/>
          <w:sz w:val="28"/>
          <w:szCs w:val="28"/>
        </w:rPr>
        <w:t xml:space="preserve">: </w:t>
      </w:r>
      <w:r w:rsidRPr="00134020">
        <w:rPr>
          <w:rFonts w:ascii="Times New Roman" w:hAnsi="Times New Roman" w:cs="Times New Roman"/>
          <w:color w:val="auto"/>
          <w:sz w:val="28"/>
          <w:szCs w:val="28"/>
          <w:u w:val="single"/>
        </w:rPr>
        <w:t>Теплее</w:t>
      </w:r>
      <w:r w:rsidRPr="00134020">
        <w:rPr>
          <w:rFonts w:ascii="Times New Roman" w:hAnsi="Times New Roman" w:cs="Times New Roman"/>
          <w:color w:val="auto"/>
          <w:sz w:val="28"/>
          <w:szCs w:val="28"/>
        </w:rPr>
        <w:t xml:space="preserve"> и </w:t>
      </w:r>
      <w:r w:rsidRPr="00134020">
        <w:rPr>
          <w:rFonts w:ascii="Times New Roman" w:hAnsi="Times New Roman" w:cs="Times New Roman"/>
          <w:color w:val="auto"/>
          <w:sz w:val="28"/>
          <w:szCs w:val="28"/>
          <w:u w:val="single"/>
        </w:rPr>
        <w:t>больше.</w:t>
      </w:r>
    </w:p>
    <w:p w:rsidR="00723757" w:rsidRPr="00134020" w:rsidRDefault="00723757" w:rsidP="00723757">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rPr>
        <w:t xml:space="preserve">    </w:t>
      </w: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rPr>
        <w:t>: Настало время озвучить правило образования степеней сравнения     прилагательных и наречий.</w:t>
      </w:r>
    </w:p>
    <w:p w:rsidR="00723757" w:rsidRPr="00134020" w:rsidRDefault="00723757" w:rsidP="00723757">
      <w:pPr>
        <w:pStyle w:val="Default"/>
        <w:ind w:left="720"/>
        <w:rPr>
          <w:rFonts w:ascii="Times New Roman" w:hAnsi="Times New Roman" w:cs="Times New Roman"/>
          <w:color w:val="auto"/>
          <w:sz w:val="28"/>
          <w:szCs w:val="28"/>
        </w:rPr>
      </w:pPr>
    </w:p>
    <w:p w:rsidR="00723757" w:rsidRPr="00134020" w:rsidRDefault="00723757" w:rsidP="00723757">
      <w:pPr>
        <w:pStyle w:val="Default"/>
        <w:spacing w:line="276" w:lineRule="auto"/>
        <w:rPr>
          <w:rFonts w:ascii="Times New Roman" w:hAnsi="Times New Roman" w:cs="Times New Roman"/>
          <w:bCs/>
          <w:color w:val="auto"/>
          <w:sz w:val="28"/>
          <w:szCs w:val="28"/>
        </w:rPr>
      </w:pPr>
      <w:r w:rsidRPr="00134020">
        <w:rPr>
          <w:rFonts w:ascii="Times New Roman" w:hAnsi="Times New Roman" w:cs="Times New Roman"/>
          <w:b/>
          <w:bCs/>
          <w:color w:val="auto"/>
          <w:sz w:val="28"/>
          <w:szCs w:val="28"/>
        </w:rPr>
        <w:t>IV Активизация учащихся в употреблении в речи тематического языкового материала.</w:t>
      </w:r>
      <w:r w:rsidRPr="00134020">
        <w:rPr>
          <w:rFonts w:ascii="Times New Roman" w:hAnsi="Times New Roman" w:cs="Times New Roman"/>
          <w:bCs/>
          <w:color w:val="auto"/>
          <w:sz w:val="28"/>
          <w:szCs w:val="28"/>
        </w:rPr>
        <w:t xml:space="preserve"> </w:t>
      </w:r>
    </w:p>
    <w:p w:rsidR="00723757" w:rsidRPr="00134020" w:rsidRDefault="00723757" w:rsidP="00723757">
      <w:pPr>
        <w:pStyle w:val="Default"/>
        <w:spacing w:line="276" w:lineRule="auto"/>
        <w:rPr>
          <w:rFonts w:ascii="Times New Roman" w:hAnsi="Times New Roman" w:cs="Times New Roman"/>
          <w:bCs/>
          <w:color w:val="auto"/>
          <w:sz w:val="28"/>
          <w:szCs w:val="28"/>
          <w:lang w:val="en-US"/>
        </w:rPr>
      </w:pPr>
      <w:r w:rsidRPr="00134020">
        <w:rPr>
          <w:rFonts w:ascii="Times New Roman" w:hAnsi="Times New Roman" w:cs="Times New Roman"/>
          <w:b/>
          <w:bCs/>
          <w:color w:val="auto"/>
          <w:sz w:val="28"/>
          <w:szCs w:val="28"/>
          <w:lang w:val="en-US"/>
        </w:rPr>
        <w:t>T</w:t>
      </w:r>
      <w:r w:rsidRPr="00134020">
        <w:rPr>
          <w:rFonts w:ascii="Times New Roman" w:hAnsi="Times New Roman" w:cs="Times New Roman"/>
          <w:bCs/>
          <w:color w:val="auto"/>
          <w:sz w:val="28"/>
          <w:szCs w:val="28"/>
          <w:lang w:val="en-US"/>
        </w:rPr>
        <w:t>: Now let`s do some exercises to fix our grammar material. Look at your cards. Complete the sentences with comparative degree.</w:t>
      </w:r>
    </w:p>
    <w:p w:rsidR="00723757" w:rsidRPr="00134020" w:rsidRDefault="00723757" w:rsidP="00723757">
      <w:pPr>
        <w:pStyle w:val="Default"/>
        <w:numPr>
          <w:ilvl w:val="0"/>
          <w:numId w:val="95"/>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In the city houses are… than in the country. (tall)</w:t>
      </w:r>
    </w:p>
    <w:p w:rsidR="00723757" w:rsidRPr="00134020" w:rsidRDefault="00723757" w:rsidP="00723757">
      <w:pPr>
        <w:pStyle w:val="Default"/>
        <w:numPr>
          <w:ilvl w:val="0"/>
          <w:numId w:val="95"/>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In the city rivers are … than in the country. (dirty)</w:t>
      </w:r>
    </w:p>
    <w:p w:rsidR="00723757" w:rsidRPr="00134020" w:rsidRDefault="00723757" w:rsidP="00723757">
      <w:pPr>
        <w:pStyle w:val="Default"/>
        <w:numPr>
          <w:ilvl w:val="0"/>
          <w:numId w:val="95"/>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In the country gardens are … than in the city. (big)</w:t>
      </w:r>
    </w:p>
    <w:p w:rsidR="00723757" w:rsidRPr="00134020" w:rsidRDefault="00723757" w:rsidP="00723757">
      <w:pPr>
        <w:pStyle w:val="Default"/>
        <w:spacing w:line="276" w:lineRule="auto"/>
        <w:ind w:left="720"/>
        <w:rPr>
          <w:rFonts w:ascii="Times New Roman" w:hAnsi="Times New Roman" w:cs="Times New Roman"/>
          <w:bCs/>
          <w:color w:val="auto"/>
          <w:sz w:val="28"/>
          <w:szCs w:val="28"/>
          <w:lang w:val="en-US"/>
        </w:rPr>
      </w:pPr>
    </w:p>
    <w:p w:rsidR="00723757" w:rsidRPr="00134020" w:rsidRDefault="00723757" w:rsidP="00723757">
      <w:pPr>
        <w:pStyle w:val="Default"/>
        <w:spacing w:line="276" w:lineRule="auto"/>
        <w:rPr>
          <w:rFonts w:ascii="Times New Roman" w:hAnsi="Times New Roman" w:cs="Times New Roman"/>
          <w:bCs/>
          <w:color w:val="auto"/>
          <w:sz w:val="28"/>
          <w:szCs w:val="28"/>
          <w:lang w:val="en-US"/>
        </w:rPr>
      </w:pPr>
      <w:r w:rsidRPr="00134020">
        <w:rPr>
          <w:rFonts w:ascii="Times New Roman" w:hAnsi="Times New Roman" w:cs="Times New Roman"/>
          <w:b/>
          <w:bCs/>
          <w:color w:val="auto"/>
          <w:sz w:val="28"/>
          <w:szCs w:val="28"/>
          <w:lang w:val="en-US"/>
        </w:rPr>
        <w:t xml:space="preserve">T: </w:t>
      </w:r>
      <w:r w:rsidRPr="00134020">
        <w:rPr>
          <w:rFonts w:ascii="Times New Roman" w:hAnsi="Times New Roman" w:cs="Times New Roman"/>
          <w:bCs/>
          <w:color w:val="auto"/>
          <w:sz w:val="28"/>
          <w:szCs w:val="28"/>
          <w:lang w:val="en-US"/>
        </w:rPr>
        <w:t>Well. And now, students, you must find mistakes and correct them.</w:t>
      </w:r>
    </w:p>
    <w:p w:rsidR="00723757" w:rsidRPr="00134020" w:rsidRDefault="00723757" w:rsidP="00723757">
      <w:pPr>
        <w:pStyle w:val="Default"/>
        <w:spacing w:line="276" w:lineRule="auto"/>
        <w:rPr>
          <w:rFonts w:ascii="Times New Roman" w:hAnsi="Times New Roman" w:cs="Times New Roman"/>
          <w:bCs/>
          <w:color w:val="auto"/>
          <w:sz w:val="28"/>
          <w:szCs w:val="28"/>
          <w:lang w:val="en-US"/>
        </w:rPr>
      </w:pPr>
    </w:p>
    <w:p w:rsidR="00723757" w:rsidRPr="00134020" w:rsidRDefault="00723757" w:rsidP="00723757">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My new car is fastest than my old one.</w:t>
      </w:r>
    </w:p>
    <w:p w:rsidR="00723757" w:rsidRPr="00134020" w:rsidRDefault="00723757" w:rsidP="00723757">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London is more big than Oxford.</w:t>
      </w:r>
    </w:p>
    <w:p w:rsidR="00723757" w:rsidRPr="00134020" w:rsidRDefault="00723757" w:rsidP="00723757">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The Eiffel Tower is the more famous place in France.</w:t>
      </w:r>
    </w:p>
    <w:p w:rsidR="00723757" w:rsidRPr="00134020" w:rsidRDefault="00723757" w:rsidP="00723757">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Is Rome old than Venice?</w:t>
      </w:r>
    </w:p>
    <w:p w:rsidR="00723757" w:rsidRPr="00134020" w:rsidRDefault="00723757" w:rsidP="00723757">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Bill is goodest student in the class.</w:t>
      </w:r>
    </w:p>
    <w:p w:rsidR="00723757" w:rsidRPr="00134020" w:rsidRDefault="00723757" w:rsidP="00723757">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Nick is tallest in his family.</w:t>
      </w:r>
    </w:p>
    <w:p w:rsidR="00723757" w:rsidRPr="00134020" w:rsidRDefault="00723757" w:rsidP="00723757">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This is a very nicer dress.</w:t>
      </w:r>
    </w:p>
    <w:p w:rsidR="00723757" w:rsidRPr="00134020" w:rsidRDefault="00723757" w:rsidP="00723757">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The weather today is worser than yesterday.</w:t>
      </w:r>
    </w:p>
    <w:p w:rsidR="00723757" w:rsidRPr="00134020" w:rsidRDefault="00723757" w:rsidP="00723757">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 am younger then Sam.</w:t>
      </w:r>
    </w:p>
    <w:p w:rsidR="00723757" w:rsidRPr="00134020" w:rsidRDefault="00723757" w:rsidP="00723757">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Apples are best for your health than sweets.</w:t>
      </w:r>
    </w:p>
    <w:p w:rsidR="00723757" w:rsidRPr="00134020" w:rsidRDefault="00723757" w:rsidP="00723757">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She is the taller of all.</w:t>
      </w:r>
    </w:p>
    <w:p w:rsidR="00723757" w:rsidRPr="00134020" w:rsidRDefault="00723757" w:rsidP="00723757">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 think Susan is the beautifulest girl in the school.</w:t>
      </w:r>
    </w:p>
    <w:p w:rsidR="00723757" w:rsidRPr="00134020" w:rsidRDefault="00723757" w:rsidP="00723757">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Your homework is more hard than mine.</w:t>
      </w:r>
    </w:p>
    <w:p w:rsidR="00723757" w:rsidRPr="00134020" w:rsidRDefault="00723757" w:rsidP="00723757">
      <w:pPr>
        <w:pStyle w:val="Default"/>
        <w:numPr>
          <w:ilvl w:val="0"/>
          <w:numId w:val="97"/>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 xml:space="preserve"> Skiing is one of the more dangerous sports.</w:t>
      </w:r>
    </w:p>
    <w:p w:rsidR="00723757" w:rsidRPr="00134020" w:rsidRDefault="00723757" w:rsidP="00723757">
      <w:pPr>
        <w:pStyle w:val="Default"/>
        <w:spacing w:line="276" w:lineRule="auto"/>
        <w:ind w:left="720"/>
        <w:rPr>
          <w:rFonts w:ascii="Times New Roman" w:hAnsi="Times New Roman" w:cs="Times New Roman"/>
          <w:bCs/>
          <w:color w:val="auto"/>
          <w:sz w:val="28"/>
          <w:szCs w:val="28"/>
          <w:lang w:val="en-US"/>
        </w:rPr>
      </w:pPr>
    </w:p>
    <w:p w:rsidR="00723757" w:rsidRPr="00134020" w:rsidRDefault="00723757" w:rsidP="00723757">
      <w:pPr>
        <w:pStyle w:val="Default"/>
        <w:spacing w:line="276" w:lineRule="auto"/>
        <w:rPr>
          <w:rFonts w:ascii="Times New Roman" w:hAnsi="Times New Roman" w:cs="Times New Roman"/>
          <w:bCs/>
          <w:color w:val="auto"/>
          <w:sz w:val="28"/>
          <w:szCs w:val="28"/>
        </w:rPr>
      </w:pPr>
      <w:r w:rsidRPr="00134020">
        <w:rPr>
          <w:rFonts w:ascii="Times New Roman" w:hAnsi="Times New Roman" w:cs="Times New Roman"/>
          <w:b/>
          <w:bCs/>
          <w:color w:val="auto"/>
          <w:sz w:val="28"/>
          <w:szCs w:val="28"/>
          <w:lang w:val="en-US"/>
        </w:rPr>
        <w:lastRenderedPageBreak/>
        <w:t>T</w:t>
      </w:r>
      <w:r w:rsidRPr="00134020">
        <w:rPr>
          <w:rFonts w:ascii="Times New Roman" w:hAnsi="Times New Roman" w:cs="Times New Roman"/>
          <w:bCs/>
          <w:color w:val="auto"/>
          <w:sz w:val="28"/>
          <w:szCs w:val="28"/>
          <w:lang w:val="en-US"/>
        </w:rPr>
        <w:t xml:space="preserve">: Now it’s just the time for work on cards. </w:t>
      </w:r>
      <w:r w:rsidRPr="00134020">
        <w:rPr>
          <w:rFonts w:ascii="Times New Roman" w:hAnsi="Times New Roman" w:cs="Times New Roman"/>
          <w:bCs/>
          <w:color w:val="auto"/>
          <w:sz w:val="28"/>
          <w:szCs w:val="28"/>
        </w:rPr>
        <w:t xml:space="preserve">(студентам раздаются карточки со </w:t>
      </w:r>
      <w:r>
        <w:rPr>
          <w:rFonts w:ascii="Times New Roman" w:hAnsi="Times New Roman" w:cs="Times New Roman"/>
          <w:bCs/>
          <w:color w:val="auto"/>
          <w:sz w:val="28"/>
          <w:szCs w:val="28"/>
        </w:rPr>
        <w:t xml:space="preserve">словами, от которых необходимо </w:t>
      </w:r>
      <w:r w:rsidRPr="00134020">
        <w:rPr>
          <w:rFonts w:ascii="Times New Roman" w:hAnsi="Times New Roman" w:cs="Times New Roman"/>
          <w:bCs/>
          <w:color w:val="auto"/>
          <w:sz w:val="28"/>
          <w:szCs w:val="28"/>
        </w:rPr>
        <w:t>образовать степени сравнения прилагательных)</w:t>
      </w:r>
    </w:p>
    <w:p w:rsidR="00723757" w:rsidRPr="00134020" w:rsidRDefault="00723757" w:rsidP="00723757">
      <w:pPr>
        <w:pStyle w:val="Default"/>
        <w:spacing w:line="276" w:lineRule="auto"/>
        <w:ind w:left="720"/>
        <w:rPr>
          <w:rFonts w:ascii="Times New Roman" w:hAnsi="Times New Roman" w:cs="Times New Roman"/>
          <w:bCs/>
          <w:color w:val="auto"/>
          <w:sz w:val="28"/>
          <w:szCs w:val="28"/>
        </w:rPr>
      </w:pPr>
    </w:p>
    <w:p w:rsidR="00723757" w:rsidRPr="00134020" w:rsidRDefault="00723757" w:rsidP="00723757">
      <w:pPr>
        <w:pStyle w:val="Default"/>
        <w:spacing w:line="276" w:lineRule="auto"/>
        <w:ind w:left="720"/>
        <w:rPr>
          <w:rFonts w:ascii="Times New Roman" w:hAnsi="Times New Roman" w:cs="Times New Roman"/>
          <w:b/>
          <w:bCs/>
          <w:color w:val="auto"/>
          <w:sz w:val="28"/>
          <w:szCs w:val="28"/>
          <w:lang w:val="en-US"/>
        </w:rPr>
      </w:pPr>
      <w:r w:rsidRPr="00134020">
        <w:rPr>
          <w:rFonts w:ascii="Times New Roman" w:hAnsi="Times New Roman" w:cs="Times New Roman"/>
          <w:b/>
          <w:bCs/>
          <w:color w:val="auto"/>
          <w:sz w:val="28"/>
          <w:szCs w:val="28"/>
          <w:lang w:val="en-US"/>
        </w:rPr>
        <w:t>Wide, large, deep, bad, beautiful, busy, dirty, good, thin, big, short</w:t>
      </w:r>
    </w:p>
    <w:p w:rsidR="00723757" w:rsidRPr="00134020" w:rsidRDefault="00723757" w:rsidP="00723757">
      <w:pPr>
        <w:pStyle w:val="Default"/>
        <w:spacing w:line="276" w:lineRule="auto"/>
        <w:ind w:left="720"/>
        <w:rPr>
          <w:rFonts w:ascii="Times New Roman" w:hAnsi="Times New Roman" w:cs="Times New Roman"/>
          <w:bCs/>
          <w:color w:val="auto"/>
          <w:sz w:val="28"/>
          <w:szCs w:val="28"/>
          <w:lang w:val="en-US"/>
        </w:rPr>
      </w:pPr>
    </w:p>
    <w:p w:rsidR="00723757" w:rsidRPr="00BE31B3" w:rsidRDefault="00723757" w:rsidP="00723757">
      <w:pPr>
        <w:pStyle w:val="Default"/>
        <w:spacing w:line="276" w:lineRule="auto"/>
        <w:rPr>
          <w:rFonts w:ascii="Times New Roman" w:hAnsi="Times New Roman" w:cs="Times New Roman"/>
          <w:b/>
          <w:bCs/>
          <w:color w:val="auto"/>
          <w:sz w:val="28"/>
          <w:szCs w:val="28"/>
          <w:lang w:val="en-GB"/>
        </w:rPr>
      </w:pPr>
      <w:r w:rsidRPr="00134020">
        <w:rPr>
          <w:rFonts w:ascii="Times New Roman" w:hAnsi="Times New Roman" w:cs="Times New Roman"/>
          <w:b/>
          <w:bCs/>
          <w:color w:val="auto"/>
          <w:sz w:val="28"/>
          <w:szCs w:val="28"/>
          <w:lang w:val="en-US"/>
        </w:rPr>
        <w:t>V</w:t>
      </w:r>
      <w:r w:rsidRPr="00BE31B3">
        <w:rPr>
          <w:rFonts w:ascii="Times New Roman" w:hAnsi="Times New Roman" w:cs="Times New Roman"/>
          <w:b/>
          <w:bCs/>
          <w:color w:val="auto"/>
          <w:sz w:val="28"/>
          <w:szCs w:val="28"/>
          <w:lang w:val="en-GB"/>
        </w:rPr>
        <w:t xml:space="preserve"> </w:t>
      </w:r>
      <w:r w:rsidRPr="00134020">
        <w:rPr>
          <w:rFonts w:ascii="Times New Roman" w:hAnsi="Times New Roman" w:cs="Times New Roman"/>
          <w:b/>
          <w:bCs/>
          <w:color w:val="auto"/>
          <w:sz w:val="28"/>
          <w:szCs w:val="28"/>
        </w:rPr>
        <w:t>Текущий</w:t>
      </w:r>
      <w:r w:rsidRPr="00BE31B3">
        <w:rPr>
          <w:rFonts w:ascii="Times New Roman" w:hAnsi="Times New Roman" w:cs="Times New Roman"/>
          <w:b/>
          <w:bCs/>
          <w:color w:val="auto"/>
          <w:sz w:val="28"/>
          <w:szCs w:val="28"/>
          <w:lang w:val="en-GB"/>
        </w:rPr>
        <w:t xml:space="preserve"> </w:t>
      </w:r>
      <w:r w:rsidRPr="00134020">
        <w:rPr>
          <w:rFonts w:ascii="Times New Roman" w:hAnsi="Times New Roman" w:cs="Times New Roman"/>
          <w:b/>
          <w:bCs/>
          <w:color w:val="auto"/>
          <w:sz w:val="28"/>
          <w:szCs w:val="28"/>
        </w:rPr>
        <w:t>контроль</w:t>
      </w:r>
      <w:r w:rsidRPr="00BE31B3">
        <w:rPr>
          <w:rFonts w:ascii="Times New Roman" w:hAnsi="Times New Roman" w:cs="Times New Roman"/>
          <w:b/>
          <w:bCs/>
          <w:color w:val="auto"/>
          <w:sz w:val="28"/>
          <w:szCs w:val="28"/>
          <w:lang w:val="en-GB"/>
        </w:rPr>
        <w:t xml:space="preserve"> </w:t>
      </w:r>
      <w:r w:rsidRPr="00134020">
        <w:rPr>
          <w:rFonts w:ascii="Times New Roman" w:hAnsi="Times New Roman" w:cs="Times New Roman"/>
          <w:b/>
          <w:bCs/>
          <w:color w:val="auto"/>
          <w:sz w:val="28"/>
          <w:szCs w:val="28"/>
        </w:rPr>
        <w:t>грамматического</w:t>
      </w:r>
      <w:r w:rsidRPr="00BE31B3">
        <w:rPr>
          <w:rFonts w:ascii="Times New Roman" w:hAnsi="Times New Roman" w:cs="Times New Roman"/>
          <w:b/>
          <w:bCs/>
          <w:color w:val="auto"/>
          <w:sz w:val="28"/>
          <w:szCs w:val="28"/>
          <w:lang w:val="en-GB"/>
        </w:rPr>
        <w:t xml:space="preserve"> </w:t>
      </w:r>
      <w:r w:rsidRPr="00134020">
        <w:rPr>
          <w:rFonts w:ascii="Times New Roman" w:hAnsi="Times New Roman" w:cs="Times New Roman"/>
          <w:b/>
          <w:bCs/>
          <w:color w:val="auto"/>
          <w:sz w:val="28"/>
          <w:szCs w:val="28"/>
        </w:rPr>
        <w:t>материала</w:t>
      </w:r>
    </w:p>
    <w:p w:rsidR="00723757" w:rsidRPr="00134020" w:rsidRDefault="00723757" w:rsidP="00723757">
      <w:pPr>
        <w:pStyle w:val="Default"/>
        <w:spacing w:line="276" w:lineRule="auto"/>
        <w:rPr>
          <w:rFonts w:ascii="Times New Roman" w:hAnsi="Times New Roman" w:cs="Times New Roman"/>
          <w:bCs/>
          <w:color w:val="auto"/>
          <w:sz w:val="28"/>
          <w:szCs w:val="28"/>
          <w:lang w:val="en-US"/>
        </w:rPr>
      </w:pPr>
      <w:r w:rsidRPr="00134020">
        <w:rPr>
          <w:rFonts w:ascii="Times New Roman" w:hAnsi="Times New Roman" w:cs="Times New Roman"/>
          <w:b/>
          <w:bCs/>
          <w:color w:val="auto"/>
          <w:sz w:val="28"/>
          <w:szCs w:val="28"/>
          <w:lang w:val="en-US"/>
        </w:rPr>
        <w:t>T</w:t>
      </w:r>
      <w:r w:rsidRPr="00134020">
        <w:rPr>
          <w:rFonts w:ascii="Times New Roman" w:hAnsi="Times New Roman" w:cs="Times New Roman"/>
          <w:bCs/>
          <w:color w:val="auto"/>
          <w:sz w:val="28"/>
          <w:szCs w:val="28"/>
          <w:lang w:val="en-US"/>
        </w:rPr>
        <w:t>: Let`s remember proverbs and say where can you meet adjectives.</w:t>
      </w:r>
    </w:p>
    <w:p w:rsidR="00723757" w:rsidRPr="00134020" w:rsidRDefault="00723757" w:rsidP="00723757">
      <w:pPr>
        <w:pStyle w:val="Default"/>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rPr>
        <w:t>Пословицы и поговорки.</w:t>
      </w:r>
    </w:p>
    <w:p w:rsidR="00723757" w:rsidRPr="00134020" w:rsidRDefault="00723757" w:rsidP="00723757">
      <w:pPr>
        <w:numPr>
          <w:ilvl w:val="0"/>
          <w:numId w:val="96"/>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134020">
        <w:rPr>
          <w:rFonts w:ascii="Times New Roman" w:eastAsia="Times New Roman" w:hAnsi="Times New Roman" w:cs="Times New Roman"/>
          <w:color w:val="333333"/>
          <w:sz w:val="28"/>
          <w:szCs w:val="28"/>
          <w:lang w:val="en-US" w:eastAsia="ru-RU"/>
        </w:rPr>
        <w:t>A bad beginning makes a bad ending.</w:t>
      </w:r>
    </w:p>
    <w:p w:rsidR="00723757" w:rsidRPr="00134020" w:rsidRDefault="00723757" w:rsidP="00723757">
      <w:pPr>
        <w:numPr>
          <w:ilvl w:val="0"/>
          <w:numId w:val="96"/>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134020">
        <w:rPr>
          <w:rFonts w:ascii="Times New Roman" w:eastAsia="Times New Roman" w:hAnsi="Times New Roman" w:cs="Times New Roman"/>
          <w:color w:val="333333"/>
          <w:sz w:val="28"/>
          <w:szCs w:val="28"/>
          <w:lang w:val="en-US" w:eastAsia="ru-RU"/>
        </w:rPr>
        <w:t>A broken friendship may be soldered but will never be sound.</w:t>
      </w:r>
    </w:p>
    <w:p w:rsidR="00723757" w:rsidRPr="00134020" w:rsidRDefault="00723757" w:rsidP="00723757">
      <w:pPr>
        <w:numPr>
          <w:ilvl w:val="0"/>
          <w:numId w:val="96"/>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134020">
        <w:rPr>
          <w:rFonts w:ascii="Times New Roman" w:eastAsia="Times New Roman" w:hAnsi="Times New Roman" w:cs="Times New Roman"/>
          <w:color w:val="333333"/>
          <w:sz w:val="28"/>
          <w:szCs w:val="28"/>
          <w:lang w:val="en-US" w:eastAsia="ru-RU"/>
        </w:rPr>
        <w:t>A  clean  fast  is  better  than  a  dirty  breakfast.</w:t>
      </w:r>
    </w:p>
    <w:p w:rsidR="00723757" w:rsidRPr="00134020" w:rsidRDefault="00723757" w:rsidP="00723757">
      <w:pPr>
        <w:numPr>
          <w:ilvl w:val="0"/>
          <w:numId w:val="96"/>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134020">
        <w:rPr>
          <w:rFonts w:ascii="Times New Roman" w:eastAsia="Times New Roman" w:hAnsi="Times New Roman" w:cs="Times New Roman"/>
          <w:color w:val="333333"/>
          <w:sz w:val="28"/>
          <w:szCs w:val="28"/>
          <w:lang w:val="en-US" w:eastAsia="ru-RU"/>
        </w:rPr>
        <w:t>A  fair  face  may  hide  a  foul  heart.</w:t>
      </w:r>
    </w:p>
    <w:p w:rsidR="00723757" w:rsidRPr="00134020" w:rsidRDefault="00723757" w:rsidP="00723757">
      <w:pPr>
        <w:numPr>
          <w:ilvl w:val="0"/>
          <w:numId w:val="96"/>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134020">
        <w:rPr>
          <w:rFonts w:ascii="Times New Roman" w:eastAsia="Times New Roman" w:hAnsi="Times New Roman" w:cs="Times New Roman"/>
          <w:color w:val="333333"/>
          <w:sz w:val="28"/>
          <w:szCs w:val="28"/>
          <w:lang w:val="en-US" w:eastAsia="ru-RU"/>
        </w:rPr>
        <w:t>A  good  example   is  the  best   sermon.</w:t>
      </w:r>
    </w:p>
    <w:p w:rsidR="00723757" w:rsidRPr="00134020" w:rsidRDefault="00723757" w:rsidP="00723757">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134020">
        <w:rPr>
          <w:rFonts w:ascii="Times New Roman" w:eastAsia="Times New Roman" w:hAnsi="Times New Roman" w:cs="Times New Roman"/>
          <w:color w:val="333333"/>
          <w:sz w:val="28"/>
          <w:szCs w:val="28"/>
          <w:lang w:eastAsia="ru-RU"/>
        </w:rPr>
        <w:t>  Плохое начало приводит к плохому концу.</w:t>
      </w:r>
    </w:p>
    <w:p w:rsidR="00723757" w:rsidRPr="00134020" w:rsidRDefault="00723757" w:rsidP="00723757">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134020">
        <w:rPr>
          <w:rFonts w:ascii="Times New Roman" w:eastAsia="Times New Roman" w:hAnsi="Times New Roman" w:cs="Times New Roman"/>
          <w:color w:val="333333"/>
          <w:sz w:val="28"/>
          <w:szCs w:val="28"/>
          <w:lang w:eastAsia="ru-RU"/>
        </w:rPr>
        <w:t>  Разбитую дружбу  можно склеить, но  она уже не будет  крепкой.</w:t>
      </w:r>
    </w:p>
    <w:p w:rsidR="00723757" w:rsidRPr="00134020" w:rsidRDefault="00723757" w:rsidP="00723757">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134020">
        <w:rPr>
          <w:rFonts w:ascii="Times New Roman" w:eastAsia="Times New Roman" w:hAnsi="Times New Roman" w:cs="Times New Roman"/>
          <w:color w:val="333333"/>
          <w:sz w:val="28"/>
          <w:szCs w:val="28"/>
          <w:lang w:eastAsia="ru-RU"/>
        </w:rPr>
        <w:t>  Лучше бедность да честность, чем прибыль да стыд.</w:t>
      </w:r>
    </w:p>
    <w:p w:rsidR="00723757" w:rsidRPr="00134020" w:rsidRDefault="00723757" w:rsidP="00723757">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134020">
        <w:rPr>
          <w:rFonts w:ascii="Times New Roman" w:eastAsia="Times New Roman" w:hAnsi="Times New Roman" w:cs="Times New Roman"/>
          <w:color w:val="333333"/>
          <w:sz w:val="28"/>
          <w:szCs w:val="28"/>
          <w:lang w:eastAsia="ru-RU"/>
        </w:rPr>
        <w:t>  Лицом хорош, да душой пригож.</w:t>
      </w:r>
    </w:p>
    <w:p w:rsidR="00723757" w:rsidRPr="00134020" w:rsidRDefault="00723757" w:rsidP="00723757">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134020">
        <w:rPr>
          <w:rFonts w:ascii="Times New Roman" w:eastAsia="Times New Roman" w:hAnsi="Times New Roman" w:cs="Times New Roman"/>
          <w:color w:val="333333"/>
          <w:sz w:val="28"/>
          <w:szCs w:val="28"/>
          <w:lang w:eastAsia="ru-RU"/>
        </w:rPr>
        <w:t>  Хороший пример - наилучшая проповедь</w:t>
      </w:r>
    </w:p>
    <w:p w:rsidR="00723757" w:rsidRPr="00134020" w:rsidRDefault="00723757" w:rsidP="00723757">
      <w:pPr>
        <w:pStyle w:val="Default"/>
        <w:rPr>
          <w:rFonts w:ascii="Times New Roman" w:hAnsi="Times New Roman" w:cs="Times New Roman"/>
          <w:color w:val="auto"/>
          <w:sz w:val="28"/>
          <w:szCs w:val="28"/>
        </w:rPr>
      </w:pPr>
    </w:p>
    <w:p w:rsidR="00723757" w:rsidRPr="00134020" w:rsidRDefault="00723757" w:rsidP="00723757">
      <w:pPr>
        <w:pStyle w:val="Default"/>
        <w:rPr>
          <w:rFonts w:ascii="Times New Roman" w:hAnsi="Times New Roman" w:cs="Times New Roman"/>
          <w:b/>
          <w:bCs/>
          <w:color w:val="auto"/>
          <w:sz w:val="28"/>
          <w:szCs w:val="28"/>
        </w:rPr>
      </w:pPr>
      <w:r w:rsidRPr="00134020">
        <w:rPr>
          <w:rFonts w:ascii="Times New Roman" w:hAnsi="Times New Roman" w:cs="Times New Roman"/>
          <w:b/>
          <w:bCs/>
          <w:color w:val="auto"/>
          <w:sz w:val="28"/>
          <w:szCs w:val="28"/>
          <w:lang w:val="en-US"/>
        </w:rPr>
        <w:t>VI</w:t>
      </w:r>
      <w:r w:rsidRPr="00134020">
        <w:rPr>
          <w:rFonts w:ascii="Times New Roman" w:hAnsi="Times New Roman" w:cs="Times New Roman"/>
          <w:b/>
          <w:bCs/>
          <w:color w:val="auto"/>
          <w:sz w:val="28"/>
          <w:szCs w:val="28"/>
        </w:rPr>
        <w:t xml:space="preserve"> . Подведение итогов работы урока и сообщение отметок</w:t>
      </w:r>
    </w:p>
    <w:p w:rsidR="00723757" w:rsidRPr="00134020" w:rsidRDefault="00723757" w:rsidP="00723757">
      <w:pPr>
        <w:pStyle w:val="Default"/>
        <w:rPr>
          <w:rFonts w:ascii="Times New Roman" w:hAnsi="Times New Roman" w:cs="Times New Roman"/>
          <w:b/>
          <w:bCs/>
          <w:color w:val="auto"/>
          <w:sz w:val="28"/>
          <w:szCs w:val="28"/>
        </w:rPr>
      </w:pP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It</w:t>
      </w:r>
      <w:r w:rsidRPr="00134020">
        <w:rPr>
          <w:rFonts w:ascii="Times New Roman" w:hAnsi="Times New Roman" w:cs="Times New Roman"/>
          <w:color w:val="auto"/>
          <w:sz w:val="28"/>
          <w:szCs w:val="28"/>
          <w:lang w:val="en-GB"/>
        </w:rPr>
        <w:t>`</w:t>
      </w:r>
      <w:r w:rsidRPr="00134020">
        <w:rPr>
          <w:rFonts w:ascii="Times New Roman" w:hAnsi="Times New Roman" w:cs="Times New Roman"/>
          <w:color w:val="auto"/>
          <w:sz w:val="28"/>
          <w:szCs w:val="28"/>
          <w:lang w:val="en-US"/>
        </w:rPr>
        <w:t>s</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just</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the</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time</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to</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estimate</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your</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work</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You</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girls</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were</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very</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active</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 xml:space="preserve">today, your marks are excellent. As for you, boys, your work was not so active. Your marks are good. And then, who was passive today I can`t estimate your work. Try more, please. </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Our lesson is over.</w:t>
      </w:r>
    </w:p>
    <w:p w:rsidR="00723757" w:rsidRPr="00134020" w:rsidRDefault="00723757" w:rsidP="00723757">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See you next week.</w:t>
      </w:r>
    </w:p>
    <w:p w:rsidR="00723757" w:rsidRPr="00134020" w:rsidRDefault="00723757" w:rsidP="00723757">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lang w:val="en-US"/>
        </w:rPr>
        <w:t>Good</w:t>
      </w:r>
      <w:r w:rsidRPr="00134020">
        <w:rPr>
          <w:rFonts w:ascii="Times New Roman" w:hAnsi="Times New Roman" w:cs="Times New Roman"/>
          <w:color w:val="auto"/>
          <w:sz w:val="28"/>
          <w:szCs w:val="28"/>
        </w:rPr>
        <w:t xml:space="preserve"> </w:t>
      </w:r>
      <w:r w:rsidRPr="00134020">
        <w:rPr>
          <w:rFonts w:ascii="Times New Roman" w:hAnsi="Times New Roman" w:cs="Times New Roman"/>
          <w:color w:val="auto"/>
          <w:sz w:val="28"/>
          <w:szCs w:val="28"/>
          <w:lang w:val="en-US"/>
        </w:rPr>
        <w:t>bye</w:t>
      </w:r>
      <w:r w:rsidRPr="00134020">
        <w:rPr>
          <w:rFonts w:ascii="Times New Roman" w:hAnsi="Times New Roman" w:cs="Times New Roman"/>
          <w:color w:val="auto"/>
          <w:sz w:val="28"/>
          <w:szCs w:val="28"/>
        </w:rPr>
        <w:t>!</w:t>
      </w:r>
    </w:p>
    <w:p w:rsidR="00723757" w:rsidRPr="00134020" w:rsidRDefault="00723757" w:rsidP="00723757">
      <w:pPr>
        <w:pStyle w:val="Default"/>
        <w:rPr>
          <w:rFonts w:ascii="Times New Roman" w:hAnsi="Times New Roman" w:cs="Times New Roman"/>
          <w:color w:val="auto"/>
          <w:sz w:val="28"/>
          <w:szCs w:val="28"/>
        </w:rPr>
      </w:pPr>
      <w:r w:rsidRPr="00134020">
        <w:rPr>
          <w:rFonts w:ascii="Times New Roman" w:hAnsi="Times New Roman" w:cs="Times New Roman"/>
          <w:b/>
          <w:bCs/>
          <w:color w:val="auto"/>
          <w:sz w:val="28"/>
          <w:szCs w:val="28"/>
          <w:lang w:val="en-US"/>
        </w:rPr>
        <w:t>VII</w:t>
      </w:r>
      <w:r w:rsidRPr="00134020">
        <w:rPr>
          <w:rFonts w:ascii="Times New Roman" w:hAnsi="Times New Roman" w:cs="Times New Roman"/>
          <w:b/>
          <w:bCs/>
          <w:color w:val="auto"/>
          <w:sz w:val="28"/>
          <w:szCs w:val="28"/>
        </w:rPr>
        <w:t xml:space="preserve">.  Сообщение домашнего задания. </w:t>
      </w:r>
    </w:p>
    <w:p w:rsidR="00723757" w:rsidRPr="00134020" w:rsidRDefault="00723757" w:rsidP="00723757">
      <w:pPr>
        <w:pStyle w:val="Default"/>
        <w:rPr>
          <w:rFonts w:ascii="Times New Roman" w:hAnsi="Times New Roman" w:cs="Times New Roman"/>
          <w:color w:val="auto"/>
          <w:sz w:val="28"/>
          <w:szCs w:val="28"/>
        </w:rPr>
      </w:pPr>
    </w:p>
    <w:p w:rsidR="00723757" w:rsidRPr="00134020" w:rsidRDefault="00723757" w:rsidP="00723757">
      <w:pPr>
        <w:pStyle w:val="Default"/>
        <w:rPr>
          <w:rFonts w:ascii="Times New Roman" w:hAnsi="Times New Roman" w:cs="Times New Roman"/>
          <w:color w:val="auto"/>
          <w:sz w:val="28"/>
          <w:szCs w:val="28"/>
        </w:rPr>
      </w:pPr>
    </w:p>
    <w:p w:rsidR="00723757" w:rsidRPr="00134020" w:rsidRDefault="00723757" w:rsidP="00723757">
      <w:pPr>
        <w:rPr>
          <w:rFonts w:ascii="Times New Roman" w:hAnsi="Times New Roman" w:cs="Times New Roman"/>
          <w:sz w:val="28"/>
          <w:szCs w:val="28"/>
        </w:rPr>
      </w:pPr>
    </w:p>
    <w:p w:rsidR="008A377E" w:rsidRPr="00AC43C7" w:rsidRDefault="008A377E" w:rsidP="008A377E">
      <w:pPr>
        <w:pStyle w:val="a5"/>
        <w:spacing w:before="0" w:beforeAutospacing="0" w:after="0" w:afterAutospacing="0"/>
        <w:ind w:left="-567"/>
        <w:jc w:val="center"/>
        <w:rPr>
          <w:b/>
          <w:bCs/>
          <w:sz w:val="28"/>
          <w:szCs w:val="28"/>
        </w:rPr>
      </w:pPr>
      <w:r w:rsidRPr="000F7E8C">
        <w:rPr>
          <w:b/>
          <w:bCs/>
          <w:sz w:val="28"/>
          <w:szCs w:val="28"/>
        </w:rPr>
        <w:t>План занятия №</w:t>
      </w:r>
      <w:r w:rsidRPr="00366BA0">
        <w:rPr>
          <w:b/>
          <w:bCs/>
          <w:sz w:val="28"/>
          <w:szCs w:val="28"/>
        </w:rPr>
        <w:t xml:space="preserve"> </w:t>
      </w:r>
      <w:r>
        <w:rPr>
          <w:b/>
          <w:bCs/>
          <w:sz w:val="28"/>
          <w:szCs w:val="28"/>
        </w:rPr>
        <w:t>33</w:t>
      </w:r>
    </w:p>
    <w:p w:rsidR="008A377E" w:rsidRPr="000F7E8C" w:rsidRDefault="008A377E" w:rsidP="008A377E">
      <w:pPr>
        <w:pStyle w:val="a5"/>
        <w:spacing w:before="0" w:beforeAutospacing="0" w:after="0" w:afterAutospacing="0"/>
        <w:ind w:left="-567"/>
        <w:jc w:val="both"/>
        <w:rPr>
          <w:b/>
          <w:bCs/>
          <w:sz w:val="28"/>
          <w:szCs w:val="28"/>
        </w:rPr>
      </w:pPr>
    </w:p>
    <w:p w:rsidR="008A377E" w:rsidRPr="00DB2550" w:rsidRDefault="008A377E" w:rsidP="008A377E">
      <w:pPr>
        <w:pStyle w:val="a5"/>
        <w:spacing w:before="0" w:beforeAutospacing="0" w:after="0" w:afterAutospacing="0"/>
        <w:ind w:left="-567"/>
        <w:jc w:val="both"/>
        <w:rPr>
          <w:sz w:val="28"/>
          <w:szCs w:val="28"/>
        </w:rPr>
      </w:pPr>
      <w:r w:rsidRPr="000F7E8C">
        <w:rPr>
          <w:b/>
          <w:sz w:val="28"/>
          <w:szCs w:val="28"/>
        </w:rPr>
        <w:t>Преподаватель</w:t>
      </w:r>
      <w:r w:rsidRPr="000F7E8C">
        <w:rPr>
          <w:sz w:val="28"/>
          <w:szCs w:val="28"/>
        </w:rPr>
        <w:t xml:space="preserve">: </w:t>
      </w:r>
      <w:r>
        <w:rPr>
          <w:sz w:val="28"/>
          <w:szCs w:val="28"/>
        </w:rPr>
        <w:t>Цициев Моцу Ильманович</w:t>
      </w:r>
    </w:p>
    <w:p w:rsidR="008A377E" w:rsidRDefault="008A377E" w:rsidP="008A377E">
      <w:pPr>
        <w:pStyle w:val="a5"/>
        <w:spacing w:before="0" w:beforeAutospacing="0" w:after="0" w:afterAutospacing="0"/>
        <w:ind w:left="-567"/>
        <w:jc w:val="both"/>
        <w:rPr>
          <w:b/>
          <w:sz w:val="28"/>
          <w:szCs w:val="28"/>
        </w:rPr>
      </w:pPr>
    </w:p>
    <w:p w:rsidR="008A377E" w:rsidRPr="000F7E8C" w:rsidRDefault="008A377E" w:rsidP="008A377E">
      <w:pPr>
        <w:pStyle w:val="a5"/>
        <w:spacing w:before="0" w:beforeAutospacing="0" w:after="0" w:afterAutospacing="0"/>
        <w:ind w:left="-567"/>
        <w:jc w:val="both"/>
        <w:rPr>
          <w:sz w:val="28"/>
          <w:szCs w:val="28"/>
        </w:rPr>
      </w:pPr>
      <w:r w:rsidRPr="000F7E8C">
        <w:rPr>
          <w:b/>
          <w:sz w:val="28"/>
          <w:szCs w:val="28"/>
        </w:rPr>
        <w:t xml:space="preserve">Предмет: </w:t>
      </w:r>
      <w:r>
        <w:rPr>
          <w:sz w:val="28"/>
          <w:szCs w:val="28"/>
        </w:rPr>
        <w:t>ОП.10.</w:t>
      </w:r>
      <w:r w:rsidRPr="00DB2550">
        <w:rPr>
          <w:sz w:val="28"/>
          <w:szCs w:val="28"/>
        </w:rPr>
        <w:t xml:space="preserve"> </w:t>
      </w:r>
      <w:r>
        <w:rPr>
          <w:sz w:val="28"/>
          <w:szCs w:val="28"/>
        </w:rPr>
        <w:t>Безопасность жизнедеятельности</w:t>
      </w:r>
    </w:p>
    <w:p w:rsidR="008A377E" w:rsidRDefault="008A377E" w:rsidP="008A377E">
      <w:pPr>
        <w:tabs>
          <w:tab w:val="left" w:pos="3510"/>
        </w:tabs>
        <w:spacing w:after="0" w:line="240" w:lineRule="auto"/>
        <w:ind w:left="-567"/>
        <w:jc w:val="both"/>
        <w:rPr>
          <w:rFonts w:ascii="Times New Roman" w:hAnsi="Times New Roman" w:cs="Times New Roman"/>
          <w:b/>
          <w:sz w:val="28"/>
          <w:szCs w:val="28"/>
        </w:rPr>
      </w:pPr>
    </w:p>
    <w:p w:rsidR="008A377E" w:rsidRPr="000F7E8C" w:rsidRDefault="008A377E" w:rsidP="008A377E">
      <w:pPr>
        <w:tabs>
          <w:tab w:val="left" w:pos="3510"/>
        </w:tabs>
        <w:spacing w:after="0" w:line="240" w:lineRule="auto"/>
        <w:ind w:left="-567"/>
        <w:rPr>
          <w:rFonts w:ascii="Times New Roman" w:eastAsia="Calibri" w:hAnsi="Times New Roman" w:cs="Times New Roman"/>
          <w:sz w:val="28"/>
          <w:szCs w:val="28"/>
        </w:rPr>
      </w:pPr>
      <w:r w:rsidRPr="000F7E8C">
        <w:rPr>
          <w:rFonts w:ascii="Times New Roman" w:hAnsi="Times New Roman" w:cs="Times New Roman"/>
          <w:b/>
          <w:sz w:val="28"/>
          <w:szCs w:val="28"/>
        </w:rPr>
        <w:t xml:space="preserve">Специальность (профессия): </w:t>
      </w:r>
      <w:r>
        <w:rPr>
          <w:rFonts w:ascii="Times New Roman" w:hAnsi="Times New Roman" w:cs="Times New Roman"/>
          <w:b/>
          <w:sz w:val="28"/>
          <w:szCs w:val="28"/>
        </w:rPr>
        <w:t xml:space="preserve"> </w:t>
      </w:r>
      <w:r>
        <w:rPr>
          <w:rFonts w:ascii="Times New Roman" w:hAnsi="Times New Roman"/>
          <w:sz w:val="28"/>
          <w:szCs w:val="28"/>
        </w:rPr>
        <w:t>40.02.02. Правоохранительная деятельность</w:t>
      </w:r>
    </w:p>
    <w:p w:rsidR="008A377E" w:rsidRDefault="008A377E" w:rsidP="008A377E">
      <w:pPr>
        <w:tabs>
          <w:tab w:val="left" w:pos="3510"/>
        </w:tabs>
        <w:spacing w:after="0" w:line="240" w:lineRule="auto"/>
        <w:ind w:left="-567"/>
        <w:jc w:val="both"/>
        <w:rPr>
          <w:rFonts w:ascii="Times New Roman" w:hAnsi="Times New Roman" w:cs="Times New Roman"/>
          <w:b/>
          <w:sz w:val="28"/>
          <w:szCs w:val="28"/>
        </w:rPr>
      </w:pPr>
    </w:p>
    <w:p w:rsidR="008A377E" w:rsidRPr="000F7E8C" w:rsidRDefault="008A377E" w:rsidP="008A377E">
      <w:pPr>
        <w:tabs>
          <w:tab w:val="left" w:pos="3510"/>
        </w:tabs>
        <w:spacing w:after="0" w:line="240" w:lineRule="auto"/>
        <w:ind w:left="-567"/>
        <w:jc w:val="both"/>
        <w:rPr>
          <w:rFonts w:ascii="Times New Roman" w:hAnsi="Times New Roman" w:cs="Times New Roman"/>
          <w:sz w:val="28"/>
          <w:szCs w:val="28"/>
        </w:rPr>
      </w:pPr>
      <w:r w:rsidRPr="000F7E8C">
        <w:rPr>
          <w:rFonts w:ascii="Times New Roman" w:hAnsi="Times New Roman" w:cs="Times New Roman"/>
          <w:b/>
          <w:sz w:val="28"/>
          <w:szCs w:val="28"/>
        </w:rPr>
        <w:t xml:space="preserve">Группа: </w:t>
      </w:r>
      <w:r>
        <w:rPr>
          <w:rFonts w:ascii="Times New Roman" w:hAnsi="Times New Roman" w:cs="Times New Roman"/>
          <w:sz w:val="28"/>
          <w:szCs w:val="28"/>
        </w:rPr>
        <w:t>17 ПД 9-1</w:t>
      </w:r>
    </w:p>
    <w:p w:rsidR="008A377E" w:rsidRDefault="008A377E" w:rsidP="008A377E">
      <w:pPr>
        <w:tabs>
          <w:tab w:val="left" w:pos="3510"/>
        </w:tabs>
        <w:spacing w:after="0" w:line="240" w:lineRule="auto"/>
        <w:ind w:left="-567"/>
        <w:jc w:val="both"/>
        <w:rPr>
          <w:rFonts w:ascii="Times New Roman" w:hAnsi="Times New Roman" w:cs="Times New Roman"/>
          <w:b/>
          <w:sz w:val="28"/>
          <w:szCs w:val="28"/>
        </w:rPr>
      </w:pPr>
    </w:p>
    <w:p w:rsidR="008A377E" w:rsidRPr="000F7E8C" w:rsidRDefault="008A377E" w:rsidP="008A377E">
      <w:pPr>
        <w:tabs>
          <w:tab w:val="left" w:pos="3510"/>
        </w:tabs>
        <w:spacing w:after="0" w:line="240" w:lineRule="auto"/>
        <w:ind w:left="-567"/>
        <w:jc w:val="both"/>
        <w:rPr>
          <w:rFonts w:ascii="Times New Roman" w:hAnsi="Times New Roman" w:cs="Times New Roman"/>
          <w:sz w:val="28"/>
          <w:szCs w:val="28"/>
        </w:rPr>
      </w:pPr>
      <w:r w:rsidRPr="000F7E8C">
        <w:rPr>
          <w:rFonts w:ascii="Times New Roman" w:hAnsi="Times New Roman" w:cs="Times New Roman"/>
          <w:b/>
          <w:sz w:val="28"/>
          <w:szCs w:val="28"/>
        </w:rPr>
        <w:t>Курс</w:t>
      </w:r>
      <w:r w:rsidRPr="000F7E8C">
        <w:rPr>
          <w:rFonts w:ascii="Times New Roman" w:hAnsi="Times New Roman" w:cs="Times New Roman"/>
          <w:sz w:val="28"/>
          <w:szCs w:val="28"/>
        </w:rPr>
        <w:t xml:space="preserve">: </w:t>
      </w:r>
      <w:r>
        <w:rPr>
          <w:rFonts w:ascii="Times New Roman" w:hAnsi="Times New Roman" w:cs="Times New Roman"/>
          <w:sz w:val="28"/>
          <w:szCs w:val="28"/>
        </w:rPr>
        <w:t>3</w:t>
      </w:r>
    </w:p>
    <w:p w:rsidR="008A377E" w:rsidRDefault="008A377E" w:rsidP="008A377E">
      <w:pPr>
        <w:pStyle w:val="a5"/>
        <w:spacing w:before="0" w:beforeAutospacing="0" w:after="0" w:afterAutospacing="0"/>
        <w:ind w:left="-567"/>
        <w:jc w:val="both"/>
        <w:rPr>
          <w:b/>
          <w:sz w:val="28"/>
          <w:szCs w:val="28"/>
        </w:rPr>
      </w:pPr>
    </w:p>
    <w:p w:rsidR="008A377E" w:rsidRPr="000F7E8C" w:rsidRDefault="008A377E" w:rsidP="008A377E">
      <w:pPr>
        <w:pStyle w:val="a5"/>
        <w:spacing w:before="0" w:beforeAutospacing="0" w:after="0" w:afterAutospacing="0"/>
        <w:ind w:left="-567"/>
        <w:jc w:val="both"/>
        <w:rPr>
          <w:sz w:val="28"/>
          <w:szCs w:val="28"/>
        </w:rPr>
      </w:pPr>
      <w:r w:rsidRPr="000F7E8C">
        <w:rPr>
          <w:b/>
          <w:sz w:val="28"/>
          <w:szCs w:val="28"/>
        </w:rPr>
        <w:t xml:space="preserve">Дата: </w:t>
      </w:r>
      <w:r w:rsidRPr="000F7E8C">
        <w:rPr>
          <w:sz w:val="28"/>
          <w:szCs w:val="28"/>
        </w:rPr>
        <w:t xml:space="preserve"> </w:t>
      </w:r>
      <w:r>
        <w:rPr>
          <w:sz w:val="28"/>
          <w:szCs w:val="28"/>
        </w:rPr>
        <w:t>04.06.20 г.</w:t>
      </w:r>
    </w:p>
    <w:p w:rsidR="008A377E" w:rsidRDefault="008A377E" w:rsidP="008A377E">
      <w:pPr>
        <w:pStyle w:val="a5"/>
        <w:spacing w:before="0" w:beforeAutospacing="0" w:after="0" w:afterAutospacing="0"/>
        <w:ind w:left="-567"/>
        <w:jc w:val="both"/>
        <w:rPr>
          <w:b/>
          <w:bCs/>
          <w:sz w:val="28"/>
          <w:szCs w:val="28"/>
        </w:rPr>
      </w:pPr>
    </w:p>
    <w:p w:rsidR="008A377E" w:rsidRPr="000F7E8C" w:rsidRDefault="008A377E" w:rsidP="008A377E">
      <w:pPr>
        <w:pStyle w:val="a5"/>
        <w:spacing w:before="0" w:beforeAutospacing="0" w:after="0" w:afterAutospacing="0"/>
        <w:ind w:left="-567"/>
        <w:jc w:val="both"/>
        <w:rPr>
          <w:b/>
          <w:bCs/>
          <w:sz w:val="28"/>
          <w:szCs w:val="28"/>
        </w:rPr>
      </w:pPr>
      <w:r w:rsidRPr="000F7E8C">
        <w:rPr>
          <w:b/>
          <w:bCs/>
          <w:sz w:val="28"/>
          <w:szCs w:val="28"/>
        </w:rPr>
        <w:t>Тема:</w:t>
      </w:r>
      <w:r w:rsidRPr="000F7E8C">
        <w:rPr>
          <w:sz w:val="28"/>
          <w:szCs w:val="28"/>
        </w:rPr>
        <w:t> </w:t>
      </w:r>
      <w:r w:rsidRPr="00B555D1">
        <w:rPr>
          <w:sz w:val="28"/>
        </w:rPr>
        <w:t>Студенческий труд и отдых</w:t>
      </w:r>
    </w:p>
    <w:p w:rsidR="008A377E" w:rsidRDefault="008A377E" w:rsidP="008A377E">
      <w:pPr>
        <w:pStyle w:val="a5"/>
        <w:spacing w:before="0" w:beforeAutospacing="0" w:after="0" w:afterAutospacing="0"/>
        <w:ind w:left="-567"/>
        <w:jc w:val="center"/>
        <w:rPr>
          <w:b/>
          <w:bCs/>
          <w:sz w:val="28"/>
          <w:szCs w:val="28"/>
        </w:rPr>
      </w:pPr>
    </w:p>
    <w:p w:rsidR="008A377E" w:rsidRPr="000F7E8C" w:rsidRDefault="008A377E" w:rsidP="008A377E">
      <w:pPr>
        <w:pStyle w:val="a5"/>
        <w:spacing w:before="0" w:beforeAutospacing="0" w:after="0" w:afterAutospacing="0"/>
        <w:ind w:left="-567"/>
        <w:jc w:val="center"/>
        <w:rPr>
          <w:sz w:val="28"/>
          <w:szCs w:val="28"/>
        </w:rPr>
      </w:pPr>
      <w:r w:rsidRPr="000F7E8C">
        <w:rPr>
          <w:b/>
          <w:bCs/>
          <w:sz w:val="28"/>
          <w:szCs w:val="28"/>
        </w:rPr>
        <w:t>Цели:</w:t>
      </w:r>
    </w:p>
    <w:p w:rsidR="008A377E" w:rsidRDefault="008A377E" w:rsidP="008A377E">
      <w:pPr>
        <w:pStyle w:val="a5"/>
        <w:spacing w:before="0" w:beforeAutospacing="0" w:after="0" w:afterAutospacing="0"/>
        <w:ind w:left="-567"/>
        <w:jc w:val="both"/>
        <w:rPr>
          <w:b/>
          <w:bCs/>
          <w:sz w:val="28"/>
          <w:szCs w:val="28"/>
        </w:rPr>
      </w:pPr>
      <w:r w:rsidRPr="000F7E8C">
        <w:rPr>
          <w:b/>
          <w:sz w:val="28"/>
          <w:szCs w:val="28"/>
        </w:rPr>
        <w:t>а) </w:t>
      </w:r>
      <w:r w:rsidRPr="000F7E8C">
        <w:rPr>
          <w:b/>
          <w:bCs/>
          <w:sz w:val="28"/>
          <w:szCs w:val="28"/>
        </w:rPr>
        <w:t>образовательн</w:t>
      </w:r>
      <w:r>
        <w:rPr>
          <w:b/>
          <w:bCs/>
          <w:sz w:val="28"/>
          <w:szCs w:val="28"/>
        </w:rPr>
        <w:t>ые</w:t>
      </w:r>
      <w:r w:rsidRPr="000F7E8C">
        <w:rPr>
          <w:b/>
          <w:bCs/>
          <w:sz w:val="28"/>
          <w:szCs w:val="28"/>
        </w:rPr>
        <w:t>: </w:t>
      </w:r>
    </w:p>
    <w:p w:rsidR="008A377E" w:rsidRPr="00D74477" w:rsidRDefault="008A377E" w:rsidP="008A377E">
      <w:pPr>
        <w:pStyle w:val="a5"/>
        <w:spacing w:before="0" w:beforeAutospacing="0" w:after="0" w:afterAutospacing="0"/>
        <w:ind w:left="-567"/>
        <w:jc w:val="both"/>
        <w:rPr>
          <w:color w:val="333333"/>
          <w:sz w:val="28"/>
          <w:szCs w:val="28"/>
          <w:shd w:val="clear" w:color="auto" w:fill="FFFFFF"/>
        </w:rPr>
      </w:pPr>
      <w:r w:rsidRPr="00D74477">
        <w:rPr>
          <w:color w:val="000000"/>
          <w:sz w:val="28"/>
          <w:szCs w:val="28"/>
        </w:rPr>
        <w:t>- обеспечить усвоение новых понятий: студенческий труд, студенческий отдых, режим сна</w:t>
      </w:r>
      <w:r>
        <w:rPr>
          <w:color w:val="000000"/>
          <w:sz w:val="28"/>
          <w:szCs w:val="28"/>
        </w:rPr>
        <w:t>.</w:t>
      </w:r>
    </w:p>
    <w:p w:rsidR="008A377E" w:rsidRDefault="008A377E" w:rsidP="008A377E">
      <w:pPr>
        <w:pStyle w:val="a5"/>
        <w:spacing w:before="0" w:beforeAutospacing="0" w:after="0" w:afterAutospacing="0"/>
        <w:ind w:left="-567"/>
        <w:jc w:val="both"/>
        <w:rPr>
          <w:b/>
          <w:sz w:val="28"/>
          <w:szCs w:val="28"/>
        </w:rPr>
      </w:pPr>
    </w:p>
    <w:p w:rsidR="008A377E" w:rsidRDefault="008A377E" w:rsidP="008A377E">
      <w:pPr>
        <w:pStyle w:val="a5"/>
        <w:spacing w:before="0" w:beforeAutospacing="0" w:after="0" w:afterAutospacing="0"/>
        <w:ind w:left="-567"/>
        <w:jc w:val="both"/>
        <w:rPr>
          <w:rFonts w:eastAsia="Calibri"/>
          <w:sz w:val="28"/>
          <w:szCs w:val="28"/>
          <w:lang w:eastAsia="en-US"/>
        </w:rPr>
      </w:pPr>
      <w:r w:rsidRPr="000F7E8C">
        <w:rPr>
          <w:b/>
          <w:sz w:val="28"/>
          <w:szCs w:val="28"/>
        </w:rPr>
        <w:t>б) </w:t>
      </w:r>
      <w:r w:rsidRPr="000F7E8C">
        <w:rPr>
          <w:b/>
          <w:bCs/>
          <w:sz w:val="28"/>
          <w:szCs w:val="28"/>
        </w:rPr>
        <w:t>воспитательн</w:t>
      </w:r>
      <w:r>
        <w:rPr>
          <w:b/>
          <w:bCs/>
          <w:sz w:val="28"/>
          <w:szCs w:val="28"/>
        </w:rPr>
        <w:t>ые</w:t>
      </w:r>
      <w:r w:rsidRPr="000F7E8C">
        <w:rPr>
          <w:b/>
          <w:bCs/>
          <w:sz w:val="28"/>
          <w:szCs w:val="28"/>
        </w:rPr>
        <w:t>:</w:t>
      </w:r>
      <w:r w:rsidRPr="000F7E8C">
        <w:rPr>
          <w:rFonts w:eastAsia="Calibri"/>
          <w:sz w:val="28"/>
          <w:szCs w:val="28"/>
          <w:lang w:eastAsia="en-US"/>
        </w:rPr>
        <w:t xml:space="preserve"> </w:t>
      </w:r>
    </w:p>
    <w:p w:rsidR="008A377E" w:rsidRPr="000F7E8C" w:rsidRDefault="008A377E" w:rsidP="008A377E">
      <w:pPr>
        <w:pStyle w:val="a5"/>
        <w:spacing w:before="0" w:beforeAutospacing="0" w:after="0" w:afterAutospacing="0"/>
        <w:ind w:left="-567"/>
        <w:jc w:val="both"/>
        <w:rPr>
          <w:b/>
          <w:bCs/>
          <w:sz w:val="28"/>
          <w:szCs w:val="28"/>
        </w:rPr>
      </w:pPr>
      <w:r>
        <w:rPr>
          <w:sz w:val="28"/>
          <w:szCs w:val="28"/>
          <w:shd w:val="clear" w:color="auto" w:fill="FFFFFF"/>
        </w:rPr>
        <w:t>- в</w:t>
      </w:r>
      <w:r w:rsidRPr="00E16FDB">
        <w:rPr>
          <w:sz w:val="28"/>
          <w:szCs w:val="28"/>
          <w:shd w:val="clear" w:color="auto" w:fill="FFFFFF"/>
        </w:rPr>
        <w:t>оспитать интерес к изучаемому предмету и ответственность у студентов за качественное выполнение самостоятельной работы на уроке.</w:t>
      </w:r>
    </w:p>
    <w:p w:rsidR="008A377E" w:rsidRDefault="008A377E" w:rsidP="008A377E">
      <w:pPr>
        <w:pStyle w:val="a5"/>
        <w:spacing w:before="0" w:beforeAutospacing="0" w:after="0" w:afterAutospacing="0"/>
        <w:ind w:left="-567"/>
        <w:jc w:val="both"/>
        <w:rPr>
          <w:b/>
          <w:bCs/>
          <w:sz w:val="28"/>
          <w:szCs w:val="28"/>
        </w:rPr>
      </w:pPr>
    </w:p>
    <w:p w:rsidR="008A377E" w:rsidRDefault="008A377E" w:rsidP="008A377E">
      <w:pPr>
        <w:pStyle w:val="a5"/>
        <w:spacing w:before="0" w:beforeAutospacing="0" w:after="0" w:afterAutospacing="0"/>
        <w:ind w:left="-567"/>
        <w:jc w:val="both"/>
        <w:rPr>
          <w:rFonts w:eastAsia="Calibri"/>
          <w:sz w:val="28"/>
          <w:szCs w:val="28"/>
          <w:lang w:eastAsia="en-US"/>
        </w:rPr>
      </w:pPr>
      <w:r w:rsidRPr="000F7E8C">
        <w:rPr>
          <w:b/>
          <w:bCs/>
          <w:sz w:val="28"/>
          <w:szCs w:val="28"/>
        </w:rPr>
        <w:t>в) развивающ</w:t>
      </w:r>
      <w:r>
        <w:rPr>
          <w:b/>
          <w:bCs/>
          <w:sz w:val="28"/>
          <w:szCs w:val="28"/>
        </w:rPr>
        <w:t>ие</w:t>
      </w:r>
      <w:r w:rsidRPr="000F7E8C">
        <w:rPr>
          <w:b/>
          <w:bCs/>
          <w:sz w:val="28"/>
          <w:szCs w:val="28"/>
        </w:rPr>
        <w:t>:</w:t>
      </w:r>
      <w:r w:rsidRPr="007C5965">
        <w:rPr>
          <w:rFonts w:eastAsia="Calibri"/>
          <w:sz w:val="28"/>
          <w:szCs w:val="28"/>
          <w:lang w:eastAsia="en-US"/>
        </w:rPr>
        <w:t xml:space="preserve"> </w:t>
      </w:r>
    </w:p>
    <w:p w:rsidR="008A377E" w:rsidRDefault="008A377E" w:rsidP="008A377E">
      <w:pPr>
        <w:pStyle w:val="a5"/>
        <w:spacing w:before="0" w:beforeAutospacing="0" w:after="0" w:afterAutospacing="0"/>
        <w:ind w:left="-567"/>
        <w:jc w:val="both"/>
        <w:rPr>
          <w:rFonts w:eastAsia="Calibri"/>
          <w:sz w:val="28"/>
          <w:szCs w:val="28"/>
          <w:lang w:eastAsia="en-US"/>
        </w:rPr>
      </w:pPr>
      <w:r>
        <w:rPr>
          <w:sz w:val="28"/>
          <w:szCs w:val="28"/>
          <w:shd w:val="clear" w:color="auto" w:fill="FFFFFF"/>
        </w:rPr>
        <w:t>- р</w:t>
      </w:r>
      <w:r w:rsidRPr="00E16FDB">
        <w:rPr>
          <w:sz w:val="28"/>
          <w:szCs w:val="28"/>
          <w:shd w:val="clear" w:color="auto" w:fill="FFFFFF"/>
        </w:rPr>
        <w:t>азвитие аналитического мышления и самостоятельной деятельности студентов.</w:t>
      </w:r>
    </w:p>
    <w:p w:rsidR="008A377E" w:rsidRDefault="008A377E" w:rsidP="008A377E">
      <w:pPr>
        <w:pStyle w:val="a5"/>
        <w:spacing w:before="0" w:beforeAutospacing="0" w:after="0" w:afterAutospacing="0"/>
        <w:jc w:val="both"/>
        <w:rPr>
          <w:b/>
          <w:bCs/>
          <w:color w:val="000000"/>
          <w:sz w:val="28"/>
          <w:szCs w:val="28"/>
        </w:rPr>
      </w:pPr>
    </w:p>
    <w:p w:rsidR="008A377E" w:rsidRDefault="008A377E" w:rsidP="008A377E">
      <w:pPr>
        <w:pStyle w:val="a5"/>
        <w:spacing w:before="0" w:beforeAutospacing="0" w:after="0" w:afterAutospacing="0"/>
        <w:ind w:left="-567"/>
        <w:jc w:val="both"/>
        <w:rPr>
          <w:rFonts w:eastAsia="Calibri"/>
          <w:b/>
          <w:sz w:val="28"/>
          <w:szCs w:val="28"/>
        </w:rPr>
      </w:pPr>
    </w:p>
    <w:p w:rsidR="008A377E" w:rsidRPr="000F7E8C" w:rsidRDefault="008A377E" w:rsidP="008A377E">
      <w:pPr>
        <w:pStyle w:val="a5"/>
        <w:spacing w:before="0" w:beforeAutospacing="0" w:after="0" w:afterAutospacing="0"/>
        <w:ind w:left="-567"/>
        <w:jc w:val="both"/>
        <w:rPr>
          <w:rFonts w:eastAsia="Calibri"/>
          <w:sz w:val="28"/>
          <w:szCs w:val="28"/>
        </w:rPr>
      </w:pPr>
      <w:r w:rsidRPr="000F7E8C">
        <w:rPr>
          <w:rFonts w:eastAsia="Calibri"/>
          <w:b/>
          <w:sz w:val="28"/>
          <w:szCs w:val="28"/>
        </w:rPr>
        <w:t>Межпредметные связи</w:t>
      </w:r>
      <w:r w:rsidRPr="000F7E8C">
        <w:rPr>
          <w:rFonts w:eastAsia="Calibri"/>
          <w:sz w:val="28"/>
          <w:szCs w:val="28"/>
        </w:rPr>
        <w:t xml:space="preserve">: </w:t>
      </w:r>
      <w:r>
        <w:rPr>
          <w:rFonts w:eastAsia="Calibri"/>
          <w:sz w:val="28"/>
          <w:szCs w:val="28"/>
        </w:rPr>
        <w:t>БЖ, ОБЖ, ПБДД</w:t>
      </w:r>
    </w:p>
    <w:p w:rsidR="008A377E" w:rsidRDefault="008A377E" w:rsidP="008A377E">
      <w:pPr>
        <w:pStyle w:val="a5"/>
        <w:spacing w:before="0" w:beforeAutospacing="0" w:after="0" w:afterAutospacing="0"/>
        <w:ind w:left="-567"/>
        <w:jc w:val="both"/>
        <w:rPr>
          <w:b/>
          <w:sz w:val="28"/>
          <w:szCs w:val="28"/>
        </w:rPr>
      </w:pPr>
    </w:p>
    <w:p w:rsidR="008A377E" w:rsidRPr="000F7E8C" w:rsidRDefault="008A377E" w:rsidP="008A377E">
      <w:pPr>
        <w:pStyle w:val="a5"/>
        <w:spacing w:before="0" w:beforeAutospacing="0" w:after="0" w:afterAutospacing="0"/>
        <w:ind w:left="-567"/>
        <w:jc w:val="both"/>
        <w:rPr>
          <w:rFonts w:eastAsia="Calibri"/>
          <w:sz w:val="28"/>
          <w:szCs w:val="28"/>
          <w:lang w:eastAsia="en-US"/>
        </w:rPr>
      </w:pPr>
      <w:r w:rsidRPr="000F7E8C">
        <w:rPr>
          <w:b/>
          <w:sz w:val="28"/>
          <w:szCs w:val="28"/>
        </w:rPr>
        <w:t>Тип урока</w:t>
      </w:r>
      <w:r w:rsidRPr="000F7E8C">
        <w:rPr>
          <w:sz w:val="28"/>
          <w:szCs w:val="28"/>
        </w:rPr>
        <w:t>: </w:t>
      </w:r>
      <w:r>
        <w:rPr>
          <w:sz w:val="28"/>
          <w:szCs w:val="28"/>
        </w:rPr>
        <w:t>Практическое занятие</w:t>
      </w:r>
    </w:p>
    <w:p w:rsidR="008A377E" w:rsidRDefault="008A377E" w:rsidP="008A377E">
      <w:pPr>
        <w:pStyle w:val="a5"/>
        <w:spacing w:before="0" w:beforeAutospacing="0" w:after="0" w:afterAutospacing="0"/>
        <w:ind w:left="-567"/>
        <w:jc w:val="both"/>
        <w:rPr>
          <w:b/>
          <w:sz w:val="28"/>
          <w:szCs w:val="28"/>
        </w:rPr>
      </w:pPr>
    </w:p>
    <w:p w:rsidR="008A377E" w:rsidRPr="000F7E8C" w:rsidRDefault="008A377E" w:rsidP="008A377E">
      <w:pPr>
        <w:pStyle w:val="a5"/>
        <w:spacing w:before="0" w:beforeAutospacing="0" w:after="0" w:afterAutospacing="0"/>
        <w:ind w:left="-567"/>
        <w:jc w:val="both"/>
        <w:rPr>
          <w:sz w:val="28"/>
          <w:szCs w:val="28"/>
        </w:rPr>
      </w:pPr>
      <w:r w:rsidRPr="000F7E8C">
        <w:rPr>
          <w:b/>
          <w:sz w:val="28"/>
          <w:szCs w:val="28"/>
        </w:rPr>
        <w:t>Место проведения:</w:t>
      </w:r>
      <w:r w:rsidRPr="000F7E8C">
        <w:rPr>
          <w:sz w:val="28"/>
          <w:szCs w:val="28"/>
        </w:rPr>
        <w:t xml:space="preserve"> Кабинет №</w:t>
      </w:r>
      <w:r>
        <w:rPr>
          <w:sz w:val="28"/>
          <w:szCs w:val="28"/>
        </w:rPr>
        <w:t>15</w:t>
      </w:r>
    </w:p>
    <w:p w:rsidR="008A377E" w:rsidRDefault="008A377E" w:rsidP="008A377E">
      <w:pPr>
        <w:pStyle w:val="a5"/>
        <w:spacing w:before="0" w:beforeAutospacing="0" w:after="0" w:afterAutospacing="0"/>
        <w:ind w:left="-567"/>
        <w:jc w:val="both"/>
        <w:rPr>
          <w:b/>
          <w:bCs/>
          <w:sz w:val="28"/>
          <w:szCs w:val="28"/>
        </w:rPr>
      </w:pPr>
    </w:p>
    <w:p w:rsidR="008A377E" w:rsidRPr="000F7E8C" w:rsidRDefault="008A377E" w:rsidP="008A377E">
      <w:pPr>
        <w:pStyle w:val="a5"/>
        <w:spacing w:before="0" w:beforeAutospacing="0" w:after="0" w:afterAutospacing="0"/>
        <w:ind w:left="-567"/>
        <w:jc w:val="both"/>
        <w:rPr>
          <w:sz w:val="28"/>
          <w:szCs w:val="28"/>
        </w:rPr>
      </w:pPr>
      <w:r w:rsidRPr="000F7E8C">
        <w:rPr>
          <w:b/>
          <w:bCs/>
          <w:sz w:val="28"/>
          <w:szCs w:val="28"/>
        </w:rPr>
        <w:t>Оборудование занятия: </w:t>
      </w:r>
      <w:r w:rsidRPr="000F7E8C">
        <w:rPr>
          <w:sz w:val="28"/>
          <w:szCs w:val="28"/>
        </w:rPr>
        <w:t>Интерактивная доска,</w:t>
      </w:r>
      <w:r>
        <w:rPr>
          <w:sz w:val="28"/>
          <w:szCs w:val="28"/>
        </w:rPr>
        <w:t xml:space="preserve"> </w:t>
      </w:r>
      <w:r w:rsidRPr="000F7E8C">
        <w:rPr>
          <w:sz w:val="28"/>
          <w:szCs w:val="28"/>
        </w:rPr>
        <w:t>портативный компьютер, конспект, книги.</w:t>
      </w:r>
    </w:p>
    <w:p w:rsidR="008A377E" w:rsidRDefault="008A377E" w:rsidP="008A377E">
      <w:pPr>
        <w:pStyle w:val="a5"/>
        <w:spacing w:before="0" w:beforeAutospacing="0" w:after="0" w:afterAutospacing="0"/>
        <w:ind w:left="-567"/>
        <w:jc w:val="center"/>
        <w:rPr>
          <w:b/>
          <w:bCs/>
          <w:sz w:val="28"/>
          <w:szCs w:val="28"/>
        </w:rPr>
      </w:pPr>
    </w:p>
    <w:p w:rsidR="008A377E" w:rsidRDefault="008A377E" w:rsidP="008A377E">
      <w:pPr>
        <w:pStyle w:val="a5"/>
        <w:spacing w:before="0" w:beforeAutospacing="0" w:after="0" w:afterAutospacing="0"/>
        <w:ind w:left="-567"/>
        <w:jc w:val="center"/>
        <w:rPr>
          <w:b/>
          <w:bCs/>
          <w:sz w:val="28"/>
          <w:szCs w:val="28"/>
        </w:rPr>
      </w:pPr>
    </w:p>
    <w:p w:rsidR="008A377E" w:rsidRDefault="008A377E" w:rsidP="008A377E">
      <w:pPr>
        <w:pStyle w:val="a5"/>
        <w:spacing w:before="0" w:beforeAutospacing="0" w:after="0" w:afterAutospacing="0"/>
        <w:ind w:left="-567"/>
        <w:jc w:val="center"/>
        <w:rPr>
          <w:b/>
          <w:bCs/>
          <w:sz w:val="28"/>
          <w:szCs w:val="28"/>
        </w:rPr>
      </w:pPr>
    </w:p>
    <w:p w:rsidR="008A377E" w:rsidRDefault="008A377E" w:rsidP="008A377E">
      <w:pPr>
        <w:pStyle w:val="a5"/>
        <w:spacing w:before="0" w:beforeAutospacing="0" w:after="0" w:afterAutospacing="0"/>
        <w:ind w:left="-567"/>
        <w:jc w:val="center"/>
        <w:rPr>
          <w:b/>
          <w:bCs/>
          <w:sz w:val="28"/>
          <w:szCs w:val="28"/>
        </w:rPr>
      </w:pPr>
    </w:p>
    <w:p w:rsidR="008A377E" w:rsidRDefault="008A377E" w:rsidP="008A377E">
      <w:pPr>
        <w:pStyle w:val="a5"/>
        <w:spacing w:before="0" w:beforeAutospacing="0" w:after="0" w:afterAutospacing="0"/>
        <w:ind w:left="-567"/>
        <w:jc w:val="center"/>
        <w:rPr>
          <w:b/>
          <w:bCs/>
          <w:sz w:val="28"/>
          <w:szCs w:val="28"/>
        </w:rPr>
      </w:pPr>
    </w:p>
    <w:p w:rsidR="008A377E" w:rsidRDefault="008A377E" w:rsidP="008A377E">
      <w:pPr>
        <w:pStyle w:val="a5"/>
        <w:spacing w:before="0" w:beforeAutospacing="0" w:after="0" w:afterAutospacing="0"/>
        <w:ind w:left="-567"/>
        <w:jc w:val="center"/>
        <w:rPr>
          <w:b/>
          <w:bCs/>
          <w:sz w:val="28"/>
          <w:szCs w:val="28"/>
        </w:rPr>
      </w:pPr>
    </w:p>
    <w:p w:rsidR="008A377E" w:rsidRDefault="008A377E" w:rsidP="008A377E">
      <w:pPr>
        <w:pStyle w:val="a5"/>
        <w:spacing w:before="0" w:beforeAutospacing="0" w:after="0" w:afterAutospacing="0"/>
        <w:ind w:left="-567"/>
        <w:jc w:val="center"/>
        <w:rPr>
          <w:b/>
          <w:bCs/>
          <w:sz w:val="28"/>
          <w:szCs w:val="28"/>
        </w:rPr>
      </w:pPr>
    </w:p>
    <w:p w:rsidR="008A377E" w:rsidRDefault="008A377E" w:rsidP="008A377E">
      <w:pPr>
        <w:pStyle w:val="a5"/>
        <w:spacing w:before="0" w:beforeAutospacing="0" w:after="0" w:afterAutospacing="0"/>
        <w:ind w:left="-567"/>
        <w:jc w:val="center"/>
        <w:rPr>
          <w:b/>
          <w:bCs/>
          <w:sz w:val="28"/>
          <w:szCs w:val="28"/>
        </w:rPr>
      </w:pPr>
    </w:p>
    <w:p w:rsidR="008A377E" w:rsidRDefault="008A377E" w:rsidP="008A377E">
      <w:pPr>
        <w:pStyle w:val="a5"/>
        <w:spacing w:before="0" w:beforeAutospacing="0" w:after="0" w:afterAutospacing="0"/>
        <w:ind w:left="-567"/>
        <w:jc w:val="center"/>
        <w:rPr>
          <w:b/>
          <w:bCs/>
          <w:sz w:val="28"/>
          <w:szCs w:val="28"/>
        </w:rPr>
      </w:pPr>
    </w:p>
    <w:p w:rsidR="008A377E" w:rsidRDefault="008A377E" w:rsidP="008A377E">
      <w:pPr>
        <w:pStyle w:val="a5"/>
        <w:spacing w:before="0" w:beforeAutospacing="0" w:after="0" w:afterAutospacing="0"/>
        <w:ind w:left="-567"/>
        <w:jc w:val="center"/>
        <w:rPr>
          <w:b/>
          <w:bCs/>
          <w:sz w:val="28"/>
          <w:szCs w:val="28"/>
        </w:rPr>
      </w:pPr>
    </w:p>
    <w:p w:rsidR="008A377E" w:rsidRDefault="008A377E" w:rsidP="008A377E">
      <w:pPr>
        <w:pStyle w:val="a5"/>
        <w:spacing w:before="0" w:beforeAutospacing="0" w:after="0" w:afterAutospacing="0"/>
        <w:ind w:left="-567"/>
        <w:jc w:val="center"/>
        <w:rPr>
          <w:b/>
          <w:bCs/>
          <w:sz w:val="28"/>
          <w:szCs w:val="28"/>
        </w:rPr>
      </w:pPr>
    </w:p>
    <w:p w:rsidR="008A377E" w:rsidRDefault="008A377E" w:rsidP="008A377E">
      <w:pPr>
        <w:pStyle w:val="a5"/>
        <w:spacing w:before="0" w:beforeAutospacing="0" w:after="0" w:afterAutospacing="0"/>
        <w:ind w:left="-567"/>
        <w:jc w:val="center"/>
        <w:rPr>
          <w:b/>
          <w:bCs/>
          <w:sz w:val="28"/>
          <w:szCs w:val="28"/>
        </w:rPr>
      </w:pPr>
      <w:r w:rsidRPr="000F7E8C">
        <w:rPr>
          <w:b/>
          <w:bCs/>
          <w:sz w:val="28"/>
          <w:szCs w:val="28"/>
        </w:rPr>
        <w:t>Ход занятия:</w:t>
      </w:r>
    </w:p>
    <w:p w:rsidR="008A377E" w:rsidRPr="000F7E8C" w:rsidRDefault="008A377E" w:rsidP="008A377E">
      <w:pPr>
        <w:pStyle w:val="a5"/>
        <w:spacing w:before="0" w:beforeAutospacing="0" w:after="0" w:afterAutospacing="0"/>
        <w:ind w:left="-567"/>
        <w:jc w:val="center"/>
        <w:rPr>
          <w:sz w:val="28"/>
          <w:szCs w:val="28"/>
        </w:rPr>
      </w:pPr>
    </w:p>
    <w:p w:rsidR="008A377E" w:rsidRPr="003F3F62" w:rsidRDefault="008A377E" w:rsidP="008A377E">
      <w:pPr>
        <w:pStyle w:val="a5"/>
        <w:spacing w:before="0" w:beforeAutospacing="0" w:after="0" w:afterAutospacing="0"/>
        <w:ind w:left="-567"/>
        <w:jc w:val="both"/>
        <w:rPr>
          <w:sz w:val="28"/>
          <w:szCs w:val="28"/>
        </w:rPr>
      </w:pPr>
      <w:r w:rsidRPr="000F7E8C">
        <w:rPr>
          <w:b/>
          <w:bCs/>
          <w:sz w:val="28"/>
          <w:szCs w:val="28"/>
        </w:rPr>
        <w:t>1) Организационный момент:</w:t>
      </w:r>
      <w:r w:rsidRPr="000F7E8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8A377E" w:rsidRDefault="008A377E" w:rsidP="008A377E">
      <w:pPr>
        <w:spacing w:after="0" w:line="240" w:lineRule="auto"/>
        <w:ind w:left="-567" w:right="-1"/>
        <w:jc w:val="both"/>
        <w:rPr>
          <w:rFonts w:ascii="Times New Roman" w:hAnsi="Times New Roman" w:cs="Times New Roman"/>
          <w:b/>
          <w:bCs/>
          <w:sz w:val="28"/>
          <w:szCs w:val="28"/>
        </w:rPr>
      </w:pPr>
    </w:p>
    <w:p w:rsidR="008A377E" w:rsidRPr="00851745" w:rsidRDefault="008A377E" w:rsidP="008A377E">
      <w:pPr>
        <w:spacing w:after="0" w:line="240" w:lineRule="auto"/>
        <w:ind w:left="-567" w:right="-1"/>
        <w:jc w:val="both"/>
        <w:rPr>
          <w:rFonts w:ascii="Times New Roman" w:eastAsia="Times New Roman" w:hAnsi="Times New Roman" w:cs="Times New Roman"/>
          <w:sz w:val="28"/>
          <w:szCs w:val="28"/>
          <w:lang w:eastAsia="ru-RU"/>
        </w:rPr>
      </w:pPr>
      <w:r w:rsidRPr="000F7E8C">
        <w:rPr>
          <w:rFonts w:ascii="Times New Roman" w:hAnsi="Times New Roman" w:cs="Times New Roman"/>
          <w:b/>
          <w:bCs/>
          <w:sz w:val="28"/>
          <w:szCs w:val="28"/>
        </w:rPr>
        <w:lastRenderedPageBreak/>
        <w:t xml:space="preserve">2) Сообщение новой темы урока: </w:t>
      </w:r>
      <w:r w:rsidRPr="000F7E8C">
        <w:rPr>
          <w:rFonts w:ascii="Times New Roman" w:eastAsia="Calibri" w:hAnsi="Times New Roman" w:cs="Times New Roman"/>
          <w:sz w:val="28"/>
          <w:szCs w:val="28"/>
        </w:rPr>
        <w:t xml:space="preserve">значимости данной дисциплины, ее межпредметные связи. </w:t>
      </w:r>
      <w:r>
        <w:rPr>
          <w:rFonts w:ascii="Times New Roman" w:eastAsia="Calibri" w:hAnsi="Times New Roman" w:cs="Times New Roman"/>
          <w:sz w:val="28"/>
          <w:szCs w:val="28"/>
        </w:rPr>
        <w:t>Тема</w:t>
      </w:r>
      <w:r w:rsidRPr="00B4079C">
        <w:rPr>
          <w:rFonts w:ascii="Times New Roman" w:eastAsia="Calibri" w:hAnsi="Times New Roman" w:cs="Times New Roman"/>
          <w:sz w:val="28"/>
          <w:szCs w:val="28"/>
        </w:rPr>
        <w:t xml:space="preserve">: </w:t>
      </w:r>
      <w:r w:rsidRPr="00B555D1">
        <w:rPr>
          <w:rFonts w:ascii="Times New Roman" w:hAnsi="Times New Roman"/>
          <w:sz w:val="28"/>
          <w:szCs w:val="24"/>
        </w:rPr>
        <w:t>Студенческий труд и отдых</w:t>
      </w:r>
    </w:p>
    <w:p w:rsidR="008A377E" w:rsidRDefault="008A377E" w:rsidP="008A377E">
      <w:pPr>
        <w:pStyle w:val="a5"/>
        <w:spacing w:before="0" w:beforeAutospacing="0" w:after="0" w:afterAutospacing="0"/>
        <w:ind w:left="-567"/>
        <w:jc w:val="both"/>
        <w:rPr>
          <w:b/>
          <w:sz w:val="28"/>
          <w:szCs w:val="28"/>
        </w:rPr>
      </w:pPr>
    </w:p>
    <w:p w:rsidR="008A377E" w:rsidRPr="003F3F62" w:rsidRDefault="008A377E" w:rsidP="008A377E">
      <w:pPr>
        <w:pStyle w:val="a5"/>
        <w:spacing w:before="0" w:beforeAutospacing="0" w:after="0" w:afterAutospacing="0"/>
        <w:ind w:left="-567"/>
        <w:jc w:val="both"/>
        <w:rPr>
          <w:sz w:val="28"/>
          <w:szCs w:val="28"/>
          <w:shd w:val="clear" w:color="auto" w:fill="F6F6F6"/>
        </w:rPr>
      </w:pPr>
      <w:r w:rsidRPr="000F7E8C">
        <w:rPr>
          <w:b/>
          <w:sz w:val="28"/>
          <w:szCs w:val="28"/>
        </w:rPr>
        <w:t>3) Мотивация познавательной деятельности студентов</w:t>
      </w:r>
      <w:r>
        <w:rPr>
          <w:b/>
          <w:sz w:val="28"/>
          <w:szCs w:val="28"/>
        </w:rPr>
        <w:t xml:space="preserve">: </w:t>
      </w:r>
      <w:r w:rsidRPr="004879F9">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8A377E" w:rsidRDefault="008A377E" w:rsidP="008A377E">
      <w:pPr>
        <w:pStyle w:val="a5"/>
        <w:spacing w:before="0" w:beforeAutospacing="0" w:after="0" w:afterAutospacing="0"/>
        <w:ind w:left="-567"/>
        <w:rPr>
          <w:b/>
          <w:sz w:val="28"/>
          <w:szCs w:val="28"/>
        </w:rPr>
      </w:pPr>
    </w:p>
    <w:p w:rsidR="008A377E" w:rsidRDefault="008A377E" w:rsidP="008A377E">
      <w:pPr>
        <w:pStyle w:val="a5"/>
        <w:spacing w:before="0" w:beforeAutospacing="0" w:after="0" w:afterAutospacing="0"/>
        <w:ind w:left="-567"/>
        <w:rPr>
          <w:sz w:val="28"/>
          <w:szCs w:val="28"/>
        </w:rPr>
      </w:pPr>
      <w:r w:rsidRPr="000F7E8C">
        <w:rPr>
          <w:b/>
          <w:sz w:val="28"/>
          <w:szCs w:val="28"/>
        </w:rPr>
        <w:t xml:space="preserve">4) Актуализация опорных знаний </w:t>
      </w:r>
      <w:r w:rsidRPr="000F7E8C">
        <w:rPr>
          <w:sz w:val="28"/>
          <w:szCs w:val="28"/>
        </w:rPr>
        <w:t xml:space="preserve">(опрос домашнего задания): </w:t>
      </w:r>
    </w:p>
    <w:p w:rsidR="008A377E" w:rsidRPr="008C4BD9" w:rsidRDefault="008A377E" w:rsidP="008A377E">
      <w:pPr>
        <w:pStyle w:val="a5"/>
        <w:spacing w:before="0" w:beforeAutospacing="0" w:after="0" w:afterAutospacing="0"/>
        <w:ind w:left="-567"/>
        <w:rPr>
          <w:sz w:val="10"/>
          <w:szCs w:val="10"/>
        </w:rPr>
      </w:pPr>
    </w:p>
    <w:p w:rsidR="008A377E" w:rsidRDefault="008A377E" w:rsidP="008A377E">
      <w:pPr>
        <w:pStyle w:val="a5"/>
        <w:spacing w:before="0" w:beforeAutospacing="0" w:after="0" w:afterAutospacing="0"/>
        <w:ind w:left="-567"/>
        <w:rPr>
          <w:sz w:val="28"/>
          <w:szCs w:val="28"/>
        </w:rPr>
      </w:pPr>
      <w:r w:rsidRPr="00D74477">
        <w:rPr>
          <w:sz w:val="28"/>
          <w:szCs w:val="28"/>
        </w:rPr>
        <w:t xml:space="preserve">1. В чем заключается специфика студенческого труда? </w:t>
      </w:r>
    </w:p>
    <w:p w:rsidR="008A377E" w:rsidRDefault="008A377E" w:rsidP="008A377E">
      <w:pPr>
        <w:pStyle w:val="a5"/>
        <w:spacing w:before="0" w:beforeAutospacing="0" w:after="0" w:afterAutospacing="0"/>
        <w:ind w:left="-567"/>
        <w:rPr>
          <w:sz w:val="28"/>
          <w:szCs w:val="28"/>
        </w:rPr>
      </w:pPr>
      <w:r w:rsidRPr="00D74477">
        <w:rPr>
          <w:sz w:val="28"/>
          <w:szCs w:val="28"/>
        </w:rPr>
        <w:t xml:space="preserve">2. Какие негативные факторы подстерегают студента? </w:t>
      </w:r>
    </w:p>
    <w:p w:rsidR="008A377E" w:rsidRDefault="008A377E" w:rsidP="008A377E">
      <w:pPr>
        <w:pStyle w:val="a5"/>
        <w:spacing w:before="0" w:beforeAutospacing="0" w:after="0" w:afterAutospacing="0"/>
        <w:ind w:left="-567"/>
        <w:rPr>
          <w:sz w:val="28"/>
          <w:szCs w:val="28"/>
        </w:rPr>
      </w:pPr>
      <w:r w:rsidRPr="00D74477">
        <w:rPr>
          <w:sz w:val="28"/>
          <w:szCs w:val="28"/>
        </w:rPr>
        <w:t xml:space="preserve">3. Назовите стадии изменения работоспособности человека при умственной работе. 4. Какие факторы оказывают влияние на производительность студенческого труда? 5. Какие приемы работы с текстом вы знаете и какими из них владеете в большей степени? </w:t>
      </w:r>
    </w:p>
    <w:p w:rsidR="008A377E" w:rsidRDefault="008A377E" w:rsidP="008A377E">
      <w:pPr>
        <w:pStyle w:val="a5"/>
        <w:spacing w:before="0" w:beforeAutospacing="0" w:after="0" w:afterAutospacing="0"/>
        <w:ind w:left="-567"/>
        <w:rPr>
          <w:sz w:val="28"/>
          <w:szCs w:val="28"/>
        </w:rPr>
      </w:pPr>
      <w:r w:rsidRPr="00D74477">
        <w:rPr>
          <w:sz w:val="28"/>
          <w:szCs w:val="28"/>
        </w:rPr>
        <w:t>6. Сформулируйте для себя основные принципиальные положения культуры умственного труда</w:t>
      </w:r>
    </w:p>
    <w:p w:rsidR="008A377E" w:rsidRDefault="008A377E" w:rsidP="008A377E">
      <w:pPr>
        <w:pStyle w:val="a5"/>
        <w:spacing w:before="0" w:beforeAutospacing="0" w:after="0" w:afterAutospacing="0"/>
        <w:ind w:left="-567"/>
        <w:rPr>
          <w:sz w:val="28"/>
          <w:szCs w:val="28"/>
        </w:rPr>
      </w:pPr>
    </w:p>
    <w:p w:rsidR="008A377E" w:rsidRPr="000F7E8C" w:rsidRDefault="008A377E" w:rsidP="008A377E">
      <w:pPr>
        <w:pStyle w:val="a5"/>
        <w:spacing w:before="0" w:beforeAutospacing="0" w:after="0" w:afterAutospacing="0"/>
        <w:ind w:left="-567"/>
        <w:rPr>
          <w:b/>
          <w:bCs/>
          <w:sz w:val="28"/>
          <w:szCs w:val="28"/>
        </w:rPr>
      </w:pPr>
      <w:r w:rsidRPr="000F7E8C">
        <w:rPr>
          <w:b/>
          <w:bCs/>
          <w:sz w:val="28"/>
          <w:szCs w:val="28"/>
        </w:rPr>
        <w:t xml:space="preserve">5) Изложение нового материала </w:t>
      </w:r>
      <w:r w:rsidRPr="000F7E8C">
        <w:rPr>
          <w:bCs/>
          <w:sz w:val="28"/>
          <w:szCs w:val="28"/>
        </w:rPr>
        <w:t>(Лекция с элементами практической работы прилагается):</w:t>
      </w:r>
    </w:p>
    <w:p w:rsidR="008A377E" w:rsidRDefault="008A377E" w:rsidP="008A377E">
      <w:pPr>
        <w:pStyle w:val="a5"/>
        <w:spacing w:before="0" w:beforeAutospacing="0" w:after="0" w:afterAutospacing="0"/>
        <w:ind w:left="-567"/>
        <w:jc w:val="center"/>
        <w:rPr>
          <w:sz w:val="28"/>
          <w:szCs w:val="28"/>
        </w:rPr>
      </w:pPr>
      <w:r w:rsidRPr="000F7E8C">
        <w:rPr>
          <w:b/>
          <w:sz w:val="28"/>
          <w:szCs w:val="28"/>
        </w:rPr>
        <w:t>План лекции:</w:t>
      </w:r>
    </w:p>
    <w:p w:rsidR="008A377E" w:rsidRPr="00F84F8E" w:rsidRDefault="008A377E" w:rsidP="008A377E">
      <w:pPr>
        <w:pStyle w:val="a5"/>
        <w:spacing w:before="0" w:beforeAutospacing="0" w:after="0" w:afterAutospacing="0"/>
        <w:ind w:left="-567"/>
        <w:jc w:val="center"/>
        <w:rPr>
          <w:sz w:val="10"/>
          <w:szCs w:val="10"/>
        </w:rPr>
      </w:pPr>
    </w:p>
    <w:p w:rsidR="008A377E" w:rsidRPr="00D74477" w:rsidRDefault="008A377E" w:rsidP="008A377E">
      <w:pPr>
        <w:spacing w:after="0"/>
        <w:rPr>
          <w:rFonts w:ascii="Times New Roman" w:hAnsi="Times New Roman"/>
          <w:b/>
          <w:sz w:val="28"/>
          <w:szCs w:val="24"/>
        </w:rPr>
      </w:pPr>
      <w:r w:rsidRPr="00D74477">
        <w:rPr>
          <w:rFonts w:ascii="Times New Roman" w:hAnsi="Times New Roman" w:cs="Times New Roman"/>
          <w:b/>
          <w:sz w:val="28"/>
          <w:szCs w:val="24"/>
        </w:rPr>
        <w:t xml:space="preserve">Тема: </w:t>
      </w:r>
      <w:r w:rsidRPr="00D74477">
        <w:rPr>
          <w:rFonts w:ascii="Times New Roman" w:hAnsi="Times New Roman"/>
          <w:b/>
          <w:sz w:val="28"/>
          <w:szCs w:val="24"/>
        </w:rPr>
        <w:t>Студенческий труд и отдых</w:t>
      </w:r>
    </w:p>
    <w:p w:rsidR="008A377E" w:rsidRPr="00D74477" w:rsidRDefault="008A377E" w:rsidP="008A377E">
      <w:pPr>
        <w:pStyle w:val="a4"/>
        <w:numPr>
          <w:ilvl w:val="0"/>
          <w:numId w:val="101"/>
        </w:numPr>
        <w:spacing w:after="0" w:line="276" w:lineRule="auto"/>
        <w:rPr>
          <w:rFonts w:ascii="Times New Roman" w:hAnsi="Times New Roman"/>
          <w:sz w:val="28"/>
          <w:szCs w:val="24"/>
        </w:rPr>
      </w:pPr>
      <w:r w:rsidRPr="00D74477">
        <w:rPr>
          <w:rFonts w:ascii="Times New Roman" w:eastAsia="Times New Roman" w:hAnsi="Times New Roman" w:cs="Times New Roman"/>
          <w:bCs/>
          <w:color w:val="000000"/>
          <w:sz w:val="28"/>
          <w:szCs w:val="24"/>
          <w:lang w:eastAsia="ru-RU"/>
        </w:rPr>
        <w:t xml:space="preserve">Дидактические трудности </w:t>
      </w:r>
    </w:p>
    <w:p w:rsidR="008A377E" w:rsidRPr="00D74477" w:rsidRDefault="008A377E" w:rsidP="008A377E">
      <w:pPr>
        <w:pStyle w:val="a4"/>
        <w:numPr>
          <w:ilvl w:val="0"/>
          <w:numId w:val="101"/>
        </w:numPr>
        <w:spacing w:after="0" w:line="276" w:lineRule="auto"/>
        <w:rPr>
          <w:rFonts w:ascii="Times New Roman" w:hAnsi="Times New Roman"/>
          <w:sz w:val="28"/>
          <w:szCs w:val="24"/>
        </w:rPr>
      </w:pPr>
      <w:r w:rsidRPr="00D74477">
        <w:rPr>
          <w:rFonts w:ascii="Times New Roman" w:eastAsia="Times New Roman" w:hAnsi="Times New Roman" w:cs="Times New Roman"/>
          <w:bCs/>
          <w:iCs/>
          <w:color w:val="000000"/>
          <w:sz w:val="28"/>
          <w:szCs w:val="24"/>
          <w:lang w:eastAsia="ru-RU"/>
        </w:rPr>
        <w:t xml:space="preserve">Социально-психологические трудности </w:t>
      </w:r>
    </w:p>
    <w:p w:rsidR="008A377E" w:rsidRPr="00D74477" w:rsidRDefault="008A377E" w:rsidP="008A377E">
      <w:pPr>
        <w:pStyle w:val="a4"/>
        <w:numPr>
          <w:ilvl w:val="0"/>
          <w:numId w:val="101"/>
        </w:numPr>
        <w:spacing w:after="0" w:line="276" w:lineRule="auto"/>
        <w:rPr>
          <w:rFonts w:ascii="Times New Roman" w:hAnsi="Times New Roman"/>
          <w:sz w:val="28"/>
          <w:szCs w:val="24"/>
        </w:rPr>
      </w:pPr>
      <w:r w:rsidRPr="00D74477">
        <w:rPr>
          <w:rFonts w:ascii="Times New Roman" w:eastAsia="Times New Roman" w:hAnsi="Times New Roman" w:cs="Times New Roman"/>
          <w:bCs/>
          <w:iCs/>
          <w:color w:val="000000"/>
          <w:sz w:val="28"/>
          <w:szCs w:val="24"/>
          <w:lang w:eastAsia="ru-RU"/>
        </w:rPr>
        <w:t xml:space="preserve">Профессиональные трудности </w:t>
      </w:r>
    </w:p>
    <w:p w:rsidR="008A377E" w:rsidRPr="00D74477" w:rsidRDefault="008A377E" w:rsidP="008A377E">
      <w:pPr>
        <w:pStyle w:val="a4"/>
        <w:numPr>
          <w:ilvl w:val="0"/>
          <w:numId w:val="101"/>
        </w:numPr>
        <w:spacing w:after="0" w:line="276" w:lineRule="auto"/>
        <w:rPr>
          <w:rFonts w:ascii="Times New Roman" w:hAnsi="Times New Roman"/>
          <w:sz w:val="28"/>
          <w:szCs w:val="24"/>
        </w:rPr>
      </w:pPr>
      <w:r w:rsidRPr="00D74477">
        <w:rPr>
          <w:rFonts w:ascii="Times New Roman" w:eastAsia="Times New Roman" w:hAnsi="Times New Roman" w:cs="Times New Roman"/>
          <w:bCs/>
          <w:iCs/>
          <w:color w:val="000000"/>
          <w:sz w:val="28"/>
          <w:szCs w:val="24"/>
          <w:lang w:eastAsia="ru-RU"/>
        </w:rPr>
        <w:t>Переутомление</w:t>
      </w:r>
      <w:r w:rsidRPr="00D74477">
        <w:rPr>
          <w:rFonts w:ascii="Times New Roman" w:hAnsi="Times New Roman"/>
          <w:sz w:val="28"/>
          <w:szCs w:val="24"/>
        </w:rPr>
        <w:t xml:space="preserve"> </w:t>
      </w:r>
    </w:p>
    <w:p w:rsidR="008A377E" w:rsidRPr="002B324D" w:rsidRDefault="008A377E" w:rsidP="008A377E">
      <w:pPr>
        <w:spacing w:after="0" w:line="288" w:lineRule="atLeast"/>
        <w:ind w:right="375"/>
        <w:jc w:val="both"/>
        <w:rPr>
          <w:b/>
          <w:bCs/>
          <w:sz w:val="28"/>
          <w:szCs w:val="28"/>
        </w:rPr>
      </w:pPr>
    </w:p>
    <w:p w:rsidR="008A377E" w:rsidRPr="003F1D93" w:rsidRDefault="008A377E" w:rsidP="008A377E">
      <w:pPr>
        <w:pStyle w:val="a5"/>
        <w:spacing w:before="0" w:beforeAutospacing="0" w:after="0" w:afterAutospacing="0"/>
        <w:ind w:left="-567"/>
        <w:rPr>
          <w:i/>
          <w:iCs/>
          <w:sz w:val="28"/>
          <w:szCs w:val="28"/>
        </w:rPr>
      </w:pPr>
      <w:r w:rsidRPr="003F1D93">
        <w:rPr>
          <w:b/>
          <w:bCs/>
          <w:sz w:val="28"/>
          <w:szCs w:val="28"/>
        </w:rPr>
        <w:t>6) Закрепление изученного материала (практическая часть)</w:t>
      </w:r>
      <w:r w:rsidRPr="003F1D93">
        <w:rPr>
          <w:bCs/>
          <w:sz w:val="28"/>
          <w:szCs w:val="28"/>
        </w:rPr>
        <w:t>:</w:t>
      </w:r>
      <w:r w:rsidRPr="003F1D93">
        <w:rPr>
          <w:rFonts w:eastAsia="Calibri"/>
          <w:sz w:val="28"/>
          <w:szCs w:val="28"/>
          <w:lang w:eastAsia="en-US"/>
        </w:rPr>
        <w:t xml:space="preserve"> систематизация общих понятий по теме</w:t>
      </w:r>
      <w:r w:rsidRPr="003F1D93">
        <w:rPr>
          <w:rFonts w:eastAsia="Calibri"/>
          <w:b/>
          <w:sz w:val="28"/>
          <w:szCs w:val="28"/>
          <w:lang w:eastAsia="en-US"/>
        </w:rPr>
        <w:t>,</w:t>
      </w:r>
      <w:r w:rsidRPr="003F1D93">
        <w:rPr>
          <w:rFonts w:eastAsia="Calibri"/>
          <w:sz w:val="28"/>
          <w:szCs w:val="28"/>
          <w:lang w:eastAsia="en-US"/>
        </w:rPr>
        <w:t xml:space="preserve"> анализируются понятия и определения.</w:t>
      </w:r>
    </w:p>
    <w:p w:rsidR="008A377E" w:rsidRDefault="008A377E" w:rsidP="008A377E">
      <w:pPr>
        <w:pStyle w:val="a5"/>
        <w:spacing w:before="0" w:beforeAutospacing="0" w:after="0" w:afterAutospacing="0"/>
        <w:ind w:left="-567"/>
        <w:rPr>
          <w:b/>
          <w:bCs/>
          <w:sz w:val="28"/>
          <w:szCs w:val="28"/>
        </w:rPr>
      </w:pPr>
    </w:p>
    <w:p w:rsidR="008A377E" w:rsidRPr="000F7E8C" w:rsidRDefault="008A377E" w:rsidP="008A377E">
      <w:pPr>
        <w:pStyle w:val="a5"/>
        <w:spacing w:before="0" w:beforeAutospacing="0" w:after="0" w:afterAutospacing="0"/>
        <w:ind w:left="-567"/>
        <w:rPr>
          <w:b/>
          <w:bCs/>
          <w:sz w:val="28"/>
          <w:szCs w:val="28"/>
        </w:rPr>
      </w:pPr>
      <w:r w:rsidRPr="000F7E8C">
        <w:rPr>
          <w:b/>
          <w:bCs/>
          <w:sz w:val="28"/>
          <w:szCs w:val="28"/>
        </w:rPr>
        <w:t>7) Подведение итогов занятия (</w:t>
      </w:r>
      <w:r w:rsidRPr="000F7E8C">
        <w:rPr>
          <w:b/>
          <w:sz w:val="28"/>
          <w:szCs w:val="28"/>
        </w:rPr>
        <w:t>вывод о достижении целей занятия</w:t>
      </w:r>
      <w:r w:rsidRPr="000F7E8C">
        <w:rPr>
          <w:b/>
          <w:bCs/>
          <w:sz w:val="28"/>
          <w:szCs w:val="28"/>
        </w:rPr>
        <w:t>): </w:t>
      </w:r>
      <w:r w:rsidRPr="000F7E8C">
        <w:rPr>
          <w:rFonts w:eastAsia="Calibri"/>
          <w:sz w:val="28"/>
          <w:szCs w:val="28"/>
          <w:lang w:eastAsia="en-US"/>
        </w:rPr>
        <w:t>данная тема урока рассмотрена в полном объеме, цели и задачи разобраны и проанализированы.</w:t>
      </w:r>
    </w:p>
    <w:p w:rsidR="008A377E" w:rsidRDefault="008A377E" w:rsidP="008A377E">
      <w:pPr>
        <w:pStyle w:val="a5"/>
        <w:spacing w:before="0" w:beforeAutospacing="0" w:after="0" w:afterAutospacing="0"/>
        <w:ind w:left="-567"/>
        <w:rPr>
          <w:b/>
          <w:sz w:val="28"/>
          <w:szCs w:val="28"/>
        </w:rPr>
      </w:pPr>
    </w:p>
    <w:p w:rsidR="008A377E" w:rsidRDefault="008A377E" w:rsidP="008A377E">
      <w:pPr>
        <w:pStyle w:val="a5"/>
        <w:spacing w:before="0" w:beforeAutospacing="0" w:after="0" w:afterAutospacing="0"/>
        <w:ind w:left="-567"/>
        <w:jc w:val="both"/>
        <w:rPr>
          <w:color w:val="000000"/>
          <w:sz w:val="28"/>
          <w:szCs w:val="28"/>
          <w:shd w:val="clear" w:color="auto" w:fill="FFFFFF"/>
        </w:rPr>
      </w:pPr>
      <w:r>
        <w:rPr>
          <w:b/>
          <w:sz w:val="28"/>
          <w:szCs w:val="28"/>
        </w:rPr>
        <w:t>8) Задание на дом и самостоятельную работу</w:t>
      </w:r>
      <w:r w:rsidRPr="002C2A48">
        <w:rPr>
          <w:sz w:val="28"/>
          <w:szCs w:val="28"/>
        </w:rPr>
        <w:t xml:space="preserve">: </w:t>
      </w:r>
      <w:r w:rsidRPr="00B23F06">
        <w:rPr>
          <w:color w:val="000000"/>
          <w:sz w:val="28"/>
          <w:szCs w:val="28"/>
          <w:shd w:val="clear" w:color="auto" w:fill="FFFFFF"/>
        </w:rPr>
        <w:t>Изучить рекомендуемую литературу. Ознакомиться с методическими рекомендациями</w:t>
      </w:r>
      <w:r>
        <w:rPr>
          <w:color w:val="000000"/>
          <w:sz w:val="28"/>
          <w:szCs w:val="28"/>
          <w:shd w:val="clear" w:color="auto" w:fill="FFFFFF"/>
        </w:rPr>
        <w:t>.</w:t>
      </w:r>
    </w:p>
    <w:p w:rsidR="008A377E" w:rsidRDefault="008A377E" w:rsidP="008A377E">
      <w:pPr>
        <w:pStyle w:val="a5"/>
        <w:spacing w:before="0" w:beforeAutospacing="0" w:after="0" w:afterAutospacing="0"/>
        <w:ind w:left="-567"/>
        <w:jc w:val="both"/>
        <w:rPr>
          <w:b/>
          <w:sz w:val="28"/>
          <w:szCs w:val="28"/>
        </w:rPr>
      </w:pPr>
    </w:p>
    <w:p w:rsidR="008A377E" w:rsidRDefault="008A377E" w:rsidP="008A377E">
      <w:pPr>
        <w:pStyle w:val="a5"/>
        <w:spacing w:before="0" w:beforeAutospacing="0" w:after="0" w:afterAutospacing="0"/>
        <w:ind w:left="-567"/>
        <w:rPr>
          <w:sz w:val="28"/>
          <w:szCs w:val="28"/>
        </w:rPr>
      </w:pPr>
      <w:r>
        <w:rPr>
          <w:b/>
          <w:sz w:val="28"/>
          <w:szCs w:val="28"/>
        </w:rPr>
        <w:t xml:space="preserve">9) </w:t>
      </w:r>
      <w:r w:rsidRPr="000F7E8C">
        <w:rPr>
          <w:b/>
          <w:sz w:val="28"/>
          <w:szCs w:val="28"/>
        </w:rPr>
        <w:t>Выставление оценок</w:t>
      </w:r>
      <w:r w:rsidRPr="000F7E8C">
        <w:rPr>
          <w:sz w:val="28"/>
          <w:szCs w:val="28"/>
        </w:rPr>
        <w:t xml:space="preserve"> (комментарии):</w:t>
      </w:r>
      <w:r>
        <w:rPr>
          <w:sz w:val="28"/>
          <w:szCs w:val="28"/>
        </w:rPr>
        <w:t xml:space="preserve"> нет возможности</w:t>
      </w:r>
    </w:p>
    <w:p w:rsidR="008A377E" w:rsidRDefault="008A377E" w:rsidP="008A377E">
      <w:pPr>
        <w:pStyle w:val="a5"/>
        <w:spacing w:before="0" w:beforeAutospacing="0" w:after="0" w:afterAutospacing="0"/>
        <w:rPr>
          <w:b/>
          <w:sz w:val="28"/>
          <w:szCs w:val="28"/>
        </w:rPr>
      </w:pPr>
    </w:p>
    <w:p w:rsidR="008A377E" w:rsidRPr="00366BA0" w:rsidRDefault="008A377E" w:rsidP="008A377E">
      <w:pPr>
        <w:pStyle w:val="a5"/>
        <w:spacing w:before="0" w:beforeAutospacing="0" w:after="0" w:afterAutospacing="0"/>
        <w:ind w:left="-567"/>
        <w:rPr>
          <w:b/>
          <w:sz w:val="28"/>
          <w:szCs w:val="28"/>
        </w:rPr>
      </w:pPr>
      <w:r w:rsidRPr="0015790F">
        <w:rPr>
          <w:b/>
          <w:sz w:val="28"/>
          <w:szCs w:val="28"/>
        </w:rPr>
        <w:t>10) Литература</w:t>
      </w:r>
      <w:r w:rsidRPr="00366BA0">
        <w:rPr>
          <w:b/>
          <w:sz w:val="28"/>
          <w:szCs w:val="28"/>
        </w:rPr>
        <w:t xml:space="preserve">: </w:t>
      </w:r>
    </w:p>
    <w:p w:rsidR="008A377E" w:rsidRDefault="008A377E" w:rsidP="008A377E">
      <w:pPr>
        <w:pStyle w:val="a4"/>
        <w:numPr>
          <w:ilvl w:val="0"/>
          <w:numId w:val="10"/>
        </w:numPr>
        <w:spacing w:line="240" w:lineRule="auto"/>
        <w:rPr>
          <w:rFonts w:ascii="Times New Roman" w:hAnsi="Times New Roman"/>
          <w:sz w:val="28"/>
          <w:szCs w:val="28"/>
        </w:rPr>
      </w:pPr>
      <w:r w:rsidRPr="00830765">
        <w:rPr>
          <w:rFonts w:ascii="Times New Roman" w:hAnsi="Times New Roman"/>
          <w:sz w:val="28"/>
          <w:szCs w:val="28"/>
        </w:rPr>
        <w:t>Косолапова Н.В., Прокопенко Н.А., Побежимова Е.Л. Безопасность жизне</w:t>
      </w:r>
      <w:r>
        <w:rPr>
          <w:rFonts w:ascii="Times New Roman" w:hAnsi="Times New Roman"/>
          <w:sz w:val="28"/>
          <w:szCs w:val="28"/>
        </w:rPr>
        <w:t>деятельности. Практикум: учебное</w:t>
      </w:r>
      <w:r w:rsidRPr="00830765">
        <w:rPr>
          <w:rFonts w:ascii="Times New Roman" w:hAnsi="Times New Roman"/>
          <w:sz w:val="28"/>
          <w:szCs w:val="28"/>
        </w:rPr>
        <w:t xml:space="preserve"> пособие для учреждений </w:t>
      </w:r>
    </w:p>
    <w:p w:rsidR="008A377E" w:rsidRPr="00B23F06" w:rsidRDefault="008A377E" w:rsidP="008A377E">
      <w:pPr>
        <w:pStyle w:val="a4"/>
        <w:spacing w:line="240" w:lineRule="auto"/>
        <w:ind w:left="360"/>
        <w:rPr>
          <w:rFonts w:ascii="Times New Roman" w:hAnsi="Times New Roman"/>
          <w:sz w:val="28"/>
          <w:szCs w:val="28"/>
        </w:rPr>
      </w:pPr>
      <w:r>
        <w:rPr>
          <w:rFonts w:ascii="Times New Roman" w:hAnsi="Times New Roman"/>
          <w:sz w:val="28"/>
          <w:szCs w:val="28"/>
        </w:rPr>
        <w:t>СПО</w:t>
      </w:r>
      <w:r w:rsidRPr="00830765">
        <w:rPr>
          <w:rFonts w:ascii="Times New Roman" w:hAnsi="Times New Roman"/>
          <w:sz w:val="28"/>
          <w:szCs w:val="28"/>
        </w:rPr>
        <w:t xml:space="preserve"> </w:t>
      </w:r>
      <w:r>
        <w:rPr>
          <w:rFonts w:ascii="Times New Roman" w:hAnsi="Times New Roman"/>
          <w:sz w:val="28"/>
          <w:szCs w:val="28"/>
        </w:rPr>
        <w:t xml:space="preserve">- </w:t>
      </w:r>
      <w:r w:rsidRPr="00830765">
        <w:rPr>
          <w:rFonts w:ascii="Times New Roman" w:hAnsi="Times New Roman"/>
          <w:sz w:val="28"/>
          <w:szCs w:val="28"/>
        </w:rPr>
        <w:t>М., 201</w:t>
      </w:r>
      <w:r>
        <w:rPr>
          <w:rFonts w:ascii="Times New Roman" w:hAnsi="Times New Roman"/>
          <w:sz w:val="28"/>
          <w:szCs w:val="28"/>
        </w:rPr>
        <w:t>7</w:t>
      </w:r>
      <w:r w:rsidRPr="00830765">
        <w:rPr>
          <w:rFonts w:ascii="Times New Roman" w:hAnsi="Times New Roman"/>
          <w:sz w:val="28"/>
          <w:szCs w:val="28"/>
        </w:rPr>
        <w:t>.</w:t>
      </w:r>
    </w:p>
    <w:p w:rsidR="008A377E" w:rsidRPr="00B23F06" w:rsidRDefault="008A377E" w:rsidP="008A377E">
      <w:pPr>
        <w:pStyle w:val="a4"/>
        <w:numPr>
          <w:ilvl w:val="0"/>
          <w:numId w:val="10"/>
        </w:numPr>
        <w:spacing w:line="240" w:lineRule="auto"/>
        <w:jc w:val="both"/>
        <w:rPr>
          <w:rFonts w:ascii="Times New Roman" w:hAnsi="Times New Roman"/>
          <w:sz w:val="28"/>
          <w:szCs w:val="28"/>
        </w:rPr>
      </w:pPr>
      <w:r w:rsidRPr="00074F10">
        <w:rPr>
          <w:rFonts w:ascii="Times New Roman" w:hAnsi="Times New Roman"/>
          <w:sz w:val="28"/>
          <w:szCs w:val="28"/>
        </w:rPr>
        <w:t>Основы безопасности жизнедеятельнос</w:t>
      </w:r>
      <w:r>
        <w:rPr>
          <w:rFonts w:ascii="Times New Roman" w:hAnsi="Times New Roman"/>
          <w:sz w:val="28"/>
          <w:szCs w:val="28"/>
        </w:rPr>
        <w:t>ти и первой медицинской помощи</w:t>
      </w:r>
      <w:r w:rsidRPr="00074F10">
        <w:rPr>
          <w:rFonts w:ascii="Times New Roman" w:hAnsi="Times New Roman"/>
          <w:sz w:val="28"/>
          <w:szCs w:val="28"/>
        </w:rPr>
        <w:t>: учебное пособие / Р. И. Айзман, Л. К. Айзман, Н. В. Балиоз  ; под редакцией Р. И. Айзман, С. Г. Кривощеков, И</w:t>
      </w:r>
      <w:r>
        <w:rPr>
          <w:rFonts w:ascii="Times New Roman" w:hAnsi="Times New Roman"/>
          <w:sz w:val="28"/>
          <w:szCs w:val="28"/>
        </w:rPr>
        <w:t>. В. Омельченко. —  Новосибирск</w:t>
      </w:r>
      <w:r w:rsidRPr="00074F10">
        <w:rPr>
          <w:rFonts w:ascii="Times New Roman" w:hAnsi="Times New Roman"/>
          <w:sz w:val="28"/>
          <w:szCs w:val="28"/>
        </w:rPr>
        <w:t xml:space="preserve">: </w:t>
      </w:r>
      <w:r w:rsidRPr="00074F10">
        <w:rPr>
          <w:rFonts w:ascii="Times New Roman" w:hAnsi="Times New Roman"/>
          <w:sz w:val="28"/>
          <w:szCs w:val="28"/>
        </w:rPr>
        <w:lastRenderedPageBreak/>
        <w:t>Сибирское университетское издательство, 2017. — 463 c. Электронно</w:t>
      </w:r>
      <w:r>
        <w:rPr>
          <w:rFonts w:ascii="Times New Roman" w:hAnsi="Times New Roman"/>
          <w:sz w:val="28"/>
          <w:szCs w:val="28"/>
        </w:rPr>
        <w:t xml:space="preserve">-библиотечная система IPR BOOKS:  </w:t>
      </w:r>
      <w:hyperlink r:id="rId219" w:history="1">
        <w:r w:rsidRPr="004023FB">
          <w:rPr>
            <w:rStyle w:val="a6"/>
            <w:rFonts w:ascii="Times New Roman" w:hAnsi="Times New Roman"/>
            <w:sz w:val="28"/>
            <w:szCs w:val="28"/>
          </w:rPr>
          <w:t>http://www.iprbookshop.ru/65283</w:t>
        </w:r>
      </w:hyperlink>
      <w:r w:rsidRPr="00B23F06">
        <w:rPr>
          <w:bCs/>
          <w:i/>
          <w:sz w:val="28"/>
          <w:szCs w:val="28"/>
        </w:rPr>
        <w:br w:type="page"/>
      </w:r>
    </w:p>
    <w:p w:rsidR="008A377E" w:rsidRPr="00B4079C" w:rsidRDefault="008A377E" w:rsidP="008A377E">
      <w:pPr>
        <w:pStyle w:val="a5"/>
        <w:spacing w:before="0" w:beforeAutospacing="0" w:after="0" w:afterAutospacing="0"/>
        <w:ind w:left="-567"/>
        <w:jc w:val="right"/>
        <w:rPr>
          <w:sz w:val="28"/>
          <w:szCs w:val="28"/>
          <w:u w:val="single"/>
        </w:rPr>
      </w:pPr>
      <w:r w:rsidRPr="000F7E8C">
        <w:rPr>
          <w:bCs/>
          <w:i/>
          <w:sz w:val="28"/>
          <w:szCs w:val="28"/>
        </w:rPr>
        <w:lastRenderedPageBreak/>
        <w:t>Приложение №1</w:t>
      </w:r>
    </w:p>
    <w:p w:rsidR="008A377E" w:rsidRPr="00F26951" w:rsidRDefault="008A377E" w:rsidP="008A377E">
      <w:pPr>
        <w:spacing w:after="0" w:line="240" w:lineRule="auto"/>
        <w:ind w:left="-567"/>
        <w:jc w:val="center"/>
        <w:outlineLvl w:val="1"/>
        <w:rPr>
          <w:rFonts w:ascii="Times New Roman" w:eastAsia="Times New Roman" w:hAnsi="Times New Roman" w:cs="Times New Roman"/>
          <w:b/>
          <w:bCs/>
          <w:i/>
          <w:sz w:val="32"/>
          <w:szCs w:val="28"/>
          <w:lang w:eastAsia="ru-RU"/>
        </w:rPr>
      </w:pPr>
    </w:p>
    <w:p w:rsidR="008A377E" w:rsidRPr="00287D01" w:rsidRDefault="008A377E" w:rsidP="008A377E">
      <w:pPr>
        <w:spacing w:after="0"/>
        <w:jc w:val="center"/>
        <w:rPr>
          <w:rFonts w:ascii="Times New Roman" w:hAnsi="Times New Roman"/>
          <w:b/>
          <w:sz w:val="24"/>
          <w:szCs w:val="24"/>
        </w:rPr>
      </w:pPr>
      <w:r w:rsidRPr="00F26951">
        <w:rPr>
          <w:rFonts w:ascii="Times New Roman" w:hAnsi="Times New Roman" w:cs="Times New Roman"/>
          <w:b/>
          <w:sz w:val="24"/>
          <w:szCs w:val="24"/>
        </w:rPr>
        <w:t xml:space="preserve">Тема: </w:t>
      </w:r>
      <w:r w:rsidRPr="00B555D1">
        <w:rPr>
          <w:rFonts w:ascii="Times New Roman" w:hAnsi="Times New Roman"/>
          <w:b/>
          <w:sz w:val="24"/>
          <w:szCs w:val="24"/>
        </w:rPr>
        <w:t>Студенческий труд и отдых</w:t>
      </w:r>
    </w:p>
    <w:p w:rsidR="008A377E" w:rsidRPr="00287D01" w:rsidRDefault="008A377E" w:rsidP="008A377E">
      <w:pPr>
        <w:spacing w:after="0"/>
        <w:jc w:val="center"/>
        <w:rPr>
          <w:rFonts w:ascii="Times New Roman" w:hAnsi="Times New Roman"/>
          <w:b/>
          <w:sz w:val="28"/>
          <w:szCs w:val="24"/>
        </w:rPr>
      </w:pPr>
    </w:p>
    <w:p w:rsidR="008A377E" w:rsidRPr="00D74477" w:rsidRDefault="008A377E" w:rsidP="008A377E">
      <w:pPr>
        <w:pStyle w:val="a4"/>
        <w:numPr>
          <w:ilvl w:val="0"/>
          <w:numId w:val="101"/>
        </w:numPr>
        <w:spacing w:after="0" w:line="276" w:lineRule="auto"/>
        <w:rPr>
          <w:rFonts w:ascii="Times New Roman" w:hAnsi="Times New Roman"/>
          <w:sz w:val="24"/>
          <w:szCs w:val="24"/>
        </w:rPr>
      </w:pPr>
      <w:r w:rsidRPr="00D74477">
        <w:rPr>
          <w:rFonts w:ascii="Times New Roman" w:eastAsia="Times New Roman" w:hAnsi="Times New Roman" w:cs="Times New Roman"/>
          <w:bCs/>
          <w:color w:val="000000"/>
          <w:sz w:val="24"/>
          <w:szCs w:val="24"/>
          <w:lang w:eastAsia="ru-RU"/>
        </w:rPr>
        <w:t xml:space="preserve">Дидактические трудности </w:t>
      </w:r>
    </w:p>
    <w:p w:rsidR="008A377E" w:rsidRPr="00D74477" w:rsidRDefault="008A377E" w:rsidP="008A377E">
      <w:pPr>
        <w:pStyle w:val="a4"/>
        <w:numPr>
          <w:ilvl w:val="0"/>
          <w:numId w:val="101"/>
        </w:numPr>
        <w:spacing w:after="0" w:line="276" w:lineRule="auto"/>
        <w:rPr>
          <w:rFonts w:ascii="Times New Roman" w:hAnsi="Times New Roman"/>
          <w:sz w:val="24"/>
          <w:szCs w:val="24"/>
        </w:rPr>
      </w:pPr>
      <w:r w:rsidRPr="00D74477">
        <w:rPr>
          <w:rFonts w:ascii="Times New Roman" w:eastAsia="Times New Roman" w:hAnsi="Times New Roman" w:cs="Times New Roman"/>
          <w:bCs/>
          <w:iCs/>
          <w:color w:val="000000"/>
          <w:sz w:val="24"/>
          <w:szCs w:val="24"/>
          <w:lang w:eastAsia="ru-RU"/>
        </w:rPr>
        <w:t xml:space="preserve">Социально-психологические трудности </w:t>
      </w:r>
    </w:p>
    <w:p w:rsidR="008A377E" w:rsidRPr="00D74477" w:rsidRDefault="008A377E" w:rsidP="008A377E">
      <w:pPr>
        <w:pStyle w:val="a4"/>
        <w:numPr>
          <w:ilvl w:val="0"/>
          <w:numId w:val="101"/>
        </w:numPr>
        <w:spacing w:after="0" w:line="276" w:lineRule="auto"/>
        <w:rPr>
          <w:rFonts w:ascii="Times New Roman" w:hAnsi="Times New Roman"/>
          <w:sz w:val="24"/>
          <w:szCs w:val="24"/>
        </w:rPr>
      </w:pPr>
      <w:r w:rsidRPr="00D74477">
        <w:rPr>
          <w:rFonts w:ascii="Times New Roman" w:eastAsia="Times New Roman" w:hAnsi="Times New Roman" w:cs="Times New Roman"/>
          <w:bCs/>
          <w:iCs/>
          <w:color w:val="000000"/>
          <w:sz w:val="24"/>
          <w:szCs w:val="24"/>
          <w:lang w:eastAsia="ru-RU"/>
        </w:rPr>
        <w:t xml:space="preserve">Профессиональные трудности </w:t>
      </w:r>
    </w:p>
    <w:p w:rsidR="008A377E" w:rsidRPr="00D74477" w:rsidRDefault="008A377E" w:rsidP="008A377E">
      <w:pPr>
        <w:pStyle w:val="a4"/>
        <w:numPr>
          <w:ilvl w:val="0"/>
          <w:numId w:val="101"/>
        </w:numPr>
        <w:spacing w:after="0" w:line="276" w:lineRule="auto"/>
        <w:rPr>
          <w:rFonts w:ascii="Times New Roman" w:hAnsi="Times New Roman"/>
          <w:sz w:val="24"/>
          <w:szCs w:val="24"/>
        </w:rPr>
      </w:pPr>
      <w:r w:rsidRPr="00D74477">
        <w:rPr>
          <w:rFonts w:ascii="Times New Roman" w:eastAsia="Times New Roman" w:hAnsi="Times New Roman" w:cs="Times New Roman"/>
          <w:bCs/>
          <w:iCs/>
          <w:color w:val="000000"/>
          <w:sz w:val="24"/>
          <w:szCs w:val="24"/>
          <w:lang w:eastAsia="ru-RU"/>
        </w:rPr>
        <w:t>Переутомление</w:t>
      </w:r>
      <w:r w:rsidRPr="00D74477">
        <w:rPr>
          <w:rFonts w:ascii="Times New Roman" w:hAnsi="Times New Roman"/>
          <w:sz w:val="24"/>
          <w:szCs w:val="24"/>
        </w:rPr>
        <w:t xml:space="preserve"> </w:t>
      </w:r>
    </w:p>
    <w:p w:rsidR="008A377E" w:rsidRDefault="008A377E" w:rsidP="008A377E">
      <w:pPr>
        <w:spacing w:after="0"/>
        <w:jc w:val="both"/>
        <w:rPr>
          <w:rFonts w:ascii="Times New Roman" w:hAnsi="Times New Roman" w:cs="Times New Roman"/>
          <w:sz w:val="24"/>
          <w:szCs w:val="24"/>
        </w:rPr>
      </w:pPr>
    </w:p>
    <w:p w:rsidR="008A377E" w:rsidRPr="00F63227" w:rsidRDefault="008A377E" w:rsidP="008A377E">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F63227">
        <w:rPr>
          <w:rFonts w:ascii="Times New Roman" w:eastAsia="Times New Roman" w:hAnsi="Times New Roman" w:cs="Times New Roman"/>
          <w:color w:val="000000"/>
          <w:sz w:val="24"/>
          <w:szCs w:val="24"/>
          <w:lang w:eastAsia="ru-RU"/>
        </w:rPr>
        <w:t>Процесс обучения в системе среднего профессионального обра</w:t>
      </w:r>
      <w:r w:rsidRPr="00F63227">
        <w:rPr>
          <w:rFonts w:ascii="Times New Roman" w:eastAsia="Times New Roman" w:hAnsi="Times New Roman" w:cs="Times New Roman"/>
          <w:color w:val="000000"/>
          <w:sz w:val="24"/>
          <w:szCs w:val="24"/>
          <w:lang w:eastAsia="ru-RU"/>
        </w:rPr>
        <w:softHyphen/>
        <w:t>зования, формы его организации, методы и требования в значи</w:t>
      </w:r>
      <w:r w:rsidRPr="00F63227">
        <w:rPr>
          <w:rFonts w:ascii="Times New Roman" w:eastAsia="Times New Roman" w:hAnsi="Times New Roman" w:cs="Times New Roman"/>
          <w:color w:val="000000"/>
          <w:sz w:val="24"/>
          <w:szCs w:val="24"/>
          <w:lang w:eastAsia="ru-RU"/>
        </w:rPr>
        <w:softHyphen/>
        <w:t>тельной мере отличаются от школьных. Это обусловливает ряд труд</w:t>
      </w:r>
      <w:r w:rsidRPr="00F63227">
        <w:rPr>
          <w:rFonts w:ascii="Times New Roman" w:eastAsia="Times New Roman" w:hAnsi="Times New Roman" w:cs="Times New Roman"/>
          <w:color w:val="000000"/>
          <w:sz w:val="24"/>
          <w:szCs w:val="24"/>
          <w:lang w:eastAsia="ru-RU"/>
        </w:rPr>
        <w:softHyphen/>
        <w:t>ностей, с которыми сталкиваются студенты в начале учебы. Их можно разделить на три группы.</w:t>
      </w:r>
    </w:p>
    <w:p w:rsidR="008A377E" w:rsidRDefault="008A377E" w:rsidP="008A377E">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B555D1">
        <w:rPr>
          <w:rFonts w:ascii="Times New Roman" w:eastAsia="Times New Roman" w:hAnsi="Times New Roman" w:cs="Times New Roman"/>
          <w:b/>
          <w:bCs/>
          <w:i/>
          <w:color w:val="000000"/>
          <w:sz w:val="24"/>
          <w:szCs w:val="24"/>
          <w:lang w:eastAsia="ru-RU"/>
        </w:rPr>
        <w:t>Дидактические трудности</w:t>
      </w:r>
      <w:r>
        <w:rPr>
          <w:rFonts w:ascii="Times New Roman" w:eastAsia="Times New Roman" w:hAnsi="Times New Roman" w:cs="Times New Roman"/>
          <w:b/>
          <w:bCs/>
          <w:color w:val="000000"/>
          <w:sz w:val="24"/>
          <w:szCs w:val="24"/>
          <w:lang w:eastAsia="ru-RU"/>
        </w:rPr>
        <w:t xml:space="preserve"> </w:t>
      </w:r>
      <w:r w:rsidRPr="00F63227">
        <w:rPr>
          <w:rFonts w:ascii="Times New Roman" w:eastAsia="Times New Roman" w:hAnsi="Times New Roman" w:cs="Times New Roman"/>
          <w:color w:val="000000"/>
          <w:sz w:val="24"/>
          <w:szCs w:val="24"/>
          <w:lang w:eastAsia="ru-RU"/>
        </w:rPr>
        <w:t>связаны с изменением методов обуче</w:t>
      </w:r>
      <w:r w:rsidRPr="00F63227">
        <w:rPr>
          <w:rFonts w:ascii="Times New Roman" w:eastAsia="Times New Roman" w:hAnsi="Times New Roman" w:cs="Times New Roman"/>
          <w:color w:val="000000"/>
          <w:sz w:val="24"/>
          <w:szCs w:val="24"/>
          <w:lang w:eastAsia="ru-RU"/>
        </w:rPr>
        <w:softHyphen/>
        <w:t>ния, со сложностью и большим, чем в средней школе, объемом занятий, нередко со слабой школьной подготовкой или значи</w:t>
      </w:r>
      <w:r w:rsidRPr="00F63227">
        <w:rPr>
          <w:rFonts w:ascii="Times New Roman" w:eastAsia="Times New Roman" w:hAnsi="Times New Roman" w:cs="Times New Roman"/>
          <w:color w:val="000000"/>
          <w:sz w:val="24"/>
          <w:szCs w:val="24"/>
          <w:lang w:eastAsia="ru-RU"/>
        </w:rPr>
        <w:softHyphen/>
        <w:t>тельным перерывом в учебе. Особое значение имеет отсутствием навыков систематической самостоятельной работы. </w:t>
      </w:r>
    </w:p>
    <w:p w:rsidR="008A377E" w:rsidRDefault="008A377E" w:rsidP="008A377E">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F63227">
        <w:rPr>
          <w:rFonts w:ascii="Times New Roman" w:eastAsia="Times New Roman" w:hAnsi="Times New Roman" w:cs="Times New Roman"/>
          <w:b/>
          <w:bCs/>
          <w:i/>
          <w:iCs/>
          <w:color w:val="000000"/>
          <w:sz w:val="24"/>
          <w:szCs w:val="24"/>
          <w:lang w:eastAsia="ru-RU"/>
        </w:rPr>
        <w:t>Социально-психологические трудности</w:t>
      </w:r>
      <w:r>
        <w:rPr>
          <w:rFonts w:ascii="Times New Roman" w:eastAsia="Times New Roman" w:hAnsi="Times New Roman" w:cs="Times New Roman"/>
          <w:b/>
          <w:bCs/>
          <w:i/>
          <w:iCs/>
          <w:color w:val="000000"/>
          <w:sz w:val="24"/>
          <w:szCs w:val="24"/>
          <w:lang w:eastAsia="ru-RU"/>
        </w:rPr>
        <w:t xml:space="preserve"> </w:t>
      </w:r>
      <w:r w:rsidRPr="00F63227">
        <w:rPr>
          <w:rFonts w:ascii="Times New Roman" w:eastAsia="Times New Roman" w:hAnsi="Times New Roman" w:cs="Times New Roman"/>
          <w:color w:val="000000"/>
          <w:sz w:val="24"/>
          <w:szCs w:val="24"/>
          <w:lang w:eastAsia="ru-RU"/>
        </w:rPr>
        <w:t>обусловлены изменени</w:t>
      </w:r>
      <w:r w:rsidRPr="00F63227">
        <w:rPr>
          <w:rFonts w:ascii="Times New Roman" w:eastAsia="Times New Roman" w:hAnsi="Times New Roman" w:cs="Times New Roman"/>
          <w:color w:val="000000"/>
          <w:sz w:val="24"/>
          <w:szCs w:val="24"/>
          <w:lang w:eastAsia="ru-RU"/>
        </w:rPr>
        <w:softHyphen/>
        <w:t>ем образа жизни обучающихся. Многие меняют место жительства, в связи с чем происходит смена обстановки, круга общения, воз</w:t>
      </w:r>
      <w:r w:rsidRPr="00F63227">
        <w:rPr>
          <w:rFonts w:ascii="Times New Roman" w:eastAsia="Times New Roman" w:hAnsi="Times New Roman" w:cs="Times New Roman"/>
          <w:color w:val="000000"/>
          <w:sz w:val="24"/>
          <w:szCs w:val="24"/>
          <w:lang w:eastAsia="ru-RU"/>
        </w:rPr>
        <w:softHyphen/>
        <w:t>никает необходимость самостоятельного ведения хозяйства. Тре</w:t>
      </w:r>
      <w:r w:rsidRPr="00F63227">
        <w:rPr>
          <w:rFonts w:ascii="Times New Roman" w:eastAsia="Times New Roman" w:hAnsi="Times New Roman" w:cs="Times New Roman"/>
          <w:color w:val="000000"/>
          <w:sz w:val="24"/>
          <w:szCs w:val="24"/>
          <w:lang w:eastAsia="ru-RU"/>
        </w:rPr>
        <w:softHyphen/>
        <w:t>буется время, чтобы приспособиться к новому укладу жизни. </w:t>
      </w:r>
    </w:p>
    <w:p w:rsidR="008A377E" w:rsidRDefault="008A377E" w:rsidP="008A377E">
      <w:pPr>
        <w:shd w:val="clear" w:color="auto" w:fill="FFFFFF"/>
        <w:spacing w:after="0" w:line="240" w:lineRule="auto"/>
        <w:ind w:firstLine="360"/>
        <w:jc w:val="both"/>
        <w:rPr>
          <w:rFonts w:ascii="Times New Roman" w:eastAsia="Times New Roman" w:hAnsi="Times New Roman" w:cs="Times New Roman"/>
          <w:b/>
          <w:bCs/>
          <w:i/>
          <w:iCs/>
          <w:color w:val="000000"/>
          <w:sz w:val="24"/>
          <w:szCs w:val="24"/>
          <w:lang w:eastAsia="ru-RU"/>
        </w:rPr>
      </w:pPr>
      <w:r w:rsidRPr="00F63227">
        <w:rPr>
          <w:rFonts w:ascii="Times New Roman" w:eastAsia="Times New Roman" w:hAnsi="Times New Roman" w:cs="Times New Roman"/>
          <w:b/>
          <w:bCs/>
          <w:i/>
          <w:iCs/>
          <w:color w:val="000000"/>
          <w:sz w:val="24"/>
          <w:szCs w:val="24"/>
          <w:lang w:eastAsia="ru-RU"/>
        </w:rPr>
        <w:t>Профессиональные трудности</w:t>
      </w:r>
      <w:r>
        <w:rPr>
          <w:rFonts w:ascii="Times New Roman" w:eastAsia="Times New Roman" w:hAnsi="Times New Roman" w:cs="Times New Roman"/>
          <w:b/>
          <w:bCs/>
          <w:i/>
          <w:iCs/>
          <w:color w:val="000000"/>
          <w:sz w:val="24"/>
          <w:szCs w:val="24"/>
          <w:lang w:eastAsia="ru-RU"/>
        </w:rPr>
        <w:t xml:space="preserve"> </w:t>
      </w:r>
      <w:r w:rsidRPr="00F63227">
        <w:rPr>
          <w:rFonts w:ascii="Times New Roman" w:eastAsia="Times New Roman" w:hAnsi="Times New Roman" w:cs="Times New Roman"/>
          <w:color w:val="000000"/>
          <w:sz w:val="24"/>
          <w:szCs w:val="24"/>
          <w:lang w:eastAsia="ru-RU"/>
        </w:rPr>
        <w:t>возникают у студентов из-за того, что не с первого курса начинаются профилирующие дисциплины. Процесс формирования будущего специалиста на начальном этапе требует изучения общих гуманитарных и социально-экономичес</w:t>
      </w:r>
      <w:r w:rsidRPr="00F63227">
        <w:rPr>
          <w:rFonts w:ascii="Times New Roman" w:eastAsia="Times New Roman" w:hAnsi="Times New Roman" w:cs="Times New Roman"/>
          <w:color w:val="000000"/>
          <w:sz w:val="24"/>
          <w:szCs w:val="24"/>
          <w:lang w:eastAsia="ru-RU"/>
        </w:rPr>
        <w:softHyphen/>
        <w:t>ких дисциплин, иностранного языка, ряда математических и ес</w:t>
      </w:r>
      <w:r w:rsidRPr="00F63227">
        <w:rPr>
          <w:rFonts w:ascii="Times New Roman" w:eastAsia="Times New Roman" w:hAnsi="Times New Roman" w:cs="Times New Roman"/>
          <w:color w:val="000000"/>
          <w:sz w:val="24"/>
          <w:szCs w:val="24"/>
          <w:lang w:eastAsia="ru-RU"/>
        </w:rPr>
        <w:softHyphen/>
        <w:t>тественнонаучных дисциплин, и только позднее начинается бо</w:t>
      </w:r>
      <w:r w:rsidRPr="00F63227">
        <w:rPr>
          <w:rFonts w:ascii="Times New Roman" w:eastAsia="Times New Roman" w:hAnsi="Times New Roman" w:cs="Times New Roman"/>
          <w:color w:val="000000"/>
          <w:sz w:val="24"/>
          <w:szCs w:val="24"/>
          <w:lang w:eastAsia="ru-RU"/>
        </w:rPr>
        <w:softHyphen/>
        <w:t>лее углубленная профессиональная подготовка. Учеба является разновидностью умственного труда и требует усиленной работы головного мозга. Знание студентами основ куль</w:t>
      </w:r>
      <w:r w:rsidRPr="00F63227">
        <w:rPr>
          <w:rFonts w:ascii="Times New Roman" w:eastAsia="Times New Roman" w:hAnsi="Times New Roman" w:cs="Times New Roman"/>
          <w:color w:val="000000"/>
          <w:sz w:val="24"/>
          <w:szCs w:val="24"/>
          <w:lang w:eastAsia="ru-RU"/>
        </w:rPr>
        <w:softHyphen/>
        <w:t>туры умственного труда будет способствовать сохранению здоро</w:t>
      </w:r>
      <w:r w:rsidRPr="00F63227">
        <w:rPr>
          <w:rFonts w:ascii="Times New Roman" w:eastAsia="Times New Roman" w:hAnsi="Times New Roman" w:cs="Times New Roman"/>
          <w:color w:val="000000"/>
          <w:sz w:val="24"/>
          <w:szCs w:val="24"/>
          <w:lang w:eastAsia="ru-RU"/>
        </w:rPr>
        <w:softHyphen/>
        <w:t>вья и обеспечит высокую эффективность интеллектуального тру</w:t>
      </w:r>
      <w:r w:rsidRPr="00F63227">
        <w:rPr>
          <w:rFonts w:ascii="Times New Roman" w:eastAsia="Times New Roman" w:hAnsi="Times New Roman" w:cs="Times New Roman"/>
          <w:color w:val="000000"/>
          <w:sz w:val="24"/>
          <w:szCs w:val="24"/>
          <w:lang w:eastAsia="ru-RU"/>
        </w:rPr>
        <w:softHyphen/>
        <w:t>да при минимальных нервных затратах. Этому посвящена специ</w:t>
      </w:r>
      <w:r w:rsidRPr="00F63227">
        <w:rPr>
          <w:rFonts w:ascii="Times New Roman" w:eastAsia="Times New Roman" w:hAnsi="Times New Roman" w:cs="Times New Roman"/>
          <w:color w:val="000000"/>
          <w:sz w:val="24"/>
          <w:szCs w:val="24"/>
          <w:lang w:eastAsia="ru-RU"/>
        </w:rPr>
        <w:softHyphen/>
        <w:t>альная наука — </w:t>
      </w:r>
      <w:r w:rsidRPr="00F63227">
        <w:rPr>
          <w:rFonts w:ascii="Times New Roman" w:eastAsia="Times New Roman" w:hAnsi="Times New Roman" w:cs="Times New Roman"/>
          <w:b/>
          <w:bCs/>
          <w:i/>
          <w:iCs/>
          <w:color w:val="000000"/>
          <w:sz w:val="24"/>
          <w:szCs w:val="24"/>
          <w:lang w:eastAsia="ru-RU"/>
        </w:rPr>
        <w:t>гигиена умственного труда,</w:t>
      </w:r>
      <w:r>
        <w:rPr>
          <w:rFonts w:ascii="Times New Roman" w:eastAsia="Times New Roman" w:hAnsi="Times New Roman" w:cs="Times New Roman"/>
          <w:b/>
          <w:bCs/>
          <w:i/>
          <w:iCs/>
          <w:color w:val="000000"/>
          <w:sz w:val="24"/>
          <w:szCs w:val="24"/>
          <w:lang w:eastAsia="ru-RU"/>
        </w:rPr>
        <w:t xml:space="preserve"> </w:t>
      </w:r>
      <w:r w:rsidRPr="00F63227">
        <w:rPr>
          <w:rFonts w:ascii="Times New Roman" w:eastAsia="Times New Roman" w:hAnsi="Times New Roman" w:cs="Times New Roman"/>
          <w:color w:val="000000"/>
          <w:sz w:val="24"/>
          <w:szCs w:val="24"/>
          <w:lang w:eastAsia="ru-RU"/>
        </w:rPr>
        <w:t>изучающая трудовую (учебную) деятельность и производственную среду с точки зре</w:t>
      </w:r>
      <w:r w:rsidRPr="00F63227">
        <w:rPr>
          <w:rFonts w:ascii="Times New Roman" w:eastAsia="Times New Roman" w:hAnsi="Times New Roman" w:cs="Times New Roman"/>
          <w:color w:val="000000"/>
          <w:sz w:val="24"/>
          <w:szCs w:val="24"/>
          <w:lang w:eastAsia="ru-RU"/>
        </w:rPr>
        <w:softHyphen/>
        <w:t>ния их влияния на организм человека. Многие правила гигиены умственного труда достаточно хорошо известны, но важно не толь</w:t>
      </w:r>
      <w:r w:rsidRPr="00F63227">
        <w:rPr>
          <w:rFonts w:ascii="Times New Roman" w:eastAsia="Times New Roman" w:hAnsi="Times New Roman" w:cs="Times New Roman"/>
          <w:color w:val="000000"/>
          <w:sz w:val="24"/>
          <w:szCs w:val="24"/>
          <w:lang w:eastAsia="ru-RU"/>
        </w:rPr>
        <w:softHyphen/>
        <w:t>ко знать, но и практически использовать научные рекомендации по созданию оптимальных условий учебы и быта студентов. Негативные факторы, которые подстерегают человека, зани</w:t>
      </w:r>
      <w:r w:rsidRPr="00F63227">
        <w:rPr>
          <w:rFonts w:ascii="Times New Roman" w:eastAsia="Times New Roman" w:hAnsi="Times New Roman" w:cs="Times New Roman"/>
          <w:color w:val="000000"/>
          <w:sz w:val="24"/>
          <w:szCs w:val="24"/>
          <w:lang w:eastAsia="ru-RU"/>
        </w:rPr>
        <w:softHyphen/>
        <w:t>мающегося умственным трудом, зависят не только от специфики самого труда, но и от условий, в которых он выполняется. Сту</w:t>
      </w:r>
      <w:r w:rsidRPr="00F63227">
        <w:rPr>
          <w:rFonts w:ascii="Times New Roman" w:eastAsia="Times New Roman" w:hAnsi="Times New Roman" w:cs="Times New Roman"/>
          <w:color w:val="000000"/>
          <w:sz w:val="24"/>
          <w:szCs w:val="24"/>
          <w:lang w:eastAsia="ru-RU"/>
        </w:rPr>
        <w:softHyphen/>
        <w:t>денты подолгу находятся в душном помещении, в однообразной сидячей позе. В результате возникает </w:t>
      </w:r>
      <w:r w:rsidRPr="00F63227">
        <w:rPr>
          <w:rFonts w:ascii="Times New Roman" w:eastAsia="Times New Roman" w:hAnsi="Times New Roman" w:cs="Times New Roman"/>
          <w:b/>
          <w:bCs/>
          <w:i/>
          <w:iCs/>
          <w:color w:val="000000"/>
          <w:sz w:val="24"/>
          <w:szCs w:val="24"/>
          <w:lang w:eastAsia="ru-RU"/>
        </w:rPr>
        <w:t>переутомление.</w:t>
      </w:r>
      <w:r>
        <w:rPr>
          <w:rFonts w:ascii="Times New Roman" w:eastAsia="Times New Roman" w:hAnsi="Times New Roman" w:cs="Times New Roman"/>
          <w:b/>
          <w:bCs/>
          <w:i/>
          <w:iCs/>
          <w:color w:val="000000"/>
          <w:sz w:val="24"/>
          <w:szCs w:val="24"/>
          <w:lang w:eastAsia="ru-RU"/>
        </w:rPr>
        <w:t xml:space="preserve"> </w:t>
      </w:r>
    </w:p>
    <w:p w:rsidR="008A377E" w:rsidRDefault="008A377E" w:rsidP="008A377E">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F63227">
        <w:rPr>
          <w:rFonts w:ascii="Times New Roman" w:eastAsia="Times New Roman" w:hAnsi="Times New Roman" w:cs="Times New Roman"/>
          <w:color w:val="000000"/>
          <w:sz w:val="24"/>
          <w:szCs w:val="24"/>
          <w:lang w:eastAsia="ru-RU"/>
        </w:rPr>
        <w:t>Соблюдение правильного режима дня способствует улучшению работоспособ</w:t>
      </w:r>
      <w:r w:rsidRPr="00F63227">
        <w:rPr>
          <w:rFonts w:ascii="Times New Roman" w:eastAsia="Times New Roman" w:hAnsi="Times New Roman" w:cs="Times New Roman"/>
          <w:color w:val="000000"/>
          <w:sz w:val="24"/>
          <w:szCs w:val="24"/>
          <w:lang w:eastAsia="ru-RU"/>
        </w:rPr>
        <w:softHyphen/>
        <w:t>ности, успешному выполнению заданий и усвоению нового мате</w:t>
      </w:r>
      <w:r w:rsidRPr="00F63227">
        <w:rPr>
          <w:rFonts w:ascii="Times New Roman" w:eastAsia="Times New Roman" w:hAnsi="Times New Roman" w:cs="Times New Roman"/>
          <w:color w:val="000000"/>
          <w:sz w:val="24"/>
          <w:szCs w:val="24"/>
          <w:lang w:eastAsia="ru-RU"/>
        </w:rPr>
        <w:softHyphen/>
        <w:t>риала, предохраняет от переутомления. При умственной работе, как в любой другой, наблюдаются за</w:t>
      </w:r>
      <w:r w:rsidRPr="00F63227">
        <w:rPr>
          <w:rFonts w:ascii="Times New Roman" w:eastAsia="Times New Roman" w:hAnsi="Times New Roman" w:cs="Times New Roman"/>
          <w:color w:val="000000"/>
          <w:sz w:val="24"/>
          <w:szCs w:val="24"/>
          <w:lang w:eastAsia="ru-RU"/>
        </w:rPr>
        <w:softHyphen/>
        <w:t>кономерные изменения работоспособности, ее определенная ста</w:t>
      </w:r>
      <w:r w:rsidRPr="00F63227">
        <w:rPr>
          <w:rFonts w:ascii="Times New Roman" w:eastAsia="Times New Roman" w:hAnsi="Times New Roman" w:cs="Times New Roman"/>
          <w:color w:val="000000"/>
          <w:sz w:val="24"/>
          <w:szCs w:val="24"/>
          <w:lang w:eastAsia="ru-RU"/>
        </w:rPr>
        <w:softHyphen/>
        <w:t>дийность. Начальная — стадия врабатываемости, когда ра</w:t>
      </w:r>
      <w:r w:rsidRPr="00F63227">
        <w:rPr>
          <w:rFonts w:ascii="Times New Roman" w:eastAsia="Times New Roman" w:hAnsi="Times New Roman" w:cs="Times New Roman"/>
          <w:color w:val="000000"/>
          <w:sz w:val="24"/>
          <w:szCs w:val="24"/>
          <w:lang w:eastAsia="ru-RU"/>
        </w:rPr>
        <w:softHyphen/>
        <w:t>ботоспособность постепенно увеличивается. Затем наступает стадия устойчивой работоспособности и, наконец, ста</w:t>
      </w:r>
      <w:r w:rsidRPr="00F63227">
        <w:rPr>
          <w:rFonts w:ascii="Times New Roman" w:eastAsia="Times New Roman" w:hAnsi="Times New Roman" w:cs="Times New Roman"/>
          <w:color w:val="000000"/>
          <w:sz w:val="24"/>
          <w:szCs w:val="24"/>
          <w:lang w:eastAsia="ru-RU"/>
        </w:rPr>
        <w:softHyphen/>
        <w:t>дия снижения работоспособности. В соответствии с этим необходимо планировать свою работу. Сначала следует выполнять задания средней трудности, затем са</w:t>
      </w:r>
      <w:r w:rsidRPr="00F63227">
        <w:rPr>
          <w:rFonts w:ascii="Times New Roman" w:eastAsia="Times New Roman" w:hAnsi="Times New Roman" w:cs="Times New Roman"/>
          <w:color w:val="000000"/>
          <w:sz w:val="24"/>
          <w:szCs w:val="24"/>
          <w:lang w:eastAsia="ru-RU"/>
        </w:rPr>
        <w:softHyphen/>
        <w:t>мые сложные и в конце работы, когда внимание ослаблено, — самые легкие. Примерно через каждые 1 — 1,5 ч занятий необходи</w:t>
      </w:r>
      <w:r w:rsidRPr="00F63227">
        <w:rPr>
          <w:rFonts w:ascii="Times New Roman" w:eastAsia="Times New Roman" w:hAnsi="Times New Roman" w:cs="Times New Roman"/>
          <w:color w:val="000000"/>
          <w:sz w:val="24"/>
          <w:szCs w:val="24"/>
          <w:lang w:eastAsia="ru-RU"/>
        </w:rPr>
        <w:softHyphen/>
        <w:t>мо делать кратковременные перерывы, чтобы восстановить рабо</w:t>
      </w:r>
      <w:r w:rsidRPr="00F63227">
        <w:rPr>
          <w:rFonts w:ascii="Times New Roman" w:eastAsia="Times New Roman" w:hAnsi="Times New Roman" w:cs="Times New Roman"/>
          <w:color w:val="000000"/>
          <w:sz w:val="24"/>
          <w:szCs w:val="24"/>
          <w:lang w:eastAsia="ru-RU"/>
        </w:rPr>
        <w:softHyphen/>
        <w:t>тоспособность. Каждый студент устанавливает свой режим труда, предусматривающий чередование разнообразных видов деятель</w:t>
      </w:r>
      <w:r w:rsidRPr="00F63227">
        <w:rPr>
          <w:rFonts w:ascii="Times New Roman" w:eastAsia="Times New Roman" w:hAnsi="Times New Roman" w:cs="Times New Roman"/>
          <w:color w:val="000000"/>
          <w:sz w:val="24"/>
          <w:szCs w:val="24"/>
          <w:lang w:eastAsia="ru-RU"/>
        </w:rPr>
        <w:softHyphen/>
        <w:t>ности в течение дня, чтобы труд своевременно сменялся отды</w:t>
      </w:r>
      <w:r w:rsidRPr="00F63227">
        <w:rPr>
          <w:rFonts w:ascii="Times New Roman" w:eastAsia="Times New Roman" w:hAnsi="Times New Roman" w:cs="Times New Roman"/>
          <w:color w:val="000000"/>
          <w:sz w:val="24"/>
          <w:szCs w:val="24"/>
          <w:lang w:eastAsia="ru-RU"/>
        </w:rPr>
        <w:softHyphen/>
        <w:t>хом, твердо соблюдались часы и продолжительность занятий и был равномерный и стабильный жизненный ритм. Надо приучить себя ложиться спать в одно и то же время. Лучше раньше ложиться и раньше вставать. Сон должен составлять 7—8,5ч в сутки, сокра</w:t>
      </w:r>
      <w:r w:rsidRPr="00F63227">
        <w:rPr>
          <w:rFonts w:ascii="Times New Roman" w:eastAsia="Times New Roman" w:hAnsi="Times New Roman" w:cs="Times New Roman"/>
          <w:color w:val="000000"/>
          <w:sz w:val="24"/>
          <w:szCs w:val="24"/>
          <w:lang w:eastAsia="ru-RU"/>
        </w:rPr>
        <w:softHyphen/>
        <w:t xml:space="preserve">щение его на час снижает производительность труда на 5 — 20%, а сон свыше 9 ч в сутки действует на </w:t>
      </w:r>
      <w:r w:rsidRPr="00F63227">
        <w:rPr>
          <w:rFonts w:ascii="Times New Roman" w:eastAsia="Times New Roman" w:hAnsi="Times New Roman" w:cs="Times New Roman"/>
          <w:color w:val="000000"/>
          <w:sz w:val="24"/>
          <w:szCs w:val="24"/>
          <w:lang w:eastAsia="ru-RU"/>
        </w:rPr>
        <w:lastRenderedPageBreak/>
        <w:t>организм расслабляюще. На производительность умственного труда влияет состояние ок</w:t>
      </w:r>
      <w:r w:rsidRPr="00F63227">
        <w:rPr>
          <w:rFonts w:ascii="Times New Roman" w:eastAsia="Times New Roman" w:hAnsi="Times New Roman" w:cs="Times New Roman"/>
          <w:color w:val="000000"/>
          <w:sz w:val="24"/>
          <w:szCs w:val="24"/>
          <w:lang w:eastAsia="ru-RU"/>
        </w:rPr>
        <w:softHyphen/>
        <w:t>ружающей обстановки. Стены в рабочем (учебном) помещении должны быть светлыми и интенсивно отражать свет. При темном или слишком ярком свете очень быстро утомляются глаза. </w:t>
      </w:r>
    </w:p>
    <w:p w:rsidR="008A377E" w:rsidRDefault="008A377E" w:rsidP="008A377E">
      <w:pPr>
        <w:shd w:val="clear" w:color="auto" w:fill="FFFFFF"/>
        <w:spacing w:after="0" w:line="240" w:lineRule="auto"/>
        <w:ind w:firstLine="360"/>
        <w:jc w:val="both"/>
        <w:rPr>
          <w:rFonts w:ascii="Times New Roman" w:eastAsia="Times New Roman" w:hAnsi="Times New Roman" w:cs="Times New Roman"/>
          <w:b/>
          <w:bCs/>
          <w:i/>
          <w:iCs/>
          <w:color w:val="000000"/>
          <w:sz w:val="24"/>
          <w:szCs w:val="24"/>
          <w:lang w:eastAsia="ru-RU"/>
        </w:rPr>
      </w:pPr>
      <w:r w:rsidRPr="00F63227">
        <w:rPr>
          <w:rFonts w:ascii="Times New Roman" w:eastAsia="Times New Roman" w:hAnsi="Times New Roman" w:cs="Times New Roman"/>
          <w:b/>
          <w:bCs/>
          <w:i/>
          <w:iCs/>
          <w:color w:val="000000"/>
          <w:sz w:val="24"/>
          <w:szCs w:val="24"/>
          <w:lang w:eastAsia="ru-RU"/>
        </w:rPr>
        <w:t>Осве</w:t>
      </w:r>
      <w:r w:rsidRPr="00F63227">
        <w:rPr>
          <w:rFonts w:ascii="Times New Roman" w:eastAsia="Times New Roman" w:hAnsi="Times New Roman" w:cs="Times New Roman"/>
          <w:b/>
          <w:bCs/>
          <w:i/>
          <w:iCs/>
          <w:color w:val="000000"/>
          <w:sz w:val="24"/>
          <w:szCs w:val="24"/>
          <w:lang w:eastAsia="ru-RU"/>
        </w:rPr>
        <w:softHyphen/>
        <w:t>щенность</w:t>
      </w:r>
      <w:r>
        <w:rPr>
          <w:rFonts w:ascii="Times New Roman" w:eastAsia="Times New Roman" w:hAnsi="Times New Roman" w:cs="Times New Roman"/>
          <w:b/>
          <w:bCs/>
          <w:i/>
          <w:iCs/>
          <w:color w:val="000000"/>
          <w:sz w:val="24"/>
          <w:szCs w:val="24"/>
          <w:lang w:eastAsia="ru-RU"/>
        </w:rPr>
        <w:t xml:space="preserve"> </w:t>
      </w:r>
      <w:r w:rsidRPr="00F63227">
        <w:rPr>
          <w:rFonts w:ascii="Times New Roman" w:eastAsia="Times New Roman" w:hAnsi="Times New Roman" w:cs="Times New Roman"/>
          <w:color w:val="000000"/>
          <w:sz w:val="24"/>
          <w:szCs w:val="24"/>
          <w:lang w:eastAsia="ru-RU"/>
        </w:rPr>
        <w:t>на рабочем месте должна быть не менее 300 лк. Источ</w:t>
      </w:r>
      <w:r w:rsidRPr="00F63227">
        <w:rPr>
          <w:rFonts w:ascii="Times New Roman" w:eastAsia="Times New Roman" w:hAnsi="Times New Roman" w:cs="Times New Roman"/>
          <w:color w:val="000000"/>
          <w:sz w:val="24"/>
          <w:szCs w:val="24"/>
          <w:lang w:eastAsia="ru-RU"/>
        </w:rPr>
        <w:softHyphen/>
        <w:t>ник освещения следует располагать слева, чтобы не создавалось теней на рабочем месте. Для пишущих левой рукой — наоборот. Обязательно должно быть включено общее освещение. Для эффективности умственного труда имеет значение и на</w:t>
      </w:r>
      <w:r w:rsidRPr="00F63227">
        <w:rPr>
          <w:rFonts w:ascii="Times New Roman" w:eastAsia="Times New Roman" w:hAnsi="Times New Roman" w:cs="Times New Roman"/>
          <w:color w:val="000000"/>
          <w:sz w:val="24"/>
          <w:szCs w:val="24"/>
          <w:lang w:eastAsia="ru-RU"/>
        </w:rPr>
        <w:softHyphen/>
        <w:t>грузка на слуховой анализатор. Наиболее благоприятна абсолют</w:t>
      </w:r>
      <w:r w:rsidRPr="00F63227">
        <w:rPr>
          <w:rFonts w:ascii="Times New Roman" w:eastAsia="Times New Roman" w:hAnsi="Times New Roman" w:cs="Times New Roman"/>
          <w:color w:val="000000"/>
          <w:sz w:val="24"/>
          <w:szCs w:val="24"/>
          <w:lang w:eastAsia="ru-RU"/>
        </w:rPr>
        <w:softHyphen/>
        <w:t>ная тишина читального зала, кабинета. </w:t>
      </w:r>
      <w:r w:rsidRPr="00F63227">
        <w:rPr>
          <w:rFonts w:ascii="Times New Roman" w:eastAsia="Times New Roman" w:hAnsi="Times New Roman" w:cs="Times New Roman"/>
          <w:b/>
          <w:bCs/>
          <w:i/>
          <w:iCs/>
          <w:color w:val="000000"/>
          <w:sz w:val="24"/>
          <w:szCs w:val="24"/>
          <w:lang w:eastAsia="ru-RU"/>
        </w:rPr>
        <w:t>Температура воздуха</w:t>
      </w:r>
      <w:r>
        <w:rPr>
          <w:rFonts w:ascii="Times New Roman" w:eastAsia="Times New Roman" w:hAnsi="Times New Roman" w:cs="Times New Roman"/>
          <w:b/>
          <w:bCs/>
          <w:i/>
          <w:iCs/>
          <w:color w:val="000000"/>
          <w:sz w:val="24"/>
          <w:szCs w:val="24"/>
          <w:lang w:eastAsia="ru-RU"/>
        </w:rPr>
        <w:t xml:space="preserve"> </w:t>
      </w:r>
      <w:r w:rsidRPr="00F63227">
        <w:rPr>
          <w:rFonts w:ascii="Times New Roman" w:eastAsia="Times New Roman" w:hAnsi="Times New Roman" w:cs="Times New Roman"/>
          <w:color w:val="000000"/>
          <w:sz w:val="24"/>
          <w:szCs w:val="24"/>
          <w:lang w:eastAsia="ru-RU"/>
        </w:rPr>
        <w:t>в учебной аудитории должна составлять 18 — 20</w:t>
      </w:r>
      <w:r w:rsidRPr="00F63227">
        <w:rPr>
          <w:rFonts w:ascii="Times New Roman" w:eastAsia="Times New Roman" w:hAnsi="Times New Roman" w:cs="Times New Roman"/>
          <w:color w:val="000000"/>
          <w:sz w:val="24"/>
          <w:szCs w:val="24"/>
          <w:vertAlign w:val="superscript"/>
          <w:lang w:eastAsia="ru-RU"/>
        </w:rPr>
        <w:t>0</w:t>
      </w:r>
      <w:r w:rsidRPr="00F63227">
        <w:rPr>
          <w:rFonts w:ascii="Times New Roman" w:eastAsia="Times New Roman" w:hAnsi="Times New Roman" w:cs="Times New Roman"/>
          <w:color w:val="000000"/>
          <w:sz w:val="24"/>
          <w:szCs w:val="24"/>
          <w:lang w:eastAsia="ru-RU"/>
        </w:rPr>
        <w:t>С при относительной влажности воздуха 40—70%. Повы</w:t>
      </w:r>
      <w:r w:rsidRPr="00F63227">
        <w:rPr>
          <w:rFonts w:ascii="Times New Roman" w:eastAsia="Times New Roman" w:hAnsi="Times New Roman" w:cs="Times New Roman"/>
          <w:color w:val="000000"/>
          <w:sz w:val="24"/>
          <w:szCs w:val="24"/>
          <w:lang w:eastAsia="ru-RU"/>
        </w:rPr>
        <w:softHyphen/>
        <w:t>шение содержания углекислого газа до 0,1 % способствует появ</w:t>
      </w:r>
      <w:r w:rsidRPr="00F63227">
        <w:rPr>
          <w:rFonts w:ascii="Times New Roman" w:eastAsia="Times New Roman" w:hAnsi="Times New Roman" w:cs="Times New Roman"/>
          <w:color w:val="000000"/>
          <w:sz w:val="24"/>
          <w:szCs w:val="24"/>
          <w:lang w:eastAsia="ru-RU"/>
        </w:rPr>
        <w:softHyphen/>
        <w:t>лению функциональных нарушений и снижению работоспособ</w:t>
      </w:r>
      <w:r w:rsidRPr="00F63227">
        <w:rPr>
          <w:rFonts w:ascii="Times New Roman" w:eastAsia="Times New Roman" w:hAnsi="Times New Roman" w:cs="Times New Roman"/>
          <w:color w:val="000000"/>
          <w:sz w:val="24"/>
          <w:szCs w:val="24"/>
          <w:lang w:eastAsia="ru-RU"/>
        </w:rPr>
        <w:softHyphen/>
        <w:t>ности, что предопределяет необходимость систематического про</w:t>
      </w:r>
      <w:r w:rsidRPr="00F63227">
        <w:rPr>
          <w:rFonts w:ascii="Times New Roman" w:eastAsia="Times New Roman" w:hAnsi="Times New Roman" w:cs="Times New Roman"/>
          <w:color w:val="000000"/>
          <w:sz w:val="24"/>
          <w:szCs w:val="24"/>
          <w:lang w:eastAsia="ru-RU"/>
        </w:rPr>
        <w:softHyphen/>
        <w:t>ветривания помещения. Учеба должна чередоваться с </w:t>
      </w:r>
      <w:r w:rsidRPr="00F63227">
        <w:rPr>
          <w:rFonts w:ascii="Times New Roman" w:eastAsia="Times New Roman" w:hAnsi="Times New Roman" w:cs="Times New Roman"/>
          <w:b/>
          <w:bCs/>
          <w:i/>
          <w:iCs/>
          <w:color w:val="000000"/>
          <w:sz w:val="24"/>
          <w:szCs w:val="24"/>
          <w:lang w:eastAsia="ru-RU"/>
        </w:rPr>
        <w:t>оптимальным отдыхом.</w:t>
      </w:r>
      <w:r>
        <w:rPr>
          <w:rFonts w:ascii="Times New Roman" w:eastAsia="Times New Roman" w:hAnsi="Times New Roman" w:cs="Times New Roman"/>
          <w:b/>
          <w:bCs/>
          <w:i/>
          <w:iCs/>
          <w:color w:val="000000"/>
          <w:sz w:val="24"/>
          <w:szCs w:val="24"/>
          <w:lang w:eastAsia="ru-RU"/>
        </w:rPr>
        <w:t xml:space="preserve"> </w:t>
      </w:r>
    </w:p>
    <w:p w:rsidR="008A377E" w:rsidRDefault="008A377E" w:rsidP="008A377E">
      <w:pPr>
        <w:shd w:val="clear" w:color="auto" w:fill="FFFFFF"/>
        <w:spacing w:after="0" w:line="240" w:lineRule="auto"/>
        <w:ind w:firstLine="360"/>
        <w:jc w:val="both"/>
        <w:rPr>
          <w:rFonts w:ascii="Times New Roman" w:eastAsia="Times New Roman" w:hAnsi="Times New Roman" w:cs="Times New Roman"/>
          <w:b/>
          <w:bCs/>
          <w:i/>
          <w:iCs/>
          <w:color w:val="000000"/>
          <w:sz w:val="24"/>
          <w:szCs w:val="24"/>
          <w:lang w:eastAsia="ru-RU"/>
        </w:rPr>
      </w:pPr>
      <w:r w:rsidRPr="00F63227">
        <w:rPr>
          <w:rFonts w:ascii="Times New Roman" w:eastAsia="Times New Roman" w:hAnsi="Times New Roman" w:cs="Times New Roman"/>
          <w:color w:val="000000"/>
          <w:sz w:val="24"/>
          <w:szCs w:val="24"/>
          <w:lang w:eastAsia="ru-RU"/>
        </w:rPr>
        <w:t>Наиболее полезны активные виды отдыха — физкультура, спорт, туризм. Это мощные стимуляторы восстановления сил, поднятия настро</w:t>
      </w:r>
      <w:r w:rsidRPr="00F63227">
        <w:rPr>
          <w:rFonts w:ascii="Times New Roman" w:eastAsia="Times New Roman" w:hAnsi="Times New Roman" w:cs="Times New Roman"/>
          <w:color w:val="000000"/>
          <w:sz w:val="24"/>
          <w:szCs w:val="24"/>
          <w:lang w:eastAsia="ru-RU"/>
        </w:rPr>
        <w:softHyphen/>
        <w:t>ения, укрепления воли. Отдых может быть и пассивным, напри</w:t>
      </w:r>
      <w:r w:rsidRPr="00F63227">
        <w:rPr>
          <w:rFonts w:ascii="Times New Roman" w:eastAsia="Times New Roman" w:hAnsi="Times New Roman" w:cs="Times New Roman"/>
          <w:color w:val="000000"/>
          <w:sz w:val="24"/>
          <w:szCs w:val="24"/>
          <w:lang w:eastAsia="ru-RU"/>
        </w:rPr>
        <w:softHyphen/>
        <w:t>мер в сидячем положении. Сидеть следует, откинувшись на спин</w:t>
      </w:r>
      <w:r w:rsidRPr="00F63227">
        <w:rPr>
          <w:rFonts w:ascii="Times New Roman" w:eastAsia="Times New Roman" w:hAnsi="Times New Roman" w:cs="Times New Roman"/>
          <w:color w:val="000000"/>
          <w:sz w:val="24"/>
          <w:szCs w:val="24"/>
          <w:lang w:eastAsia="ru-RU"/>
        </w:rPr>
        <w:softHyphen/>
        <w:t>ку стула, расслабив мускулатуру, вытянув ноги и закрыв глаза. Поможет снять утомление после напряженной умственной рабо</w:t>
      </w:r>
      <w:r w:rsidRPr="00F63227">
        <w:rPr>
          <w:rFonts w:ascii="Times New Roman" w:eastAsia="Times New Roman" w:hAnsi="Times New Roman" w:cs="Times New Roman"/>
          <w:color w:val="000000"/>
          <w:sz w:val="24"/>
          <w:szCs w:val="24"/>
          <w:lang w:eastAsia="ru-RU"/>
        </w:rPr>
        <w:softHyphen/>
        <w:t>ты и повысит работоспособность еще на 1—1,5 ч обтирание лица холодной водой. Против утомления оказывают благоприятное дей</w:t>
      </w:r>
      <w:r w:rsidRPr="00F63227">
        <w:rPr>
          <w:rFonts w:ascii="Times New Roman" w:eastAsia="Times New Roman" w:hAnsi="Times New Roman" w:cs="Times New Roman"/>
          <w:color w:val="000000"/>
          <w:sz w:val="24"/>
          <w:szCs w:val="24"/>
          <w:lang w:eastAsia="ru-RU"/>
        </w:rPr>
        <w:softHyphen/>
        <w:t>ствие сладкие вещества, например сахар, шоколад. Однако режим и вид отдыха не могут быть одинаковыми для всех. Во многом они зависят от условий жизни, обстановки, ин</w:t>
      </w:r>
      <w:r w:rsidRPr="00F63227">
        <w:rPr>
          <w:rFonts w:ascii="Times New Roman" w:eastAsia="Times New Roman" w:hAnsi="Times New Roman" w:cs="Times New Roman"/>
          <w:color w:val="000000"/>
          <w:sz w:val="24"/>
          <w:szCs w:val="24"/>
          <w:lang w:eastAsia="ru-RU"/>
        </w:rPr>
        <w:softHyphen/>
        <w:t>дивидуальных особенностей человека. В природе все совершается циклично. Также протекает и наша жизнь. Физиологами установлено, что в соответствии с биологи</w:t>
      </w:r>
      <w:r w:rsidRPr="00F63227">
        <w:rPr>
          <w:rFonts w:ascii="Times New Roman" w:eastAsia="Times New Roman" w:hAnsi="Times New Roman" w:cs="Times New Roman"/>
          <w:color w:val="000000"/>
          <w:sz w:val="24"/>
          <w:szCs w:val="24"/>
          <w:lang w:eastAsia="ru-RU"/>
        </w:rPr>
        <w:softHyphen/>
        <w:t>ческими ритмами умственная работоспособность человека дости</w:t>
      </w:r>
      <w:r w:rsidRPr="00F63227">
        <w:rPr>
          <w:rFonts w:ascii="Times New Roman" w:eastAsia="Times New Roman" w:hAnsi="Times New Roman" w:cs="Times New Roman"/>
          <w:color w:val="000000"/>
          <w:sz w:val="24"/>
          <w:szCs w:val="24"/>
          <w:lang w:eastAsia="ru-RU"/>
        </w:rPr>
        <w:softHyphen/>
        <w:t>гает наивысшего уровня в период с 8.00 до 12.00 между 16.00 и 18.00. В недельном цикле максимум работоспособности приходит</w:t>
      </w:r>
      <w:r w:rsidRPr="00F63227">
        <w:rPr>
          <w:rFonts w:ascii="Times New Roman" w:eastAsia="Times New Roman" w:hAnsi="Times New Roman" w:cs="Times New Roman"/>
          <w:color w:val="000000"/>
          <w:sz w:val="24"/>
          <w:szCs w:val="24"/>
          <w:lang w:eastAsia="ru-RU"/>
        </w:rPr>
        <w:softHyphen/>
        <w:t>ся на вторник, среду и четверг. В течение года наиболее продук</w:t>
      </w:r>
      <w:r w:rsidRPr="00F63227">
        <w:rPr>
          <w:rFonts w:ascii="Times New Roman" w:eastAsia="Times New Roman" w:hAnsi="Times New Roman" w:cs="Times New Roman"/>
          <w:color w:val="000000"/>
          <w:sz w:val="24"/>
          <w:szCs w:val="24"/>
          <w:lang w:eastAsia="ru-RU"/>
        </w:rPr>
        <w:softHyphen/>
        <w:t>тивным является период с октября по март. Наблюдается пониже</w:t>
      </w:r>
      <w:r w:rsidRPr="00F63227">
        <w:rPr>
          <w:rFonts w:ascii="Times New Roman" w:eastAsia="Times New Roman" w:hAnsi="Times New Roman" w:cs="Times New Roman"/>
          <w:color w:val="000000"/>
          <w:sz w:val="24"/>
          <w:szCs w:val="24"/>
          <w:lang w:eastAsia="ru-RU"/>
        </w:rPr>
        <w:softHyphen/>
        <w:t>ние работоспособности к летней экзаменационной сессии. Как уже отмечалось, существуют люди с дневным и ночным ритмами бод</w:t>
      </w:r>
      <w:r w:rsidRPr="00F63227">
        <w:rPr>
          <w:rFonts w:ascii="Times New Roman" w:eastAsia="Times New Roman" w:hAnsi="Times New Roman" w:cs="Times New Roman"/>
          <w:color w:val="000000"/>
          <w:sz w:val="24"/>
          <w:szCs w:val="24"/>
          <w:lang w:eastAsia="ru-RU"/>
        </w:rPr>
        <w:softHyphen/>
        <w:t>рствования. Учитывая все эти факторы, необходимо самую ответ</w:t>
      </w:r>
      <w:r w:rsidRPr="00F63227">
        <w:rPr>
          <w:rFonts w:ascii="Times New Roman" w:eastAsia="Times New Roman" w:hAnsi="Times New Roman" w:cs="Times New Roman"/>
          <w:color w:val="000000"/>
          <w:sz w:val="24"/>
          <w:szCs w:val="24"/>
          <w:lang w:eastAsia="ru-RU"/>
        </w:rPr>
        <w:softHyphen/>
        <w:t>ственную работу планировать по периодам </w:t>
      </w:r>
      <w:r w:rsidRPr="00F63227">
        <w:rPr>
          <w:rFonts w:ascii="Times New Roman" w:eastAsia="Times New Roman" w:hAnsi="Times New Roman" w:cs="Times New Roman"/>
          <w:b/>
          <w:bCs/>
          <w:i/>
          <w:iCs/>
          <w:color w:val="000000"/>
          <w:sz w:val="24"/>
          <w:szCs w:val="24"/>
          <w:lang w:eastAsia="ru-RU"/>
        </w:rPr>
        <w:t>естественного подъема работоспособности.</w:t>
      </w:r>
      <w:r>
        <w:rPr>
          <w:rFonts w:ascii="Times New Roman" w:eastAsia="Times New Roman" w:hAnsi="Times New Roman" w:cs="Times New Roman"/>
          <w:b/>
          <w:bCs/>
          <w:i/>
          <w:iCs/>
          <w:color w:val="000000"/>
          <w:sz w:val="24"/>
          <w:szCs w:val="24"/>
          <w:lang w:eastAsia="ru-RU"/>
        </w:rPr>
        <w:t xml:space="preserve"> </w:t>
      </w:r>
    </w:p>
    <w:p w:rsidR="008A377E" w:rsidRDefault="008A377E" w:rsidP="008A377E">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F63227">
        <w:rPr>
          <w:rFonts w:ascii="Times New Roman" w:eastAsia="Times New Roman" w:hAnsi="Times New Roman" w:cs="Times New Roman"/>
          <w:color w:val="000000"/>
          <w:sz w:val="24"/>
          <w:szCs w:val="24"/>
          <w:lang w:eastAsia="ru-RU"/>
        </w:rPr>
        <w:t>Одним из элементов культуры умственного труда является уме</w:t>
      </w:r>
      <w:r w:rsidRPr="00F63227">
        <w:rPr>
          <w:rFonts w:ascii="Times New Roman" w:eastAsia="Times New Roman" w:hAnsi="Times New Roman" w:cs="Times New Roman"/>
          <w:color w:val="000000"/>
          <w:sz w:val="24"/>
          <w:szCs w:val="24"/>
          <w:lang w:eastAsia="ru-RU"/>
        </w:rPr>
        <w:softHyphen/>
        <w:t>ние обучающихся </w:t>
      </w:r>
      <w:r w:rsidRPr="00F63227">
        <w:rPr>
          <w:rFonts w:ascii="Times New Roman" w:eastAsia="Times New Roman" w:hAnsi="Times New Roman" w:cs="Times New Roman"/>
          <w:b/>
          <w:bCs/>
          <w:i/>
          <w:iCs/>
          <w:color w:val="000000"/>
          <w:sz w:val="24"/>
          <w:szCs w:val="24"/>
          <w:lang w:eastAsia="ru-RU"/>
        </w:rPr>
        <w:t>самостоятельно работать</w:t>
      </w:r>
      <w:r>
        <w:rPr>
          <w:rFonts w:ascii="Times New Roman" w:eastAsia="Times New Roman" w:hAnsi="Times New Roman" w:cs="Times New Roman"/>
          <w:b/>
          <w:bCs/>
          <w:i/>
          <w:iCs/>
          <w:color w:val="000000"/>
          <w:sz w:val="24"/>
          <w:szCs w:val="24"/>
          <w:lang w:eastAsia="ru-RU"/>
        </w:rPr>
        <w:t xml:space="preserve"> </w:t>
      </w:r>
      <w:r w:rsidRPr="00F63227">
        <w:rPr>
          <w:rFonts w:ascii="Times New Roman" w:eastAsia="Times New Roman" w:hAnsi="Times New Roman" w:cs="Times New Roman"/>
          <w:color w:val="000000"/>
          <w:sz w:val="24"/>
          <w:szCs w:val="24"/>
          <w:lang w:eastAsia="ru-RU"/>
        </w:rPr>
        <w:t>с разными учебными материалами, квалифицированно владеть технологией ведения разных видов учебной работы. Вместе с тем многие студенты в начале обучения испытывают большие трудности, связанные с отсутствием соответствующих навыков самостоятельной работы, основным принципом которой является ее систематичность. С первых дней учебы необходимо ежедневно не менее 3—4 ч готовиться к лекциям, семинарам и лабораторным занятиям. При этом самостоятельную работу нужно обязательно четко планиро</w:t>
      </w:r>
      <w:r w:rsidRPr="00F63227">
        <w:rPr>
          <w:rFonts w:ascii="Times New Roman" w:eastAsia="Times New Roman" w:hAnsi="Times New Roman" w:cs="Times New Roman"/>
          <w:color w:val="000000"/>
          <w:sz w:val="24"/>
          <w:szCs w:val="24"/>
          <w:lang w:eastAsia="ru-RU"/>
        </w:rPr>
        <w:softHyphen/>
        <w:t>вать. Работать надо активно, напряженно и внимательно. В работе студента значительное место занимает конспектиро</w:t>
      </w:r>
      <w:r w:rsidRPr="00F63227">
        <w:rPr>
          <w:rFonts w:ascii="Times New Roman" w:eastAsia="Times New Roman" w:hAnsi="Times New Roman" w:cs="Times New Roman"/>
          <w:color w:val="000000"/>
          <w:sz w:val="24"/>
          <w:szCs w:val="24"/>
          <w:lang w:eastAsia="ru-RU"/>
        </w:rPr>
        <w:softHyphen/>
        <w:t>вание. Надо научиться правильно записывать лекции, вести крат</w:t>
      </w:r>
      <w:r w:rsidRPr="00F63227">
        <w:rPr>
          <w:rFonts w:ascii="Times New Roman" w:eastAsia="Times New Roman" w:hAnsi="Times New Roman" w:cs="Times New Roman"/>
          <w:color w:val="000000"/>
          <w:sz w:val="24"/>
          <w:szCs w:val="24"/>
          <w:lang w:eastAsia="ru-RU"/>
        </w:rPr>
        <w:softHyphen/>
        <w:t>кие конспекты. Ведение конспекта создает особенно благоприят</w:t>
      </w:r>
      <w:r w:rsidRPr="00F63227">
        <w:rPr>
          <w:rFonts w:ascii="Times New Roman" w:eastAsia="Times New Roman" w:hAnsi="Times New Roman" w:cs="Times New Roman"/>
          <w:color w:val="000000"/>
          <w:sz w:val="24"/>
          <w:szCs w:val="24"/>
          <w:lang w:eastAsia="ru-RU"/>
        </w:rPr>
        <w:softHyphen/>
        <w:t>ные условия для запоминания услышанного. В этом процессе при</w:t>
      </w:r>
      <w:r w:rsidRPr="00F63227">
        <w:rPr>
          <w:rFonts w:ascii="Times New Roman" w:eastAsia="Times New Roman" w:hAnsi="Times New Roman" w:cs="Times New Roman"/>
          <w:color w:val="000000"/>
          <w:sz w:val="24"/>
          <w:szCs w:val="24"/>
          <w:lang w:eastAsia="ru-RU"/>
        </w:rPr>
        <w:softHyphen/>
        <w:t>нимает участие слух, зрение и рука (т.е. все виды памяти). Суще</w:t>
      </w:r>
      <w:r w:rsidRPr="00F63227">
        <w:rPr>
          <w:rFonts w:ascii="Times New Roman" w:eastAsia="Times New Roman" w:hAnsi="Times New Roman" w:cs="Times New Roman"/>
          <w:color w:val="000000"/>
          <w:sz w:val="24"/>
          <w:szCs w:val="24"/>
          <w:lang w:eastAsia="ru-RU"/>
        </w:rPr>
        <w:softHyphen/>
        <w:t>ствуют некоторые общие правила записи лекций. По каждому пред</w:t>
      </w:r>
      <w:r w:rsidRPr="00F63227">
        <w:rPr>
          <w:rFonts w:ascii="Times New Roman" w:eastAsia="Times New Roman" w:hAnsi="Times New Roman" w:cs="Times New Roman"/>
          <w:color w:val="000000"/>
          <w:sz w:val="24"/>
          <w:szCs w:val="24"/>
          <w:lang w:eastAsia="ru-RU"/>
        </w:rPr>
        <w:softHyphen/>
        <w:t>мету следует иметь отдельную тетрадь, на страницах которой ос</w:t>
      </w:r>
      <w:r w:rsidRPr="00F63227">
        <w:rPr>
          <w:rFonts w:ascii="Times New Roman" w:eastAsia="Times New Roman" w:hAnsi="Times New Roman" w:cs="Times New Roman"/>
          <w:color w:val="000000"/>
          <w:sz w:val="24"/>
          <w:szCs w:val="24"/>
          <w:lang w:eastAsia="ru-RU"/>
        </w:rPr>
        <w:softHyphen/>
        <w:t>тавлять поля для заметок, вопросов, собственных мыслей. Наибо</w:t>
      </w:r>
      <w:r w:rsidRPr="00F63227">
        <w:rPr>
          <w:rFonts w:ascii="Times New Roman" w:eastAsia="Times New Roman" w:hAnsi="Times New Roman" w:cs="Times New Roman"/>
          <w:color w:val="000000"/>
          <w:sz w:val="24"/>
          <w:szCs w:val="24"/>
          <w:lang w:eastAsia="ru-RU"/>
        </w:rPr>
        <w:softHyphen/>
        <w:t xml:space="preserve">лее важные положения следует выделять подчеркиванием. Для того чтобы информация быстрее усваивалась, необходимо разделять материал на абзацы, главы, параграфы. Писать нужно быстро и четко. Не следует стремиться вести дословную запись речи лектора, превращая ее в механический процесс. </w:t>
      </w:r>
    </w:p>
    <w:p w:rsidR="008A377E" w:rsidRDefault="008A377E" w:rsidP="008A377E">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F63227">
        <w:rPr>
          <w:rFonts w:ascii="Times New Roman" w:eastAsia="Times New Roman" w:hAnsi="Times New Roman" w:cs="Times New Roman"/>
          <w:color w:val="000000"/>
          <w:sz w:val="24"/>
          <w:szCs w:val="24"/>
          <w:lang w:eastAsia="ru-RU"/>
        </w:rPr>
        <w:t>Главное — научиться отделять основную информацию от второстепенной. Перед лекцией необходимо изучить материал предыдущей лек</w:t>
      </w:r>
      <w:r w:rsidRPr="00F63227">
        <w:rPr>
          <w:rFonts w:ascii="Times New Roman" w:eastAsia="Times New Roman" w:hAnsi="Times New Roman" w:cs="Times New Roman"/>
          <w:color w:val="000000"/>
          <w:sz w:val="24"/>
          <w:szCs w:val="24"/>
          <w:lang w:eastAsia="ru-RU"/>
        </w:rPr>
        <w:softHyphen/>
        <w:t>ции, психологически настроиться на восприятие нового материа</w:t>
      </w:r>
      <w:r w:rsidRPr="00F63227">
        <w:rPr>
          <w:rFonts w:ascii="Times New Roman" w:eastAsia="Times New Roman" w:hAnsi="Times New Roman" w:cs="Times New Roman"/>
          <w:color w:val="000000"/>
          <w:sz w:val="24"/>
          <w:szCs w:val="24"/>
          <w:lang w:eastAsia="ru-RU"/>
        </w:rPr>
        <w:softHyphen/>
        <w:t>ла. Важно помнить: ни одна дисциплина не может быть изучена только по конспектам. Должно быть параллельное, систематичес</w:t>
      </w:r>
      <w:r w:rsidRPr="00F63227">
        <w:rPr>
          <w:rFonts w:ascii="Times New Roman" w:eastAsia="Times New Roman" w:hAnsi="Times New Roman" w:cs="Times New Roman"/>
          <w:color w:val="000000"/>
          <w:sz w:val="24"/>
          <w:szCs w:val="24"/>
          <w:lang w:eastAsia="ru-RU"/>
        </w:rPr>
        <w:softHyphen/>
        <w:t xml:space="preserve">кое изучение материала учебника и конспекта. За время обучения приходится изучать до 25000 страниц различного текста. </w:t>
      </w:r>
    </w:p>
    <w:p w:rsidR="008A377E" w:rsidRPr="00F63227" w:rsidRDefault="008A377E" w:rsidP="008A377E">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F63227">
        <w:rPr>
          <w:rFonts w:ascii="Times New Roman" w:eastAsia="Times New Roman" w:hAnsi="Times New Roman" w:cs="Times New Roman"/>
          <w:color w:val="000000"/>
          <w:sz w:val="24"/>
          <w:szCs w:val="24"/>
          <w:lang w:eastAsia="ru-RU"/>
        </w:rPr>
        <w:lastRenderedPageBreak/>
        <w:t>Установлено, что студент на начальном этапе обучения читает медленно: 150— 160 слов в минуту вслух и 250 — 260 — про себя. Важно научиться различным видам чтения: </w:t>
      </w:r>
      <w:r w:rsidRPr="00F63227">
        <w:rPr>
          <w:rFonts w:ascii="Times New Roman" w:eastAsia="Times New Roman" w:hAnsi="Times New Roman" w:cs="Times New Roman"/>
          <w:b/>
          <w:bCs/>
          <w:i/>
          <w:iCs/>
          <w:color w:val="000000"/>
          <w:sz w:val="24"/>
          <w:szCs w:val="24"/>
          <w:lang w:eastAsia="ru-RU"/>
        </w:rPr>
        <w:t>выборочному, сплошному, чтению с переработкой материала (конспектирование) </w:t>
      </w:r>
      <w:r w:rsidRPr="00F63227">
        <w:rPr>
          <w:rFonts w:ascii="Times New Roman" w:eastAsia="Times New Roman" w:hAnsi="Times New Roman" w:cs="Times New Roman"/>
          <w:b/>
          <w:bCs/>
          <w:color w:val="000000"/>
          <w:sz w:val="24"/>
          <w:szCs w:val="24"/>
          <w:lang w:eastAsia="ru-RU"/>
        </w:rPr>
        <w:t>и </w:t>
      </w:r>
      <w:r w:rsidRPr="00F63227">
        <w:rPr>
          <w:rFonts w:ascii="Times New Roman" w:eastAsia="Times New Roman" w:hAnsi="Times New Roman" w:cs="Times New Roman"/>
          <w:b/>
          <w:bCs/>
          <w:i/>
          <w:iCs/>
          <w:color w:val="000000"/>
          <w:sz w:val="24"/>
          <w:szCs w:val="24"/>
          <w:lang w:eastAsia="ru-RU"/>
        </w:rPr>
        <w:t>смешанному.</w:t>
      </w:r>
      <w:r>
        <w:rPr>
          <w:rFonts w:ascii="Times New Roman" w:eastAsia="Times New Roman" w:hAnsi="Times New Roman" w:cs="Times New Roman"/>
          <w:b/>
          <w:bCs/>
          <w:i/>
          <w:iCs/>
          <w:color w:val="000000"/>
          <w:sz w:val="24"/>
          <w:szCs w:val="24"/>
          <w:lang w:eastAsia="ru-RU"/>
        </w:rPr>
        <w:t xml:space="preserve"> </w:t>
      </w:r>
      <w:r w:rsidRPr="00F63227">
        <w:rPr>
          <w:rFonts w:ascii="Times New Roman" w:eastAsia="Times New Roman" w:hAnsi="Times New Roman" w:cs="Times New Roman"/>
          <w:color w:val="000000"/>
          <w:sz w:val="24"/>
          <w:szCs w:val="24"/>
          <w:lang w:eastAsia="ru-RU"/>
        </w:rPr>
        <w:t>Студенты должны уметь выбрать наиболее эффек</w:t>
      </w:r>
      <w:r w:rsidRPr="00F63227">
        <w:rPr>
          <w:rFonts w:ascii="Times New Roman" w:eastAsia="Times New Roman" w:hAnsi="Times New Roman" w:cs="Times New Roman"/>
          <w:color w:val="000000"/>
          <w:sz w:val="24"/>
          <w:szCs w:val="24"/>
          <w:lang w:eastAsia="ru-RU"/>
        </w:rPr>
        <w:softHyphen/>
        <w:t>тивный вид чтения для выполнения конкретного задания. Читать рекомендуется внимательно, вдумчиво, стараясь запом</w:t>
      </w:r>
      <w:r w:rsidRPr="00F63227">
        <w:rPr>
          <w:rFonts w:ascii="Times New Roman" w:eastAsia="Times New Roman" w:hAnsi="Times New Roman" w:cs="Times New Roman"/>
          <w:color w:val="000000"/>
          <w:sz w:val="24"/>
          <w:szCs w:val="24"/>
          <w:lang w:eastAsia="ru-RU"/>
        </w:rPr>
        <w:softHyphen/>
        <w:t>нить существенные моменты. Методика работы с текстом, конеч</w:t>
      </w:r>
      <w:r w:rsidRPr="00F63227">
        <w:rPr>
          <w:rFonts w:ascii="Times New Roman" w:eastAsia="Times New Roman" w:hAnsi="Times New Roman" w:cs="Times New Roman"/>
          <w:color w:val="000000"/>
          <w:sz w:val="24"/>
          <w:szCs w:val="24"/>
          <w:lang w:eastAsia="ru-RU"/>
        </w:rPr>
        <w:softHyphen/>
        <w:t>но, индивидуальна. Она зависит от опыта, общего уровня культу</w:t>
      </w:r>
      <w:r w:rsidRPr="00F63227">
        <w:rPr>
          <w:rFonts w:ascii="Times New Roman" w:eastAsia="Times New Roman" w:hAnsi="Times New Roman" w:cs="Times New Roman"/>
          <w:color w:val="000000"/>
          <w:sz w:val="24"/>
          <w:szCs w:val="24"/>
          <w:lang w:eastAsia="ru-RU"/>
        </w:rPr>
        <w:softHyphen/>
        <w:t>ры и начитанности студента, а также от вида изучаемой литерату</w:t>
      </w:r>
      <w:r w:rsidRPr="00F63227">
        <w:rPr>
          <w:rFonts w:ascii="Times New Roman" w:eastAsia="Times New Roman" w:hAnsi="Times New Roman" w:cs="Times New Roman"/>
          <w:color w:val="000000"/>
          <w:sz w:val="24"/>
          <w:szCs w:val="24"/>
          <w:lang w:eastAsia="ru-RU"/>
        </w:rPr>
        <w:softHyphen/>
        <w:t>ры. Но имеются некоторые основные приемы работы с текстом: предварительное знакомство с книгой, анализ текста, конспек</w:t>
      </w:r>
      <w:r w:rsidRPr="00F63227">
        <w:rPr>
          <w:rFonts w:ascii="Times New Roman" w:eastAsia="Times New Roman" w:hAnsi="Times New Roman" w:cs="Times New Roman"/>
          <w:color w:val="000000"/>
          <w:sz w:val="24"/>
          <w:szCs w:val="24"/>
          <w:lang w:eastAsia="ru-RU"/>
        </w:rPr>
        <w:softHyphen/>
        <w:t>тирование, работа одновременно с несколькими источниками.</w:t>
      </w:r>
    </w:p>
    <w:p w:rsidR="008A377E" w:rsidRPr="00F63227" w:rsidRDefault="008A377E" w:rsidP="008A377E">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F63227">
        <w:rPr>
          <w:rFonts w:ascii="Times New Roman" w:eastAsia="Times New Roman" w:hAnsi="Times New Roman" w:cs="Times New Roman"/>
          <w:color w:val="000000"/>
          <w:sz w:val="24"/>
          <w:szCs w:val="24"/>
          <w:lang w:eastAsia="ru-RU"/>
        </w:rPr>
        <w:t>Таким образом, путь к успешному обучению пролегает через скорейшее овладение навыками культуры умственного труда и самоуправления. Студенту следует поставить перед собой ясные цели и преодолевать лень, вялость, неорганизованность.</w:t>
      </w:r>
    </w:p>
    <w:p w:rsidR="008A377E" w:rsidRPr="00F63227" w:rsidRDefault="008A377E" w:rsidP="008A377E">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F63227">
        <w:rPr>
          <w:rFonts w:ascii="Times New Roman" w:eastAsia="Times New Roman" w:hAnsi="Times New Roman" w:cs="Times New Roman"/>
          <w:color w:val="000000"/>
          <w:sz w:val="24"/>
          <w:szCs w:val="24"/>
          <w:lang w:eastAsia="ru-RU"/>
        </w:rPr>
        <w:t>При обучении закладывается фундамент знаний и умений пло</w:t>
      </w:r>
      <w:r w:rsidRPr="00F63227">
        <w:rPr>
          <w:rFonts w:ascii="Times New Roman" w:eastAsia="Times New Roman" w:hAnsi="Times New Roman" w:cs="Times New Roman"/>
          <w:color w:val="000000"/>
          <w:sz w:val="24"/>
          <w:szCs w:val="24"/>
          <w:lang w:eastAsia="ru-RU"/>
        </w:rPr>
        <w:softHyphen/>
        <w:t>дотворно трудиться по выбранной специальности. Поэтому в про</w:t>
      </w:r>
      <w:r w:rsidRPr="00F63227">
        <w:rPr>
          <w:rFonts w:ascii="Times New Roman" w:eastAsia="Times New Roman" w:hAnsi="Times New Roman" w:cs="Times New Roman"/>
          <w:color w:val="000000"/>
          <w:sz w:val="24"/>
          <w:szCs w:val="24"/>
          <w:lang w:eastAsia="ru-RU"/>
        </w:rPr>
        <w:softHyphen/>
        <w:t>цессе обучения студентам необходимо не только усвоить предла</w:t>
      </w:r>
      <w:r w:rsidRPr="00F63227">
        <w:rPr>
          <w:rFonts w:ascii="Times New Roman" w:eastAsia="Times New Roman" w:hAnsi="Times New Roman" w:cs="Times New Roman"/>
          <w:color w:val="000000"/>
          <w:sz w:val="24"/>
          <w:szCs w:val="24"/>
          <w:lang w:eastAsia="ru-RU"/>
        </w:rPr>
        <w:softHyphen/>
        <w:t>гаемую программу, но и приобрести навыки творческой самосто</w:t>
      </w:r>
      <w:r w:rsidRPr="00F63227">
        <w:rPr>
          <w:rFonts w:ascii="Times New Roman" w:eastAsia="Times New Roman" w:hAnsi="Times New Roman" w:cs="Times New Roman"/>
          <w:color w:val="000000"/>
          <w:sz w:val="24"/>
          <w:szCs w:val="24"/>
          <w:lang w:eastAsia="ru-RU"/>
        </w:rPr>
        <w:softHyphen/>
        <w:t>ятельной работы, которые позволят эффективно осуществлять свою учебную, а в последующем и напряженную профессиональную деятельность, рационально используя психофизические и интел</w:t>
      </w:r>
      <w:r w:rsidRPr="00F63227">
        <w:rPr>
          <w:rFonts w:ascii="Times New Roman" w:eastAsia="Times New Roman" w:hAnsi="Times New Roman" w:cs="Times New Roman"/>
          <w:color w:val="000000"/>
          <w:sz w:val="24"/>
          <w:szCs w:val="24"/>
          <w:lang w:eastAsia="ru-RU"/>
        </w:rPr>
        <w:softHyphen/>
        <w:t>лектуальные возможности организма.</w:t>
      </w:r>
    </w:p>
    <w:p w:rsidR="008A377E" w:rsidRPr="00370273" w:rsidRDefault="008A377E" w:rsidP="008A377E">
      <w:pPr>
        <w:spacing w:after="0"/>
        <w:ind w:firstLine="708"/>
        <w:jc w:val="both"/>
        <w:rPr>
          <w:rFonts w:ascii="Times New Roman" w:hAnsi="Times New Roman" w:cs="Times New Roman"/>
          <w:sz w:val="24"/>
          <w:szCs w:val="24"/>
        </w:rPr>
      </w:pPr>
    </w:p>
    <w:p w:rsidR="00723757" w:rsidRPr="00134020" w:rsidRDefault="00723757" w:rsidP="00723757">
      <w:pPr>
        <w:rPr>
          <w:rFonts w:ascii="Times New Roman" w:hAnsi="Times New Roman" w:cs="Times New Roman"/>
          <w:sz w:val="28"/>
          <w:szCs w:val="28"/>
        </w:rPr>
      </w:pPr>
      <w:bookmarkStart w:id="63" w:name="_GoBack"/>
      <w:bookmarkEnd w:id="63"/>
    </w:p>
    <w:p w:rsidR="005954D0" w:rsidRPr="00723757" w:rsidRDefault="005954D0" w:rsidP="00723757">
      <w:pPr>
        <w:rPr>
          <w:rFonts w:ascii="Times New Roman" w:hAnsi="Times New Roman" w:cs="Times New Roman"/>
          <w:sz w:val="28"/>
          <w:szCs w:val="28"/>
          <w:lang w:eastAsia="ru-RU"/>
        </w:rPr>
      </w:pPr>
    </w:p>
    <w:sectPr w:rsidR="005954D0" w:rsidRPr="00723757" w:rsidSect="003852DC">
      <w:pgSz w:w="11906" w:h="16838"/>
      <w:pgMar w:top="709" w:right="567"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D72"/>
    <w:multiLevelType w:val="multilevel"/>
    <w:tmpl w:val="8B74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7FB9"/>
    <w:multiLevelType w:val="multilevel"/>
    <w:tmpl w:val="6E02D2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5030C5"/>
    <w:multiLevelType w:val="multilevel"/>
    <w:tmpl w:val="5178D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853F74"/>
    <w:multiLevelType w:val="multilevel"/>
    <w:tmpl w:val="E782E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5E002D6"/>
    <w:multiLevelType w:val="hybridMultilevel"/>
    <w:tmpl w:val="45D2F60E"/>
    <w:lvl w:ilvl="0" w:tplc="A6CC510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DB1F21"/>
    <w:multiLevelType w:val="multilevel"/>
    <w:tmpl w:val="F7A074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2C4165"/>
    <w:multiLevelType w:val="multilevel"/>
    <w:tmpl w:val="2032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A84772"/>
    <w:multiLevelType w:val="multilevel"/>
    <w:tmpl w:val="64F476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5E4FA4"/>
    <w:multiLevelType w:val="multilevel"/>
    <w:tmpl w:val="FF92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993164"/>
    <w:multiLevelType w:val="multilevel"/>
    <w:tmpl w:val="8086FB38"/>
    <w:lvl w:ilvl="0">
      <w:start w:val="1"/>
      <w:numFmt w:val="decimal"/>
      <w:lvlText w:val="%1."/>
      <w:lvlJc w:val="left"/>
      <w:pPr>
        <w:ind w:left="720" w:hanging="360"/>
      </w:pPr>
      <w:rPr>
        <w:rFonts w:hint="default"/>
        <w:sz w:val="24"/>
      </w:rPr>
    </w:lvl>
    <w:lvl w:ilvl="1">
      <w:start w:val="1"/>
      <w:numFmt w:val="decimal"/>
      <w:isLgl/>
      <w:lvlText w:val="%1.%2."/>
      <w:lvlJc w:val="left"/>
      <w:pPr>
        <w:ind w:left="1429" w:hanging="720"/>
      </w:pPr>
      <w:rPr>
        <w:rFonts w:hint="default"/>
        <w:sz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10E010A7"/>
    <w:multiLevelType w:val="multilevel"/>
    <w:tmpl w:val="23806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C47E75"/>
    <w:multiLevelType w:val="multilevel"/>
    <w:tmpl w:val="4A0C1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5A766EC"/>
    <w:multiLevelType w:val="hybridMultilevel"/>
    <w:tmpl w:val="831E946A"/>
    <w:lvl w:ilvl="0" w:tplc="6EAE7EA6">
      <w:start w:val="1"/>
      <w:numFmt w:val="decimal"/>
      <w:lvlText w:val="%1."/>
      <w:lvlJc w:val="left"/>
      <w:pPr>
        <w:ind w:left="360" w:hanging="360"/>
      </w:pPr>
      <w:rPr>
        <w:rFonts w:ascii="Times New Roman" w:eastAsiaTheme="minorHAnsi"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1433C1"/>
    <w:multiLevelType w:val="hybridMultilevel"/>
    <w:tmpl w:val="01EE664C"/>
    <w:lvl w:ilvl="0" w:tplc="682A80C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6446515"/>
    <w:multiLevelType w:val="hybridMultilevel"/>
    <w:tmpl w:val="25C6873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16A142E3"/>
    <w:multiLevelType w:val="hybridMultilevel"/>
    <w:tmpl w:val="DAE8A2B6"/>
    <w:lvl w:ilvl="0" w:tplc="9926E138">
      <w:start w:val="1"/>
      <w:numFmt w:val="decimal"/>
      <w:lvlText w:val="%1."/>
      <w:lvlJc w:val="left"/>
      <w:pPr>
        <w:ind w:left="360" w:hanging="360"/>
      </w:pPr>
      <w:rPr>
        <w:rFonts w:ascii="Times New Roman" w:eastAsiaTheme="minorHAnsi"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B4615D5"/>
    <w:multiLevelType w:val="multilevel"/>
    <w:tmpl w:val="6FD8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1209FC"/>
    <w:multiLevelType w:val="multilevel"/>
    <w:tmpl w:val="90603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ECE0A23"/>
    <w:multiLevelType w:val="hybridMultilevel"/>
    <w:tmpl w:val="81A29320"/>
    <w:lvl w:ilvl="0" w:tplc="77B866E2">
      <w:start w:val="1"/>
      <w:numFmt w:val="decimal"/>
      <w:lvlText w:val="%1."/>
      <w:lvlJc w:val="left"/>
      <w:pPr>
        <w:tabs>
          <w:tab w:val="num" w:pos="360"/>
        </w:tabs>
        <w:ind w:left="360" w:hanging="360"/>
      </w:pPr>
      <w:rPr>
        <w:rFonts w:hint="default"/>
        <w:i w:val="0"/>
      </w:rPr>
    </w:lvl>
    <w:lvl w:ilvl="1" w:tplc="BE6CB63C">
      <w:start w:val="1"/>
      <w:numFmt w:val="decimal"/>
      <w:lvlText w:val="%2."/>
      <w:lvlJc w:val="left"/>
      <w:pPr>
        <w:tabs>
          <w:tab w:val="num" w:pos="1080"/>
        </w:tabs>
        <w:ind w:left="1080" w:hanging="360"/>
      </w:pPr>
      <w:rPr>
        <w:rFonts w:ascii="Times New Roman" w:eastAsia="Times New Roman" w:hAnsi="Times New Roman" w:cs="Times New Roman"/>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1EE31355"/>
    <w:multiLevelType w:val="hybridMultilevel"/>
    <w:tmpl w:val="ADD2FF54"/>
    <w:lvl w:ilvl="0" w:tplc="1BB8A5AC">
      <w:start w:val="1"/>
      <w:numFmt w:val="decimal"/>
      <w:lvlText w:val="%1."/>
      <w:lvlJc w:val="left"/>
      <w:pPr>
        <w:ind w:left="36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F419EC"/>
    <w:multiLevelType w:val="multilevel"/>
    <w:tmpl w:val="4246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117154F"/>
    <w:multiLevelType w:val="multilevel"/>
    <w:tmpl w:val="7CF6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35F1939"/>
    <w:multiLevelType w:val="multilevel"/>
    <w:tmpl w:val="927066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38E1F29"/>
    <w:multiLevelType w:val="hybridMultilevel"/>
    <w:tmpl w:val="10DC1D44"/>
    <w:lvl w:ilvl="0" w:tplc="2E8AE2D2">
      <w:start w:val="9"/>
      <w:numFmt w:val="upperLetter"/>
      <w:lvlText w:val="%1."/>
      <w:lvlJc w:val="left"/>
      <w:pPr>
        <w:ind w:left="0" w:firstLine="0"/>
      </w:pPr>
    </w:lvl>
    <w:lvl w:ilvl="1" w:tplc="57469594">
      <w:numFmt w:val="decimal"/>
      <w:lvlText w:val=""/>
      <w:lvlJc w:val="left"/>
      <w:pPr>
        <w:ind w:left="0" w:firstLine="0"/>
      </w:pPr>
    </w:lvl>
    <w:lvl w:ilvl="2" w:tplc="B798B368">
      <w:numFmt w:val="decimal"/>
      <w:lvlText w:val=""/>
      <w:lvlJc w:val="left"/>
      <w:pPr>
        <w:ind w:left="0" w:firstLine="0"/>
      </w:pPr>
    </w:lvl>
    <w:lvl w:ilvl="3" w:tplc="47920B36">
      <w:numFmt w:val="decimal"/>
      <w:lvlText w:val=""/>
      <w:lvlJc w:val="left"/>
      <w:pPr>
        <w:ind w:left="0" w:firstLine="0"/>
      </w:pPr>
    </w:lvl>
    <w:lvl w:ilvl="4" w:tplc="543AAF2E">
      <w:numFmt w:val="decimal"/>
      <w:lvlText w:val=""/>
      <w:lvlJc w:val="left"/>
      <w:pPr>
        <w:ind w:left="0" w:firstLine="0"/>
      </w:pPr>
    </w:lvl>
    <w:lvl w:ilvl="5" w:tplc="FC8C473C">
      <w:numFmt w:val="decimal"/>
      <w:lvlText w:val=""/>
      <w:lvlJc w:val="left"/>
      <w:pPr>
        <w:ind w:left="0" w:firstLine="0"/>
      </w:pPr>
    </w:lvl>
    <w:lvl w:ilvl="6" w:tplc="15A6C788">
      <w:numFmt w:val="decimal"/>
      <w:lvlText w:val=""/>
      <w:lvlJc w:val="left"/>
      <w:pPr>
        <w:ind w:left="0" w:firstLine="0"/>
      </w:pPr>
    </w:lvl>
    <w:lvl w:ilvl="7" w:tplc="3ADC7D16">
      <w:numFmt w:val="decimal"/>
      <w:lvlText w:val=""/>
      <w:lvlJc w:val="left"/>
      <w:pPr>
        <w:ind w:left="0" w:firstLine="0"/>
      </w:pPr>
    </w:lvl>
    <w:lvl w:ilvl="8" w:tplc="216C7FF8">
      <w:numFmt w:val="decimal"/>
      <w:lvlText w:val=""/>
      <w:lvlJc w:val="left"/>
      <w:pPr>
        <w:ind w:left="0" w:firstLine="0"/>
      </w:pPr>
    </w:lvl>
  </w:abstractNum>
  <w:abstractNum w:abstractNumId="24">
    <w:nsid w:val="24423A76"/>
    <w:multiLevelType w:val="multilevel"/>
    <w:tmpl w:val="E7927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53B7A88"/>
    <w:multiLevelType w:val="hybridMultilevel"/>
    <w:tmpl w:val="7C901D6E"/>
    <w:lvl w:ilvl="0" w:tplc="77B866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783179B"/>
    <w:multiLevelType w:val="multilevel"/>
    <w:tmpl w:val="9E942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7B925E2"/>
    <w:multiLevelType w:val="hybridMultilevel"/>
    <w:tmpl w:val="218A0FEE"/>
    <w:lvl w:ilvl="0" w:tplc="06ECCD88">
      <w:start w:val="1"/>
      <w:numFmt w:val="decimal"/>
      <w:lvlText w:val="%1."/>
      <w:lvlJc w:val="left"/>
      <w:pPr>
        <w:ind w:left="360" w:hanging="360"/>
      </w:pPr>
      <w:rPr>
        <w:rFonts w:ascii="Times New Roman" w:eastAsiaTheme="minorHAnsi"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8F86D28"/>
    <w:multiLevelType w:val="hybridMultilevel"/>
    <w:tmpl w:val="F120E9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B6335F5"/>
    <w:multiLevelType w:val="hybridMultilevel"/>
    <w:tmpl w:val="C310D45C"/>
    <w:lvl w:ilvl="0" w:tplc="5B3EF358">
      <w:start w:val="1"/>
      <w:numFmt w:val="decimal"/>
      <w:lvlText w:val="%1."/>
      <w:lvlJc w:val="left"/>
      <w:pPr>
        <w:ind w:left="36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BD2464B"/>
    <w:multiLevelType w:val="multilevel"/>
    <w:tmpl w:val="C1D49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D2642FA"/>
    <w:multiLevelType w:val="hybridMultilevel"/>
    <w:tmpl w:val="05447ABA"/>
    <w:lvl w:ilvl="0" w:tplc="9DF8A3EA">
      <w:start w:val="1"/>
      <w:numFmt w:val="decimal"/>
      <w:lvlText w:val="%1."/>
      <w:lvlJc w:val="left"/>
      <w:pPr>
        <w:ind w:left="1068" w:hanging="360"/>
      </w:pPr>
      <w:rPr>
        <w:rFonts w:eastAsia="Times New Roman"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2EB141F2"/>
    <w:multiLevelType w:val="hybridMultilevel"/>
    <w:tmpl w:val="924E3BBE"/>
    <w:lvl w:ilvl="0" w:tplc="5AEED5C4">
      <w:start w:val="2"/>
      <w:numFmt w:val="decimal"/>
      <w:lvlText w:val="%1."/>
      <w:lvlJc w:val="left"/>
      <w:pPr>
        <w:ind w:left="0" w:firstLine="0"/>
      </w:pPr>
    </w:lvl>
    <w:lvl w:ilvl="1" w:tplc="80BC1AF2">
      <w:numFmt w:val="decimal"/>
      <w:lvlText w:val=""/>
      <w:lvlJc w:val="left"/>
      <w:pPr>
        <w:ind w:left="0" w:firstLine="0"/>
      </w:pPr>
    </w:lvl>
    <w:lvl w:ilvl="2" w:tplc="0366AFAE">
      <w:numFmt w:val="decimal"/>
      <w:lvlText w:val=""/>
      <w:lvlJc w:val="left"/>
      <w:pPr>
        <w:ind w:left="0" w:firstLine="0"/>
      </w:pPr>
    </w:lvl>
    <w:lvl w:ilvl="3" w:tplc="16980C96">
      <w:numFmt w:val="decimal"/>
      <w:lvlText w:val=""/>
      <w:lvlJc w:val="left"/>
      <w:pPr>
        <w:ind w:left="0" w:firstLine="0"/>
      </w:pPr>
    </w:lvl>
    <w:lvl w:ilvl="4" w:tplc="4738AFCE">
      <w:numFmt w:val="decimal"/>
      <w:lvlText w:val=""/>
      <w:lvlJc w:val="left"/>
      <w:pPr>
        <w:ind w:left="0" w:firstLine="0"/>
      </w:pPr>
    </w:lvl>
    <w:lvl w:ilvl="5" w:tplc="0D4C60D8">
      <w:numFmt w:val="decimal"/>
      <w:lvlText w:val=""/>
      <w:lvlJc w:val="left"/>
      <w:pPr>
        <w:ind w:left="0" w:firstLine="0"/>
      </w:pPr>
    </w:lvl>
    <w:lvl w:ilvl="6" w:tplc="D30C328C">
      <w:numFmt w:val="decimal"/>
      <w:lvlText w:val=""/>
      <w:lvlJc w:val="left"/>
      <w:pPr>
        <w:ind w:left="0" w:firstLine="0"/>
      </w:pPr>
    </w:lvl>
    <w:lvl w:ilvl="7" w:tplc="99AE543A">
      <w:numFmt w:val="decimal"/>
      <w:lvlText w:val=""/>
      <w:lvlJc w:val="left"/>
      <w:pPr>
        <w:ind w:left="0" w:firstLine="0"/>
      </w:pPr>
    </w:lvl>
    <w:lvl w:ilvl="8" w:tplc="C4EADCAA">
      <w:numFmt w:val="decimal"/>
      <w:lvlText w:val=""/>
      <w:lvlJc w:val="left"/>
      <w:pPr>
        <w:ind w:left="0" w:firstLine="0"/>
      </w:pPr>
    </w:lvl>
  </w:abstractNum>
  <w:abstractNum w:abstractNumId="33">
    <w:nsid w:val="31067A8A"/>
    <w:multiLevelType w:val="multilevel"/>
    <w:tmpl w:val="98CA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3FC7A7E"/>
    <w:multiLevelType w:val="hybridMultilevel"/>
    <w:tmpl w:val="5F1E9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7F44EAD"/>
    <w:multiLevelType w:val="multilevel"/>
    <w:tmpl w:val="F74A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9C4638B"/>
    <w:multiLevelType w:val="multilevel"/>
    <w:tmpl w:val="54B66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B124E69"/>
    <w:multiLevelType w:val="hybridMultilevel"/>
    <w:tmpl w:val="494EB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B950F8E"/>
    <w:multiLevelType w:val="hybridMultilevel"/>
    <w:tmpl w:val="BA3AD4E4"/>
    <w:lvl w:ilvl="0" w:tplc="891A38E0">
      <w:start w:val="1"/>
      <w:numFmt w:val="decimal"/>
      <w:lvlText w:val="%1."/>
      <w:lvlJc w:val="left"/>
      <w:pPr>
        <w:ind w:left="36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BC8284C"/>
    <w:multiLevelType w:val="hybridMultilevel"/>
    <w:tmpl w:val="C77C8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D0825EC"/>
    <w:multiLevelType w:val="multilevel"/>
    <w:tmpl w:val="E88CE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D1B58BA"/>
    <w:multiLevelType w:val="hybridMultilevel"/>
    <w:tmpl w:val="FC32D37C"/>
    <w:lvl w:ilvl="0" w:tplc="D6B2FC7A">
      <w:start w:val="2"/>
      <w:numFmt w:val="decimal"/>
      <w:lvlText w:val="%1)"/>
      <w:lvlJc w:val="left"/>
      <w:pPr>
        <w:ind w:left="0" w:firstLine="0"/>
      </w:pPr>
    </w:lvl>
    <w:lvl w:ilvl="1" w:tplc="565EDC68">
      <w:numFmt w:val="decimal"/>
      <w:lvlText w:val=""/>
      <w:lvlJc w:val="left"/>
      <w:pPr>
        <w:ind w:left="0" w:firstLine="0"/>
      </w:pPr>
    </w:lvl>
    <w:lvl w:ilvl="2" w:tplc="FA32FD80">
      <w:numFmt w:val="decimal"/>
      <w:lvlText w:val=""/>
      <w:lvlJc w:val="left"/>
      <w:pPr>
        <w:ind w:left="0" w:firstLine="0"/>
      </w:pPr>
    </w:lvl>
    <w:lvl w:ilvl="3" w:tplc="B1F0B12C">
      <w:numFmt w:val="decimal"/>
      <w:lvlText w:val=""/>
      <w:lvlJc w:val="left"/>
      <w:pPr>
        <w:ind w:left="0" w:firstLine="0"/>
      </w:pPr>
    </w:lvl>
    <w:lvl w:ilvl="4" w:tplc="88127A60">
      <w:numFmt w:val="decimal"/>
      <w:lvlText w:val=""/>
      <w:lvlJc w:val="left"/>
      <w:pPr>
        <w:ind w:left="0" w:firstLine="0"/>
      </w:pPr>
    </w:lvl>
    <w:lvl w:ilvl="5" w:tplc="444C7AB4">
      <w:numFmt w:val="decimal"/>
      <w:lvlText w:val=""/>
      <w:lvlJc w:val="left"/>
      <w:pPr>
        <w:ind w:left="0" w:firstLine="0"/>
      </w:pPr>
    </w:lvl>
    <w:lvl w:ilvl="6" w:tplc="DB5621EA">
      <w:numFmt w:val="decimal"/>
      <w:lvlText w:val=""/>
      <w:lvlJc w:val="left"/>
      <w:pPr>
        <w:ind w:left="0" w:firstLine="0"/>
      </w:pPr>
    </w:lvl>
    <w:lvl w:ilvl="7" w:tplc="6ED44C54">
      <w:numFmt w:val="decimal"/>
      <w:lvlText w:val=""/>
      <w:lvlJc w:val="left"/>
      <w:pPr>
        <w:ind w:left="0" w:firstLine="0"/>
      </w:pPr>
    </w:lvl>
    <w:lvl w:ilvl="8" w:tplc="BA96C10E">
      <w:numFmt w:val="decimal"/>
      <w:lvlText w:val=""/>
      <w:lvlJc w:val="left"/>
      <w:pPr>
        <w:ind w:left="0" w:firstLine="0"/>
      </w:pPr>
    </w:lvl>
  </w:abstractNum>
  <w:abstractNum w:abstractNumId="42">
    <w:nsid w:val="3D6D474E"/>
    <w:multiLevelType w:val="hybridMultilevel"/>
    <w:tmpl w:val="5E72C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F222D34"/>
    <w:multiLevelType w:val="multilevel"/>
    <w:tmpl w:val="FD403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1B71EFB"/>
    <w:multiLevelType w:val="hybridMultilevel"/>
    <w:tmpl w:val="F4DAD0A8"/>
    <w:lvl w:ilvl="0" w:tplc="47EA7264">
      <w:start w:val="1"/>
      <w:numFmt w:val="decimal"/>
      <w:lvlText w:val="%1."/>
      <w:lvlJc w:val="left"/>
      <w:pPr>
        <w:ind w:left="0" w:firstLine="0"/>
      </w:pPr>
    </w:lvl>
    <w:lvl w:ilvl="1" w:tplc="E4FAEF5A">
      <w:numFmt w:val="decimal"/>
      <w:lvlText w:val=""/>
      <w:lvlJc w:val="left"/>
      <w:pPr>
        <w:ind w:left="0" w:firstLine="0"/>
      </w:pPr>
    </w:lvl>
    <w:lvl w:ilvl="2" w:tplc="E8746C38">
      <w:numFmt w:val="decimal"/>
      <w:lvlText w:val=""/>
      <w:lvlJc w:val="left"/>
      <w:pPr>
        <w:ind w:left="0" w:firstLine="0"/>
      </w:pPr>
    </w:lvl>
    <w:lvl w:ilvl="3" w:tplc="2A7A121A">
      <w:numFmt w:val="decimal"/>
      <w:lvlText w:val=""/>
      <w:lvlJc w:val="left"/>
      <w:pPr>
        <w:ind w:left="0" w:firstLine="0"/>
      </w:pPr>
    </w:lvl>
    <w:lvl w:ilvl="4" w:tplc="C994E726">
      <w:numFmt w:val="decimal"/>
      <w:lvlText w:val=""/>
      <w:lvlJc w:val="left"/>
      <w:pPr>
        <w:ind w:left="0" w:firstLine="0"/>
      </w:pPr>
    </w:lvl>
    <w:lvl w:ilvl="5" w:tplc="57C0BE10">
      <w:numFmt w:val="decimal"/>
      <w:lvlText w:val=""/>
      <w:lvlJc w:val="left"/>
      <w:pPr>
        <w:ind w:left="0" w:firstLine="0"/>
      </w:pPr>
    </w:lvl>
    <w:lvl w:ilvl="6" w:tplc="E776585A">
      <w:numFmt w:val="decimal"/>
      <w:lvlText w:val=""/>
      <w:lvlJc w:val="left"/>
      <w:pPr>
        <w:ind w:left="0" w:firstLine="0"/>
      </w:pPr>
    </w:lvl>
    <w:lvl w:ilvl="7" w:tplc="ECBA5288">
      <w:numFmt w:val="decimal"/>
      <w:lvlText w:val=""/>
      <w:lvlJc w:val="left"/>
      <w:pPr>
        <w:ind w:left="0" w:firstLine="0"/>
      </w:pPr>
    </w:lvl>
    <w:lvl w:ilvl="8" w:tplc="9E14EC90">
      <w:numFmt w:val="decimal"/>
      <w:lvlText w:val=""/>
      <w:lvlJc w:val="left"/>
      <w:pPr>
        <w:ind w:left="0" w:firstLine="0"/>
      </w:pPr>
    </w:lvl>
  </w:abstractNum>
  <w:abstractNum w:abstractNumId="45">
    <w:nsid w:val="43A97698"/>
    <w:multiLevelType w:val="multilevel"/>
    <w:tmpl w:val="E45A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4C90B9F"/>
    <w:multiLevelType w:val="multilevel"/>
    <w:tmpl w:val="E506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52B54B1"/>
    <w:multiLevelType w:val="multilevel"/>
    <w:tmpl w:val="B62A1F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6E87CCD"/>
    <w:multiLevelType w:val="hybridMultilevel"/>
    <w:tmpl w:val="C64CFCEE"/>
    <w:lvl w:ilvl="0" w:tplc="EB4C8308">
      <w:start w:val="35"/>
      <w:numFmt w:val="upperLetter"/>
      <w:lvlText w:val="%1."/>
      <w:lvlJc w:val="left"/>
      <w:pPr>
        <w:ind w:left="0" w:firstLine="0"/>
      </w:pPr>
    </w:lvl>
    <w:lvl w:ilvl="1" w:tplc="6BD42246">
      <w:start w:val="1"/>
      <w:numFmt w:val="decimal"/>
      <w:lvlText w:val="%2)"/>
      <w:lvlJc w:val="left"/>
      <w:pPr>
        <w:ind w:left="0" w:firstLine="0"/>
      </w:pPr>
    </w:lvl>
    <w:lvl w:ilvl="2" w:tplc="360E3C78">
      <w:numFmt w:val="decimal"/>
      <w:lvlText w:val=""/>
      <w:lvlJc w:val="left"/>
      <w:pPr>
        <w:ind w:left="0" w:firstLine="0"/>
      </w:pPr>
    </w:lvl>
    <w:lvl w:ilvl="3" w:tplc="3E42F724">
      <w:numFmt w:val="decimal"/>
      <w:lvlText w:val=""/>
      <w:lvlJc w:val="left"/>
      <w:pPr>
        <w:ind w:left="0" w:firstLine="0"/>
      </w:pPr>
    </w:lvl>
    <w:lvl w:ilvl="4" w:tplc="CB786C04">
      <w:numFmt w:val="decimal"/>
      <w:lvlText w:val=""/>
      <w:lvlJc w:val="left"/>
      <w:pPr>
        <w:ind w:left="0" w:firstLine="0"/>
      </w:pPr>
    </w:lvl>
    <w:lvl w:ilvl="5" w:tplc="42E4708E">
      <w:numFmt w:val="decimal"/>
      <w:lvlText w:val=""/>
      <w:lvlJc w:val="left"/>
      <w:pPr>
        <w:ind w:left="0" w:firstLine="0"/>
      </w:pPr>
    </w:lvl>
    <w:lvl w:ilvl="6" w:tplc="8F9CF1B6">
      <w:numFmt w:val="decimal"/>
      <w:lvlText w:val=""/>
      <w:lvlJc w:val="left"/>
      <w:pPr>
        <w:ind w:left="0" w:firstLine="0"/>
      </w:pPr>
    </w:lvl>
    <w:lvl w:ilvl="7" w:tplc="91561F44">
      <w:numFmt w:val="decimal"/>
      <w:lvlText w:val=""/>
      <w:lvlJc w:val="left"/>
      <w:pPr>
        <w:ind w:left="0" w:firstLine="0"/>
      </w:pPr>
    </w:lvl>
    <w:lvl w:ilvl="8" w:tplc="CDF01AFE">
      <w:numFmt w:val="decimal"/>
      <w:lvlText w:val=""/>
      <w:lvlJc w:val="left"/>
      <w:pPr>
        <w:ind w:left="0" w:firstLine="0"/>
      </w:pPr>
    </w:lvl>
  </w:abstractNum>
  <w:abstractNum w:abstractNumId="49">
    <w:nsid w:val="4C8847AD"/>
    <w:multiLevelType w:val="multilevel"/>
    <w:tmpl w:val="C746757A"/>
    <w:lvl w:ilvl="0">
      <w:start w:val="1"/>
      <w:numFmt w:val="decimal"/>
      <w:lvlText w:val="%1."/>
      <w:lvlJc w:val="left"/>
      <w:pPr>
        <w:tabs>
          <w:tab w:val="num" w:pos="720"/>
        </w:tabs>
        <w:ind w:left="720" w:hanging="360"/>
      </w:pPr>
      <w:rPr>
        <w:rFonts w:ascii="Times New Roman" w:hAnsi="Times New Roman" w:cs="Times New Roman"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D550029"/>
    <w:multiLevelType w:val="multilevel"/>
    <w:tmpl w:val="801A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E10009E"/>
    <w:multiLevelType w:val="multilevel"/>
    <w:tmpl w:val="A82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EA41EFB"/>
    <w:multiLevelType w:val="hybridMultilevel"/>
    <w:tmpl w:val="93CA35A6"/>
    <w:lvl w:ilvl="0" w:tplc="1B9A2E3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EE91953"/>
    <w:multiLevelType w:val="hybridMultilevel"/>
    <w:tmpl w:val="08D2A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F6942DE"/>
    <w:multiLevelType w:val="multilevel"/>
    <w:tmpl w:val="0C8C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F7D298C"/>
    <w:multiLevelType w:val="hybridMultilevel"/>
    <w:tmpl w:val="16647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02849FC"/>
    <w:multiLevelType w:val="hybridMultilevel"/>
    <w:tmpl w:val="81A29320"/>
    <w:lvl w:ilvl="0" w:tplc="77B866E2">
      <w:start w:val="1"/>
      <w:numFmt w:val="decimal"/>
      <w:lvlText w:val="%1."/>
      <w:lvlJc w:val="left"/>
      <w:pPr>
        <w:tabs>
          <w:tab w:val="num" w:pos="360"/>
        </w:tabs>
        <w:ind w:left="360" w:hanging="360"/>
      </w:pPr>
      <w:rPr>
        <w:rFonts w:hint="default"/>
        <w:i w:val="0"/>
      </w:rPr>
    </w:lvl>
    <w:lvl w:ilvl="1" w:tplc="BE6CB63C">
      <w:start w:val="1"/>
      <w:numFmt w:val="decimal"/>
      <w:lvlText w:val="%2."/>
      <w:lvlJc w:val="left"/>
      <w:pPr>
        <w:tabs>
          <w:tab w:val="num" w:pos="1080"/>
        </w:tabs>
        <w:ind w:left="1080" w:hanging="360"/>
      </w:pPr>
      <w:rPr>
        <w:rFonts w:ascii="Times New Roman" w:eastAsia="Times New Roman" w:hAnsi="Times New Roman" w:cs="Times New Roman"/>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
    <w:nsid w:val="507ED7AB"/>
    <w:multiLevelType w:val="hybridMultilevel"/>
    <w:tmpl w:val="E8DAAF54"/>
    <w:lvl w:ilvl="0" w:tplc="DD76793E">
      <w:start w:val="1"/>
      <w:numFmt w:val="bullet"/>
      <w:lvlText w:val=""/>
      <w:lvlJc w:val="left"/>
      <w:pPr>
        <w:ind w:left="0" w:firstLine="0"/>
      </w:pPr>
    </w:lvl>
    <w:lvl w:ilvl="1" w:tplc="C902CCB2">
      <w:numFmt w:val="decimal"/>
      <w:lvlText w:val=""/>
      <w:lvlJc w:val="left"/>
      <w:pPr>
        <w:ind w:left="0" w:firstLine="0"/>
      </w:pPr>
    </w:lvl>
    <w:lvl w:ilvl="2" w:tplc="73087AB2">
      <w:numFmt w:val="decimal"/>
      <w:lvlText w:val=""/>
      <w:lvlJc w:val="left"/>
      <w:pPr>
        <w:ind w:left="0" w:firstLine="0"/>
      </w:pPr>
    </w:lvl>
    <w:lvl w:ilvl="3" w:tplc="A1BAE108">
      <w:numFmt w:val="decimal"/>
      <w:lvlText w:val=""/>
      <w:lvlJc w:val="left"/>
      <w:pPr>
        <w:ind w:left="0" w:firstLine="0"/>
      </w:pPr>
    </w:lvl>
    <w:lvl w:ilvl="4" w:tplc="6A8CD67A">
      <w:numFmt w:val="decimal"/>
      <w:lvlText w:val=""/>
      <w:lvlJc w:val="left"/>
      <w:pPr>
        <w:ind w:left="0" w:firstLine="0"/>
      </w:pPr>
    </w:lvl>
    <w:lvl w:ilvl="5" w:tplc="820476AE">
      <w:numFmt w:val="decimal"/>
      <w:lvlText w:val=""/>
      <w:lvlJc w:val="left"/>
      <w:pPr>
        <w:ind w:left="0" w:firstLine="0"/>
      </w:pPr>
    </w:lvl>
    <w:lvl w:ilvl="6" w:tplc="9028D550">
      <w:numFmt w:val="decimal"/>
      <w:lvlText w:val=""/>
      <w:lvlJc w:val="left"/>
      <w:pPr>
        <w:ind w:left="0" w:firstLine="0"/>
      </w:pPr>
    </w:lvl>
    <w:lvl w:ilvl="7" w:tplc="E5EAF83A">
      <w:numFmt w:val="decimal"/>
      <w:lvlText w:val=""/>
      <w:lvlJc w:val="left"/>
      <w:pPr>
        <w:ind w:left="0" w:firstLine="0"/>
      </w:pPr>
    </w:lvl>
    <w:lvl w:ilvl="8" w:tplc="888CDFF6">
      <w:numFmt w:val="decimal"/>
      <w:lvlText w:val=""/>
      <w:lvlJc w:val="left"/>
      <w:pPr>
        <w:ind w:left="0" w:firstLine="0"/>
      </w:pPr>
    </w:lvl>
  </w:abstractNum>
  <w:abstractNum w:abstractNumId="58">
    <w:nsid w:val="530E08DF"/>
    <w:multiLevelType w:val="multilevel"/>
    <w:tmpl w:val="182A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47F5E9E"/>
    <w:multiLevelType w:val="hybridMultilevel"/>
    <w:tmpl w:val="81A29320"/>
    <w:lvl w:ilvl="0" w:tplc="77B866E2">
      <w:start w:val="1"/>
      <w:numFmt w:val="decimal"/>
      <w:lvlText w:val="%1."/>
      <w:lvlJc w:val="left"/>
      <w:pPr>
        <w:tabs>
          <w:tab w:val="num" w:pos="360"/>
        </w:tabs>
        <w:ind w:left="360" w:hanging="360"/>
      </w:pPr>
      <w:rPr>
        <w:rFonts w:hint="default"/>
        <w:i w:val="0"/>
      </w:rPr>
    </w:lvl>
    <w:lvl w:ilvl="1" w:tplc="BE6CB63C">
      <w:start w:val="1"/>
      <w:numFmt w:val="decimal"/>
      <w:lvlText w:val="%2."/>
      <w:lvlJc w:val="left"/>
      <w:pPr>
        <w:tabs>
          <w:tab w:val="num" w:pos="1080"/>
        </w:tabs>
        <w:ind w:left="1080" w:hanging="360"/>
      </w:pPr>
      <w:rPr>
        <w:rFonts w:ascii="Times New Roman" w:eastAsia="Times New Roman" w:hAnsi="Times New Roman" w:cs="Times New Roman"/>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0">
    <w:nsid w:val="55237305"/>
    <w:multiLevelType w:val="multilevel"/>
    <w:tmpl w:val="91F2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5695F25"/>
    <w:multiLevelType w:val="multilevel"/>
    <w:tmpl w:val="AD7E3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69F5005"/>
    <w:multiLevelType w:val="multilevel"/>
    <w:tmpl w:val="0C349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6BA5DA2"/>
    <w:multiLevelType w:val="multilevel"/>
    <w:tmpl w:val="B8E25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7341B39"/>
    <w:multiLevelType w:val="hybridMultilevel"/>
    <w:tmpl w:val="36305386"/>
    <w:lvl w:ilvl="0" w:tplc="7BF0217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8562704"/>
    <w:multiLevelType w:val="multilevel"/>
    <w:tmpl w:val="0BC60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9AF51D1"/>
    <w:multiLevelType w:val="multilevel"/>
    <w:tmpl w:val="078CF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B4F2F5C"/>
    <w:multiLevelType w:val="multilevel"/>
    <w:tmpl w:val="1DE8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C3A6A6D"/>
    <w:multiLevelType w:val="multilevel"/>
    <w:tmpl w:val="3D26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FD526E6"/>
    <w:multiLevelType w:val="multilevel"/>
    <w:tmpl w:val="184A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02F2A2A"/>
    <w:multiLevelType w:val="multilevel"/>
    <w:tmpl w:val="23806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1194855"/>
    <w:multiLevelType w:val="hybridMultilevel"/>
    <w:tmpl w:val="6A6AFEB4"/>
    <w:lvl w:ilvl="0" w:tplc="895CF9E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19D11F1"/>
    <w:multiLevelType w:val="hybridMultilevel"/>
    <w:tmpl w:val="05447ABA"/>
    <w:lvl w:ilvl="0" w:tplc="9DF8A3EA">
      <w:start w:val="1"/>
      <w:numFmt w:val="decimal"/>
      <w:lvlText w:val="%1."/>
      <w:lvlJc w:val="left"/>
      <w:pPr>
        <w:ind w:left="1068" w:hanging="360"/>
      </w:pPr>
      <w:rPr>
        <w:rFonts w:eastAsia="Times New Roman"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3">
    <w:nsid w:val="64A00A48"/>
    <w:multiLevelType w:val="multilevel"/>
    <w:tmpl w:val="4106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57B71D3"/>
    <w:multiLevelType w:val="multilevel"/>
    <w:tmpl w:val="A53A1296"/>
    <w:lvl w:ilvl="0">
      <w:start w:val="1"/>
      <w:numFmt w:val="decimal"/>
      <w:lvlText w:val="%1."/>
      <w:lvlJc w:val="left"/>
      <w:pPr>
        <w:ind w:left="720" w:hanging="360"/>
      </w:pPr>
      <w:rPr>
        <w:rFonts w:hint="default"/>
        <w:sz w:val="24"/>
      </w:rPr>
    </w:lvl>
    <w:lvl w:ilvl="1">
      <w:start w:val="1"/>
      <w:numFmt w:val="decimal"/>
      <w:isLgl/>
      <w:lvlText w:val="%1.%2."/>
      <w:lvlJc w:val="left"/>
      <w:pPr>
        <w:ind w:left="1429" w:hanging="720"/>
      </w:pPr>
      <w:rPr>
        <w:rFonts w:hint="default"/>
        <w:sz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5">
    <w:nsid w:val="661B5BA9"/>
    <w:multiLevelType w:val="hybridMultilevel"/>
    <w:tmpl w:val="7C901D6E"/>
    <w:lvl w:ilvl="0" w:tplc="77B866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7044ACA"/>
    <w:multiLevelType w:val="hybridMultilevel"/>
    <w:tmpl w:val="BAA6F6F2"/>
    <w:lvl w:ilvl="0" w:tplc="4A9807B4">
      <w:start w:val="1"/>
      <w:numFmt w:val="decimal"/>
      <w:lvlText w:val="%1."/>
      <w:lvlJc w:val="left"/>
      <w:pPr>
        <w:ind w:left="360" w:hanging="360"/>
      </w:pPr>
      <w:rPr>
        <w:rFonts w:ascii="Times New Roman" w:eastAsiaTheme="minorHAnsi"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7433C18"/>
    <w:multiLevelType w:val="multilevel"/>
    <w:tmpl w:val="52EA58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7AD325D"/>
    <w:multiLevelType w:val="hybridMultilevel"/>
    <w:tmpl w:val="AF6402B2"/>
    <w:lvl w:ilvl="0" w:tplc="3CE21E2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96169D2"/>
    <w:multiLevelType w:val="multilevel"/>
    <w:tmpl w:val="D564E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AE408AF"/>
    <w:multiLevelType w:val="multilevel"/>
    <w:tmpl w:val="A0161D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C5267A5"/>
    <w:multiLevelType w:val="hybridMultilevel"/>
    <w:tmpl w:val="81483756"/>
    <w:lvl w:ilvl="0" w:tplc="74C41EEA">
      <w:start w:val="2"/>
      <w:numFmt w:val="bullet"/>
      <w:lvlText w:val="-"/>
      <w:lvlJc w:val="left"/>
      <w:pPr>
        <w:ind w:left="-207" w:hanging="360"/>
      </w:pPr>
      <w:rPr>
        <w:rFonts w:ascii="Times New Roman" w:eastAsia="Times New Roman" w:hAnsi="Times New Roman" w:cs="Times New Roman" w:hint="default"/>
        <w:color w:val="000000"/>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82">
    <w:nsid w:val="6C9147B5"/>
    <w:multiLevelType w:val="hybridMultilevel"/>
    <w:tmpl w:val="9DAC5E2A"/>
    <w:lvl w:ilvl="0" w:tplc="7F3CC06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3">
    <w:nsid w:val="6D1513F1"/>
    <w:multiLevelType w:val="multilevel"/>
    <w:tmpl w:val="8C868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D9B1EB8"/>
    <w:multiLevelType w:val="multilevel"/>
    <w:tmpl w:val="4F8C29D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E5F7D65"/>
    <w:multiLevelType w:val="multilevel"/>
    <w:tmpl w:val="BD084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123276E"/>
    <w:multiLevelType w:val="hybridMultilevel"/>
    <w:tmpl w:val="81A29320"/>
    <w:lvl w:ilvl="0" w:tplc="77B866E2">
      <w:start w:val="1"/>
      <w:numFmt w:val="decimal"/>
      <w:lvlText w:val="%1."/>
      <w:lvlJc w:val="left"/>
      <w:pPr>
        <w:tabs>
          <w:tab w:val="num" w:pos="360"/>
        </w:tabs>
        <w:ind w:left="360" w:hanging="360"/>
      </w:pPr>
      <w:rPr>
        <w:rFonts w:hint="default"/>
        <w:i w:val="0"/>
      </w:rPr>
    </w:lvl>
    <w:lvl w:ilvl="1" w:tplc="BE6CB63C">
      <w:start w:val="1"/>
      <w:numFmt w:val="decimal"/>
      <w:lvlText w:val="%2."/>
      <w:lvlJc w:val="left"/>
      <w:pPr>
        <w:tabs>
          <w:tab w:val="num" w:pos="1080"/>
        </w:tabs>
        <w:ind w:left="1080" w:hanging="360"/>
      </w:pPr>
      <w:rPr>
        <w:rFonts w:ascii="Times New Roman" w:eastAsia="Times New Roman" w:hAnsi="Times New Roman" w:cs="Times New Roman"/>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7">
    <w:nsid w:val="733E5CC7"/>
    <w:multiLevelType w:val="multilevel"/>
    <w:tmpl w:val="A006AA0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75340F41"/>
    <w:multiLevelType w:val="multilevel"/>
    <w:tmpl w:val="DD8AB4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760A209B"/>
    <w:multiLevelType w:val="multilevel"/>
    <w:tmpl w:val="1B56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7222785"/>
    <w:multiLevelType w:val="multilevel"/>
    <w:tmpl w:val="1EF634E8"/>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8B80A1A"/>
    <w:multiLevelType w:val="hybridMultilevel"/>
    <w:tmpl w:val="660A24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7954540E"/>
    <w:multiLevelType w:val="multilevel"/>
    <w:tmpl w:val="E1E25E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9E2A9E3"/>
    <w:multiLevelType w:val="hybridMultilevel"/>
    <w:tmpl w:val="0494083A"/>
    <w:lvl w:ilvl="0" w:tplc="031A484E">
      <w:start w:val="3"/>
      <w:numFmt w:val="decimal"/>
      <w:lvlText w:val="%1."/>
      <w:lvlJc w:val="left"/>
      <w:pPr>
        <w:ind w:left="0" w:firstLine="0"/>
      </w:pPr>
    </w:lvl>
    <w:lvl w:ilvl="1" w:tplc="5346221A">
      <w:numFmt w:val="decimal"/>
      <w:lvlText w:val=""/>
      <w:lvlJc w:val="left"/>
      <w:pPr>
        <w:ind w:left="0" w:firstLine="0"/>
      </w:pPr>
    </w:lvl>
    <w:lvl w:ilvl="2" w:tplc="CC52F296">
      <w:numFmt w:val="decimal"/>
      <w:lvlText w:val=""/>
      <w:lvlJc w:val="left"/>
      <w:pPr>
        <w:ind w:left="0" w:firstLine="0"/>
      </w:pPr>
    </w:lvl>
    <w:lvl w:ilvl="3" w:tplc="1E8C572E">
      <w:numFmt w:val="decimal"/>
      <w:lvlText w:val=""/>
      <w:lvlJc w:val="left"/>
      <w:pPr>
        <w:ind w:left="0" w:firstLine="0"/>
      </w:pPr>
    </w:lvl>
    <w:lvl w:ilvl="4" w:tplc="DACEC19C">
      <w:numFmt w:val="decimal"/>
      <w:lvlText w:val=""/>
      <w:lvlJc w:val="left"/>
      <w:pPr>
        <w:ind w:left="0" w:firstLine="0"/>
      </w:pPr>
    </w:lvl>
    <w:lvl w:ilvl="5" w:tplc="1E7028B2">
      <w:numFmt w:val="decimal"/>
      <w:lvlText w:val=""/>
      <w:lvlJc w:val="left"/>
      <w:pPr>
        <w:ind w:left="0" w:firstLine="0"/>
      </w:pPr>
    </w:lvl>
    <w:lvl w:ilvl="6" w:tplc="A9C20B22">
      <w:numFmt w:val="decimal"/>
      <w:lvlText w:val=""/>
      <w:lvlJc w:val="left"/>
      <w:pPr>
        <w:ind w:left="0" w:firstLine="0"/>
      </w:pPr>
    </w:lvl>
    <w:lvl w:ilvl="7" w:tplc="651652B8">
      <w:numFmt w:val="decimal"/>
      <w:lvlText w:val=""/>
      <w:lvlJc w:val="left"/>
      <w:pPr>
        <w:ind w:left="0" w:firstLine="0"/>
      </w:pPr>
    </w:lvl>
    <w:lvl w:ilvl="8" w:tplc="E0DA86D0">
      <w:numFmt w:val="decimal"/>
      <w:lvlText w:val=""/>
      <w:lvlJc w:val="left"/>
      <w:pPr>
        <w:ind w:left="0" w:firstLine="0"/>
      </w:pPr>
    </w:lvl>
  </w:abstractNum>
  <w:abstractNum w:abstractNumId="94">
    <w:nsid w:val="7A403F0B"/>
    <w:multiLevelType w:val="multilevel"/>
    <w:tmpl w:val="8E76A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B18135C"/>
    <w:multiLevelType w:val="multilevel"/>
    <w:tmpl w:val="A5CE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BBF1E1B"/>
    <w:multiLevelType w:val="multilevel"/>
    <w:tmpl w:val="61C2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C580D29"/>
    <w:multiLevelType w:val="hybridMultilevel"/>
    <w:tmpl w:val="7E6A379A"/>
    <w:lvl w:ilvl="0" w:tplc="D9E0F5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8">
    <w:nsid w:val="7E142670"/>
    <w:multiLevelType w:val="multilevel"/>
    <w:tmpl w:val="AB02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F1A6143"/>
    <w:multiLevelType w:val="multilevel"/>
    <w:tmpl w:val="29F863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F8F554B"/>
    <w:multiLevelType w:val="multilevel"/>
    <w:tmpl w:val="B4D25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28"/>
  </w:num>
  <w:num w:numId="3">
    <w:abstractNumId w:val="23"/>
    <w:lvlOverride w:ilvl="0">
      <w:startOverride w:val="9"/>
    </w:lvlOverride>
    <w:lvlOverride w:ilvl="1"/>
    <w:lvlOverride w:ilvl="2"/>
    <w:lvlOverride w:ilvl="3"/>
    <w:lvlOverride w:ilvl="4"/>
    <w:lvlOverride w:ilvl="5"/>
    <w:lvlOverride w:ilvl="6"/>
    <w:lvlOverride w:ilvl="7"/>
    <w:lvlOverride w:ilvl="8"/>
  </w:num>
  <w:num w:numId="4">
    <w:abstractNumId w:val="48"/>
    <w:lvlOverride w:ilvl="0">
      <w:startOverride w:val="35"/>
    </w:lvlOverride>
    <w:lvlOverride w:ilvl="1">
      <w:startOverride w:val="1"/>
    </w:lvlOverride>
    <w:lvlOverride w:ilvl="2"/>
    <w:lvlOverride w:ilvl="3"/>
    <w:lvlOverride w:ilvl="4"/>
    <w:lvlOverride w:ilvl="5"/>
    <w:lvlOverride w:ilvl="6"/>
    <w:lvlOverride w:ilvl="7"/>
    <w:lvlOverride w:ilvl="8"/>
  </w:num>
  <w:num w:numId="5">
    <w:abstractNumId w:val="41"/>
    <w:lvlOverride w:ilvl="0">
      <w:startOverride w:val="2"/>
    </w:lvlOverride>
    <w:lvlOverride w:ilvl="1"/>
    <w:lvlOverride w:ilvl="2"/>
    <w:lvlOverride w:ilvl="3"/>
    <w:lvlOverride w:ilvl="4"/>
    <w:lvlOverride w:ilvl="5"/>
    <w:lvlOverride w:ilvl="6"/>
    <w:lvlOverride w:ilvl="7"/>
    <w:lvlOverride w:ilvl="8"/>
  </w:num>
  <w:num w:numId="6">
    <w:abstractNumId w:val="57"/>
  </w:num>
  <w:num w:numId="7">
    <w:abstractNumId w:val="32"/>
    <w:lvlOverride w:ilvl="0">
      <w:startOverride w:val="2"/>
    </w:lvlOverride>
    <w:lvlOverride w:ilvl="1"/>
    <w:lvlOverride w:ilvl="2"/>
    <w:lvlOverride w:ilvl="3"/>
    <w:lvlOverride w:ilvl="4"/>
    <w:lvlOverride w:ilvl="5"/>
    <w:lvlOverride w:ilvl="6"/>
    <w:lvlOverride w:ilvl="7"/>
    <w:lvlOverride w:ilvl="8"/>
  </w:num>
  <w:num w:numId="8">
    <w:abstractNumId w:val="44"/>
    <w:lvlOverride w:ilvl="0">
      <w:startOverride w:val="1"/>
    </w:lvlOverride>
    <w:lvlOverride w:ilvl="1"/>
    <w:lvlOverride w:ilvl="2"/>
    <w:lvlOverride w:ilvl="3"/>
    <w:lvlOverride w:ilvl="4"/>
    <w:lvlOverride w:ilvl="5"/>
    <w:lvlOverride w:ilvl="6"/>
    <w:lvlOverride w:ilvl="7"/>
    <w:lvlOverride w:ilvl="8"/>
  </w:num>
  <w:num w:numId="9">
    <w:abstractNumId w:val="93"/>
    <w:lvlOverride w:ilvl="0">
      <w:startOverride w:val="3"/>
    </w:lvlOverride>
    <w:lvlOverride w:ilvl="1"/>
    <w:lvlOverride w:ilvl="2"/>
    <w:lvlOverride w:ilvl="3"/>
    <w:lvlOverride w:ilvl="4"/>
    <w:lvlOverride w:ilvl="5"/>
    <w:lvlOverride w:ilvl="6"/>
    <w:lvlOverride w:ilvl="7"/>
    <w:lvlOverride w:ilvl="8"/>
  </w:num>
  <w:num w:numId="10">
    <w:abstractNumId w:val="56"/>
  </w:num>
  <w:num w:numId="11">
    <w:abstractNumId w:val="86"/>
  </w:num>
  <w:num w:numId="12">
    <w:abstractNumId w:val="49"/>
  </w:num>
  <w:num w:numId="13">
    <w:abstractNumId w:val="37"/>
  </w:num>
  <w:num w:numId="14">
    <w:abstractNumId w:val="18"/>
  </w:num>
  <w:num w:numId="15">
    <w:abstractNumId w:val="54"/>
  </w:num>
  <w:num w:numId="16">
    <w:abstractNumId w:val="50"/>
  </w:num>
  <w:num w:numId="17">
    <w:abstractNumId w:val="40"/>
  </w:num>
  <w:num w:numId="18">
    <w:abstractNumId w:val="69"/>
  </w:num>
  <w:num w:numId="19">
    <w:abstractNumId w:val="31"/>
  </w:num>
  <w:num w:numId="20">
    <w:abstractNumId w:val="72"/>
  </w:num>
  <w:num w:numId="21">
    <w:abstractNumId w:val="21"/>
  </w:num>
  <w:num w:numId="22">
    <w:abstractNumId w:val="45"/>
  </w:num>
  <w:num w:numId="23">
    <w:abstractNumId w:val="9"/>
  </w:num>
  <w:num w:numId="24">
    <w:abstractNumId w:val="13"/>
  </w:num>
  <w:num w:numId="25">
    <w:abstractNumId w:val="8"/>
  </w:num>
  <w:num w:numId="26">
    <w:abstractNumId w:val="83"/>
  </w:num>
  <w:num w:numId="27">
    <w:abstractNumId w:val="0"/>
  </w:num>
  <w:num w:numId="28">
    <w:abstractNumId w:val="6"/>
  </w:num>
  <w:num w:numId="29">
    <w:abstractNumId w:val="89"/>
  </w:num>
  <w:num w:numId="30">
    <w:abstractNumId w:val="73"/>
  </w:num>
  <w:num w:numId="31">
    <w:abstractNumId w:val="5"/>
  </w:num>
  <w:num w:numId="32">
    <w:abstractNumId w:val="77"/>
  </w:num>
  <w:num w:numId="33">
    <w:abstractNumId w:val="94"/>
  </w:num>
  <w:num w:numId="34">
    <w:abstractNumId w:val="95"/>
  </w:num>
  <w:num w:numId="35">
    <w:abstractNumId w:val="67"/>
  </w:num>
  <w:num w:numId="36">
    <w:abstractNumId w:val="17"/>
  </w:num>
  <w:num w:numId="37">
    <w:abstractNumId w:val="99"/>
  </w:num>
  <w:num w:numId="38">
    <w:abstractNumId w:val="100"/>
  </w:num>
  <w:num w:numId="39">
    <w:abstractNumId w:val="36"/>
  </w:num>
  <w:num w:numId="40">
    <w:abstractNumId w:val="1"/>
  </w:num>
  <w:num w:numId="41">
    <w:abstractNumId w:val="22"/>
  </w:num>
  <w:num w:numId="42">
    <w:abstractNumId w:val="92"/>
  </w:num>
  <w:num w:numId="43">
    <w:abstractNumId w:val="29"/>
  </w:num>
  <w:num w:numId="44">
    <w:abstractNumId w:val="19"/>
  </w:num>
  <w:num w:numId="45">
    <w:abstractNumId w:val="85"/>
  </w:num>
  <w:num w:numId="46">
    <w:abstractNumId w:val="61"/>
  </w:num>
  <w:num w:numId="47">
    <w:abstractNumId w:val="79"/>
  </w:num>
  <w:num w:numId="48">
    <w:abstractNumId w:val="65"/>
  </w:num>
  <w:num w:numId="49">
    <w:abstractNumId w:val="26"/>
  </w:num>
  <w:num w:numId="50">
    <w:abstractNumId w:val="35"/>
  </w:num>
  <w:num w:numId="51">
    <w:abstractNumId w:val="38"/>
  </w:num>
  <w:num w:numId="52">
    <w:abstractNumId w:val="98"/>
  </w:num>
  <w:num w:numId="53">
    <w:abstractNumId w:val="46"/>
  </w:num>
  <w:num w:numId="54">
    <w:abstractNumId w:val="51"/>
  </w:num>
  <w:num w:numId="55">
    <w:abstractNumId w:val="16"/>
  </w:num>
  <w:num w:numId="56">
    <w:abstractNumId w:val="58"/>
  </w:num>
  <w:num w:numId="57">
    <w:abstractNumId w:val="96"/>
  </w:num>
  <w:num w:numId="58">
    <w:abstractNumId w:val="68"/>
  </w:num>
  <w:num w:numId="59">
    <w:abstractNumId w:val="63"/>
  </w:num>
  <w:num w:numId="60">
    <w:abstractNumId w:val="33"/>
  </w:num>
  <w:num w:numId="61">
    <w:abstractNumId w:val="3"/>
  </w:num>
  <w:num w:numId="62">
    <w:abstractNumId w:val="62"/>
  </w:num>
  <w:num w:numId="63">
    <w:abstractNumId w:val="30"/>
  </w:num>
  <w:num w:numId="64">
    <w:abstractNumId w:val="74"/>
  </w:num>
  <w:num w:numId="65">
    <w:abstractNumId w:val="81"/>
  </w:num>
  <w:num w:numId="66">
    <w:abstractNumId w:val="15"/>
  </w:num>
  <w:num w:numId="67">
    <w:abstractNumId w:val="90"/>
  </w:num>
  <w:num w:numId="68">
    <w:abstractNumId w:val="2"/>
  </w:num>
  <w:num w:numId="69">
    <w:abstractNumId w:val="47"/>
  </w:num>
  <w:num w:numId="70">
    <w:abstractNumId w:val="84"/>
  </w:num>
  <w:num w:numId="71">
    <w:abstractNumId w:val="7"/>
  </w:num>
  <w:num w:numId="72">
    <w:abstractNumId w:val="76"/>
  </w:num>
  <w:num w:numId="73">
    <w:abstractNumId w:val="53"/>
  </w:num>
  <w:num w:numId="74">
    <w:abstractNumId w:val="91"/>
  </w:num>
  <w:num w:numId="75">
    <w:abstractNumId w:val="60"/>
  </w:num>
  <w:num w:numId="7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num>
  <w:num w:numId="78">
    <w:abstractNumId w:val="4"/>
  </w:num>
  <w:num w:numId="79">
    <w:abstractNumId w:val="27"/>
  </w:num>
  <w:num w:numId="80">
    <w:abstractNumId w:val="20"/>
  </w:num>
  <w:num w:numId="81">
    <w:abstractNumId w:val="87"/>
  </w:num>
  <w:num w:numId="82">
    <w:abstractNumId w:val="80"/>
  </w:num>
  <w:num w:numId="83">
    <w:abstractNumId w:val="43"/>
  </w:num>
  <w:num w:numId="84">
    <w:abstractNumId w:val="24"/>
  </w:num>
  <w:num w:numId="85">
    <w:abstractNumId w:val="75"/>
  </w:num>
  <w:num w:numId="86">
    <w:abstractNumId w:val="71"/>
  </w:num>
  <w:num w:numId="87">
    <w:abstractNumId w:val="97"/>
  </w:num>
  <w:num w:numId="88">
    <w:abstractNumId w:val="10"/>
  </w:num>
  <w:num w:numId="89">
    <w:abstractNumId w:val="70"/>
  </w:num>
  <w:num w:numId="90">
    <w:abstractNumId w:val="39"/>
  </w:num>
  <w:num w:numId="91">
    <w:abstractNumId w:val="25"/>
  </w:num>
  <w:num w:numId="92">
    <w:abstractNumId w:val="82"/>
  </w:num>
  <w:num w:numId="93">
    <w:abstractNumId w:val="34"/>
  </w:num>
  <w:num w:numId="94">
    <w:abstractNumId w:val="55"/>
  </w:num>
  <w:num w:numId="95">
    <w:abstractNumId w:val="11"/>
  </w:num>
  <w:num w:numId="96">
    <w:abstractNumId w:val="66"/>
  </w:num>
  <w:num w:numId="97">
    <w:abstractNumId w:val="42"/>
  </w:num>
  <w:num w:numId="98">
    <w:abstractNumId w:val="64"/>
  </w:num>
  <w:num w:numId="99">
    <w:abstractNumId w:val="78"/>
  </w:num>
  <w:num w:numId="100">
    <w:abstractNumId w:val="59"/>
  </w:num>
  <w:num w:numId="101">
    <w:abstractNumId w:val="5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2"/>
  </w:compat>
  <w:rsids>
    <w:rsidRoot w:val="00000C66"/>
    <w:rsid w:val="00000C66"/>
    <w:rsid w:val="00094520"/>
    <w:rsid w:val="000D10A2"/>
    <w:rsid w:val="001144D1"/>
    <w:rsid w:val="0013527D"/>
    <w:rsid w:val="00144E79"/>
    <w:rsid w:val="00144F32"/>
    <w:rsid w:val="0014648A"/>
    <w:rsid w:val="00157CC7"/>
    <w:rsid w:val="001712E5"/>
    <w:rsid w:val="0017311C"/>
    <w:rsid w:val="00197CE3"/>
    <w:rsid w:val="001A5C17"/>
    <w:rsid w:val="00205A5B"/>
    <w:rsid w:val="002560B7"/>
    <w:rsid w:val="002D4BE9"/>
    <w:rsid w:val="0035252B"/>
    <w:rsid w:val="003545AC"/>
    <w:rsid w:val="003852DC"/>
    <w:rsid w:val="00397016"/>
    <w:rsid w:val="003C06B6"/>
    <w:rsid w:val="0044630A"/>
    <w:rsid w:val="00463B33"/>
    <w:rsid w:val="00481F56"/>
    <w:rsid w:val="00495F82"/>
    <w:rsid w:val="004C0F46"/>
    <w:rsid w:val="00542A03"/>
    <w:rsid w:val="00542BD8"/>
    <w:rsid w:val="005954D0"/>
    <w:rsid w:val="005A5FE4"/>
    <w:rsid w:val="00644735"/>
    <w:rsid w:val="00651ECD"/>
    <w:rsid w:val="0066019D"/>
    <w:rsid w:val="006704BC"/>
    <w:rsid w:val="006940F2"/>
    <w:rsid w:val="0069639A"/>
    <w:rsid w:val="006B2130"/>
    <w:rsid w:val="006B28A7"/>
    <w:rsid w:val="006C6E79"/>
    <w:rsid w:val="0071357B"/>
    <w:rsid w:val="00723757"/>
    <w:rsid w:val="00761F7B"/>
    <w:rsid w:val="00776870"/>
    <w:rsid w:val="00777D4F"/>
    <w:rsid w:val="007A00EA"/>
    <w:rsid w:val="007B4103"/>
    <w:rsid w:val="007F1CBD"/>
    <w:rsid w:val="00824BFC"/>
    <w:rsid w:val="00886529"/>
    <w:rsid w:val="008A233A"/>
    <w:rsid w:val="008A2F30"/>
    <w:rsid w:val="008A377E"/>
    <w:rsid w:val="008B27D4"/>
    <w:rsid w:val="009137EB"/>
    <w:rsid w:val="00984D7B"/>
    <w:rsid w:val="009D1824"/>
    <w:rsid w:val="009F05D7"/>
    <w:rsid w:val="009F3BA9"/>
    <w:rsid w:val="00A14214"/>
    <w:rsid w:val="00A55646"/>
    <w:rsid w:val="00AA4F56"/>
    <w:rsid w:val="00AF4E2E"/>
    <w:rsid w:val="00AF795C"/>
    <w:rsid w:val="00BA54D7"/>
    <w:rsid w:val="00BB6881"/>
    <w:rsid w:val="00C34A23"/>
    <w:rsid w:val="00C533F3"/>
    <w:rsid w:val="00C643CB"/>
    <w:rsid w:val="00C66E74"/>
    <w:rsid w:val="00C87819"/>
    <w:rsid w:val="00C90DEF"/>
    <w:rsid w:val="00D32C1C"/>
    <w:rsid w:val="00D520AC"/>
    <w:rsid w:val="00DA32CF"/>
    <w:rsid w:val="00DB5936"/>
    <w:rsid w:val="00DF546C"/>
    <w:rsid w:val="00DF70A6"/>
    <w:rsid w:val="00E22BDA"/>
    <w:rsid w:val="00E31A60"/>
    <w:rsid w:val="00E6235B"/>
    <w:rsid w:val="00F17785"/>
    <w:rsid w:val="00F17BEE"/>
    <w:rsid w:val="00FE77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F7B"/>
    <w:pPr>
      <w:spacing w:after="160" w:line="259" w:lineRule="auto"/>
    </w:pPr>
  </w:style>
  <w:style w:type="paragraph" w:styleId="1">
    <w:name w:val="heading 1"/>
    <w:basedOn w:val="a"/>
    <w:next w:val="a"/>
    <w:link w:val="10"/>
    <w:uiPriority w:val="9"/>
    <w:qFormat/>
    <w:rsid w:val="00C34A23"/>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34A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51ECD"/>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940F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0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00C66"/>
    <w:pPr>
      <w:ind w:left="720"/>
      <w:contextualSpacing/>
    </w:pPr>
  </w:style>
  <w:style w:type="paragraph" w:styleId="a5">
    <w:name w:val="Normal (Web)"/>
    <w:basedOn w:val="a"/>
    <w:uiPriority w:val="99"/>
    <w:unhideWhenUsed/>
    <w:rsid w:val="00761F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651ECD"/>
    <w:rPr>
      <w:color w:val="0000FF" w:themeColor="hyperlink"/>
      <w:u w:val="single"/>
    </w:rPr>
  </w:style>
  <w:style w:type="character" w:customStyle="1" w:styleId="c1">
    <w:name w:val="c1"/>
    <w:basedOn w:val="a0"/>
    <w:rsid w:val="00651ECD"/>
  </w:style>
  <w:style w:type="character" w:customStyle="1" w:styleId="40">
    <w:name w:val="Заголовок 4 Знак"/>
    <w:basedOn w:val="a0"/>
    <w:link w:val="4"/>
    <w:uiPriority w:val="9"/>
    <w:semiHidden/>
    <w:rsid w:val="00651ECD"/>
    <w:rPr>
      <w:rFonts w:asciiTheme="majorHAnsi" w:eastAsiaTheme="majorEastAsia" w:hAnsiTheme="majorHAnsi" w:cstheme="majorBidi"/>
      <w:b/>
      <w:bCs/>
      <w:i/>
      <w:iCs/>
      <w:color w:val="4F81BD" w:themeColor="accent1"/>
    </w:rPr>
  </w:style>
  <w:style w:type="paragraph" w:styleId="a7">
    <w:name w:val="Balloon Text"/>
    <w:basedOn w:val="a"/>
    <w:link w:val="a8"/>
    <w:uiPriority w:val="99"/>
    <w:semiHidden/>
    <w:unhideWhenUsed/>
    <w:rsid w:val="00651E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1ECD"/>
    <w:rPr>
      <w:rFonts w:ascii="Tahoma" w:hAnsi="Tahoma" w:cs="Tahoma"/>
      <w:sz w:val="16"/>
      <w:szCs w:val="16"/>
    </w:rPr>
  </w:style>
  <w:style w:type="paragraph" w:customStyle="1" w:styleId="p1">
    <w:name w:val="p1"/>
    <w:basedOn w:val="a"/>
    <w:rsid w:val="00E22B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E22BDA"/>
    <w:rPr>
      <w:b/>
      <w:bCs/>
    </w:rPr>
  </w:style>
  <w:style w:type="paragraph" w:customStyle="1" w:styleId="p">
    <w:name w:val="p"/>
    <w:basedOn w:val="a"/>
    <w:rsid w:val="00E22B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6940F2"/>
    <w:rPr>
      <w:rFonts w:asciiTheme="majorHAnsi" w:eastAsiaTheme="majorEastAsia" w:hAnsiTheme="majorHAnsi" w:cstheme="majorBidi"/>
      <w:color w:val="243F60" w:themeColor="accent1" w:themeShade="7F"/>
    </w:rPr>
  </w:style>
  <w:style w:type="character" w:customStyle="1" w:styleId="blk">
    <w:name w:val="blk"/>
    <w:basedOn w:val="a0"/>
    <w:rsid w:val="00824BFC"/>
  </w:style>
  <w:style w:type="character" w:styleId="aa">
    <w:name w:val="Emphasis"/>
    <w:basedOn w:val="a0"/>
    <w:uiPriority w:val="20"/>
    <w:qFormat/>
    <w:rsid w:val="00984D7B"/>
    <w:rPr>
      <w:i/>
      <w:iCs/>
    </w:rPr>
  </w:style>
  <w:style w:type="paragraph" w:customStyle="1" w:styleId="s1">
    <w:name w:val="s_1"/>
    <w:basedOn w:val="a"/>
    <w:rsid w:val="00BA54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560B7"/>
  </w:style>
  <w:style w:type="character" w:customStyle="1" w:styleId="c35">
    <w:name w:val="c35"/>
    <w:basedOn w:val="a0"/>
    <w:rsid w:val="002560B7"/>
  </w:style>
  <w:style w:type="character" w:customStyle="1" w:styleId="c36">
    <w:name w:val="c36"/>
    <w:basedOn w:val="a0"/>
    <w:rsid w:val="002560B7"/>
  </w:style>
  <w:style w:type="character" w:customStyle="1" w:styleId="apple-converted-space">
    <w:name w:val="apple-converted-space"/>
    <w:basedOn w:val="a0"/>
    <w:rsid w:val="0066019D"/>
  </w:style>
  <w:style w:type="character" w:customStyle="1" w:styleId="20">
    <w:name w:val="Заголовок 2 Знак"/>
    <w:basedOn w:val="a0"/>
    <w:link w:val="2"/>
    <w:uiPriority w:val="9"/>
    <w:semiHidden/>
    <w:rsid w:val="00C34A23"/>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C34A23"/>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954D0"/>
    <w:pPr>
      <w:autoSpaceDE w:val="0"/>
      <w:autoSpaceDN w:val="0"/>
      <w:adjustRightInd w:val="0"/>
      <w:spacing w:after="0" w:line="240" w:lineRule="auto"/>
    </w:pPr>
    <w:rPr>
      <w:rFonts w:ascii="Calibri" w:hAnsi="Calibri" w:cs="Calibri"/>
      <w:color w:val="000000"/>
      <w:sz w:val="24"/>
      <w:szCs w:val="24"/>
    </w:rPr>
  </w:style>
  <w:style w:type="paragraph" w:styleId="ab">
    <w:name w:val="Body Text Indent"/>
    <w:basedOn w:val="a"/>
    <w:link w:val="ac"/>
    <w:semiHidden/>
    <w:unhideWhenUsed/>
    <w:rsid w:val="00DF70A6"/>
    <w:pPr>
      <w:spacing w:after="0" w:line="240" w:lineRule="auto"/>
      <w:ind w:firstLine="540"/>
    </w:pPr>
    <w:rPr>
      <w:rFonts w:ascii="Times New Roman" w:eastAsia="Times New Roman" w:hAnsi="Times New Roman" w:cs="Times New Roman"/>
      <w:sz w:val="28"/>
      <w:szCs w:val="24"/>
      <w:lang w:eastAsia="ru-RU"/>
    </w:rPr>
  </w:style>
  <w:style w:type="character" w:customStyle="1" w:styleId="ac">
    <w:name w:val="Основной текст с отступом Знак"/>
    <w:basedOn w:val="a0"/>
    <w:link w:val="ab"/>
    <w:semiHidden/>
    <w:rsid w:val="00DF70A6"/>
    <w:rPr>
      <w:rFonts w:ascii="Times New Roman" w:eastAsia="Times New Roman" w:hAnsi="Times New Roman" w:cs="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777007">
      <w:bodyDiv w:val="1"/>
      <w:marLeft w:val="0"/>
      <w:marRight w:val="0"/>
      <w:marTop w:val="0"/>
      <w:marBottom w:val="0"/>
      <w:divBdr>
        <w:top w:val="none" w:sz="0" w:space="0" w:color="auto"/>
        <w:left w:val="none" w:sz="0" w:space="0" w:color="auto"/>
        <w:bottom w:val="none" w:sz="0" w:space="0" w:color="auto"/>
        <w:right w:val="none" w:sz="0" w:space="0" w:color="auto"/>
      </w:divBdr>
    </w:div>
    <w:div w:id="1075081608">
      <w:bodyDiv w:val="1"/>
      <w:marLeft w:val="0"/>
      <w:marRight w:val="0"/>
      <w:marTop w:val="0"/>
      <w:marBottom w:val="0"/>
      <w:divBdr>
        <w:top w:val="none" w:sz="0" w:space="0" w:color="auto"/>
        <w:left w:val="none" w:sz="0" w:space="0" w:color="auto"/>
        <w:bottom w:val="none" w:sz="0" w:space="0" w:color="auto"/>
        <w:right w:val="none" w:sz="0" w:space="0" w:color="auto"/>
      </w:divBdr>
    </w:div>
    <w:div w:id="1317608741">
      <w:bodyDiv w:val="1"/>
      <w:marLeft w:val="0"/>
      <w:marRight w:val="0"/>
      <w:marTop w:val="0"/>
      <w:marBottom w:val="0"/>
      <w:divBdr>
        <w:top w:val="none" w:sz="0" w:space="0" w:color="auto"/>
        <w:left w:val="none" w:sz="0" w:space="0" w:color="auto"/>
        <w:bottom w:val="none" w:sz="0" w:space="0" w:color="auto"/>
        <w:right w:val="none" w:sz="0" w:space="0" w:color="auto"/>
      </w:divBdr>
    </w:div>
    <w:div w:id="1372269433">
      <w:bodyDiv w:val="1"/>
      <w:marLeft w:val="0"/>
      <w:marRight w:val="0"/>
      <w:marTop w:val="0"/>
      <w:marBottom w:val="0"/>
      <w:divBdr>
        <w:top w:val="none" w:sz="0" w:space="0" w:color="auto"/>
        <w:left w:val="none" w:sz="0" w:space="0" w:color="auto"/>
        <w:bottom w:val="none" w:sz="0" w:space="0" w:color="auto"/>
        <w:right w:val="none" w:sz="0" w:space="0" w:color="auto"/>
      </w:divBdr>
    </w:div>
    <w:div w:id="1568765399">
      <w:bodyDiv w:val="1"/>
      <w:marLeft w:val="0"/>
      <w:marRight w:val="0"/>
      <w:marTop w:val="0"/>
      <w:marBottom w:val="0"/>
      <w:divBdr>
        <w:top w:val="none" w:sz="0" w:space="0" w:color="auto"/>
        <w:left w:val="none" w:sz="0" w:space="0" w:color="auto"/>
        <w:bottom w:val="none" w:sz="0" w:space="0" w:color="auto"/>
        <w:right w:val="none" w:sz="0" w:space="0" w:color="auto"/>
      </w:divBdr>
    </w:div>
    <w:div w:id="1969822389">
      <w:bodyDiv w:val="1"/>
      <w:marLeft w:val="0"/>
      <w:marRight w:val="0"/>
      <w:marTop w:val="0"/>
      <w:marBottom w:val="0"/>
      <w:divBdr>
        <w:top w:val="none" w:sz="0" w:space="0" w:color="auto"/>
        <w:left w:val="none" w:sz="0" w:space="0" w:color="auto"/>
        <w:bottom w:val="none" w:sz="0" w:space="0" w:color="auto"/>
        <w:right w:val="none" w:sz="0" w:space="0" w:color="auto"/>
      </w:divBdr>
    </w:div>
    <w:div w:id="213859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e5.biz/terms/c5.html" TargetMode="External"/><Relationship Id="rId21" Type="http://schemas.openxmlformats.org/officeDocument/2006/relationships/hyperlink" Target="http://be5.biz/terms/c20.html" TargetMode="External"/><Relationship Id="rId42" Type="http://schemas.openxmlformats.org/officeDocument/2006/relationships/hyperlink" Target="http://www.consultant.ru/document/cons_doc_LAW_349282/76735e55abaa5af067e2ceda1625ad5d248f3abb/" TargetMode="External"/><Relationship Id="rId63" Type="http://schemas.openxmlformats.org/officeDocument/2006/relationships/hyperlink" Target="http://be5.biz/terms/g9.html" TargetMode="External"/><Relationship Id="rId84" Type="http://schemas.openxmlformats.org/officeDocument/2006/relationships/hyperlink" Target="http://be5.biz/terms/p69.html" TargetMode="External"/><Relationship Id="rId138" Type="http://schemas.openxmlformats.org/officeDocument/2006/relationships/hyperlink" Target="http://www.consultant.ru/document/cons_doc_LAW_351014/fd44625defd599290366d418d3be13d277f1515d/" TargetMode="External"/><Relationship Id="rId159" Type="http://schemas.openxmlformats.org/officeDocument/2006/relationships/control" Target="activeX/activeX15.xml"/><Relationship Id="rId170" Type="http://schemas.openxmlformats.org/officeDocument/2006/relationships/control" Target="activeX/activeX26.xml"/><Relationship Id="rId191" Type="http://schemas.openxmlformats.org/officeDocument/2006/relationships/control" Target="activeX/activeX47.xml"/><Relationship Id="rId205" Type="http://schemas.openxmlformats.org/officeDocument/2006/relationships/hyperlink" Target="http://www.iprbookshop.ru/65283" TargetMode="External"/><Relationship Id="rId107" Type="http://schemas.openxmlformats.org/officeDocument/2006/relationships/hyperlink" Target="http://be5.biz/terms/c25.html" TargetMode="External"/><Relationship Id="rId11" Type="http://schemas.openxmlformats.org/officeDocument/2006/relationships/hyperlink" Target="http://www.iprbookshop.ru/65283" TargetMode="External"/><Relationship Id="rId32" Type="http://schemas.openxmlformats.org/officeDocument/2006/relationships/hyperlink" Target="http://be5.biz/terms/p1.html" TargetMode="External"/><Relationship Id="rId53" Type="http://schemas.openxmlformats.org/officeDocument/2006/relationships/hyperlink" Target="http://be5.biz/terms/t7.html" TargetMode="External"/><Relationship Id="rId74" Type="http://schemas.openxmlformats.org/officeDocument/2006/relationships/hyperlink" Target="http://be5.biz/terms/c14.html" TargetMode="External"/><Relationship Id="rId128" Type="http://schemas.openxmlformats.org/officeDocument/2006/relationships/hyperlink" Target="https://go-gl.com/wTzmpn" TargetMode="External"/><Relationship Id="rId149" Type="http://schemas.openxmlformats.org/officeDocument/2006/relationships/control" Target="activeX/activeX5.xml"/><Relationship Id="rId5" Type="http://schemas.openxmlformats.org/officeDocument/2006/relationships/webSettings" Target="webSettings.xml"/><Relationship Id="rId90" Type="http://schemas.openxmlformats.org/officeDocument/2006/relationships/hyperlink" Target="http://base.garant.ru/12128809/10/" TargetMode="External"/><Relationship Id="rId95" Type="http://schemas.openxmlformats.org/officeDocument/2006/relationships/hyperlink" Target="https://mirsud.spb.ru/competations/" TargetMode="External"/><Relationship Id="rId160" Type="http://schemas.openxmlformats.org/officeDocument/2006/relationships/control" Target="activeX/activeX16.xml"/><Relationship Id="rId165" Type="http://schemas.openxmlformats.org/officeDocument/2006/relationships/control" Target="activeX/activeX21.xml"/><Relationship Id="rId181" Type="http://schemas.openxmlformats.org/officeDocument/2006/relationships/control" Target="activeX/activeX37.xml"/><Relationship Id="rId186" Type="http://schemas.openxmlformats.org/officeDocument/2006/relationships/control" Target="activeX/activeX42.xml"/><Relationship Id="rId216" Type="http://schemas.openxmlformats.org/officeDocument/2006/relationships/hyperlink" Target="https://pandia.ru/text/category/ateroskleroz/" TargetMode="External"/><Relationship Id="rId211" Type="http://schemas.openxmlformats.org/officeDocument/2006/relationships/hyperlink" Target="http://www.iprbookshop.ru/65283" TargetMode="External"/><Relationship Id="rId22" Type="http://schemas.openxmlformats.org/officeDocument/2006/relationships/hyperlink" Target="http://be5.biz/terms/z3.html" TargetMode="External"/><Relationship Id="rId27" Type="http://schemas.openxmlformats.org/officeDocument/2006/relationships/hyperlink" Target="http://be5.biz/terms/v5.html" TargetMode="External"/><Relationship Id="rId43" Type="http://schemas.openxmlformats.org/officeDocument/2006/relationships/hyperlink" Target="http://www.consultant.ru/document/cons_doc_LAW_349282/76735e55abaa5af067e2ceda1625ad5d248f3abb/" TargetMode="External"/><Relationship Id="rId48" Type="http://schemas.openxmlformats.org/officeDocument/2006/relationships/hyperlink" Target="http://www.consultant.ru/document/cons_doc_LAW_349282/76735e55abaa5af067e2ceda1625ad5d248f3abb/" TargetMode="External"/><Relationship Id="rId64" Type="http://schemas.openxmlformats.org/officeDocument/2006/relationships/hyperlink" Target="http://be5.biz/terms/p69.html" TargetMode="External"/><Relationship Id="rId69" Type="http://schemas.openxmlformats.org/officeDocument/2006/relationships/hyperlink" Target="http://be5.biz/zakon/konstitucija/129.html" TargetMode="External"/><Relationship Id="rId113" Type="http://schemas.openxmlformats.org/officeDocument/2006/relationships/hyperlink" Target="http://be5.biz/codex/upk/151.html" TargetMode="External"/><Relationship Id="rId118" Type="http://schemas.openxmlformats.org/officeDocument/2006/relationships/hyperlink" Target="http://be5.biz/codex/upk/151.html" TargetMode="External"/><Relationship Id="rId134" Type="http://schemas.openxmlformats.org/officeDocument/2006/relationships/hyperlink" Target="https://go-gl.com/wTzmpn" TargetMode="External"/><Relationship Id="rId139" Type="http://schemas.openxmlformats.org/officeDocument/2006/relationships/hyperlink" Target="http://www.consultant.ru/document/cons_doc_LAW_339205/b12615607f76174eea3875c19ddaff39ee5ed7ed/" TargetMode="External"/><Relationship Id="rId80" Type="http://schemas.openxmlformats.org/officeDocument/2006/relationships/hyperlink" Target="http://be5.biz/terms/u12.html" TargetMode="External"/><Relationship Id="rId85" Type="http://schemas.openxmlformats.org/officeDocument/2006/relationships/hyperlink" Target="http://be5.biz/terms/p18.html" TargetMode="External"/><Relationship Id="rId150" Type="http://schemas.openxmlformats.org/officeDocument/2006/relationships/control" Target="activeX/activeX6.xml"/><Relationship Id="rId155" Type="http://schemas.openxmlformats.org/officeDocument/2006/relationships/control" Target="activeX/activeX11.xml"/><Relationship Id="rId171" Type="http://schemas.openxmlformats.org/officeDocument/2006/relationships/control" Target="activeX/activeX27.xml"/><Relationship Id="rId176" Type="http://schemas.openxmlformats.org/officeDocument/2006/relationships/control" Target="activeX/activeX32.xml"/><Relationship Id="rId192" Type="http://schemas.openxmlformats.org/officeDocument/2006/relationships/control" Target="activeX/activeX48.xml"/><Relationship Id="rId197" Type="http://schemas.openxmlformats.org/officeDocument/2006/relationships/control" Target="activeX/activeX53.xml"/><Relationship Id="rId206" Type="http://schemas.openxmlformats.org/officeDocument/2006/relationships/image" Target="media/image19.jpeg"/><Relationship Id="rId201" Type="http://schemas.openxmlformats.org/officeDocument/2006/relationships/control" Target="activeX/activeX57.xml"/><Relationship Id="rId12" Type="http://schemas.openxmlformats.org/officeDocument/2006/relationships/image" Target="media/image3.jpeg"/><Relationship Id="rId17" Type="http://schemas.openxmlformats.org/officeDocument/2006/relationships/hyperlink" Target="https://topuch.ru/referat-po-discipline-osnovi-reanimatologii/index.html" TargetMode="External"/><Relationship Id="rId33" Type="http://schemas.openxmlformats.org/officeDocument/2006/relationships/hyperlink" Target="http://be5.biz/terms/d6.html" TargetMode="External"/><Relationship Id="rId38" Type="http://schemas.openxmlformats.org/officeDocument/2006/relationships/hyperlink" Target="http://be5.biz/terms/p3.html" TargetMode="External"/><Relationship Id="rId59" Type="http://schemas.openxmlformats.org/officeDocument/2006/relationships/hyperlink" Target="http://be5.biz/terms/z1.html" TargetMode="External"/><Relationship Id="rId103" Type="http://schemas.openxmlformats.org/officeDocument/2006/relationships/hyperlink" Target="http://be5.biz/terms/f15.html" TargetMode="External"/><Relationship Id="rId108" Type="http://schemas.openxmlformats.org/officeDocument/2006/relationships/hyperlink" Target="http://be5.biz/terms/c2.html" TargetMode="External"/><Relationship Id="rId124" Type="http://schemas.openxmlformats.org/officeDocument/2006/relationships/image" Target="media/image9.gif"/><Relationship Id="rId129" Type="http://schemas.openxmlformats.org/officeDocument/2006/relationships/image" Target="media/image12.png"/><Relationship Id="rId54" Type="http://schemas.openxmlformats.org/officeDocument/2006/relationships/hyperlink" Target="http://be5.biz/terms/c14.html" TargetMode="External"/><Relationship Id="rId70" Type="http://schemas.openxmlformats.org/officeDocument/2006/relationships/hyperlink" Target="http://be5.biz/terms/z4.html" TargetMode="External"/><Relationship Id="rId75" Type="http://schemas.openxmlformats.org/officeDocument/2006/relationships/hyperlink" Target="http://be5.biz/terms/p8.html" TargetMode="External"/><Relationship Id="rId91" Type="http://schemas.openxmlformats.org/officeDocument/2006/relationships/hyperlink" Target="http://base.garant.ru/12128809/15/" TargetMode="External"/><Relationship Id="rId96" Type="http://schemas.openxmlformats.org/officeDocument/2006/relationships/hyperlink" Target="http://be5.biz/terms/k18.html" TargetMode="External"/><Relationship Id="rId140" Type="http://schemas.openxmlformats.org/officeDocument/2006/relationships/hyperlink" Target="https://studme.org/69649/pravo/proizvodstvo_svyazannoe_ispolneniem_sudebnyh_postanovleniy_postanovleniy_inyh_organov" TargetMode="External"/><Relationship Id="rId145" Type="http://schemas.openxmlformats.org/officeDocument/2006/relationships/image" Target="media/image18.wmf"/><Relationship Id="rId161" Type="http://schemas.openxmlformats.org/officeDocument/2006/relationships/control" Target="activeX/activeX17.xml"/><Relationship Id="rId166" Type="http://schemas.openxmlformats.org/officeDocument/2006/relationships/control" Target="activeX/activeX22.xml"/><Relationship Id="rId182" Type="http://schemas.openxmlformats.org/officeDocument/2006/relationships/control" Target="activeX/activeX38.xml"/><Relationship Id="rId187" Type="http://schemas.openxmlformats.org/officeDocument/2006/relationships/control" Target="activeX/activeX43.xml"/><Relationship Id="rId217" Type="http://schemas.openxmlformats.org/officeDocument/2006/relationships/hyperlink" Target="https://pandia.ru/text/category/ishemicheskaya_boleznmz_serdtca/" TargetMode="External"/><Relationship Id="rId1" Type="http://schemas.openxmlformats.org/officeDocument/2006/relationships/numbering" Target="numbering.xml"/><Relationship Id="rId6" Type="http://schemas.openxmlformats.org/officeDocument/2006/relationships/hyperlink" Target="http://www.iprbookshop.ru/65283" TargetMode="External"/><Relationship Id="rId212" Type="http://schemas.openxmlformats.org/officeDocument/2006/relationships/hyperlink" Target="http://www.iprbookshop.ru/65283" TargetMode="External"/><Relationship Id="rId23" Type="http://schemas.openxmlformats.org/officeDocument/2006/relationships/hyperlink" Target="http://be5.biz/terms/c44.html" TargetMode="External"/><Relationship Id="rId28" Type="http://schemas.openxmlformats.org/officeDocument/2006/relationships/hyperlink" Target="http://be5.biz/terms/a30.html" TargetMode="External"/><Relationship Id="rId49" Type="http://schemas.openxmlformats.org/officeDocument/2006/relationships/hyperlink" Target="http://be5.biz/zakon/konstitucija/129.html" TargetMode="External"/><Relationship Id="rId114" Type="http://schemas.openxmlformats.org/officeDocument/2006/relationships/hyperlink" Target="http://be5.biz/terms/p8.html" TargetMode="External"/><Relationship Id="rId119" Type="http://schemas.openxmlformats.org/officeDocument/2006/relationships/image" Target="media/image4.gif"/><Relationship Id="rId44" Type="http://schemas.openxmlformats.org/officeDocument/2006/relationships/hyperlink" Target="http://www.consultant.ru/document/cons_doc_LAW_349282/76735e55abaa5af067e2ceda1625ad5d248f3abb/" TargetMode="External"/><Relationship Id="rId60" Type="http://schemas.openxmlformats.org/officeDocument/2006/relationships/hyperlink" Target="http://be5.biz/terms/u12.html" TargetMode="External"/><Relationship Id="rId65" Type="http://schemas.openxmlformats.org/officeDocument/2006/relationships/hyperlink" Target="http://be5.biz/terms/p18.html" TargetMode="External"/><Relationship Id="rId81" Type="http://schemas.openxmlformats.org/officeDocument/2006/relationships/hyperlink" Target="http://be5.biz/terms/n20.html" TargetMode="External"/><Relationship Id="rId86" Type="http://schemas.openxmlformats.org/officeDocument/2006/relationships/hyperlink" Target="http://be5.biz/terms/n9.html" TargetMode="External"/><Relationship Id="rId130" Type="http://schemas.openxmlformats.org/officeDocument/2006/relationships/image" Target="media/image13.png"/><Relationship Id="rId135" Type="http://schemas.openxmlformats.org/officeDocument/2006/relationships/hyperlink" Target="http://www.consultant.ru/document/cons_doc_LAW_339205/b12615607f76174eea3875c19ddaff39ee5ed7ed/" TargetMode="External"/><Relationship Id="rId151" Type="http://schemas.openxmlformats.org/officeDocument/2006/relationships/control" Target="activeX/activeX7.xml"/><Relationship Id="rId156" Type="http://schemas.openxmlformats.org/officeDocument/2006/relationships/control" Target="activeX/activeX12.xml"/><Relationship Id="rId177" Type="http://schemas.openxmlformats.org/officeDocument/2006/relationships/control" Target="activeX/activeX33.xml"/><Relationship Id="rId198" Type="http://schemas.openxmlformats.org/officeDocument/2006/relationships/control" Target="activeX/activeX54.xml"/><Relationship Id="rId172" Type="http://schemas.openxmlformats.org/officeDocument/2006/relationships/control" Target="activeX/activeX28.xml"/><Relationship Id="rId193" Type="http://schemas.openxmlformats.org/officeDocument/2006/relationships/control" Target="activeX/activeX49.xml"/><Relationship Id="rId202" Type="http://schemas.openxmlformats.org/officeDocument/2006/relationships/control" Target="activeX/activeX58.xml"/><Relationship Id="rId207" Type="http://schemas.openxmlformats.org/officeDocument/2006/relationships/image" Target="media/image20.jpeg"/><Relationship Id="rId13" Type="http://schemas.openxmlformats.org/officeDocument/2006/relationships/hyperlink" Target="http://www.iprbookshop.ru/65283" TargetMode="External"/><Relationship Id="rId18" Type="http://schemas.openxmlformats.org/officeDocument/2006/relationships/hyperlink" Target="http://be5.biz/terms/c3.html" TargetMode="External"/><Relationship Id="rId39" Type="http://schemas.openxmlformats.org/officeDocument/2006/relationships/hyperlink" Target="http://be5.biz/terms/o33.html" TargetMode="External"/><Relationship Id="rId109" Type="http://schemas.openxmlformats.org/officeDocument/2006/relationships/hyperlink" Target="http://be5.biz/terms/r1.html" TargetMode="External"/><Relationship Id="rId34" Type="http://schemas.openxmlformats.org/officeDocument/2006/relationships/hyperlink" Target="http://be5.biz/terms/p8.html" TargetMode="External"/><Relationship Id="rId50" Type="http://schemas.openxmlformats.org/officeDocument/2006/relationships/hyperlink" Target="http://be5.biz/terms/z4.html" TargetMode="External"/><Relationship Id="rId55" Type="http://schemas.openxmlformats.org/officeDocument/2006/relationships/hyperlink" Target="http://be5.biz/terms/p8.html" TargetMode="External"/><Relationship Id="rId76" Type="http://schemas.openxmlformats.org/officeDocument/2006/relationships/hyperlink" Target="http://be5.biz/terms/p1.html" TargetMode="External"/><Relationship Id="rId97" Type="http://schemas.openxmlformats.org/officeDocument/2006/relationships/hyperlink" Target="http://be5.biz/terms/t7.html" TargetMode="External"/><Relationship Id="rId104" Type="http://schemas.openxmlformats.org/officeDocument/2006/relationships/hyperlink" Target="http://be5.biz/codex/upk/151.html" TargetMode="External"/><Relationship Id="rId120" Type="http://schemas.openxmlformats.org/officeDocument/2006/relationships/image" Target="media/image5.gif"/><Relationship Id="rId125" Type="http://schemas.openxmlformats.org/officeDocument/2006/relationships/image" Target="media/image10.gif"/><Relationship Id="rId141" Type="http://schemas.openxmlformats.org/officeDocument/2006/relationships/hyperlink" Target="https://studme.org/69649/pravo/proizvodstvo_svyazannoe_ispolneniem_sudebnyh_postanovleniy_postanovleniy_inyh_organov" TargetMode="External"/><Relationship Id="rId146" Type="http://schemas.openxmlformats.org/officeDocument/2006/relationships/control" Target="activeX/activeX2.xml"/><Relationship Id="rId167" Type="http://schemas.openxmlformats.org/officeDocument/2006/relationships/control" Target="activeX/activeX23.xml"/><Relationship Id="rId188" Type="http://schemas.openxmlformats.org/officeDocument/2006/relationships/control" Target="activeX/activeX44.xml"/><Relationship Id="rId7" Type="http://schemas.openxmlformats.org/officeDocument/2006/relationships/image" Target="media/image1.gif"/><Relationship Id="rId71" Type="http://schemas.openxmlformats.org/officeDocument/2006/relationships/hyperlink" Target="http://be5.biz/terms/p7.html" TargetMode="External"/><Relationship Id="rId92" Type="http://schemas.openxmlformats.org/officeDocument/2006/relationships/hyperlink" Target="http://www.consultant.ru/cons/cgi/online.cgi?req=doc&amp;base=LAW&amp;n=286547&amp;div=LAW&amp;dst=455%2C0&amp;rnd=0.28854731510114573" TargetMode="External"/><Relationship Id="rId162" Type="http://schemas.openxmlformats.org/officeDocument/2006/relationships/control" Target="activeX/activeX18.xml"/><Relationship Id="rId183" Type="http://schemas.openxmlformats.org/officeDocument/2006/relationships/control" Target="activeX/activeX39.xml"/><Relationship Id="rId213" Type="http://schemas.openxmlformats.org/officeDocument/2006/relationships/hyperlink" Target="http://www.iprbookshop.ru/65283" TargetMode="External"/><Relationship Id="rId218" Type="http://schemas.openxmlformats.org/officeDocument/2006/relationships/hyperlink" Target="https://pandia.ru/text/category/vzaimootnoshenie/" TargetMode="External"/><Relationship Id="rId2" Type="http://schemas.openxmlformats.org/officeDocument/2006/relationships/styles" Target="styles.xml"/><Relationship Id="rId29" Type="http://schemas.openxmlformats.org/officeDocument/2006/relationships/hyperlink" Target="http://be5.biz/terms/z1.html" TargetMode="External"/><Relationship Id="rId24" Type="http://schemas.openxmlformats.org/officeDocument/2006/relationships/hyperlink" Target="http://be5.biz/terms/n1.html" TargetMode="External"/><Relationship Id="rId40" Type="http://schemas.openxmlformats.org/officeDocument/2006/relationships/hyperlink" Target="http://be5.biz/terms/p5.html" TargetMode="External"/><Relationship Id="rId45" Type="http://schemas.openxmlformats.org/officeDocument/2006/relationships/hyperlink" Target="http://www.consultant.ru/document/cons_doc_LAW_349294/41427532e22fd40bd8e8c0718f22b5d6db164c08/" TargetMode="External"/><Relationship Id="rId66" Type="http://schemas.openxmlformats.org/officeDocument/2006/relationships/hyperlink" Target="http://be5.biz/terms/n9.html" TargetMode="External"/><Relationship Id="rId87" Type="http://schemas.openxmlformats.org/officeDocument/2006/relationships/hyperlink" Target="http://be5.biz/terms/k18.html" TargetMode="External"/><Relationship Id="rId110" Type="http://schemas.openxmlformats.org/officeDocument/2006/relationships/hyperlink" Target="http://be5.biz/terms/m2.html" TargetMode="External"/><Relationship Id="rId115" Type="http://schemas.openxmlformats.org/officeDocument/2006/relationships/hyperlink" Target="http://be5.biz/codex/upk/151.html" TargetMode="External"/><Relationship Id="rId131" Type="http://schemas.openxmlformats.org/officeDocument/2006/relationships/image" Target="media/image14.png"/><Relationship Id="rId136" Type="http://schemas.openxmlformats.org/officeDocument/2006/relationships/hyperlink" Target="http://www.consultant.ru/document/cons_doc_LAW_339205/de756afd3c81322d4c33912200383981a4e8d54f/" TargetMode="External"/><Relationship Id="rId157" Type="http://schemas.openxmlformats.org/officeDocument/2006/relationships/control" Target="activeX/activeX13.xml"/><Relationship Id="rId178" Type="http://schemas.openxmlformats.org/officeDocument/2006/relationships/control" Target="activeX/activeX34.xml"/><Relationship Id="rId61" Type="http://schemas.openxmlformats.org/officeDocument/2006/relationships/hyperlink" Target="http://be5.biz/terms/n20.html" TargetMode="External"/><Relationship Id="rId82" Type="http://schemas.openxmlformats.org/officeDocument/2006/relationships/hyperlink" Target="http://be5.biz/terms/t11.html" TargetMode="External"/><Relationship Id="rId152" Type="http://schemas.openxmlformats.org/officeDocument/2006/relationships/control" Target="activeX/activeX8.xml"/><Relationship Id="rId173" Type="http://schemas.openxmlformats.org/officeDocument/2006/relationships/control" Target="activeX/activeX29.xml"/><Relationship Id="rId194" Type="http://schemas.openxmlformats.org/officeDocument/2006/relationships/control" Target="activeX/activeX50.xml"/><Relationship Id="rId199" Type="http://schemas.openxmlformats.org/officeDocument/2006/relationships/control" Target="activeX/activeX55.xml"/><Relationship Id="rId203" Type="http://schemas.openxmlformats.org/officeDocument/2006/relationships/control" Target="activeX/activeX59.xml"/><Relationship Id="rId208" Type="http://schemas.openxmlformats.org/officeDocument/2006/relationships/hyperlink" Target="http://www.iprbookshop.ru/65283" TargetMode="External"/><Relationship Id="rId19" Type="http://schemas.openxmlformats.org/officeDocument/2006/relationships/hyperlink" Target="http://be5.biz/terms/p2.html" TargetMode="External"/><Relationship Id="rId14" Type="http://schemas.openxmlformats.org/officeDocument/2006/relationships/hyperlink" Target="https://topuch.ru/konspekt-programmnij-interfejs/index.html" TargetMode="External"/><Relationship Id="rId30" Type="http://schemas.openxmlformats.org/officeDocument/2006/relationships/hyperlink" Target="http://be5.biz/terms/z4.html" TargetMode="External"/><Relationship Id="rId35" Type="http://schemas.openxmlformats.org/officeDocument/2006/relationships/hyperlink" Target="http://be5.biz/terms/j2.html" TargetMode="External"/><Relationship Id="rId56" Type="http://schemas.openxmlformats.org/officeDocument/2006/relationships/hyperlink" Target="http://be5.biz/terms/p1.html" TargetMode="External"/><Relationship Id="rId77" Type="http://schemas.openxmlformats.org/officeDocument/2006/relationships/hyperlink" Target="http://be5.biz/terms/u17.html" TargetMode="External"/><Relationship Id="rId100" Type="http://schemas.openxmlformats.org/officeDocument/2006/relationships/hyperlink" Target="http://be5.biz/codex/upk/151.html" TargetMode="External"/><Relationship Id="rId105" Type="http://schemas.openxmlformats.org/officeDocument/2006/relationships/hyperlink" Target="http://be5.biz/terms/t7.html" TargetMode="External"/><Relationship Id="rId126" Type="http://schemas.openxmlformats.org/officeDocument/2006/relationships/image" Target="media/image11.gif"/><Relationship Id="rId147" Type="http://schemas.openxmlformats.org/officeDocument/2006/relationships/control" Target="activeX/activeX3.xml"/><Relationship Id="rId168" Type="http://schemas.openxmlformats.org/officeDocument/2006/relationships/control" Target="activeX/activeX24.xml"/><Relationship Id="rId8" Type="http://schemas.openxmlformats.org/officeDocument/2006/relationships/image" Target="media/image2.gif"/><Relationship Id="rId51" Type="http://schemas.openxmlformats.org/officeDocument/2006/relationships/hyperlink" Target="http://be5.biz/terms/p7.html" TargetMode="External"/><Relationship Id="rId72" Type="http://schemas.openxmlformats.org/officeDocument/2006/relationships/hyperlink" Target="http://be5.biz/terms/k18.html" TargetMode="External"/><Relationship Id="rId93" Type="http://schemas.openxmlformats.org/officeDocument/2006/relationships/hyperlink" Target="https://jurkom74.ru/ucheba/grazhdane-fizicheskie-litsa-kak-subekti-grazhdanskich-pravootnosheniy" TargetMode="External"/><Relationship Id="rId98" Type="http://schemas.openxmlformats.org/officeDocument/2006/relationships/hyperlink" Target="http://be5.biz/terms/z4.html" TargetMode="External"/><Relationship Id="rId121" Type="http://schemas.openxmlformats.org/officeDocument/2006/relationships/image" Target="media/image6.gif"/><Relationship Id="rId142" Type="http://schemas.openxmlformats.org/officeDocument/2006/relationships/image" Target="media/image16.jpeg"/><Relationship Id="rId163" Type="http://schemas.openxmlformats.org/officeDocument/2006/relationships/control" Target="activeX/activeX19.xml"/><Relationship Id="rId184" Type="http://schemas.openxmlformats.org/officeDocument/2006/relationships/control" Target="activeX/activeX40.xml"/><Relationship Id="rId189" Type="http://schemas.openxmlformats.org/officeDocument/2006/relationships/control" Target="activeX/activeX45.xml"/><Relationship Id="rId219" Type="http://schemas.openxmlformats.org/officeDocument/2006/relationships/hyperlink" Target="http://www.iprbookshop.ru/65283" TargetMode="External"/><Relationship Id="rId3" Type="http://schemas.microsoft.com/office/2007/relationships/stylesWithEffects" Target="stylesWithEffects.xml"/><Relationship Id="rId214" Type="http://schemas.openxmlformats.org/officeDocument/2006/relationships/hyperlink" Target="http://www.iprbookshop.ru/65283" TargetMode="External"/><Relationship Id="rId25" Type="http://schemas.openxmlformats.org/officeDocument/2006/relationships/hyperlink" Target="http://be5.biz/terms/p1.html" TargetMode="External"/><Relationship Id="rId46" Type="http://schemas.openxmlformats.org/officeDocument/2006/relationships/hyperlink" Target="http://www.consultant.ru/document/cons_doc_LAW_349282/76735e55abaa5af067e2ceda1625ad5d248f3abb/" TargetMode="External"/><Relationship Id="rId67" Type="http://schemas.openxmlformats.org/officeDocument/2006/relationships/hyperlink" Target="http://be5.biz/terms/k18.html" TargetMode="External"/><Relationship Id="rId116" Type="http://schemas.openxmlformats.org/officeDocument/2006/relationships/hyperlink" Target="http://be5.biz/terms/z4.html" TargetMode="External"/><Relationship Id="rId137" Type="http://schemas.openxmlformats.org/officeDocument/2006/relationships/hyperlink" Target="http://www.consultant.ru/document/cons_doc_LAW_339205/de756afd3c81322d4c33912200383981a4e8d54f/" TargetMode="External"/><Relationship Id="rId158" Type="http://schemas.openxmlformats.org/officeDocument/2006/relationships/control" Target="activeX/activeX14.xml"/><Relationship Id="rId20" Type="http://schemas.openxmlformats.org/officeDocument/2006/relationships/hyperlink" Target="http://be5.biz/terms/j2.html" TargetMode="External"/><Relationship Id="rId41" Type="http://schemas.openxmlformats.org/officeDocument/2006/relationships/hyperlink" Target="http://be5.biz/terms/c17.html" TargetMode="External"/><Relationship Id="rId62" Type="http://schemas.openxmlformats.org/officeDocument/2006/relationships/hyperlink" Target="http://be5.biz/terms/t11.html" TargetMode="External"/><Relationship Id="rId83" Type="http://schemas.openxmlformats.org/officeDocument/2006/relationships/hyperlink" Target="http://be5.biz/terms/g9.html" TargetMode="External"/><Relationship Id="rId88" Type="http://schemas.openxmlformats.org/officeDocument/2006/relationships/hyperlink" Target="http://be5.biz/terms/t7.html" TargetMode="External"/><Relationship Id="rId111" Type="http://schemas.openxmlformats.org/officeDocument/2006/relationships/hyperlink" Target="http://be5.biz/codex/upk/151.html" TargetMode="External"/><Relationship Id="rId132" Type="http://schemas.openxmlformats.org/officeDocument/2006/relationships/image" Target="media/image15.png"/><Relationship Id="rId153" Type="http://schemas.openxmlformats.org/officeDocument/2006/relationships/control" Target="activeX/activeX9.xml"/><Relationship Id="rId174" Type="http://schemas.openxmlformats.org/officeDocument/2006/relationships/control" Target="activeX/activeX30.xml"/><Relationship Id="rId179" Type="http://schemas.openxmlformats.org/officeDocument/2006/relationships/control" Target="activeX/activeX35.xml"/><Relationship Id="rId195" Type="http://schemas.openxmlformats.org/officeDocument/2006/relationships/control" Target="activeX/activeX51.xml"/><Relationship Id="rId209" Type="http://schemas.openxmlformats.org/officeDocument/2006/relationships/image" Target="media/image21.png"/><Relationship Id="rId190" Type="http://schemas.openxmlformats.org/officeDocument/2006/relationships/control" Target="activeX/activeX46.xml"/><Relationship Id="rId204" Type="http://schemas.openxmlformats.org/officeDocument/2006/relationships/control" Target="activeX/activeX60.xml"/><Relationship Id="rId220" Type="http://schemas.openxmlformats.org/officeDocument/2006/relationships/fontTable" Target="fontTable.xml"/><Relationship Id="rId15" Type="http://schemas.openxmlformats.org/officeDocument/2006/relationships/hyperlink" Target="http://www.iprbookshop.ru/65283" TargetMode="External"/><Relationship Id="rId36" Type="http://schemas.openxmlformats.org/officeDocument/2006/relationships/hyperlink" Target="http://be5.biz/terms/n1.html" TargetMode="External"/><Relationship Id="rId57" Type="http://schemas.openxmlformats.org/officeDocument/2006/relationships/hyperlink" Target="http://be5.biz/terms/u17.html" TargetMode="External"/><Relationship Id="rId106" Type="http://schemas.openxmlformats.org/officeDocument/2006/relationships/hyperlink" Target="http://be5.biz/codex/upk/152.html" TargetMode="External"/><Relationship Id="rId127" Type="http://schemas.openxmlformats.org/officeDocument/2006/relationships/hyperlink" Target="http://www.iprbookshop.ru/65283" TargetMode="External"/><Relationship Id="rId10" Type="http://schemas.openxmlformats.org/officeDocument/2006/relationships/hyperlink" Target="http://www.iprbookshop.ru/65283" TargetMode="External"/><Relationship Id="rId31" Type="http://schemas.openxmlformats.org/officeDocument/2006/relationships/hyperlink" Target="http://be5.biz/terms/p8.html" TargetMode="External"/><Relationship Id="rId52" Type="http://schemas.openxmlformats.org/officeDocument/2006/relationships/hyperlink" Target="http://be5.biz/terms/k18.html" TargetMode="External"/><Relationship Id="rId73" Type="http://schemas.openxmlformats.org/officeDocument/2006/relationships/hyperlink" Target="http://be5.biz/terms/t7.html" TargetMode="External"/><Relationship Id="rId78" Type="http://schemas.openxmlformats.org/officeDocument/2006/relationships/hyperlink" Target="http://be5.biz/terms/o27.html" TargetMode="External"/><Relationship Id="rId94" Type="http://schemas.openxmlformats.org/officeDocument/2006/relationships/hyperlink" Target="http://base.garant.ru/10103000/2/" TargetMode="External"/><Relationship Id="rId99" Type="http://schemas.openxmlformats.org/officeDocument/2006/relationships/hyperlink" Target="http://be5.biz/terms/c5.html" TargetMode="External"/><Relationship Id="rId101" Type="http://schemas.openxmlformats.org/officeDocument/2006/relationships/hyperlink" Target="http://be5.biz/terms/p4.html" TargetMode="External"/><Relationship Id="rId122" Type="http://schemas.openxmlformats.org/officeDocument/2006/relationships/image" Target="media/image7.gif"/><Relationship Id="rId143" Type="http://schemas.openxmlformats.org/officeDocument/2006/relationships/image" Target="media/image17.wmf"/><Relationship Id="rId148" Type="http://schemas.openxmlformats.org/officeDocument/2006/relationships/control" Target="activeX/activeX4.xml"/><Relationship Id="rId164" Type="http://schemas.openxmlformats.org/officeDocument/2006/relationships/control" Target="activeX/activeX20.xml"/><Relationship Id="rId169" Type="http://schemas.openxmlformats.org/officeDocument/2006/relationships/control" Target="activeX/activeX25.xml"/><Relationship Id="rId185" Type="http://schemas.openxmlformats.org/officeDocument/2006/relationships/control" Target="activeX/activeX41.xml"/><Relationship Id="rId4" Type="http://schemas.openxmlformats.org/officeDocument/2006/relationships/settings" Target="settings.xml"/><Relationship Id="rId9" Type="http://schemas.openxmlformats.org/officeDocument/2006/relationships/hyperlink" Target="http://www.iprbookshop.ru/65283" TargetMode="External"/><Relationship Id="rId180" Type="http://schemas.openxmlformats.org/officeDocument/2006/relationships/control" Target="activeX/activeX36.xml"/><Relationship Id="rId210" Type="http://schemas.openxmlformats.org/officeDocument/2006/relationships/hyperlink" Target="http://www.iprbookshop.ru/65283" TargetMode="External"/><Relationship Id="rId215" Type="http://schemas.openxmlformats.org/officeDocument/2006/relationships/hyperlink" Target="http://www.iprbookshop.ru/65283" TargetMode="External"/><Relationship Id="rId26" Type="http://schemas.openxmlformats.org/officeDocument/2006/relationships/hyperlink" Target="http://be5.biz/terms/c14.html" TargetMode="External"/><Relationship Id="rId47" Type="http://schemas.openxmlformats.org/officeDocument/2006/relationships/hyperlink" Target="http://www.consultant.ru/document/cons_doc_LAW_349282/76735e55abaa5af067e2ceda1625ad5d248f3abb/" TargetMode="External"/><Relationship Id="rId68" Type="http://schemas.openxmlformats.org/officeDocument/2006/relationships/hyperlink" Target="http://be5.biz/terms/t7.html" TargetMode="External"/><Relationship Id="rId89" Type="http://schemas.openxmlformats.org/officeDocument/2006/relationships/hyperlink" Target="http://base.garant.ru/12128809/45/" TargetMode="External"/><Relationship Id="rId112" Type="http://schemas.openxmlformats.org/officeDocument/2006/relationships/hyperlink" Target="http://be5.biz/terms/b2.html" TargetMode="External"/><Relationship Id="rId133" Type="http://schemas.openxmlformats.org/officeDocument/2006/relationships/hyperlink" Target="http://www.iprbookshop.ru/65283" TargetMode="External"/><Relationship Id="rId154" Type="http://schemas.openxmlformats.org/officeDocument/2006/relationships/control" Target="activeX/activeX10.xml"/><Relationship Id="rId175" Type="http://schemas.openxmlformats.org/officeDocument/2006/relationships/control" Target="activeX/activeX31.xml"/><Relationship Id="rId196" Type="http://schemas.openxmlformats.org/officeDocument/2006/relationships/control" Target="activeX/activeX52.xml"/><Relationship Id="rId200" Type="http://schemas.openxmlformats.org/officeDocument/2006/relationships/control" Target="activeX/activeX56.xml"/><Relationship Id="rId16" Type="http://schemas.openxmlformats.org/officeDocument/2006/relationships/hyperlink" Target="https://topuch.ru/infekcionnij-kontrole-v-borebe-s-tuberkulezom/index.html" TargetMode="External"/><Relationship Id="rId221" Type="http://schemas.openxmlformats.org/officeDocument/2006/relationships/theme" Target="theme/theme1.xml"/><Relationship Id="rId37" Type="http://schemas.openxmlformats.org/officeDocument/2006/relationships/hyperlink" Target="http://be5.biz/terms/z1.html" TargetMode="External"/><Relationship Id="rId58" Type="http://schemas.openxmlformats.org/officeDocument/2006/relationships/hyperlink" Target="http://be5.biz/terms/o27.html" TargetMode="External"/><Relationship Id="rId79" Type="http://schemas.openxmlformats.org/officeDocument/2006/relationships/hyperlink" Target="http://be5.biz/terms/z1.html" TargetMode="External"/><Relationship Id="rId102" Type="http://schemas.openxmlformats.org/officeDocument/2006/relationships/hyperlink" Target="http://be5.biz/terms/p7.html" TargetMode="External"/><Relationship Id="rId123" Type="http://schemas.openxmlformats.org/officeDocument/2006/relationships/image" Target="media/image8.gif"/><Relationship Id="rId144" Type="http://schemas.openxmlformats.org/officeDocument/2006/relationships/control" Target="activeX/activeX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301</Pages>
  <Words>83887</Words>
  <Characters>478156</Characters>
  <Application>Microsoft Office Word</Application>
  <DocSecurity>0</DocSecurity>
  <Lines>3984</Lines>
  <Paragraphs>1121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560922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Азиза</dc:creator>
  <cp:lastModifiedBy>ЧАТК</cp:lastModifiedBy>
  <cp:revision>82</cp:revision>
  <dcterms:created xsi:type="dcterms:W3CDTF">2018-08-31T09:24:00Z</dcterms:created>
  <dcterms:modified xsi:type="dcterms:W3CDTF">2020-06-05T13:14:00Z</dcterms:modified>
</cp:coreProperties>
</file>