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12</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18.03.20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Назначение и задачи гражданской обороны</w:t>
      </w:r>
    </w:p>
    <w:p w:rsidR="00187D30" w:rsidRPr="005616BC" w:rsidRDefault="00187D30" w:rsidP="00187D30">
      <w:pPr>
        <w:pStyle w:val="aa"/>
        <w:spacing w:before="0" w:beforeAutospacing="0" w:after="0" w:afterAutospacing="0"/>
        <w:ind w:left="-567"/>
        <w:jc w:val="center"/>
        <w:rPr>
          <w:b/>
          <w:bCs/>
          <w:sz w:val="28"/>
          <w:szCs w:val="28"/>
        </w:rPr>
      </w:pP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color w:val="000000"/>
          <w:sz w:val="28"/>
          <w:szCs w:val="28"/>
          <w:shd w:val="clear" w:color="auto" w:fill="FFFFFF"/>
        </w:rPr>
      </w:pPr>
      <w:r w:rsidRPr="005616BC">
        <w:rPr>
          <w:sz w:val="28"/>
          <w:szCs w:val="28"/>
        </w:rPr>
        <w:t xml:space="preserve">- познакомить студентов </w:t>
      </w:r>
      <w:r w:rsidRPr="005616BC">
        <w:rPr>
          <w:color w:val="000000"/>
          <w:sz w:val="28"/>
          <w:szCs w:val="28"/>
          <w:shd w:val="clear" w:color="auto" w:fill="FFFFFF"/>
        </w:rPr>
        <w:t>с предназначением гражданской обороны и ее задачами по защите</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история, география</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Лекция</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lastRenderedPageBreak/>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для чего предназначена гражданская оборона?</w:t>
      </w: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когда и с какой целью была создана гражданская оборона в на</w:t>
      </w:r>
      <w:r w:rsidRPr="005616BC">
        <w:rPr>
          <w:rFonts w:ascii="Times New Roman" w:eastAsia="Times New Roman" w:hAnsi="Times New Roman" w:cs="Times New Roman"/>
          <w:color w:val="000000"/>
          <w:sz w:val="28"/>
          <w:szCs w:val="28"/>
          <w:lang w:eastAsia="ru-RU"/>
        </w:rPr>
        <w:softHyphen/>
        <w:t>шей стране</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Гражданская оборона</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1. </w:t>
      </w:r>
      <w:r w:rsidRPr="005616BC">
        <w:rPr>
          <w:rFonts w:ascii="Times New Roman" w:eastAsia="Times New Roman" w:hAnsi="Times New Roman" w:cs="Times New Roman"/>
          <w:bCs/>
          <w:color w:val="000000"/>
          <w:sz w:val="28"/>
          <w:szCs w:val="28"/>
          <w:lang w:eastAsia="ru-RU"/>
        </w:rPr>
        <w:t>Гражданская оборона</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Основные задачи ГО</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Режимы функционирование ГО</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Положение о ГО</w:t>
      </w:r>
    </w:p>
    <w:p w:rsidR="00187D30" w:rsidRPr="005616BC" w:rsidRDefault="00187D30" w:rsidP="00187D30">
      <w:pPr>
        <w:pStyle w:val="aa"/>
        <w:spacing w:before="0" w:beforeAutospacing="0" w:after="0" w:afterAutospacing="0"/>
        <w:rPr>
          <w:b/>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187D30" w:rsidRPr="005616BC" w:rsidRDefault="00187D30" w:rsidP="00B24D1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8"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sz w:val="28"/>
          <w:szCs w:val="28"/>
        </w:rPr>
        <w:br w:type="page"/>
      </w:r>
    </w:p>
    <w:p w:rsidR="00187D30" w:rsidRPr="005616BC" w:rsidRDefault="00187D30" w:rsidP="00187D30">
      <w:pPr>
        <w:pStyle w:val="aa"/>
        <w:spacing w:before="0" w:beforeAutospacing="0" w:after="0" w:afterAutospacing="0"/>
        <w:jc w:val="right"/>
        <w:rPr>
          <w:bCs/>
          <w:i/>
          <w:sz w:val="28"/>
          <w:szCs w:val="28"/>
        </w:rPr>
      </w:pPr>
      <w:r w:rsidRPr="005616BC">
        <w:rPr>
          <w:bCs/>
          <w:i/>
          <w:sz w:val="28"/>
          <w:szCs w:val="28"/>
        </w:rPr>
        <w:lastRenderedPageBreak/>
        <w:t>Приложение №1</w:t>
      </w:r>
    </w:p>
    <w:p w:rsidR="00187D30" w:rsidRPr="005616BC" w:rsidRDefault="00187D30" w:rsidP="00187D30">
      <w:pPr>
        <w:pStyle w:val="aa"/>
        <w:spacing w:before="0" w:beforeAutospacing="0" w:after="0" w:afterAutospacing="0"/>
        <w:jc w:val="right"/>
        <w:rPr>
          <w:bCs/>
          <w:i/>
          <w:sz w:val="28"/>
          <w:szCs w:val="28"/>
        </w:rPr>
      </w:pP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sz w:val="28"/>
          <w:szCs w:val="28"/>
        </w:rPr>
      </w:pPr>
      <w:r w:rsidRPr="005616BC">
        <w:rPr>
          <w:b/>
          <w:bCs/>
          <w:sz w:val="28"/>
          <w:szCs w:val="28"/>
        </w:rPr>
        <w:t>Тема:</w:t>
      </w:r>
      <w:r w:rsidRPr="005616BC">
        <w:rPr>
          <w:b/>
          <w:sz w:val="28"/>
          <w:szCs w:val="28"/>
        </w:rPr>
        <w:t> Гражданская оборона</w:t>
      </w:r>
    </w:p>
    <w:p w:rsidR="00187D30" w:rsidRPr="005616BC" w:rsidRDefault="00187D30" w:rsidP="00187D30">
      <w:pPr>
        <w:pStyle w:val="aa"/>
        <w:spacing w:before="0" w:beforeAutospacing="0" w:after="0" w:afterAutospacing="0"/>
        <w:ind w:left="-567" w:firstLine="567"/>
        <w:jc w:val="center"/>
        <w:rPr>
          <w:sz w:val="28"/>
          <w:szCs w:val="28"/>
        </w:rPr>
      </w:pPr>
    </w:p>
    <w:p w:rsidR="00187D30" w:rsidRPr="005616BC" w:rsidRDefault="00187D30" w:rsidP="00187D30">
      <w:pPr>
        <w:spacing w:after="0" w:line="240" w:lineRule="auto"/>
        <w:ind w:firstLine="708"/>
        <w:rPr>
          <w:rFonts w:ascii="Times New Roman" w:hAnsi="Times New Roman" w:cs="Times New Roman"/>
          <w:sz w:val="28"/>
          <w:szCs w:val="28"/>
        </w:rPr>
      </w:pPr>
      <w:r w:rsidRPr="005616BC">
        <w:rPr>
          <w:rFonts w:ascii="Times New Roman" w:hAnsi="Times New Roman" w:cs="Times New Roman"/>
          <w:sz w:val="28"/>
          <w:szCs w:val="28"/>
        </w:rPr>
        <w:t>Гражданская оборона (ГО) — система мероприятий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(Закон РФ «О гражданской обороне» 12 февраля 1998 г. № 28—ФЗ).</w:t>
      </w:r>
    </w:p>
    <w:p w:rsidR="00187D30" w:rsidRPr="005616BC" w:rsidRDefault="00187D30" w:rsidP="00187D30">
      <w:pPr>
        <w:spacing w:after="0" w:line="240" w:lineRule="auto"/>
        <w:rPr>
          <w:rFonts w:ascii="Times New Roman" w:hAnsi="Times New Roman" w:cs="Times New Roman"/>
          <w:sz w:val="28"/>
          <w:szCs w:val="28"/>
        </w:rPr>
      </w:pPr>
      <w:r w:rsidRPr="005616BC">
        <w:rPr>
          <w:rFonts w:ascii="Times New Roman" w:hAnsi="Times New Roman" w:cs="Times New Roman"/>
          <w:sz w:val="28"/>
          <w:szCs w:val="28"/>
        </w:rPr>
        <w:t> Гражданская оборона России является составной частью общей системы государст</w:t>
      </w:r>
      <w:r w:rsidRPr="005616BC">
        <w:rPr>
          <w:rFonts w:ascii="Times New Roman" w:hAnsi="Times New Roman" w:cs="Times New Roman"/>
          <w:sz w:val="28"/>
          <w:szCs w:val="28"/>
        </w:rPr>
        <w:softHyphen/>
        <w:t>венных оборонных мероприятий, проводимых в мирное и военное время. Деятельность гражданской обороны направлена на защиту от современных средств нападения противника, так и на проведение спасательных и неотложных аварийно-восстановительных работ на объектах и в очагах поражения при чрезвычайных ситуациях мирного и военного времени.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Основные задачи, стоящие перед гражданской обороной, можно сформулировать следующим образом:</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обучение населения способам защиты от опасностей, возника</w:t>
      </w:r>
      <w:r w:rsidRPr="005616BC">
        <w:rPr>
          <w:rFonts w:ascii="Times New Roman" w:eastAsia="Times New Roman" w:hAnsi="Times New Roman" w:cs="Times New Roman"/>
          <w:sz w:val="28"/>
          <w:szCs w:val="28"/>
          <w:lang w:eastAsia="ru-RU"/>
        </w:rPr>
        <w:softHyphen/>
        <w:t>ющих при ведении военных действий или вследствие этих действий;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оповещение населения об опасностях, возникающих при веде</w:t>
      </w:r>
      <w:r w:rsidRPr="005616BC">
        <w:rPr>
          <w:rFonts w:ascii="Times New Roman" w:eastAsia="Times New Roman" w:hAnsi="Times New Roman" w:cs="Times New Roman"/>
          <w:sz w:val="28"/>
          <w:szCs w:val="28"/>
          <w:lang w:eastAsia="ru-RU"/>
        </w:rPr>
        <w:softHyphen/>
        <w:t>нии военных действий или вследствие этих действий;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эвакуация населения, материальных и культурных ценностей в безопасные районы;</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предоставление населению убежищ и средств индивидуальной защиты;</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проведение мероприятий по световой и другим видам маски</w:t>
      </w:r>
      <w:r w:rsidRPr="005616BC">
        <w:rPr>
          <w:rFonts w:ascii="Times New Roman" w:eastAsia="Times New Roman" w:hAnsi="Times New Roman" w:cs="Times New Roman"/>
          <w:sz w:val="28"/>
          <w:szCs w:val="28"/>
          <w:lang w:eastAsia="ru-RU"/>
        </w:rPr>
        <w:softHyphen/>
        <w:t>ровки;— проведение аварийно-спасательных работ в случае возникнове</w:t>
      </w:r>
      <w:r w:rsidRPr="005616BC">
        <w:rPr>
          <w:rFonts w:ascii="Times New Roman" w:eastAsia="Times New Roman" w:hAnsi="Times New Roman" w:cs="Times New Roman"/>
          <w:sz w:val="28"/>
          <w:szCs w:val="28"/>
          <w:lang w:eastAsia="ru-RU"/>
        </w:rPr>
        <w:softHyphen/>
        <w:t>ния опасностей для населения при ведении военных действий или в следствие этих действий;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первоочередное обеспечение населения, пострадавшего при ведении военных действий или вследствие этих действий, в том числе медицинское обслуживание, включая оказание первой медицинской помощи, срочное предоставление жилья и принятие других необходи</w:t>
      </w:r>
      <w:r w:rsidRPr="005616BC">
        <w:rPr>
          <w:rFonts w:ascii="Times New Roman" w:eastAsia="Times New Roman" w:hAnsi="Times New Roman" w:cs="Times New Roman"/>
          <w:sz w:val="28"/>
          <w:szCs w:val="28"/>
          <w:lang w:eastAsia="ru-RU"/>
        </w:rPr>
        <w:softHyphen/>
        <w:t>мых мер;</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борьба с пожарами, возникающими при ведении военных дей</w:t>
      </w:r>
      <w:r w:rsidRPr="005616BC">
        <w:rPr>
          <w:rFonts w:ascii="Times New Roman" w:eastAsia="Times New Roman" w:hAnsi="Times New Roman" w:cs="Times New Roman"/>
          <w:sz w:val="28"/>
          <w:szCs w:val="28"/>
          <w:lang w:eastAsia="ru-RU"/>
        </w:rPr>
        <w:softHyphen/>
        <w:t>ствий или вследствие этих действий;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обнаружение и обозначение районов, подвергшихся радиоак</w:t>
      </w:r>
      <w:r w:rsidRPr="005616BC">
        <w:rPr>
          <w:rFonts w:ascii="Times New Roman" w:eastAsia="Times New Roman" w:hAnsi="Times New Roman" w:cs="Times New Roman"/>
          <w:sz w:val="28"/>
          <w:szCs w:val="28"/>
          <w:lang w:eastAsia="ru-RU"/>
        </w:rPr>
        <w:softHyphen/>
        <w:t>тивному, химическому, биологическому и иному заражению. Обезза</w:t>
      </w:r>
      <w:r w:rsidRPr="005616BC">
        <w:rPr>
          <w:rFonts w:ascii="Times New Roman" w:eastAsia="Times New Roman" w:hAnsi="Times New Roman" w:cs="Times New Roman"/>
          <w:sz w:val="28"/>
          <w:szCs w:val="28"/>
          <w:lang w:eastAsia="ru-RU"/>
        </w:rPr>
        <w:softHyphen/>
        <w:t>раживание населения, техники, зданий, территорий и проведение других необходимых мероприятий;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восстановление и поддержание порядка в районах, пострадав</w:t>
      </w:r>
      <w:r w:rsidRPr="005616BC">
        <w:rPr>
          <w:rFonts w:ascii="Times New Roman" w:eastAsia="Times New Roman" w:hAnsi="Times New Roman" w:cs="Times New Roman"/>
          <w:sz w:val="28"/>
          <w:szCs w:val="28"/>
          <w:lang w:eastAsia="ru-RU"/>
        </w:rPr>
        <w:softHyphen/>
        <w:t>ших при ведении военных действий, срочное восстановление функци</w:t>
      </w:r>
      <w:r w:rsidRPr="005616BC">
        <w:rPr>
          <w:rFonts w:ascii="Times New Roman" w:eastAsia="Times New Roman" w:hAnsi="Times New Roman" w:cs="Times New Roman"/>
          <w:sz w:val="28"/>
          <w:szCs w:val="28"/>
          <w:lang w:eastAsia="ru-RU"/>
        </w:rPr>
        <w:softHyphen/>
        <w:t>онирования необходимых коммунальных служб в военное время;</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срочное захоронение трупов в военное время;</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 разработка и осуществление мер, направленных на сохранение объектов, существенно необходимых для устойчивого функциониро</w:t>
      </w:r>
      <w:r w:rsidRPr="005616BC">
        <w:rPr>
          <w:rFonts w:ascii="Times New Roman" w:eastAsia="Times New Roman" w:hAnsi="Times New Roman" w:cs="Times New Roman"/>
          <w:sz w:val="28"/>
          <w:szCs w:val="28"/>
          <w:lang w:eastAsia="ru-RU"/>
        </w:rPr>
        <w:softHyphen/>
        <w:t>вания экономики и выживания населения в военное время.</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Гражданская оборона в Российской Федерации формируется по территориально- производственному принципу. В зависимости от об</w:t>
      </w:r>
      <w:r w:rsidRPr="005616BC">
        <w:rPr>
          <w:rFonts w:ascii="Times New Roman" w:eastAsia="Times New Roman" w:hAnsi="Times New Roman" w:cs="Times New Roman"/>
          <w:sz w:val="28"/>
          <w:szCs w:val="28"/>
          <w:lang w:eastAsia="ru-RU"/>
        </w:rPr>
        <w:softHyphen/>
        <w:t>становки система гражданской обороны может функционировать в одном из следующих режимов:</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режим повседневной деятельности — функционирование в мирное время при нормальной обстановке, с учетом развития воору</w:t>
      </w:r>
      <w:r w:rsidRPr="005616BC">
        <w:rPr>
          <w:rFonts w:ascii="Times New Roman" w:eastAsia="Times New Roman" w:hAnsi="Times New Roman" w:cs="Times New Roman"/>
          <w:sz w:val="28"/>
          <w:szCs w:val="28"/>
          <w:lang w:eastAsia="ru-RU"/>
        </w:rPr>
        <w:softHyphen/>
        <w:t>жения, военной техники и средств защиты населения от опасностей, возникающих при ведении военных действий;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режим повышенной готовности — при ухудшении производст</w:t>
      </w:r>
      <w:r w:rsidRPr="005616BC">
        <w:rPr>
          <w:rFonts w:ascii="Times New Roman" w:eastAsia="Times New Roman" w:hAnsi="Times New Roman" w:cs="Times New Roman"/>
          <w:sz w:val="28"/>
          <w:szCs w:val="28"/>
          <w:lang w:eastAsia="ru-RU"/>
        </w:rPr>
        <w:softHyphen/>
        <w:t>венной, радиационной, химической, биологической, сейсмической и гидрометеорологической обстановки, угрозе развязывания войны;</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чрезвычайный режим — начинается с момента объявления со</w:t>
      </w:r>
      <w:r w:rsidRPr="005616BC">
        <w:rPr>
          <w:rFonts w:ascii="Times New Roman" w:eastAsia="Times New Roman" w:hAnsi="Times New Roman" w:cs="Times New Roman"/>
          <w:sz w:val="28"/>
          <w:szCs w:val="28"/>
          <w:lang w:eastAsia="ru-RU"/>
        </w:rPr>
        <w:softHyphen/>
        <w:t>стояния войны, фактического начала военных действий или введения Президентом РФ военного положения на территории РФ или отдель</w:t>
      </w:r>
      <w:r w:rsidRPr="005616BC">
        <w:rPr>
          <w:rFonts w:ascii="Times New Roman" w:eastAsia="Times New Roman" w:hAnsi="Times New Roman" w:cs="Times New Roman"/>
          <w:sz w:val="28"/>
          <w:szCs w:val="28"/>
          <w:lang w:eastAsia="ru-RU"/>
        </w:rPr>
        <w:softHyphen/>
        <w:t>ных ее местностях.</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 федеральном уровне руководство ГО осуществляет правитель</w:t>
      </w:r>
      <w:r w:rsidRPr="005616BC">
        <w:rPr>
          <w:rFonts w:ascii="Times New Roman" w:eastAsia="Times New Roman" w:hAnsi="Times New Roman" w:cs="Times New Roman"/>
          <w:sz w:val="28"/>
          <w:szCs w:val="28"/>
          <w:lang w:eastAsia="ru-RU"/>
        </w:rPr>
        <w:softHyphen/>
        <w:t>ство РФ, в федеральных органах исполнительной власти и организа</w:t>
      </w:r>
      <w:r w:rsidRPr="005616BC">
        <w:rPr>
          <w:rFonts w:ascii="Times New Roman" w:eastAsia="Times New Roman" w:hAnsi="Times New Roman" w:cs="Times New Roman"/>
          <w:sz w:val="28"/>
          <w:szCs w:val="28"/>
          <w:lang w:eastAsia="ru-RU"/>
        </w:rPr>
        <w:softHyphen/>
        <w:t>циях управление гражданской обороной возложено на их руководителей, являющихся по должности начальниками ГО указан</w:t>
      </w:r>
      <w:r w:rsidRPr="005616BC">
        <w:rPr>
          <w:rFonts w:ascii="Times New Roman" w:eastAsia="Times New Roman" w:hAnsi="Times New Roman" w:cs="Times New Roman"/>
          <w:sz w:val="28"/>
          <w:szCs w:val="28"/>
          <w:lang w:eastAsia="ru-RU"/>
        </w:rPr>
        <w:softHyphen/>
        <w:t>ных органов и организаций. На территориях субъектов РФ и муници</w:t>
      </w:r>
      <w:r w:rsidRPr="005616BC">
        <w:rPr>
          <w:rFonts w:ascii="Times New Roman" w:eastAsia="Times New Roman" w:hAnsi="Times New Roman" w:cs="Times New Roman"/>
          <w:sz w:val="28"/>
          <w:szCs w:val="28"/>
          <w:lang w:eastAsia="ru-RU"/>
        </w:rPr>
        <w:softHyphen/>
        <w:t>пальных образований руководство ГО осуществляют соответственно главы органов исполнительной власти субъектов РФ и руководители органов местного самоуправления, которые по должности одновремен</w:t>
      </w:r>
      <w:r w:rsidRPr="005616BC">
        <w:rPr>
          <w:rFonts w:ascii="Times New Roman" w:eastAsia="Times New Roman" w:hAnsi="Times New Roman" w:cs="Times New Roman"/>
          <w:sz w:val="28"/>
          <w:szCs w:val="28"/>
          <w:lang w:eastAsia="ru-RU"/>
        </w:rPr>
        <w:softHyphen/>
        <w:t>но являются начальниками ГО. Все начальники и руководители ГО несут персональную ответственность за организацию и проведение мероприятий по ГО в федеральных органах исполнительной власти на соответствующих территориях и в организациях.</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Для выполнения мероприятий по ГО создаются федеральные, республиканские, краевые, областные, автономной области и автоном</w:t>
      </w:r>
      <w:r w:rsidRPr="005616BC">
        <w:rPr>
          <w:rFonts w:ascii="Times New Roman" w:eastAsia="Times New Roman" w:hAnsi="Times New Roman" w:cs="Times New Roman"/>
          <w:sz w:val="28"/>
          <w:szCs w:val="28"/>
          <w:lang w:eastAsia="ru-RU"/>
        </w:rPr>
        <w:softHyphen/>
        <w:t>ных округов, районные и городские службы ГО, а также службы ГО организаций.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состав сил ГО в зависимости от уровня входят воинские форми</w:t>
      </w:r>
      <w:r w:rsidRPr="005616BC">
        <w:rPr>
          <w:rFonts w:ascii="Times New Roman" w:eastAsia="Times New Roman" w:hAnsi="Times New Roman" w:cs="Times New Roman"/>
          <w:sz w:val="28"/>
          <w:szCs w:val="28"/>
          <w:lang w:eastAsia="ru-RU"/>
        </w:rPr>
        <w:softHyphen/>
        <w:t>рования, специально предназначенные для решения задач в области ГО, и гражданские организации ГО.</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Гражданские организации ГО создаются организациями, имеющи</w:t>
      </w:r>
      <w:r w:rsidRPr="005616BC">
        <w:rPr>
          <w:rFonts w:ascii="Times New Roman" w:eastAsia="Times New Roman" w:hAnsi="Times New Roman" w:cs="Times New Roman"/>
          <w:sz w:val="28"/>
          <w:szCs w:val="28"/>
          <w:lang w:eastAsia="ru-RU"/>
        </w:rPr>
        <w:softHyphen/>
        <w:t>ми потенциально опасные производственные объекты, важное оборон</w:t>
      </w:r>
      <w:r w:rsidRPr="005616BC">
        <w:rPr>
          <w:rFonts w:ascii="Times New Roman" w:eastAsia="Times New Roman" w:hAnsi="Times New Roman" w:cs="Times New Roman"/>
          <w:sz w:val="28"/>
          <w:szCs w:val="28"/>
          <w:lang w:eastAsia="ru-RU"/>
        </w:rPr>
        <w:softHyphen/>
        <w:t>ное и экономическое значение или представляющие высокую степень опасности возникновения чрезвычайных ситуаций в военное и мирное время. В гражданские организации ГО могут быть зачислены граждане РФ: мужчины в возрасте от 18 до 60 лет, женщины в возрасте от 18 до 55 лет, за исключением военнообязанных, имеющих мобилизационное предписание, инвалидов, беременных женщин, женщин, имеющих детей в возрасте до восьми лет, а также женщин, получивших среднее или высшее медицинское образование, имеющих детей в возрасте до трех лет.</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Создание гражданской организации ГО объекта начинается с при</w:t>
      </w:r>
      <w:r w:rsidRPr="005616BC">
        <w:rPr>
          <w:rFonts w:ascii="Times New Roman" w:eastAsia="Times New Roman" w:hAnsi="Times New Roman" w:cs="Times New Roman"/>
          <w:sz w:val="28"/>
          <w:szCs w:val="28"/>
          <w:lang w:eastAsia="ru-RU"/>
        </w:rPr>
        <w:softHyphen/>
        <w:t>нятия соответствующего решения руководителем предприятия (по статусу начальника ГО объекта) на основании указаний (приказов) регионального центра, глав администрации города (района), что за</w:t>
      </w:r>
      <w:r w:rsidRPr="005616BC">
        <w:rPr>
          <w:rFonts w:ascii="Times New Roman" w:eastAsia="Times New Roman" w:hAnsi="Times New Roman" w:cs="Times New Roman"/>
          <w:sz w:val="28"/>
          <w:szCs w:val="28"/>
          <w:lang w:eastAsia="ru-RU"/>
        </w:rPr>
        <w:softHyphen/>
        <w:t>крепляется приказом по предприятию и доводится до сведения всех руководителей и персонала подразделений. ГО объекта включает в себя штатное подразделение (штаб ГО объекта) и нештатные подразделения (добровольные формирования ГО, эвакоорганы, штабы ГО площадок, подразделений объекта).</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 каждом объекте должно быть разработано положение о ГО, в котором обозначаются задачи ГО объекта, основные из которых сле</w:t>
      </w:r>
      <w:r w:rsidRPr="005616BC">
        <w:rPr>
          <w:rFonts w:ascii="Times New Roman" w:eastAsia="Times New Roman" w:hAnsi="Times New Roman" w:cs="Times New Roman"/>
          <w:sz w:val="28"/>
          <w:szCs w:val="28"/>
          <w:lang w:eastAsia="ru-RU"/>
        </w:rPr>
        <w:softHyphen/>
        <w:t>дующие:</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организация защиты рабочих и служащих от последствий ава</w:t>
      </w:r>
      <w:r w:rsidRPr="005616BC">
        <w:rPr>
          <w:rFonts w:ascii="Times New Roman" w:eastAsia="Times New Roman" w:hAnsi="Times New Roman" w:cs="Times New Roman"/>
          <w:sz w:val="28"/>
          <w:szCs w:val="28"/>
          <w:lang w:eastAsia="ru-RU"/>
        </w:rPr>
        <w:softHyphen/>
        <w:t>рий, катастроф, стихийных бедствий, а также от средств поражения противника;</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участие в разработке и проведении комплекса мероприятий, повышающих устойчивость работы объекта в условиях мирного и военного времени;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своевременная разработка и уточнение планирующих докумен</w:t>
      </w:r>
      <w:r w:rsidRPr="005616BC">
        <w:rPr>
          <w:rFonts w:ascii="Times New Roman" w:eastAsia="Times New Roman" w:hAnsi="Times New Roman" w:cs="Times New Roman"/>
          <w:sz w:val="28"/>
          <w:szCs w:val="28"/>
          <w:lang w:eastAsia="ru-RU"/>
        </w:rPr>
        <w:softHyphen/>
        <w:t>тов по ГО;</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создание, подготовка и поддержание в готовности формирова</w:t>
      </w:r>
      <w:r w:rsidRPr="005616BC">
        <w:rPr>
          <w:rFonts w:ascii="Times New Roman" w:eastAsia="Times New Roman" w:hAnsi="Times New Roman" w:cs="Times New Roman"/>
          <w:sz w:val="28"/>
          <w:szCs w:val="28"/>
          <w:lang w:eastAsia="ru-RU"/>
        </w:rPr>
        <w:softHyphen/>
        <w:t>ний ГО;</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организация и осуществление мероприятий, обеспечивающих выполнение спасательных и аварийно-восстановительных работ;</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контроль за поддержанием в готовности пунктов управления, систем оповещения и связи;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организация постоянного взаимодействия со штабов ГО района (города) с соответствующими службами ГО по вопросам рассредото</w:t>
      </w:r>
      <w:r w:rsidRPr="005616BC">
        <w:rPr>
          <w:rFonts w:ascii="Times New Roman" w:eastAsia="Times New Roman" w:hAnsi="Times New Roman" w:cs="Times New Roman"/>
          <w:sz w:val="28"/>
          <w:szCs w:val="28"/>
          <w:lang w:eastAsia="ru-RU"/>
        </w:rPr>
        <w:softHyphen/>
        <w:t>чения и эвакуации, оповещения и связи, проведения спасательных работ, организация контроля радиоактивной и химической обстанов</w:t>
      </w:r>
      <w:r w:rsidRPr="005616BC">
        <w:rPr>
          <w:rFonts w:ascii="Times New Roman" w:eastAsia="Times New Roman" w:hAnsi="Times New Roman" w:cs="Times New Roman"/>
          <w:sz w:val="28"/>
          <w:szCs w:val="28"/>
          <w:lang w:eastAsia="ru-RU"/>
        </w:rPr>
        <w:softHyphen/>
        <w:t>ки;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обеспечение рабочих и служащих, формирований ГО индиви</w:t>
      </w:r>
      <w:r w:rsidRPr="005616BC">
        <w:rPr>
          <w:rFonts w:ascii="Times New Roman" w:eastAsia="Times New Roman" w:hAnsi="Times New Roman" w:cs="Times New Roman"/>
          <w:sz w:val="28"/>
          <w:szCs w:val="28"/>
          <w:lang w:eastAsia="ru-RU"/>
        </w:rPr>
        <w:softHyphen/>
        <w:t>дуальными средствами защиты, другими материальными средствами;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определение требований, разработка заданий на проектирова</w:t>
      </w:r>
      <w:r w:rsidRPr="005616BC">
        <w:rPr>
          <w:rFonts w:ascii="Times New Roman" w:eastAsia="Times New Roman" w:hAnsi="Times New Roman" w:cs="Times New Roman"/>
          <w:sz w:val="28"/>
          <w:szCs w:val="28"/>
          <w:lang w:eastAsia="ru-RU"/>
        </w:rPr>
        <w:softHyphen/>
        <w:t>ние убежищ и организация контроля за их сооружением и правильной эксплуатацией;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разработка предложений и направлений совершенствования действующей системы ГО, повышению надежности защитных мероп</w:t>
      </w:r>
      <w:r w:rsidRPr="005616BC">
        <w:rPr>
          <w:rFonts w:ascii="Times New Roman" w:eastAsia="Times New Roman" w:hAnsi="Times New Roman" w:cs="Times New Roman"/>
          <w:sz w:val="28"/>
          <w:szCs w:val="28"/>
          <w:lang w:eastAsia="ru-RU"/>
        </w:rPr>
        <w:softHyphen/>
        <w:t>риятий.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Выписка из Положения, содержащая обязанности по ГО рабочих и служащих и обязанности по ГО руководителей структурных подраз</w:t>
      </w:r>
      <w:r w:rsidRPr="005616BC">
        <w:rPr>
          <w:rFonts w:ascii="Times New Roman" w:eastAsia="Times New Roman" w:hAnsi="Times New Roman" w:cs="Times New Roman"/>
          <w:sz w:val="28"/>
          <w:szCs w:val="28"/>
          <w:lang w:eastAsia="ru-RU"/>
        </w:rPr>
        <w:softHyphen/>
        <w:t>делений, доводится до персонала всех подразделений и является составной частью должностных инструкций сотрудников подразделе</w:t>
      </w:r>
      <w:r w:rsidRPr="005616BC">
        <w:rPr>
          <w:rFonts w:ascii="Times New Roman" w:eastAsia="Times New Roman" w:hAnsi="Times New Roman" w:cs="Times New Roman"/>
          <w:sz w:val="28"/>
          <w:szCs w:val="28"/>
          <w:lang w:eastAsia="ru-RU"/>
        </w:rPr>
        <w:softHyphen/>
        <w:t>ний.</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План работы ГО объекта на мирное время является основным рабочим документом штаба ГО. Он должен содержать подробную характеристику объекта; прогнозную оценку ситуации на объекте при различных видах ЧС; перечень выполняемых мероприятий и последо</w:t>
      </w:r>
      <w:r w:rsidRPr="005616BC">
        <w:rPr>
          <w:rFonts w:ascii="Times New Roman" w:eastAsia="Times New Roman" w:hAnsi="Times New Roman" w:cs="Times New Roman"/>
          <w:sz w:val="28"/>
          <w:szCs w:val="28"/>
          <w:lang w:eastAsia="ru-RU"/>
        </w:rPr>
        <w:softHyphen/>
        <w:t>вательность действий всех служб и подразделений ГО объекта в усло</w:t>
      </w:r>
      <w:r w:rsidRPr="005616BC">
        <w:rPr>
          <w:rFonts w:ascii="Times New Roman" w:eastAsia="Times New Roman" w:hAnsi="Times New Roman" w:cs="Times New Roman"/>
          <w:sz w:val="28"/>
          <w:szCs w:val="28"/>
          <w:lang w:eastAsia="ru-RU"/>
        </w:rPr>
        <w:softHyphen/>
        <w:t>виях ЧС. К плану прилагаются следующие документы и дополнения:</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схема территории объекта (с указанием предназначения зданий и количества работников в каждом);</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 инструкции безаварийной остановки отдельных видов произ</w:t>
      </w:r>
      <w:r w:rsidRPr="005616BC">
        <w:rPr>
          <w:rFonts w:ascii="Times New Roman" w:eastAsia="Times New Roman" w:hAnsi="Times New Roman" w:cs="Times New Roman"/>
          <w:sz w:val="28"/>
          <w:szCs w:val="28"/>
          <w:lang w:eastAsia="ru-RU"/>
        </w:rPr>
        <w:softHyphen/>
        <w:t>водств;</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схема расположения пожарных гидрантов, пожарных кранов, средств пожаротушения;</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список руководящего состава объекта (домашний адрес, теле</w:t>
      </w:r>
      <w:r w:rsidRPr="005616BC">
        <w:rPr>
          <w:rFonts w:ascii="Times New Roman" w:eastAsia="Times New Roman" w:hAnsi="Times New Roman" w:cs="Times New Roman"/>
          <w:sz w:val="28"/>
          <w:szCs w:val="28"/>
          <w:lang w:eastAsia="ru-RU"/>
        </w:rPr>
        <w:softHyphen/>
        <w:t>фон), которые должны быть немедленно оповещены в случае аварии;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перечень формирований (добровольная пожарная дружина, добровольная газоспасательная служба и т. д.);</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ведомость обеспеченности индивидуальными средствами защи</w:t>
      </w:r>
      <w:r w:rsidRPr="005616BC">
        <w:rPr>
          <w:rFonts w:ascii="Times New Roman" w:eastAsia="Times New Roman" w:hAnsi="Times New Roman" w:cs="Times New Roman"/>
          <w:sz w:val="28"/>
          <w:szCs w:val="28"/>
          <w:lang w:eastAsia="ru-RU"/>
        </w:rPr>
        <w:softHyphen/>
        <w:t>ты работников объекта, с указанием мест их складирования и хранения, ответственных лиц;,</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ведомость обеспеченности формирований приборами, комп</w:t>
      </w:r>
      <w:r w:rsidRPr="005616BC">
        <w:rPr>
          <w:rFonts w:ascii="Times New Roman" w:eastAsia="Times New Roman" w:hAnsi="Times New Roman" w:cs="Times New Roman"/>
          <w:sz w:val="28"/>
          <w:szCs w:val="28"/>
          <w:lang w:eastAsia="ru-RU"/>
        </w:rPr>
        <w:softHyphen/>
        <w:t>лектами и другим имуществом ГО;</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список аварийно-технических служб района;</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перечень организаций района по оказанию экстренной меди</w:t>
      </w:r>
      <w:r w:rsidRPr="005616BC">
        <w:rPr>
          <w:rFonts w:ascii="Times New Roman" w:eastAsia="Times New Roman" w:hAnsi="Times New Roman" w:cs="Times New Roman"/>
          <w:sz w:val="28"/>
          <w:szCs w:val="28"/>
          <w:lang w:eastAsia="ru-RU"/>
        </w:rPr>
        <w:softHyphen/>
        <w:t>цинской помощи;</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принятая в районе, ведомстве система информации и докладов по ЧС;</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формализованный бланк расчета ущерба при ЧС;</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режимы радиационной защиты.</w:t>
      </w:r>
    </w:p>
    <w:p w:rsidR="00187D30" w:rsidRPr="005616BC" w:rsidRDefault="00187D30" w:rsidP="00187D30">
      <w:pPr>
        <w:shd w:val="clear" w:color="auto" w:fill="FFFFFF" w:themeFill="background1"/>
        <w:spacing w:after="0" w:line="240" w:lineRule="auto"/>
        <w:ind w:firstLine="540"/>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Важной задачей штаба ГО является обучение и подготовка персо</w:t>
      </w:r>
      <w:r w:rsidRPr="005616BC">
        <w:rPr>
          <w:rFonts w:ascii="Times New Roman" w:eastAsia="Times New Roman" w:hAnsi="Times New Roman" w:cs="Times New Roman"/>
          <w:sz w:val="28"/>
          <w:szCs w:val="28"/>
          <w:lang w:eastAsia="ru-RU"/>
        </w:rPr>
        <w:softHyphen/>
        <w:t>нала к действиям в ЧС. Процесс обучения является многоуровневым. Он включает в себя вводный инструктаж, текущий инструктаж, озна</w:t>
      </w:r>
      <w:r w:rsidRPr="005616BC">
        <w:rPr>
          <w:rFonts w:ascii="Times New Roman" w:eastAsia="Times New Roman" w:hAnsi="Times New Roman" w:cs="Times New Roman"/>
          <w:sz w:val="28"/>
          <w:szCs w:val="28"/>
          <w:lang w:eastAsia="ru-RU"/>
        </w:rPr>
        <w:softHyphen/>
        <w:t>комление с характеристиками и способами обращения с индивидуаль</w:t>
      </w:r>
      <w:r w:rsidRPr="005616BC">
        <w:rPr>
          <w:rFonts w:ascii="Times New Roman" w:eastAsia="Times New Roman" w:hAnsi="Times New Roman" w:cs="Times New Roman"/>
          <w:sz w:val="28"/>
          <w:szCs w:val="28"/>
          <w:lang w:eastAsia="ru-RU"/>
        </w:rPr>
        <w:softHyphen/>
        <w:t>ными и коллективными средствами защиты, проведение учебных тревог и т. д.</w:t>
      </w:r>
    </w:p>
    <w:p w:rsidR="00187D30" w:rsidRPr="005616BC" w:rsidRDefault="00187D30" w:rsidP="00187D30">
      <w:pPr>
        <w:spacing w:line="240" w:lineRule="auto"/>
        <w:ind w:left="-567"/>
        <w:rPr>
          <w:rFonts w:ascii="Times New Roman" w:hAnsi="Times New Roman" w:cs="Times New Roman"/>
          <w:sz w:val="28"/>
          <w:szCs w:val="28"/>
          <w:lang w:eastAsia="ru-RU"/>
        </w:rPr>
      </w:pPr>
    </w:p>
    <w:p w:rsidR="00187D30" w:rsidRPr="005616BC" w:rsidRDefault="00187D30" w:rsidP="00DB6E18">
      <w:pPr>
        <w:jc w:val="center"/>
        <w:rPr>
          <w:rFonts w:ascii="Times New Roman" w:hAnsi="Times New Roman" w:cs="Times New Roman"/>
          <w:b/>
          <w:bCs/>
          <w:sz w:val="28"/>
          <w:szCs w:val="28"/>
        </w:rPr>
      </w:pPr>
    </w:p>
    <w:p w:rsidR="00187D30" w:rsidRPr="005616BC" w:rsidRDefault="00187D30" w:rsidP="00DA2DAB">
      <w:pPr>
        <w:rPr>
          <w:rFonts w:ascii="Times New Roman" w:hAnsi="Times New Roman" w:cs="Times New Roman"/>
          <w:b/>
          <w:bCs/>
          <w:sz w:val="28"/>
          <w:szCs w:val="28"/>
        </w:rPr>
      </w:pPr>
    </w:p>
    <w:p w:rsidR="00DB6E18" w:rsidRPr="005616BC" w:rsidRDefault="00DB6E18" w:rsidP="00DB6E18">
      <w:pPr>
        <w:jc w:val="center"/>
        <w:rPr>
          <w:rFonts w:ascii="Times New Roman" w:hAnsi="Times New Roman" w:cs="Times New Roman"/>
          <w:b/>
          <w:bCs/>
          <w:sz w:val="28"/>
          <w:szCs w:val="28"/>
        </w:rPr>
      </w:pPr>
      <w:r w:rsidRPr="005616BC">
        <w:rPr>
          <w:rFonts w:ascii="Times New Roman" w:hAnsi="Times New Roman" w:cs="Times New Roman"/>
          <w:b/>
          <w:bCs/>
          <w:sz w:val="28"/>
          <w:szCs w:val="28"/>
        </w:rPr>
        <w:t>План занятия №10</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DB6E18" w:rsidRPr="005616BC" w:rsidRDefault="00DB6E18" w:rsidP="00DB6E18">
      <w:pPr>
        <w:rPr>
          <w:rFonts w:ascii="Times New Roman" w:hAnsi="Times New Roman" w:cs="Times New Roman"/>
          <w:b/>
          <w:sz w:val="28"/>
          <w:szCs w:val="28"/>
        </w:rPr>
      </w:pPr>
      <w:r w:rsidRPr="005616BC">
        <w:rPr>
          <w:rFonts w:ascii="Times New Roman" w:hAnsi="Times New Roman" w:cs="Times New Roman"/>
          <w:b/>
          <w:sz w:val="28"/>
          <w:szCs w:val="28"/>
        </w:rPr>
        <w:t>Дата:20.03.2020г.</w:t>
      </w:r>
    </w:p>
    <w:p w:rsidR="00DB6E18" w:rsidRPr="005616BC" w:rsidRDefault="00DB6E18" w:rsidP="00DB6E18">
      <w:pPr>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Р.С.</w:t>
      </w:r>
    </w:p>
    <w:p w:rsidR="00DB6E18" w:rsidRPr="005616BC" w:rsidRDefault="00DB6E18" w:rsidP="00DB6E18">
      <w:pPr>
        <w:rPr>
          <w:rFonts w:ascii="Times New Roman" w:hAnsi="Times New Roman" w:cs="Times New Roman"/>
          <w:i/>
          <w:sz w:val="28"/>
          <w:szCs w:val="28"/>
        </w:rPr>
      </w:pPr>
      <w:r w:rsidRPr="005616BC">
        <w:rPr>
          <w:rFonts w:ascii="Times New Roman" w:hAnsi="Times New Roman" w:cs="Times New Roman"/>
          <w:b/>
          <w:sz w:val="28"/>
          <w:szCs w:val="28"/>
        </w:rPr>
        <w:t>Тема занятия</w:t>
      </w:r>
      <w:r w:rsidRPr="005616BC">
        <w:rPr>
          <w:rFonts w:ascii="Times New Roman" w:hAnsi="Times New Roman" w:cs="Times New Roman"/>
          <w:sz w:val="28"/>
          <w:szCs w:val="28"/>
        </w:rPr>
        <w:t xml:space="preserve">: </w:t>
      </w:r>
      <w:r w:rsidRPr="005616BC">
        <w:rPr>
          <w:rFonts w:ascii="Times New Roman" w:hAnsi="Times New Roman" w:cs="Times New Roman"/>
          <w:b/>
          <w:color w:val="000000"/>
          <w:sz w:val="28"/>
          <w:szCs w:val="28"/>
          <w:shd w:val="clear" w:color="auto" w:fill="FFFFFF"/>
        </w:rPr>
        <w:t>Практическое занятие № 9</w:t>
      </w:r>
      <w:r w:rsidRPr="005616BC">
        <w:rPr>
          <w:rFonts w:ascii="Times New Roman" w:hAnsi="Times New Roman" w:cs="Times New Roman"/>
          <w:i/>
          <w:sz w:val="28"/>
          <w:szCs w:val="28"/>
        </w:rPr>
        <w:t xml:space="preserve">. </w:t>
      </w:r>
      <w:r w:rsidRPr="005616BC">
        <w:rPr>
          <w:rFonts w:ascii="Times New Roman" w:hAnsi="Times New Roman" w:cs="Times New Roman"/>
          <w:b/>
          <w:color w:val="000000"/>
          <w:sz w:val="28"/>
          <w:szCs w:val="28"/>
          <w:shd w:val="clear" w:color="auto" w:fill="FFFFFF"/>
        </w:rPr>
        <w:t>Установление видов орфоэпических ошибок и их исправление</w:t>
      </w:r>
    </w:p>
    <w:p w:rsidR="00DB6E18" w:rsidRPr="005616BC" w:rsidRDefault="00DB6E18" w:rsidP="00DB6E18">
      <w:pPr>
        <w:shd w:val="clear" w:color="auto" w:fill="FFFFFF"/>
        <w:ind w:left="58"/>
        <w:rPr>
          <w:rFonts w:ascii="Times New Roman" w:hAnsi="Times New Roman" w:cs="Times New Roman"/>
          <w:b/>
          <w:iCs/>
          <w:sz w:val="28"/>
          <w:szCs w:val="28"/>
        </w:rPr>
      </w:pPr>
    </w:p>
    <w:p w:rsidR="00DB6E18" w:rsidRPr="005616BC" w:rsidRDefault="00DB6E18" w:rsidP="00DB6E18">
      <w:pPr>
        <w:shd w:val="clear" w:color="auto" w:fill="FFFFFF"/>
        <w:ind w:left="926" w:hanging="926"/>
        <w:jc w:val="both"/>
        <w:rPr>
          <w:rFonts w:ascii="Times New Roman" w:hAnsi="Times New Roman" w:cs="Times New Roman"/>
          <w:spacing w:val="-1"/>
          <w:sz w:val="28"/>
          <w:szCs w:val="28"/>
        </w:rPr>
      </w:pPr>
      <w:r w:rsidRPr="005616BC">
        <w:rPr>
          <w:rFonts w:ascii="Times New Roman" w:hAnsi="Times New Roman" w:cs="Times New Roman"/>
          <w:b/>
          <w:sz w:val="28"/>
          <w:szCs w:val="28"/>
        </w:rPr>
        <w:t>Цель:</w:t>
      </w:r>
      <w:r w:rsidRPr="005616BC">
        <w:rPr>
          <w:rFonts w:ascii="Times New Roman" w:hAnsi="Times New Roman" w:cs="Times New Roman"/>
          <w:sz w:val="28"/>
          <w:szCs w:val="28"/>
        </w:rPr>
        <w:t xml:space="preserve"> 1) закрепить умения видеть смысловые различия в формах </w:t>
      </w:r>
      <w:r w:rsidRPr="005616BC">
        <w:rPr>
          <w:rFonts w:ascii="Times New Roman" w:hAnsi="Times New Roman" w:cs="Times New Roman"/>
          <w:spacing w:val="-1"/>
          <w:sz w:val="28"/>
          <w:szCs w:val="28"/>
        </w:rPr>
        <w:t xml:space="preserve">слова и использовать в речи вариативные словосочетания; 2) </w:t>
      </w:r>
      <w:r w:rsidRPr="005616BC">
        <w:rPr>
          <w:rFonts w:ascii="Times New Roman" w:hAnsi="Times New Roman" w:cs="Times New Roman"/>
          <w:sz w:val="28"/>
          <w:szCs w:val="28"/>
        </w:rPr>
        <w:t>уметь употреблять грамматические формы слов</w:t>
      </w:r>
      <w:r w:rsidRPr="005616BC">
        <w:rPr>
          <w:rFonts w:ascii="Times New Roman" w:hAnsi="Times New Roman" w:cs="Times New Roman"/>
          <w:spacing w:val="-1"/>
          <w:sz w:val="28"/>
          <w:szCs w:val="28"/>
        </w:rPr>
        <w:t xml:space="preserve"> </w:t>
      </w:r>
      <w:r w:rsidRPr="005616BC">
        <w:rPr>
          <w:rFonts w:ascii="Times New Roman" w:hAnsi="Times New Roman" w:cs="Times New Roman"/>
          <w:sz w:val="28"/>
          <w:szCs w:val="28"/>
        </w:rPr>
        <w:t>в соответствии с литературной нормой;</w:t>
      </w:r>
      <w:r w:rsidRPr="005616BC">
        <w:rPr>
          <w:rFonts w:ascii="Times New Roman" w:hAnsi="Times New Roman" w:cs="Times New Roman"/>
          <w:spacing w:val="-1"/>
          <w:sz w:val="28"/>
          <w:szCs w:val="28"/>
        </w:rPr>
        <w:t xml:space="preserve"> </w:t>
      </w:r>
      <w:r w:rsidRPr="005616BC">
        <w:rPr>
          <w:rFonts w:ascii="Times New Roman" w:hAnsi="Times New Roman" w:cs="Times New Roman"/>
          <w:sz w:val="28"/>
          <w:szCs w:val="28"/>
        </w:rPr>
        <w:t>3)  уметь пользоваться словарями.</w:t>
      </w:r>
    </w:p>
    <w:p w:rsidR="00DB6E18" w:rsidRPr="005616BC" w:rsidRDefault="00DB6E18" w:rsidP="00DB6E18">
      <w:pPr>
        <w:shd w:val="clear" w:color="auto" w:fill="FFFFFF"/>
        <w:ind w:left="926" w:hanging="926"/>
        <w:jc w:val="both"/>
        <w:rPr>
          <w:rFonts w:ascii="Times New Roman" w:hAnsi="Times New Roman" w:cs="Times New Roman"/>
          <w:sz w:val="28"/>
          <w:szCs w:val="28"/>
        </w:rPr>
      </w:pPr>
    </w:p>
    <w:p w:rsidR="00DB6E18" w:rsidRPr="005616BC" w:rsidRDefault="00DB6E18" w:rsidP="00DB6E18">
      <w:pPr>
        <w:shd w:val="clear" w:color="auto" w:fill="FFFFFF"/>
        <w:ind w:left="91"/>
        <w:jc w:val="center"/>
        <w:rPr>
          <w:rFonts w:ascii="Times New Roman" w:hAnsi="Times New Roman" w:cs="Times New Roman"/>
          <w:b/>
          <w:bCs/>
          <w:spacing w:val="-13"/>
          <w:sz w:val="28"/>
          <w:szCs w:val="28"/>
        </w:rPr>
      </w:pPr>
    </w:p>
    <w:p w:rsidR="00DB6E18" w:rsidRPr="005616BC" w:rsidRDefault="00DB6E18" w:rsidP="00DB6E18">
      <w:pPr>
        <w:shd w:val="clear" w:color="auto" w:fill="FFFFFF"/>
        <w:tabs>
          <w:tab w:val="left" w:pos="197"/>
        </w:tabs>
        <w:rPr>
          <w:rFonts w:ascii="Times New Roman" w:hAnsi="Times New Roman" w:cs="Times New Roman"/>
          <w:b/>
          <w:sz w:val="28"/>
          <w:szCs w:val="28"/>
        </w:rPr>
      </w:pPr>
      <w:r w:rsidRPr="005616BC">
        <w:rPr>
          <w:rFonts w:ascii="Times New Roman" w:hAnsi="Times New Roman" w:cs="Times New Roman"/>
          <w:b/>
          <w:sz w:val="28"/>
          <w:szCs w:val="28"/>
        </w:rPr>
        <w:t xml:space="preserve">     </w:t>
      </w:r>
      <w:r w:rsidRPr="005616BC">
        <w:rPr>
          <w:rFonts w:ascii="Times New Roman" w:hAnsi="Times New Roman" w:cs="Times New Roman"/>
          <w:b/>
          <w:bCs/>
          <w:iCs/>
          <w:spacing w:val="-1"/>
          <w:sz w:val="28"/>
          <w:szCs w:val="28"/>
        </w:rPr>
        <w:t>Задание 1.</w:t>
      </w:r>
      <w:r w:rsidRPr="005616BC">
        <w:rPr>
          <w:rFonts w:ascii="Times New Roman" w:hAnsi="Times New Roman" w:cs="Times New Roman"/>
          <w:b/>
          <w:bCs/>
          <w:i/>
          <w:iCs/>
          <w:spacing w:val="-1"/>
          <w:sz w:val="28"/>
          <w:szCs w:val="28"/>
        </w:rPr>
        <w:t xml:space="preserve"> </w:t>
      </w:r>
      <w:r w:rsidRPr="005616BC">
        <w:rPr>
          <w:rFonts w:ascii="Times New Roman" w:hAnsi="Times New Roman" w:cs="Times New Roman"/>
          <w:b/>
          <w:spacing w:val="-1"/>
          <w:sz w:val="28"/>
          <w:szCs w:val="28"/>
        </w:rPr>
        <w:t>Выберите правильный вариант из скобок, объясните свой выбор.</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28"/>
          <w:sz w:val="28"/>
          <w:szCs w:val="28"/>
        </w:rPr>
      </w:pPr>
      <w:r w:rsidRPr="005616BC">
        <w:rPr>
          <w:rFonts w:ascii="Times New Roman" w:hAnsi="Times New Roman" w:cs="Times New Roman"/>
          <w:spacing w:val="-1"/>
          <w:sz w:val="28"/>
          <w:szCs w:val="28"/>
        </w:rPr>
        <w:t xml:space="preserve">1. Для проведения бесед и докладов были приглашены квалифицированные </w:t>
      </w:r>
      <w:r w:rsidRPr="005616BC">
        <w:rPr>
          <w:rFonts w:ascii="Times New Roman" w:hAnsi="Times New Roman" w:cs="Times New Roman"/>
          <w:sz w:val="28"/>
          <w:szCs w:val="28"/>
        </w:rPr>
        <w:t>(лекторы - лектора).</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14"/>
          <w:sz w:val="28"/>
          <w:szCs w:val="28"/>
        </w:rPr>
      </w:pPr>
      <w:r w:rsidRPr="005616BC">
        <w:rPr>
          <w:rFonts w:ascii="Times New Roman" w:hAnsi="Times New Roman" w:cs="Times New Roman"/>
          <w:sz w:val="28"/>
          <w:szCs w:val="28"/>
        </w:rPr>
        <w:t>2. Ничего хорошего не получится, если вливать новое вино в старые (меха - мехи).</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16"/>
          <w:sz w:val="28"/>
          <w:szCs w:val="28"/>
        </w:rPr>
      </w:pPr>
      <w:r w:rsidRPr="005616BC">
        <w:rPr>
          <w:rFonts w:ascii="Times New Roman" w:hAnsi="Times New Roman" w:cs="Times New Roman"/>
          <w:sz w:val="28"/>
          <w:szCs w:val="28"/>
        </w:rPr>
        <w:t>3. Из ворот выехали пятитонные грузовики. (Кузова - кузовы) их до краев были наполнены мешками и ящиками.</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15"/>
          <w:sz w:val="28"/>
          <w:szCs w:val="28"/>
        </w:rPr>
      </w:pPr>
      <w:r w:rsidRPr="005616BC">
        <w:rPr>
          <w:rFonts w:ascii="Times New Roman" w:hAnsi="Times New Roman" w:cs="Times New Roman"/>
          <w:spacing w:val="-1"/>
          <w:sz w:val="28"/>
          <w:szCs w:val="28"/>
        </w:rPr>
        <w:t xml:space="preserve">4. Крупные (лоскуты - лоскутья) разноцветной кожи лежали  в углу </w:t>
      </w:r>
      <w:r w:rsidRPr="005616BC">
        <w:rPr>
          <w:rFonts w:ascii="Times New Roman" w:hAnsi="Times New Roman" w:cs="Times New Roman"/>
          <w:sz w:val="28"/>
          <w:szCs w:val="28"/>
        </w:rPr>
        <w:t>сапожной мастерской.</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16"/>
          <w:sz w:val="28"/>
          <w:szCs w:val="28"/>
        </w:rPr>
      </w:pPr>
      <w:r w:rsidRPr="005616BC">
        <w:rPr>
          <w:rFonts w:ascii="Times New Roman" w:hAnsi="Times New Roman" w:cs="Times New Roman"/>
          <w:sz w:val="28"/>
          <w:szCs w:val="28"/>
        </w:rPr>
        <w:t>5. Мальчик  в  изодранной  куртке  и  брюках  бежал  вперед, (лоскуты -лоскутья) его одежды развевались по ветру.</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pacing w:val="-16"/>
          <w:sz w:val="28"/>
          <w:szCs w:val="28"/>
        </w:rPr>
      </w:pPr>
      <w:r w:rsidRPr="005616BC">
        <w:rPr>
          <w:rFonts w:ascii="Times New Roman" w:hAnsi="Times New Roman" w:cs="Times New Roman"/>
          <w:sz w:val="28"/>
          <w:szCs w:val="28"/>
        </w:rPr>
        <w:t>6. Пастух приложил к губам свою дудочку, и медленно стали разноситься тихие, переливчатые (тоны - тона) свирели.</w:t>
      </w:r>
    </w:p>
    <w:p w:rsidR="00DB6E18" w:rsidRPr="005616BC" w:rsidRDefault="00DB6E18" w:rsidP="00DB6E18">
      <w:pPr>
        <w:shd w:val="clear" w:color="auto" w:fill="FFFFFF"/>
        <w:tabs>
          <w:tab w:val="left" w:pos="360"/>
          <w:tab w:val="left" w:pos="900"/>
        </w:tabs>
        <w:ind w:left="360"/>
        <w:jc w:val="both"/>
        <w:rPr>
          <w:rFonts w:ascii="Times New Roman" w:hAnsi="Times New Roman" w:cs="Times New Roman"/>
          <w:sz w:val="28"/>
          <w:szCs w:val="28"/>
        </w:rPr>
      </w:pPr>
      <w:r w:rsidRPr="005616BC">
        <w:rPr>
          <w:rFonts w:ascii="Times New Roman" w:hAnsi="Times New Roman" w:cs="Times New Roman"/>
          <w:sz w:val="28"/>
          <w:szCs w:val="28"/>
        </w:rPr>
        <w:t>7. Яркая луна взошла над горизонтом, небо и море окрасились в мягкие темно-синие (тоны - тона).</w:t>
      </w:r>
    </w:p>
    <w:p w:rsidR="00DB6E18" w:rsidRPr="005616BC" w:rsidRDefault="00DB6E18" w:rsidP="00DB6E18">
      <w:pPr>
        <w:shd w:val="clear" w:color="auto" w:fill="FFFFFF"/>
        <w:tabs>
          <w:tab w:val="left" w:pos="360"/>
          <w:tab w:val="left" w:pos="900"/>
        </w:tabs>
        <w:jc w:val="both"/>
        <w:rPr>
          <w:rFonts w:ascii="Times New Roman" w:hAnsi="Times New Roman" w:cs="Times New Roman"/>
          <w:spacing w:val="-19"/>
          <w:sz w:val="28"/>
          <w:szCs w:val="28"/>
        </w:rPr>
      </w:pPr>
    </w:p>
    <w:p w:rsidR="00DB6E18" w:rsidRPr="005616BC" w:rsidRDefault="00DB6E18" w:rsidP="00DB6E18">
      <w:pPr>
        <w:shd w:val="clear" w:color="auto" w:fill="FFFFFF"/>
        <w:tabs>
          <w:tab w:val="left" w:pos="336"/>
        </w:tabs>
        <w:ind w:left="360" w:hanging="360"/>
        <w:jc w:val="both"/>
        <w:rPr>
          <w:rFonts w:ascii="Times New Roman" w:hAnsi="Times New Roman" w:cs="Times New Roman"/>
          <w:b/>
          <w:sz w:val="28"/>
          <w:szCs w:val="28"/>
        </w:rPr>
      </w:pPr>
      <w:r w:rsidRPr="005616BC">
        <w:rPr>
          <w:rFonts w:ascii="Times New Roman" w:hAnsi="Times New Roman" w:cs="Times New Roman"/>
          <w:b/>
          <w:bCs/>
          <w:iCs/>
          <w:sz w:val="28"/>
          <w:szCs w:val="28"/>
        </w:rPr>
        <w:t xml:space="preserve">      Задание 2.</w:t>
      </w:r>
      <w:r w:rsidRPr="005616BC">
        <w:rPr>
          <w:rFonts w:ascii="Times New Roman" w:hAnsi="Times New Roman" w:cs="Times New Roman"/>
          <w:b/>
          <w:bCs/>
          <w:i/>
          <w:iCs/>
          <w:sz w:val="28"/>
          <w:szCs w:val="28"/>
        </w:rPr>
        <w:t xml:space="preserve">  </w:t>
      </w:r>
      <w:r w:rsidRPr="005616BC">
        <w:rPr>
          <w:rFonts w:ascii="Times New Roman" w:hAnsi="Times New Roman" w:cs="Times New Roman"/>
          <w:b/>
          <w:sz w:val="28"/>
          <w:szCs w:val="28"/>
        </w:rPr>
        <w:t>Объясните значение устойчивых сочетаний. Составьте с ними предложения.</w:t>
      </w:r>
    </w:p>
    <w:p w:rsidR="00DB6E18" w:rsidRPr="005616BC" w:rsidRDefault="00DB6E18" w:rsidP="00DB6E18">
      <w:pPr>
        <w:shd w:val="clear" w:color="auto" w:fill="FFFFFF"/>
        <w:tabs>
          <w:tab w:val="left" w:pos="336"/>
        </w:tabs>
        <w:ind w:left="360"/>
        <w:jc w:val="both"/>
        <w:rPr>
          <w:rFonts w:ascii="Times New Roman" w:hAnsi="Times New Roman" w:cs="Times New Roman"/>
          <w:b/>
          <w:sz w:val="28"/>
          <w:szCs w:val="28"/>
        </w:rPr>
      </w:pPr>
      <w:r w:rsidRPr="005616BC">
        <w:rPr>
          <w:rFonts w:ascii="Times New Roman" w:hAnsi="Times New Roman" w:cs="Times New Roman"/>
          <w:b/>
          <w:sz w:val="28"/>
          <w:szCs w:val="28"/>
        </w:rPr>
        <w:t>Пользуйтесь словарем.</w:t>
      </w:r>
    </w:p>
    <w:p w:rsidR="00DB6E18" w:rsidRPr="005616BC" w:rsidRDefault="00DB6E18" w:rsidP="00187D30">
      <w:pPr>
        <w:shd w:val="clear" w:color="auto" w:fill="FFFFFF"/>
        <w:ind w:left="360" w:right="10" w:hanging="360"/>
        <w:jc w:val="both"/>
        <w:rPr>
          <w:rFonts w:ascii="Times New Roman" w:hAnsi="Times New Roman" w:cs="Times New Roman"/>
          <w:sz w:val="28"/>
          <w:szCs w:val="28"/>
        </w:rPr>
      </w:pPr>
      <w:r w:rsidRPr="005616BC">
        <w:rPr>
          <w:rFonts w:ascii="Times New Roman" w:hAnsi="Times New Roman" w:cs="Times New Roman"/>
          <w:sz w:val="28"/>
          <w:szCs w:val="28"/>
        </w:rPr>
        <w:t xml:space="preserve">      </w:t>
      </w:r>
      <w:r w:rsidRPr="005616BC">
        <w:rPr>
          <w:rFonts w:ascii="Times New Roman" w:hAnsi="Times New Roman" w:cs="Times New Roman"/>
          <w:sz w:val="28"/>
          <w:szCs w:val="28"/>
        </w:rPr>
        <w:tab/>
        <w:t xml:space="preserve">Вариться в собственном соку; семи пядей во лбу; рыльце в пуху; ни в </w:t>
      </w:r>
      <w:r w:rsidRPr="005616BC">
        <w:rPr>
          <w:rFonts w:ascii="Times New Roman" w:hAnsi="Times New Roman" w:cs="Times New Roman"/>
          <w:spacing w:val="-1"/>
          <w:sz w:val="28"/>
          <w:szCs w:val="28"/>
        </w:rPr>
        <w:t xml:space="preserve">одном глазу; бельмо на  глазу; на верху блаженства; лежать на боку; росинка во </w:t>
      </w:r>
      <w:r w:rsidRPr="005616BC">
        <w:rPr>
          <w:rFonts w:ascii="Times New Roman" w:hAnsi="Times New Roman" w:cs="Times New Roman"/>
          <w:sz w:val="28"/>
          <w:szCs w:val="28"/>
        </w:rPr>
        <w:t>рту; написано на роду.</w:t>
      </w:r>
    </w:p>
    <w:p w:rsidR="00DB6E18" w:rsidRPr="005616BC" w:rsidRDefault="00DB6E18" w:rsidP="00DB6E18">
      <w:pPr>
        <w:shd w:val="clear" w:color="auto" w:fill="FFFFFF"/>
        <w:ind w:left="360" w:right="518"/>
        <w:rPr>
          <w:rFonts w:ascii="Times New Roman" w:hAnsi="Times New Roman" w:cs="Times New Roman"/>
          <w:spacing w:val="-2"/>
          <w:sz w:val="28"/>
          <w:szCs w:val="28"/>
        </w:rPr>
      </w:pPr>
      <w:r w:rsidRPr="005616BC">
        <w:rPr>
          <w:rFonts w:ascii="Times New Roman" w:hAnsi="Times New Roman" w:cs="Times New Roman"/>
          <w:sz w:val="28"/>
          <w:szCs w:val="28"/>
        </w:rPr>
        <w:t xml:space="preserve">     </w:t>
      </w:r>
      <w:r w:rsidRPr="005616BC">
        <w:rPr>
          <w:rFonts w:ascii="Times New Roman" w:hAnsi="Times New Roman" w:cs="Times New Roman"/>
          <w:sz w:val="28"/>
          <w:szCs w:val="28"/>
          <w:u w:val="single"/>
        </w:rPr>
        <w:t>Учебная литература:</w:t>
      </w:r>
      <w:r w:rsidRPr="005616BC">
        <w:rPr>
          <w:rFonts w:ascii="Times New Roman" w:hAnsi="Times New Roman" w:cs="Times New Roman"/>
          <w:sz w:val="28"/>
          <w:szCs w:val="28"/>
        </w:rPr>
        <w:t xml:space="preserve"> </w:t>
      </w:r>
    </w:p>
    <w:p w:rsidR="00DB6E18" w:rsidRPr="005616BC" w:rsidRDefault="00DB6E18" w:rsidP="00187D30">
      <w:pPr>
        <w:shd w:val="clear" w:color="auto" w:fill="FFFFFF"/>
        <w:ind w:left="360" w:right="518"/>
        <w:jc w:val="both"/>
        <w:rPr>
          <w:rFonts w:ascii="Times New Roman" w:hAnsi="Times New Roman" w:cs="Times New Roman"/>
          <w:spacing w:val="-1"/>
          <w:sz w:val="28"/>
          <w:szCs w:val="28"/>
        </w:rPr>
      </w:pPr>
      <w:r w:rsidRPr="005616BC">
        <w:rPr>
          <w:rFonts w:ascii="Times New Roman" w:hAnsi="Times New Roman" w:cs="Times New Roman"/>
          <w:spacing w:val="-2"/>
          <w:sz w:val="28"/>
          <w:szCs w:val="28"/>
        </w:rPr>
        <w:t xml:space="preserve">Дунев А.И. Русский язык и культура речи. Изд. «Высшая школа», 2016 г. </w:t>
      </w:r>
      <w:r w:rsidRPr="005616BC">
        <w:rPr>
          <w:rFonts w:ascii="Times New Roman" w:hAnsi="Times New Roman" w:cs="Times New Roman"/>
          <w:spacing w:val="-1"/>
          <w:sz w:val="28"/>
          <w:szCs w:val="28"/>
        </w:rPr>
        <w:t>Раздел «Нормы современной русской речи» .</w:t>
      </w:r>
    </w:p>
    <w:p w:rsidR="00D803B4" w:rsidRPr="005616BC" w:rsidRDefault="00D803B4" w:rsidP="00187D30">
      <w:pPr>
        <w:shd w:val="clear" w:color="auto" w:fill="FFFFFF"/>
        <w:ind w:left="360" w:right="518"/>
        <w:jc w:val="both"/>
        <w:rPr>
          <w:rFonts w:ascii="Times New Roman" w:hAnsi="Times New Roman" w:cs="Times New Roman"/>
          <w:spacing w:val="-1"/>
          <w:sz w:val="28"/>
          <w:szCs w:val="28"/>
        </w:rPr>
      </w:pPr>
    </w:p>
    <w:p w:rsidR="00D16098" w:rsidRPr="005616BC" w:rsidRDefault="00D16098" w:rsidP="00187D30">
      <w:pPr>
        <w:shd w:val="clear" w:color="auto" w:fill="FFFFFF"/>
        <w:ind w:left="360" w:right="518"/>
        <w:jc w:val="both"/>
        <w:rPr>
          <w:rFonts w:ascii="Times New Roman" w:hAnsi="Times New Roman" w:cs="Times New Roman"/>
          <w:spacing w:val="-1"/>
          <w:sz w:val="28"/>
          <w:szCs w:val="28"/>
        </w:rPr>
      </w:pPr>
    </w:p>
    <w:p w:rsidR="00D16098" w:rsidRPr="005616BC" w:rsidRDefault="00D16098" w:rsidP="00187D30">
      <w:pPr>
        <w:shd w:val="clear" w:color="auto" w:fill="FFFFFF"/>
        <w:ind w:left="360" w:right="518"/>
        <w:jc w:val="both"/>
        <w:rPr>
          <w:rFonts w:ascii="Times New Roman" w:hAnsi="Times New Roman" w:cs="Times New Roman"/>
          <w:spacing w:val="-1"/>
          <w:sz w:val="28"/>
          <w:szCs w:val="28"/>
        </w:rPr>
      </w:pPr>
    </w:p>
    <w:p w:rsidR="00D16098" w:rsidRPr="005616BC" w:rsidRDefault="00D16098" w:rsidP="00187D30">
      <w:pPr>
        <w:shd w:val="clear" w:color="auto" w:fill="FFFFFF"/>
        <w:ind w:left="360" w:right="518"/>
        <w:jc w:val="both"/>
        <w:rPr>
          <w:rFonts w:ascii="Times New Roman" w:hAnsi="Times New Roman" w:cs="Times New Roman"/>
          <w:spacing w:val="-1"/>
          <w:sz w:val="28"/>
          <w:szCs w:val="28"/>
        </w:rPr>
      </w:pPr>
    </w:p>
    <w:p w:rsidR="00D803B4" w:rsidRPr="005616BC" w:rsidRDefault="00D803B4" w:rsidP="00D803B4">
      <w:pPr>
        <w:spacing w:after="0" w:line="360" w:lineRule="auto"/>
        <w:rPr>
          <w:rFonts w:ascii="Times New Roman" w:hAnsi="Times New Roman" w:cs="Times New Roman"/>
          <w:sz w:val="28"/>
          <w:szCs w:val="28"/>
        </w:rPr>
      </w:pPr>
      <w:r w:rsidRPr="005616BC">
        <w:rPr>
          <w:rFonts w:ascii="Times New Roman" w:hAnsi="Times New Roman" w:cs="Times New Roman"/>
          <w:b/>
          <w:sz w:val="28"/>
          <w:szCs w:val="28"/>
        </w:rPr>
        <w:lastRenderedPageBreak/>
        <w:t>Дисциплина:</w:t>
      </w:r>
      <w:r w:rsidRPr="005616BC">
        <w:rPr>
          <w:rFonts w:ascii="Times New Roman" w:hAnsi="Times New Roman" w:cs="Times New Roman"/>
          <w:sz w:val="28"/>
          <w:szCs w:val="28"/>
        </w:rPr>
        <w:t xml:space="preserve"> Уголовное право</w:t>
      </w:r>
    </w:p>
    <w:p w:rsidR="00D803B4" w:rsidRPr="005616BC" w:rsidRDefault="00D803B4" w:rsidP="00D803B4">
      <w:pPr>
        <w:spacing w:after="0" w:line="360" w:lineRule="auto"/>
        <w:rPr>
          <w:rFonts w:ascii="Times New Roman" w:hAnsi="Times New Roman" w:cs="Times New Roman"/>
          <w:sz w:val="28"/>
          <w:szCs w:val="28"/>
        </w:rPr>
      </w:pPr>
      <w:r w:rsidRPr="005616BC">
        <w:rPr>
          <w:rFonts w:ascii="Times New Roman" w:hAnsi="Times New Roman" w:cs="Times New Roman"/>
          <w:b/>
          <w:sz w:val="28"/>
          <w:szCs w:val="28"/>
        </w:rPr>
        <w:t>Дата:</w:t>
      </w:r>
      <w:r w:rsidRPr="005616BC">
        <w:rPr>
          <w:rFonts w:ascii="Times New Roman" w:hAnsi="Times New Roman" w:cs="Times New Roman"/>
          <w:sz w:val="28"/>
          <w:szCs w:val="28"/>
        </w:rPr>
        <w:t xml:space="preserve"> 21.03.2020</w:t>
      </w:r>
    </w:p>
    <w:p w:rsidR="00D803B4" w:rsidRPr="005616BC" w:rsidRDefault="00D803B4" w:rsidP="00D803B4">
      <w:pPr>
        <w:spacing w:after="0" w:line="360" w:lineRule="auto"/>
        <w:rPr>
          <w:rFonts w:ascii="Times New Roman" w:hAnsi="Times New Roman" w:cs="Times New Roman"/>
          <w:sz w:val="28"/>
          <w:szCs w:val="28"/>
        </w:rPr>
      </w:pPr>
      <w:r w:rsidRPr="005616BC">
        <w:rPr>
          <w:rFonts w:ascii="Times New Roman" w:hAnsi="Times New Roman" w:cs="Times New Roman"/>
          <w:b/>
          <w:sz w:val="28"/>
          <w:szCs w:val="28"/>
        </w:rPr>
        <w:t>Группа:</w:t>
      </w:r>
      <w:r w:rsidRPr="005616BC">
        <w:rPr>
          <w:rFonts w:ascii="Times New Roman" w:hAnsi="Times New Roman" w:cs="Times New Roman"/>
          <w:sz w:val="28"/>
          <w:szCs w:val="28"/>
        </w:rPr>
        <w:t xml:space="preserve"> 17 ПД 9-2</w:t>
      </w:r>
    </w:p>
    <w:p w:rsidR="00D803B4" w:rsidRPr="005616BC" w:rsidRDefault="00D803B4" w:rsidP="00D803B4">
      <w:pPr>
        <w:spacing w:after="0" w:line="360" w:lineRule="auto"/>
        <w:rPr>
          <w:rFonts w:ascii="Times New Roman" w:hAnsi="Times New Roman" w:cs="Times New Roman"/>
          <w:sz w:val="28"/>
          <w:szCs w:val="28"/>
        </w:rPr>
      </w:pPr>
      <w:r w:rsidRPr="005616BC">
        <w:rPr>
          <w:rFonts w:ascii="Times New Roman" w:hAnsi="Times New Roman" w:cs="Times New Roman"/>
          <w:b/>
          <w:sz w:val="28"/>
          <w:szCs w:val="28"/>
        </w:rPr>
        <w:t>Преподаватель:</w:t>
      </w:r>
      <w:r w:rsidRPr="005616BC">
        <w:rPr>
          <w:rFonts w:ascii="Times New Roman" w:hAnsi="Times New Roman" w:cs="Times New Roman"/>
          <w:sz w:val="28"/>
          <w:szCs w:val="28"/>
        </w:rPr>
        <w:t xml:space="preserve">   Маилов Ахмед Магомедович</w:t>
      </w:r>
    </w:p>
    <w:p w:rsidR="00DA2DAB" w:rsidRPr="005616BC" w:rsidRDefault="00D803B4" w:rsidP="00DA2DAB">
      <w:pPr>
        <w:spacing w:line="360" w:lineRule="auto"/>
        <w:rPr>
          <w:rFonts w:ascii="Times New Roman" w:hAnsi="Times New Roman" w:cs="Times New Roman"/>
          <w:sz w:val="28"/>
          <w:szCs w:val="28"/>
        </w:rPr>
      </w:pPr>
      <w:r w:rsidRPr="005616BC">
        <w:rPr>
          <w:rFonts w:ascii="Times New Roman" w:hAnsi="Times New Roman" w:cs="Times New Roman"/>
          <w:b/>
          <w:sz w:val="28"/>
          <w:szCs w:val="28"/>
        </w:rPr>
        <w:t>Тема урока:</w:t>
      </w:r>
      <w:r w:rsidRPr="005616BC">
        <w:rPr>
          <w:rFonts w:ascii="Times New Roman" w:hAnsi="Times New Roman" w:cs="Times New Roman"/>
          <w:sz w:val="28"/>
          <w:szCs w:val="28"/>
        </w:rPr>
        <w:t xml:space="preserve"> Вина как основной признак су</w:t>
      </w:r>
      <w:r w:rsidR="00D16098" w:rsidRPr="005616BC">
        <w:rPr>
          <w:rFonts w:ascii="Times New Roman" w:hAnsi="Times New Roman" w:cs="Times New Roman"/>
          <w:sz w:val="28"/>
          <w:szCs w:val="28"/>
        </w:rPr>
        <w:t>бъективной стороны престуления.</w:t>
      </w:r>
    </w:p>
    <w:p w:rsidR="00D803B4" w:rsidRPr="005616BC" w:rsidRDefault="00D803B4" w:rsidP="00D803B4">
      <w:pPr>
        <w:ind w:left="-284"/>
        <w:jc w:val="center"/>
        <w:rPr>
          <w:rFonts w:ascii="Times New Roman" w:hAnsi="Times New Roman" w:cs="Times New Roman"/>
          <w:b/>
          <w:sz w:val="28"/>
          <w:szCs w:val="28"/>
        </w:rPr>
      </w:pPr>
      <w:r w:rsidRPr="005616BC">
        <w:rPr>
          <w:rFonts w:ascii="Times New Roman" w:hAnsi="Times New Roman" w:cs="Times New Roman"/>
          <w:b/>
          <w:sz w:val="28"/>
          <w:szCs w:val="28"/>
        </w:rPr>
        <w:t>План</w:t>
      </w:r>
    </w:p>
    <w:p w:rsidR="00D803B4" w:rsidRPr="005616BC" w:rsidRDefault="00D803B4" w:rsidP="00B24D16">
      <w:pPr>
        <w:pStyle w:val="aa"/>
        <w:numPr>
          <w:ilvl w:val="0"/>
          <w:numId w:val="16"/>
        </w:numPr>
        <w:rPr>
          <w:color w:val="000000"/>
          <w:sz w:val="28"/>
          <w:szCs w:val="28"/>
        </w:rPr>
      </w:pPr>
      <w:r w:rsidRPr="005616BC">
        <w:rPr>
          <w:color w:val="000000"/>
          <w:sz w:val="28"/>
          <w:szCs w:val="28"/>
        </w:rPr>
        <w:t>Понятие и содержание субъективной стороны преступления.</w:t>
      </w:r>
    </w:p>
    <w:p w:rsidR="00D803B4" w:rsidRPr="005616BC" w:rsidRDefault="00D803B4" w:rsidP="00B24D16">
      <w:pPr>
        <w:pStyle w:val="aa"/>
        <w:numPr>
          <w:ilvl w:val="0"/>
          <w:numId w:val="16"/>
        </w:numPr>
        <w:rPr>
          <w:color w:val="000000"/>
          <w:sz w:val="28"/>
          <w:szCs w:val="28"/>
        </w:rPr>
      </w:pPr>
      <w:r w:rsidRPr="005616BC">
        <w:rPr>
          <w:color w:val="000000"/>
          <w:sz w:val="28"/>
          <w:szCs w:val="28"/>
        </w:rPr>
        <w:t>Понятие, содержание и формы вины по уголовному праву.</w:t>
      </w:r>
    </w:p>
    <w:p w:rsidR="00D803B4" w:rsidRPr="005616BC" w:rsidRDefault="00D803B4" w:rsidP="00B24D16">
      <w:pPr>
        <w:pStyle w:val="aa"/>
        <w:numPr>
          <w:ilvl w:val="0"/>
          <w:numId w:val="16"/>
        </w:numPr>
        <w:rPr>
          <w:color w:val="000000"/>
          <w:sz w:val="28"/>
          <w:szCs w:val="28"/>
        </w:rPr>
      </w:pPr>
      <w:r w:rsidRPr="005616BC">
        <w:rPr>
          <w:color w:val="000000"/>
          <w:sz w:val="28"/>
          <w:szCs w:val="28"/>
        </w:rPr>
        <w:t>Умышленная вина и ее виды.</w:t>
      </w:r>
    </w:p>
    <w:p w:rsidR="00D803B4" w:rsidRPr="005616BC" w:rsidRDefault="00D803B4" w:rsidP="00B24D16">
      <w:pPr>
        <w:pStyle w:val="aa"/>
        <w:numPr>
          <w:ilvl w:val="0"/>
          <w:numId w:val="16"/>
        </w:numPr>
        <w:rPr>
          <w:color w:val="000000"/>
          <w:sz w:val="28"/>
          <w:szCs w:val="28"/>
        </w:rPr>
      </w:pPr>
      <w:r w:rsidRPr="005616BC">
        <w:rPr>
          <w:color w:val="000000"/>
          <w:sz w:val="28"/>
          <w:szCs w:val="28"/>
        </w:rPr>
        <w:t>Неосторожная вина и ее виды.</w:t>
      </w:r>
    </w:p>
    <w:p w:rsidR="00D803B4" w:rsidRPr="005616BC" w:rsidRDefault="00D803B4" w:rsidP="00B24D16">
      <w:pPr>
        <w:pStyle w:val="aa"/>
        <w:numPr>
          <w:ilvl w:val="0"/>
          <w:numId w:val="16"/>
        </w:numPr>
        <w:rPr>
          <w:color w:val="000000"/>
          <w:sz w:val="28"/>
          <w:szCs w:val="28"/>
        </w:rPr>
      </w:pPr>
      <w:r w:rsidRPr="005616BC">
        <w:rPr>
          <w:color w:val="000000"/>
          <w:sz w:val="28"/>
          <w:szCs w:val="28"/>
        </w:rPr>
        <w:t>Невиновное причинение вреда ( случай, казус).</w:t>
      </w:r>
    </w:p>
    <w:p w:rsidR="00D803B4" w:rsidRPr="005616BC" w:rsidRDefault="00D803B4" w:rsidP="00B24D16">
      <w:pPr>
        <w:pStyle w:val="aa"/>
        <w:numPr>
          <w:ilvl w:val="0"/>
          <w:numId w:val="16"/>
        </w:numPr>
        <w:rPr>
          <w:color w:val="000000"/>
          <w:sz w:val="28"/>
          <w:szCs w:val="28"/>
        </w:rPr>
      </w:pPr>
      <w:r w:rsidRPr="005616BC">
        <w:rPr>
          <w:color w:val="000000"/>
          <w:sz w:val="28"/>
          <w:szCs w:val="28"/>
        </w:rPr>
        <w:t>Понятие сложной вины и ее уголовно-правовое значение.</w:t>
      </w:r>
    </w:p>
    <w:p w:rsidR="00D803B4" w:rsidRPr="005616BC" w:rsidRDefault="00D803B4" w:rsidP="00B24D16">
      <w:pPr>
        <w:pStyle w:val="aa"/>
        <w:numPr>
          <w:ilvl w:val="0"/>
          <w:numId w:val="16"/>
        </w:numPr>
        <w:rPr>
          <w:color w:val="000000"/>
          <w:sz w:val="28"/>
          <w:szCs w:val="28"/>
        </w:rPr>
      </w:pPr>
      <w:r w:rsidRPr="005616BC">
        <w:rPr>
          <w:color w:val="000000"/>
          <w:sz w:val="28"/>
          <w:szCs w:val="28"/>
        </w:rPr>
        <w:t>Факультативные признаки субъективной стороны состава преступления.</w:t>
      </w:r>
    </w:p>
    <w:p w:rsidR="00D803B4" w:rsidRPr="005616BC" w:rsidRDefault="00D803B4" w:rsidP="00B24D16">
      <w:pPr>
        <w:pStyle w:val="aa"/>
        <w:numPr>
          <w:ilvl w:val="0"/>
          <w:numId w:val="16"/>
        </w:numPr>
        <w:rPr>
          <w:color w:val="000000"/>
          <w:sz w:val="28"/>
          <w:szCs w:val="28"/>
        </w:rPr>
      </w:pPr>
      <w:r w:rsidRPr="005616BC">
        <w:rPr>
          <w:color w:val="000000"/>
          <w:sz w:val="28"/>
          <w:szCs w:val="28"/>
        </w:rPr>
        <w:t>Понятие ошибки в уголовном праве и ее виды.</w:t>
      </w:r>
    </w:p>
    <w:p w:rsidR="00D803B4" w:rsidRPr="005616BC" w:rsidRDefault="00D803B4" w:rsidP="00D803B4">
      <w:pPr>
        <w:rPr>
          <w:rFonts w:ascii="Times New Roman" w:hAnsi="Times New Roman" w:cs="Times New Roman"/>
          <w:sz w:val="28"/>
          <w:szCs w:val="28"/>
        </w:rPr>
      </w:pPr>
      <w:r w:rsidRPr="005616BC">
        <w:rPr>
          <w:rFonts w:ascii="Times New Roman" w:hAnsi="Times New Roman" w:cs="Times New Roman"/>
          <w:b/>
          <w:sz w:val="28"/>
          <w:szCs w:val="28"/>
        </w:rPr>
        <w:t>Задание:</w:t>
      </w:r>
      <w:r w:rsidRPr="005616BC">
        <w:rPr>
          <w:rFonts w:ascii="Times New Roman" w:hAnsi="Times New Roman" w:cs="Times New Roman"/>
          <w:sz w:val="28"/>
          <w:szCs w:val="28"/>
        </w:rPr>
        <w:t xml:space="preserve"> Раскрыть каждый вопрос. Написать конспект по данной теме</w:t>
      </w:r>
    </w:p>
    <w:p w:rsidR="00D803B4" w:rsidRPr="005616BC" w:rsidRDefault="00D803B4" w:rsidP="00D803B4">
      <w:pPr>
        <w:rPr>
          <w:rFonts w:ascii="Times New Roman" w:hAnsi="Times New Roman" w:cs="Times New Roman"/>
          <w:sz w:val="28"/>
          <w:szCs w:val="28"/>
        </w:rPr>
      </w:pPr>
      <w:r w:rsidRPr="005616BC">
        <w:rPr>
          <w:rFonts w:ascii="Times New Roman" w:hAnsi="Times New Roman" w:cs="Times New Roman"/>
          <w:b/>
          <w:sz w:val="28"/>
          <w:szCs w:val="28"/>
        </w:rPr>
        <w:t>Литература</w:t>
      </w:r>
      <w:r w:rsidRPr="005616BC">
        <w:rPr>
          <w:rFonts w:ascii="Times New Roman" w:hAnsi="Times New Roman" w:cs="Times New Roman"/>
          <w:sz w:val="28"/>
          <w:szCs w:val="28"/>
        </w:rPr>
        <w:t>: Электронная библиотека, другие интернет ресурсы, уголовный кодекс.</w:t>
      </w:r>
    </w:p>
    <w:p w:rsidR="00D803B4" w:rsidRPr="005616BC" w:rsidRDefault="00D803B4" w:rsidP="00D803B4">
      <w:pPr>
        <w:rPr>
          <w:rFonts w:ascii="Times New Roman" w:hAnsi="Times New Roman" w:cs="Times New Roman"/>
          <w:sz w:val="28"/>
          <w:szCs w:val="28"/>
        </w:rPr>
      </w:pPr>
    </w:p>
    <w:p w:rsidR="00187D30" w:rsidRPr="005616BC" w:rsidRDefault="00187D30" w:rsidP="00DA2DAB">
      <w:pPr>
        <w:shd w:val="clear" w:color="auto" w:fill="FFFFFF"/>
        <w:ind w:right="518"/>
        <w:jc w:val="both"/>
        <w:rPr>
          <w:rFonts w:ascii="Times New Roman" w:hAnsi="Times New Roman" w:cs="Times New Roman"/>
          <w:sz w:val="28"/>
          <w:szCs w:val="28"/>
        </w:rPr>
      </w:pPr>
    </w:p>
    <w:p w:rsidR="00D16098" w:rsidRPr="005616BC" w:rsidRDefault="00D16098" w:rsidP="00D16098">
      <w:pPr>
        <w:pBdr>
          <w:top w:val="nil"/>
          <w:left w:val="nil"/>
          <w:bottom w:val="nil"/>
          <w:right w:val="nil"/>
          <w:between w:val="nil"/>
        </w:pBdr>
        <w:spacing w:after="150" w:line="240" w:lineRule="auto"/>
        <w:rPr>
          <w:rFonts w:ascii="Times New Roman" w:eastAsia="Arial" w:hAnsi="Times New Roman" w:cs="Times New Roman"/>
          <w:color w:val="000000"/>
          <w:sz w:val="28"/>
          <w:szCs w:val="28"/>
        </w:rPr>
      </w:pPr>
    </w:p>
    <w:p w:rsidR="00D16098" w:rsidRPr="005616BC" w:rsidRDefault="00D16098" w:rsidP="00D16098">
      <w:pPr>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ЗАНЯТИЯ № 10</w:t>
      </w:r>
    </w:p>
    <w:p w:rsidR="00D16098" w:rsidRPr="005616BC" w:rsidRDefault="00D16098" w:rsidP="00D16098">
      <w:pPr>
        <w:jc w:val="cente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Преподаватель</w:t>
      </w:r>
      <w:r w:rsidRPr="005616BC">
        <w:rPr>
          <w:rFonts w:ascii="Times New Roman" w:eastAsia="Times New Roman" w:hAnsi="Times New Roman" w:cs="Times New Roman"/>
          <w:color w:val="000000"/>
          <w:sz w:val="28"/>
          <w:szCs w:val="28"/>
        </w:rPr>
        <w:t>: Ибрагимов Турко Вахахажиевич.</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Предмет:</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Основы управления в правоохранительных органах.</w:t>
      </w:r>
    </w:p>
    <w:p w:rsidR="00D16098" w:rsidRPr="005616BC" w:rsidRDefault="00D16098" w:rsidP="00D16098">
      <w:pPr>
        <w:rPr>
          <w:rFonts w:ascii="Times New Roman" w:eastAsia="Times New Roman" w:hAnsi="Times New Roman" w:cs="Times New Roman"/>
          <w:sz w:val="28"/>
          <w:szCs w:val="28"/>
        </w:rPr>
      </w:pPr>
      <w:r w:rsidRPr="005616BC">
        <w:rPr>
          <w:rFonts w:ascii="Times New Roman" w:eastAsia="Times New Roman" w:hAnsi="Times New Roman" w:cs="Times New Roman"/>
          <w:b/>
          <w:color w:val="000000"/>
          <w:sz w:val="28"/>
          <w:szCs w:val="28"/>
        </w:rPr>
        <w:t>Группа:</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17 ПД (9) -2.</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 xml:space="preserve">Дата: </w:t>
      </w:r>
      <w:r w:rsidRPr="005616BC">
        <w:rPr>
          <w:rFonts w:ascii="Times New Roman" w:eastAsia="Times New Roman" w:hAnsi="Times New Roman" w:cs="Times New Roman"/>
          <w:color w:val="000000"/>
          <w:sz w:val="28"/>
          <w:szCs w:val="28"/>
        </w:rPr>
        <w:t>25.03.2020.</w:t>
      </w:r>
    </w:p>
    <w:p w:rsidR="00D16098" w:rsidRPr="005616BC" w:rsidRDefault="00D16098" w:rsidP="00D16098">
      <w:pPr>
        <w:spacing w:before="240"/>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Тема:</w:t>
      </w:r>
      <w:r w:rsidRPr="005616BC">
        <w:rPr>
          <w:rFonts w:ascii="Times New Roman" w:eastAsia="Times New Roman" w:hAnsi="Times New Roman" w:cs="Times New Roman"/>
          <w:color w:val="000000"/>
          <w:sz w:val="28"/>
          <w:szCs w:val="28"/>
        </w:rPr>
        <w:t> Конституционный суд Российской Федерации.</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Цели:</w:t>
      </w:r>
      <w:r w:rsidRPr="005616BC">
        <w:rPr>
          <w:rFonts w:ascii="Times New Roman" w:eastAsia="Times New Roman" w:hAnsi="Times New Roman" w:cs="Times New Roman"/>
          <w:color w:val="000000"/>
          <w:sz w:val="28"/>
          <w:szCs w:val="28"/>
        </w:rPr>
        <w:t> </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а) образовательная;</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б) воспитательная;</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в) развивающая;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lastRenderedPageBreak/>
        <w:t xml:space="preserve"> Тип урока: </w:t>
      </w:r>
      <w:r w:rsidRPr="005616BC">
        <w:rPr>
          <w:rFonts w:ascii="Times New Roman" w:eastAsia="Times New Roman" w:hAnsi="Times New Roman" w:cs="Times New Roman"/>
          <w:color w:val="000000"/>
          <w:sz w:val="28"/>
          <w:szCs w:val="28"/>
        </w:rPr>
        <w:t>Комбинированный</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Место проведения:</w:t>
      </w:r>
      <w:r w:rsidRPr="005616BC">
        <w:rPr>
          <w:rFonts w:ascii="Times New Roman" w:eastAsia="Times New Roman" w:hAnsi="Times New Roman" w:cs="Times New Roman"/>
          <w:color w:val="000000"/>
          <w:sz w:val="28"/>
          <w:szCs w:val="28"/>
        </w:rPr>
        <w:t xml:space="preserve"> Кабинет № 16</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Оборудование занятия: </w:t>
      </w:r>
      <w:r w:rsidRPr="005616BC">
        <w:rPr>
          <w:rFonts w:ascii="Times New Roman" w:eastAsia="Times New Roman" w:hAnsi="Times New Roman" w:cs="Times New Roman"/>
          <w:color w:val="000000"/>
          <w:sz w:val="28"/>
          <w:szCs w:val="28"/>
        </w:rPr>
        <w:t>Интерактивная доска, портативный компьютер, конспект, книги</w:t>
      </w:r>
    </w:p>
    <w:p w:rsidR="00D16098" w:rsidRPr="005616BC" w:rsidRDefault="00D16098" w:rsidP="00D16098">
      <w:pPr>
        <w:jc w:val="center"/>
        <w:rPr>
          <w:rFonts w:ascii="Times New Roman" w:eastAsia="Times New Roman" w:hAnsi="Times New Roman" w:cs="Times New Roman"/>
          <w:b/>
          <w:color w:val="000000"/>
          <w:sz w:val="28"/>
          <w:szCs w:val="28"/>
        </w:rPr>
      </w:pPr>
    </w:p>
    <w:p w:rsidR="00D16098" w:rsidRPr="005616BC" w:rsidRDefault="00D16098" w:rsidP="00D16098">
      <w:pPr>
        <w:jc w:val="cente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ХОД ЗАНЯТИЯ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1) Организационный момент:</w:t>
      </w:r>
      <w:r w:rsidRPr="005616BC">
        <w:rPr>
          <w:rFonts w:ascii="Times New Roman" w:eastAsia="Times New Roman" w:hAnsi="Times New Roman" w:cs="Times New Roman"/>
          <w:color w:val="000000"/>
          <w:sz w:val="28"/>
          <w:szCs w:val="28"/>
        </w:rPr>
        <w:t> Приветствие группы, проверка внешнего вида, состояние кабинета, наличие студентов, готовность к занятиям.</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2) Сообщение темы урока, постановка целей и задач</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3) Мотивация познавательной деятельности студентов</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 xml:space="preserve">4) Актуализация опорных знаний </w:t>
      </w:r>
      <w:r w:rsidRPr="005616BC">
        <w:rPr>
          <w:rFonts w:ascii="Times New Roman" w:eastAsia="Times New Roman" w:hAnsi="Times New Roman" w:cs="Times New Roman"/>
          <w:color w:val="000000"/>
          <w:sz w:val="28"/>
          <w:szCs w:val="28"/>
        </w:rPr>
        <w:t>(опрос домашнего задания)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Arial" w:hAnsi="Times New Roman" w:cs="Times New Roman"/>
          <w:color w:val="000000"/>
          <w:sz w:val="28"/>
          <w:szCs w:val="28"/>
        </w:rPr>
        <w:t>Система арбитражных судов Российской Федерации.</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5) Изложение нового материала</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(Лекция с элементами практической работы прилагается)</w:t>
      </w:r>
    </w:p>
    <w:p w:rsidR="00D16098" w:rsidRPr="005616BC" w:rsidRDefault="00D16098" w:rsidP="00D16098">
      <w:pPr>
        <w:rPr>
          <w:rFonts w:ascii="Times New Roman" w:eastAsia="Times New Roman" w:hAnsi="Times New Roman" w:cs="Times New Roman"/>
          <w:b/>
          <w:color w:val="000000"/>
          <w:sz w:val="28"/>
          <w:szCs w:val="28"/>
        </w:rPr>
      </w:pPr>
    </w:p>
    <w:p w:rsidR="00D16098" w:rsidRPr="005616BC" w:rsidRDefault="00D16098" w:rsidP="00D16098">
      <w:pPr>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лекции:</w:t>
      </w:r>
    </w:p>
    <w:p w:rsidR="00D16098" w:rsidRPr="005616BC" w:rsidRDefault="00D16098" w:rsidP="00D16098">
      <w:pPr>
        <w:rPr>
          <w:rFonts w:ascii="Times New Roman" w:eastAsia="Times New Roman" w:hAnsi="Times New Roman" w:cs="Times New Roman"/>
          <w:color w:val="000000"/>
          <w:sz w:val="28"/>
          <w:szCs w:val="28"/>
        </w:rPr>
      </w:pP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Конституционный суд Российской Федерации, который согласно Конституции РФ является судебным органом конституционного контроля, самостоятельно и независимо осуществляет судебную власть посредством конституционного судопроизводства (ст. 125 Конституции).</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Порядок образования и деятельность Конституционного суда Российской Федерации закрепляется также Федеральным конституционным законом "О Конституционном суде Российской Федерации" 1994 г. с изменениями 2001 г.</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Целью деятельности Конституционного суда является защита основ конституционного строя, основных прав и свобод человека и гражданина, обеспечение верховенства Конституции РФ на всей территории России.</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 xml:space="preserve">Конституционный суд РФ состоит из 19 судей, которые назначаются Советом Федерации по представлению Президента РФ в индивидуальном порядке тайным голосованием сроком на 15 лет. Предложения о кандидатах на должности судей вносятся Президенту РФ членами Совета Федерации и депутатами Государственной думы, законодательными (представительными) </w:t>
      </w:r>
      <w:r w:rsidRPr="005616BC">
        <w:rPr>
          <w:rFonts w:ascii="Times New Roman" w:eastAsia="Times New Roman" w:hAnsi="Times New Roman" w:cs="Times New Roman"/>
          <w:color w:val="000000"/>
          <w:sz w:val="28"/>
          <w:szCs w:val="28"/>
        </w:rPr>
        <w:lastRenderedPageBreak/>
        <w:t>органами субъектов РФ, высшими судебными органами и федеральными юридическими органами, юридическими научными и учебными заведениями. Вторичное назначение на должность, согласно Конституции РФ, одного и того же лица не допускается. Кандидат на должность судьи Конституционного суда РФ должен быть гражданином России, не моложе 40 лет, с безупречной репутацией, иметь высшее юридическое образование и стаж работы по юридической профессии не менее 15 лет. Предельный возраст члена Конституционного Суда - 70 лет.</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Судьи Конституционного суда РФ не могут быть членами парламента и иных представительных органов, сохранять за собой государственные и общественные должности, заниматься любой оплачиваемой деятельностью, кроме преподавательской, научной и иной творческой; они не могут принадлежать к политическим партиям и движениям, вести политическую пропаганду и агитацию, участвовать в кампании по выборам и заниматься любой политической деятельностью.</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Все члены Конституционного суда равны в правах, обладают правом неприкосновенности, несменяемы, кроме случаев, указанных в законе.</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Закон определяет и случаи досрочного прекращения полномочий судей. В частности, полномочия могут быть прекращены в случае совершения судьей поступка, порочащего честь и достоинство этой должности, а также неучастия в заседаниях Конституционного суда или уклонение судьи от голосования свыше двух раз подряд без уважительной причины. Закон регламентирует и порядок выхода судьи Конституционного суда в отставку.</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Полномочия Конституционного суда не ограничены определенным сроком (хотя судьи назначаются на определенный срок). Конституционный суд РФ финансируется за счет федерального бюджета, что гарантирует его независимость от любых других органов государства в организационном, финансовом и материально-техническом плане и дает возможность осуществлять конституционное судопроизводство в полном объеме.</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Конституционному суду РФ принадлежит право самостоятельно и независимо осуществлять информационное и кадровое обеспечение своей деятельности.</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 xml:space="preserve">Конституционный суд РФ призван защищать Конституцию страны как ее основной закон; осуществлять конституционный контроль и защиту прав и свобод человека и гражданина. Являясь одним из высших федеральных органов судебной власти, Конституционный суд РФ подкрепляет и стабилизирует систему разделения властей, имея одной из сторон своей деятельности рассмотрение споров о компетенции как между федеральными </w:t>
      </w:r>
      <w:r w:rsidRPr="005616BC">
        <w:rPr>
          <w:rFonts w:ascii="Times New Roman" w:eastAsia="Times New Roman" w:hAnsi="Times New Roman" w:cs="Times New Roman"/>
          <w:color w:val="000000"/>
          <w:sz w:val="28"/>
          <w:szCs w:val="28"/>
        </w:rPr>
        <w:lastRenderedPageBreak/>
        <w:t>ветвями власти, так и между органами власти Федерации и ее субъектов, и между государственными органами отдельных субъектов Федерации.</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Кроме этих важных задач, одной из сторон деятельности Конституционного суда является толкование норм Конституции, что помогает государству, его органам, общественным организациям, гражданам наиболее точно реализовать конституционные требования.</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Право Конституционного суда РФ объявлять законы недействительными подчеркивает особое правовое положение этого органа в системе государственных органов.</w:t>
      </w:r>
    </w:p>
    <w:p w:rsidR="00D16098" w:rsidRPr="005616BC" w:rsidRDefault="00D16098" w:rsidP="00D16098">
      <w:pPr>
        <w:rPr>
          <w:rFonts w:ascii="Times New Roman" w:eastAsia="Times New Roman" w:hAnsi="Times New Roman" w:cs="Times New Roman"/>
          <w:b/>
          <w:color w:val="000000"/>
          <w:sz w:val="28"/>
          <w:szCs w:val="28"/>
        </w:rPr>
      </w:pP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Домашнее задание: поработать над конспектом занятия. Повторить тему: «Система управления в органах, осуществляющих правосудие»</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Выставление оценок (комментарии)</w:t>
      </w:r>
    </w:p>
    <w:p w:rsidR="00D16098" w:rsidRPr="005616BC" w:rsidRDefault="00D16098" w:rsidP="00D16098">
      <w:pPr>
        <w:rPr>
          <w:rFonts w:ascii="Times New Roman" w:hAnsi="Times New Roman" w:cs="Times New Roman"/>
          <w:sz w:val="28"/>
          <w:szCs w:val="28"/>
        </w:rPr>
      </w:pPr>
    </w:p>
    <w:p w:rsidR="00D16098" w:rsidRPr="005616BC" w:rsidRDefault="00D16098" w:rsidP="00DA2DAB">
      <w:pPr>
        <w:shd w:val="clear" w:color="auto" w:fill="FFFFFF"/>
        <w:ind w:right="518"/>
        <w:jc w:val="both"/>
        <w:rPr>
          <w:rFonts w:ascii="Times New Roman" w:hAnsi="Times New Roman" w:cs="Times New Roman"/>
          <w:spacing w:val="-1"/>
          <w:sz w:val="28"/>
          <w:szCs w:val="28"/>
        </w:rPr>
      </w:pP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13</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25.03.20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187D30" w:rsidRPr="005616BC" w:rsidRDefault="00187D30" w:rsidP="00187D30">
      <w:pPr>
        <w:pStyle w:val="aa"/>
        <w:spacing w:before="0" w:beforeAutospacing="0" w:after="0" w:afterAutospacing="0"/>
        <w:ind w:left="-567"/>
        <w:jc w:val="center"/>
        <w:rPr>
          <w:b/>
          <w:bCs/>
          <w:sz w:val="28"/>
          <w:szCs w:val="28"/>
        </w:rPr>
      </w:pP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rPr>
        <w:t xml:space="preserve">- </w:t>
      </w:r>
      <w:r w:rsidRPr="005616BC">
        <w:rPr>
          <w:bCs/>
          <w:iCs/>
          <w:color w:val="000000"/>
          <w:sz w:val="28"/>
          <w:szCs w:val="28"/>
        </w:rPr>
        <w:t xml:space="preserve">иметь представление </w:t>
      </w:r>
      <w:r w:rsidRPr="005616BC">
        <w:rPr>
          <w:color w:val="000000"/>
          <w:sz w:val="28"/>
          <w:szCs w:val="28"/>
        </w:rPr>
        <w:t>об основных мероприятиях, обеспечивающих повышение устойчивости объектов экономики</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lastRenderedPageBreak/>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Лекция</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Что следует понимать под устойчивостью работы объекта экономики?</w:t>
      </w: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Назовите основные этапы исследования устойчивости объекта экономики.</w:t>
      </w: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Какие объекты экономики относятся к категории опасных производственных объектов?</w:t>
      </w:r>
    </w:p>
    <w:p w:rsidR="00187D30" w:rsidRPr="005616BC" w:rsidRDefault="00187D30" w:rsidP="00187D30">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Назовите общие факторы, определяющие устойчивость работы объектов экономики.</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Повышение устойчивости функционирования объектов экономики</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2. Основные пути повышения устойчивости объектов экономики</w:t>
      </w:r>
    </w:p>
    <w:p w:rsidR="00187D30" w:rsidRPr="005616BC" w:rsidRDefault="00187D30" w:rsidP="00187D30">
      <w:pPr>
        <w:pStyle w:val="aa"/>
        <w:spacing w:before="0" w:beforeAutospacing="0" w:after="0" w:afterAutospacing="0"/>
        <w:rPr>
          <w:b/>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5"/>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D803B4" w:rsidRPr="005616BC" w:rsidRDefault="00187D30" w:rsidP="00B24D16">
      <w:pPr>
        <w:pStyle w:val="a4"/>
        <w:numPr>
          <w:ilvl w:val="0"/>
          <w:numId w:val="15"/>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9" w:history="1">
        <w:r w:rsidRPr="005616BC">
          <w:rPr>
            <w:rStyle w:val="a5"/>
            <w:rFonts w:ascii="Times New Roman" w:hAnsi="Times New Roman" w:cs="Times New Roman"/>
            <w:sz w:val="28"/>
            <w:szCs w:val="28"/>
          </w:rPr>
          <w:t>http://www.iprbookshop.ru/65283</w:t>
        </w:r>
      </w:hyperlink>
    </w:p>
    <w:p w:rsidR="00D803B4" w:rsidRPr="005616BC" w:rsidRDefault="00D803B4" w:rsidP="00D803B4">
      <w:pPr>
        <w:pStyle w:val="a4"/>
        <w:spacing w:line="240" w:lineRule="auto"/>
        <w:ind w:left="360"/>
        <w:jc w:val="both"/>
        <w:rPr>
          <w:rFonts w:ascii="Times New Roman" w:hAnsi="Times New Roman" w:cs="Times New Roman"/>
          <w:sz w:val="28"/>
          <w:szCs w:val="28"/>
        </w:rPr>
      </w:pPr>
    </w:p>
    <w:p w:rsidR="00187D30" w:rsidRPr="005616BC" w:rsidRDefault="00187D30" w:rsidP="00D803B4">
      <w:pPr>
        <w:pStyle w:val="a4"/>
        <w:spacing w:line="240" w:lineRule="auto"/>
        <w:ind w:left="360"/>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187D30" w:rsidRPr="005616BC" w:rsidRDefault="00187D30" w:rsidP="00187D30">
      <w:pPr>
        <w:pStyle w:val="aa"/>
        <w:spacing w:before="0" w:beforeAutospacing="0" w:after="0" w:afterAutospacing="0"/>
        <w:jc w:val="right"/>
        <w:rPr>
          <w:bCs/>
          <w:i/>
          <w:sz w:val="28"/>
          <w:szCs w:val="28"/>
        </w:rPr>
      </w:pP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sz w:val="28"/>
          <w:szCs w:val="28"/>
        </w:rPr>
      </w:pPr>
      <w:r w:rsidRPr="005616BC">
        <w:rPr>
          <w:b/>
          <w:bCs/>
          <w:sz w:val="28"/>
          <w:szCs w:val="28"/>
        </w:rPr>
        <w:t>Тема:</w:t>
      </w:r>
      <w:r w:rsidRPr="005616BC">
        <w:rPr>
          <w:b/>
          <w:sz w:val="28"/>
          <w:szCs w:val="28"/>
        </w:rPr>
        <w:t> Понятие устойчивости работы объектов экономики. Факторы, определяющие устойчивость работы объектов. Пути и способы повышения устойчивости работы объектов</w:t>
      </w:r>
    </w:p>
    <w:p w:rsidR="00187D30" w:rsidRPr="005616BC" w:rsidRDefault="00187D30" w:rsidP="00187D30">
      <w:pPr>
        <w:pStyle w:val="aa"/>
        <w:spacing w:before="0" w:beforeAutospacing="0" w:after="0" w:afterAutospacing="0"/>
        <w:ind w:left="-567" w:firstLine="567"/>
        <w:jc w:val="center"/>
        <w:rPr>
          <w:sz w:val="28"/>
          <w:szCs w:val="28"/>
        </w:rPr>
      </w:pP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чрезвычайных ситуациях все возможные предприятия, попавшие в их зону, зачастую полностью или частично теряют способность производить продукцию, выполнить другие свои функции. В этом случае говорят о потере данным производственным объектом устойчивости функционирования.</w:t>
      </w: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чрезвычайных ситуациях объем и характер потерь и разрушений на объектах экономики будет зависеть не только от воздействия поражающих факторов, но и от своевременности и полноты заблаговременно осуществленных мер по подготовке объекта экономики к функционированию в условиях чрезвычайных ситуаций. Эти меры направлены на повышение устойчивости функционирования этих объектов.</w:t>
      </w: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Повышение устойчивости функционирования объектов экономики достигается путем заблаговременного проведения мероприятий, </w:t>
      </w:r>
      <w:r w:rsidRPr="005616BC">
        <w:rPr>
          <w:rFonts w:ascii="Times New Roman" w:eastAsia="Times New Roman" w:hAnsi="Times New Roman" w:cs="Times New Roman"/>
          <w:color w:val="000000"/>
          <w:sz w:val="28"/>
          <w:szCs w:val="28"/>
          <w:lang w:eastAsia="ru-RU"/>
        </w:rPr>
        <w:lastRenderedPageBreak/>
        <w:t>направленных на максимальное снижение возможных потерь и разрушений от поражающих факторов источников чрезвычайных ситуаций, создания условий для ликвидации ЧС и осуществления в сжатые сроки работ по восстановлению объекта экономики. Такие мероприятия проводятся заблаговременно в период повседневной деятельности, а также в условиях чрезвычайных ситуаций.</w:t>
      </w: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Основными путями повышения устойчивости объектов экономики являются:</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Повышение надежности инженерно - технического комплекса и подготовка объектов экономики к работе в условиях ЧС.</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Подготовка к безаварийной остановке производства;</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Дублирование важнейших видов продукции.</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Рациональное размещение производственных сил на территории региона в чрезвычайных ситуациях.</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Создание промышленных комплексов и узлов;</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Вывод из городов потенциально опасных объектов;</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Недопущение монополии на важнейшие виды продукции жизнеобеспечения;</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Использование подземного пространства для нужд экономики и обороны и другое.</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Обеспечение надежной защиты персонала.</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Создание и совершенствование систем оповещения;</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Совершенствование организации эвакуационных мероприятий;</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Подготовка к мед. обслуживанию населения в ЧС;</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Обучение населения способам защиты, психологическая подготовка.</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Повышение безопасности технологических процессов и эксплуатации технологического оборудования;</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Подготовка к восстановлению нарушенного производства.</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Создание группировки сил для проведения работ;</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Разработка и надежное хранение плановой, проектной и другой документации;</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Создание и поддержание в готовности необходимых сил и средств.</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Подготовка системы управления экономикой в чрезвычайных ситуациях.</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Совершенствование управленческой документации;</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Создание резерва кадров;</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sym w:font="Symbol" w:char="F0BE"/>
      </w:r>
      <w:r w:rsidRPr="005616BC">
        <w:rPr>
          <w:rFonts w:ascii="Times New Roman" w:eastAsia="Times New Roman" w:hAnsi="Times New Roman" w:cs="Times New Roman"/>
          <w:color w:val="000000"/>
          <w:sz w:val="28"/>
          <w:szCs w:val="28"/>
          <w:lang w:eastAsia="ru-RU"/>
        </w:rPr>
        <w:t xml:space="preserve"> Подготовка органов управления к работе в чрезвычайных ситуациях.</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Подготовка объекта экономики к устойчивому функционированию в условиях чрезвычайных ситуаций заключается в проведении комплекса мероприятий организационно – технического, технологического, производственного, экономического, научного, учебного и иного характера, направленных на предотвращение чрезвычайных ситуаций, снижение ущерба от них, максимально возможное сохранение уровня выполнения производственных или иных целевых функций объекта.</w:t>
      </w:r>
    </w:p>
    <w:p w:rsidR="00187D30" w:rsidRPr="005616BC" w:rsidRDefault="00187D30" w:rsidP="00187D30">
      <w:pPr>
        <w:spacing w:line="240" w:lineRule="auto"/>
        <w:ind w:left="-567"/>
        <w:rPr>
          <w:rFonts w:ascii="Times New Roman" w:hAnsi="Times New Roman" w:cs="Times New Roman"/>
          <w:sz w:val="28"/>
          <w:szCs w:val="28"/>
          <w:lang w:eastAsia="ru-RU"/>
        </w:rPr>
      </w:pPr>
    </w:p>
    <w:p w:rsidR="00187D30" w:rsidRPr="005616BC" w:rsidRDefault="00187D30" w:rsidP="00187D30">
      <w:pPr>
        <w:shd w:val="clear" w:color="auto" w:fill="FFFFFF"/>
        <w:ind w:left="360" w:right="518"/>
        <w:jc w:val="both"/>
        <w:rPr>
          <w:rFonts w:ascii="Times New Roman" w:hAnsi="Times New Roman" w:cs="Times New Roman"/>
          <w:spacing w:val="-1"/>
          <w:sz w:val="28"/>
          <w:szCs w:val="28"/>
        </w:rPr>
      </w:pPr>
    </w:p>
    <w:p w:rsidR="00187D30" w:rsidRPr="005616BC" w:rsidRDefault="00187D30" w:rsidP="00187D30">
      <w:pPr>
        <w:shd w:val="clear" w:color="auto" w:fill="FFFFFF"/>
        <w:ind w:left="360" w:right="518"/>
        <w:jc w:val="both"/>
        <w:rPr>
          <w:rFonts w:ascii="Times New Roman" w:hAnsi="Times New Roman" w:cs="Times New Roman"/>
          <w:spacing w:val="-1"/>
          <w:sz w:val="28"/>
          <w:szCs w:val="28"/>
        </w:rPr>
      </w:pPr>
    </w:p>
    <w:p w:rsidR="00187D30" w:rsidRPr="005616BC" w:rsidRDefault="00187D30" w:rsidP="00187D30">
      <w:pPr>
        <w:shd w:val="clear" w:color="auto" w:fill="FFFFFF"/>
        <w:ind w:left="360" w:right="518"/>
        <w:jc w:val="both"/>
        <w:rPr>
          <w:rFonts w:ascii="Times New Roman" w:hAnsi="Times New Roman" w:cs="Times New Roman"/>
          <w:sz w:val="28"/>
          <w:szCs w:val="28"/>
        </w:rPr>
      </w:pPr>
    </w:p>
    <w:p w:rsidR="00DB6E18" w:rsidRPr="005616BC" w:rsidRDefault="00DB6E18" w:rsidP="00DB6E18">
      <w:pPr>
        <w:jc w:val="center"/>
        <w:rPr>
          <w:rFonts w:ascii="Times New Roman" w:hAnsi="Times New Roman" w:cs="Times New Roman"/>
          <w:b/>
          <w:bCs/>
          <w:sz w:val="28"/>
          <w:szCs w:val="28"/>
        </w:rPr>
      </w:pPr>
      <w:r w:rsidRPr="005616BC">
        <w:rPr>
          <w:rFonts w:ascii="Times New Roman" w:hAnsi="Times New Roman" w:cs="Times New Roman"/>
          <w:b/>
          <w:bCs/>
          <w:sz w:val="28"/>
          <w:szCs w:val="28"/>
        </w:rPr>
        <w:t>План занятия №11</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DB6E18" w:rsidRPr="005616BC" w:rsidRDefault="00DB6E18" w:rsidP="00DB6E18">
      <w:pPr>
        <w:rPr>
          <w:rFonts w:ascii="Times New Roman" w:hAnsi="Times New Roman" w:cs="Times New Roman"/>
          <w:b/>
          <w:sz w:val="28"/>
          <w:szCs w:val="28"/>
        </w:rPr>
      </w:pPr>
      <w:r w:rsidRPr="005616BC">
        <w:rPr>
          <w:rFonts w:ascii="Times New Roman" w:hAnsi="Times New Roman" w:cs="Times New Roman"/>
          <w:b/>
          <w:sz w:val="28"/>
          <w:szCs w:val="28"/>
        </w:rPr>
        <w:t>Дата:27.03.2020г.</w:t>
      </w:r>
    </w:p>
    <w:p w:rsidR="00DB6E18" w:rsidRPr="005616BC" w:rsidRDefault="00DB6E18" w:rsidP="00DB6E18">
      <w:pPr>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Р.С.</w:t>
      </w:r>
    </w:p>
    <w:p w:rsidR="00DB6E18" w:rsidRPr="005616BC" w:rsidRDefault="00DB6E18" w:rsidP="00DB6E18">
      <w:pPr>
        <w:rPr>
          <w:rFonts w:ascii="Times New Roman" w:hAnsi="Times New Roman" w:cs="Times New Roman"/>
          <w:i/>
          <w:sz w:val="28"/>
          <w:szCs w:val="28"/>
        </w:rPr>
      </w:pPr>
      <w:r w:rsidRPr="005616BC">
        <w:rPr>
          <w:rFonts w:ascii="Times New Roman" w:hAnsi="Times New Roman" w:cs="Times New Roman"/>
          <w:b/>
          <w:sz w:val="28"/>
          <w:szCs w:val="28"/>
        </w:rPr>
        <w:t>Тема занятия</w:t>
      </w:r>
      <w:r w:rsidRPr="005616BC">
        <w:rPr>
          <w:rFonts w:ascii="Times New Roman" w:hAnsi="Times New Roman" w:cs="Times New Roman"/>
          <w:sz w:val="28"/>
          <w:szCs w:val="28"/>
        </w:rPr>
        <w:t xml:space="preserve">: </w:t>
      </w:r>
      <w:r w:rsidRPr="005616BC">
        <w:rPr>
          <w:rFonts w:ascii="Times New Roman" w:hAnsi="Times New Roman" w:cs="Times New Roman"/>
          <w:b/>
          <w:color w:val="000000"/>
          <w:sz w:val="28"/>
          <w:szCs w:val="28"/>
          <w:shd w:val="clear" w:color="auto" w:fill="FFFFFF"/>
        </w:rPr>
        <w:t>Практическое занятие № 10</w:t>
      </w:r>
      <w:r w:rsidRPr="005616BC">
        <w:rPr>
          <w:rFonts w:ascii="Times New Roman" w:hAnsi="Times New Roman" w:cs="Times New Roman"/>
          <w:i/>
          <w:sz w:val="28"/>
          <w:szCs w:val="28"/>
        </w:rPr>
        <w:t xml:space="preserve">. </w:t>
      </w:r>
      <w:r w:rsidRPr="005616BC">
        <w:rPr>
          <w:rFonts w:ascii="Times New Roman" w:hAnsi="Times New Roman" w:cs="Times New Roman"/>
          <w:b/>
          <w:color w:val="000000"/>
          <w:sz w:val="28"/>
          <w:szCs w:val="28"/>
          <w:shd w:val="clear" w:color="auto" w:fill="FFFFFF"/>
        </w:rPr>
        <w:t>Установление видов орфографических ошибок и их исправление</w:t>
      </w:r>
    </w:p>
    <w:p w:rsidR="00DB6E18" w:rsidRPr="005616BC" w:rsidRDefault="00DB6E18" w:rsidP="00DB6E18">
      <w:pPr>
        <w:jc w:val="both"/>
        <w:rPr>
          <w:rFonts w:ascii="Times New Roman" w:hAnsi="Times New Roman" w:cs="Times New Roman"/>
          <w:spacing w:val="-1"/>
          <w:sz w:val="28"/>
          <w:szCs w:val="28"/>
        </w:rPr>
      </w:pPr>
      <w:r w:rsidRPr="005616BC">
        <w:rPr>
          <w:rFonts w:ascii="Times New Roman" w:hAnsi="Times New Roman" w:cs="Times New Roman"/>
          <w:b/>
          <w:spacing w:val="-1"/>
          <w:sz w:val="28"/>
          <w:szCs w:val="28"/>
        </w:rPr>
        <w:t>Цель:</w:t>
      </w:r>
      <w:r w:rsidRPr="005616BC">
        <w:rPr>
          <w:rFonts w:ascii="Times New Roman" w:hAnsi="Times New Roman" w:cs="Times New Roman"/>
          <w:spacing w:val="-1"/>
          <w:sz w:val="28"/>
          <w:szCs w:val="28"/>
        </w:rPr>
        <w:t xml:space="preserve"> проверка качества усвоения знаний и степени овладения навыками грамотного письма; развивать орфографическую зоркость; повторить орфограммы: гласные в корнях с чередованием, правописание о-ё после шипящих, правописание приставок пре-, при-; правописание -н- и -нн- в суффиксах различных частей речи.</w:t>
      </w:r>
    </w:p>
    <w:p w:rsidR="00DB6E18" w:rsidRPr="005616BC" w:rsidRDefault="00DB6E18" w:rsidP="00DB6E18">
      <w:pPr>
        <w:rPr>
          <w:rFonts w:ascii="Times New Roman" w:hAnsi="Times New Roman" w:cs="Times New Roman"/>
          <w:b/>
          <w:spacing w:val="-1"/>
          <w:sz w:val="28"/>
          <w:szCs w:val="28"/>
        </w:rPr>
      </w:pPr>
      <w:r w:rsidRPr="005616BC">
        <w:rPr>
          <w:rFonts w:ascii="Times New Roman" w:hAnsi="Times New Roman" w:cs="Times New Roman"/>
          <w:b/>
          <w:spacing w:val="-1"/>
          <w:sz w:val="28"/>
          <w:szCs w:val="28"/>
        </w:rPr>
        <w:t>Вопрсы:</w:t>
      </w:r>
    </w:p>
    <w:p w:rsidR="00DB6E18" w:rsidRPr="005616BC" w:rsidRDefault="00DB6E18" w:rsidP="00B24D16">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5616BC">
        <w:rPr>
          <w:rFonts w:ascii="Times New Roman" w:hAnsi="Times New Roman" w:cs="Times New Roman"/>
          <w:spacing w:val="-1"/>
          <w:sz w:val="28"/>
          <w:szCs w:val="28"/>
        </w:rPr>
        <w:t>Назовите правила написания корней с чередующимися гласными.</w:t>
      </w:r>
    </w:p>
    <w:p w:rsidR="00DB6E18" w:rsidRPr="005616BC" w:rsidRDefault="00DB6E18" w:rsidP="00B24D16">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5616BC">
        <w:rPr>
          <w:rFonts w:ascii="Times New Roman" w:hAnsi="Times New Roman" w:cs="Times New Roman"/>
          <w:spacing w:val="-1"/>
          <w:sz w:val="28"/>
          <w:szCs w:val="28"/>
        </w:rPr>
        <w:t>Назовите правила написания гласных о-е после шипящих в корнях, суффиксах, окончаниях.</w:t>
      </w:r>
    </w:p>
    <w:p w:rsidR="00DB6E18" w:rsidRPr="005616BC" w:rsidRDefault="00DB6E18" w:rsidP="00B24D16">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5616BC">
        <w:rPr>
          <w:rFonts w:ascii="Times New Roman" w:hAnsi="Times New Roman" w:cs="Times New Roman"/>
          <w:spacing w:val="-1"/>
          <w:sz w:val="28"/>
          <w:szCs w:val="28"/>
        </w:rPr>
        <w:t>Каково значение приставок пре- и при-?</w:t>
      </w:r>
    </w:p>
    <w:p w:rsidR="00DB6E18" w:rsidRPr="005616BC" w:rsidRDefault="00DB6E18" w:rsidP="00B24D16">
      <w:pPr>
        <w:numPr>
          <w:ilvl w:val="0"/>
          <w:numId w:val="1"/>
        </w:numPr>
        <w:tabs>
          <w:tab w:val="clear" w:pos="1080"/>
          <w:tab w:val="num" w:pos="360"/>
        </w:tabs>
        <w:spacing w:after="0" w:line="240" w:lineRule="auto"/>
        <w:ind w:left="360"/>
        <w:rPr>
          <w:rFonts w:ascii="Times New Roman" w:hAnsi="Times New Roman" w:cs="Times New Roman"/>
          <w:spacing w:val="-1"/>
          <w:sz w:val="28"/>
          <w:szCs w:val="28"/>
        </w:rPr>
      </w:pPr>
      <w:r w:rsidRPr="005616BC">
        <w:rPr>
          <w:rFonts w:ascii="Times New Roman" w:hAnsi="Times New Roman" w:cs="Times New Roman"/>
          <w:spacing w:val="-1"/>
          <w:sz w:val="28"/>
          <w:szCs w:val="28"/>
        </w:rPr>
        <w:t>Назовите правила написания одной и двух н в различных частях речи.</w:t>
      </w:r>
    </w:p>
    <w:p w:rsidR="00DB6E18" w:rsidRPr="005616BC" w:rsidRDefault="00DB6E18" w:rsidP="00DB6E18">
      <w:pPr>
        <w:jc w:val="both"/>
        <w:rPr>
          <w:rFonts w:ascii="Times New Roman" w:hAnsi="Times New Roman" w:cs="Times New Roman"/>
          <w:b/>
          <w:spacing w:val="-1"/>
          <w:sz w:val="28"/>
          <w:szCs w:val="28"/>
        </w:rPr>
      </w:pPr>
      <w:r w:rsidRPr="005616BC">
        <w:rPr>
          <w:rFonts w:ascii="Times New Roman" w:hAnsi="Times New Roman" w:cs="Times New Roman"/>
          <w:b/>
          <w:spacing w:val="-1"/>
          <w:sz w:val="28"/>
          <w:szCs w:val="28"/>
        </w:rPr>
        <w:t>Задание 1. Придумать заголовок и написать сочинение-миниатюру, используя данные опорные слова.</w:t>
      </w:r>
    </w:p>
    <w:p w:rsidR="00DB6E18" w:rsidRPr="005616BC" w:rsidRDefault="00DB6E18" w:rsidP="00DB6E18">
      <w:pPr>
        <w:jc w:val="both"/>
        <w:rPr>
          <w:rFonts w:ascii="Times New Roman" w:hAnsi="Times New Roman" w:cs="Times New Roman"/>
          <w:spacing w:val="-1"/>
          <w:sz w:val="28"/>
          <w:szCs w:val="28"/>
        </w:rPr>
      </w:pPr>
      <w:r w:rsidRPr="005616BC">
        <w:rPr>
          <w:rFonts w:ascii="Times New Roman" w:hAnsi="Times New Roman" w:cs="Times New Roman"/>
          <w:spacing w:val="-1"/>
          <w:sz w:val="28"/>
          <w:szCs w:val="28"/>
        </w:rPr>
        <w:t xml:space="preserve">     Разг..рается з..ря, разж..гать костер, распол..житься в палатке, соб..рать р..стения, высокие зар..сли, к..саться воды, в лодках и шлюпках, пр..грело солнце.</w:t>
      </w:r>
    </w:p>
    <w:p w:rsidR="00DB6E18" w:rsidRPr="005616BC" w:rsidRDefault="00DB6E18" w:rsidP="00DB6E18">
      <w:pPr>
        <w:rPr>
          <w:rFonts w:ascii="Times New Roman" w:hAnsi="Times New Roman" w:cs="Times New Roman"/>
          <w:b/>
          <w:spacing w:val="-1"/>
          <w:sz w:val="28"/>
          <w:szCs w:val="28"/>
        </w:rPr>
      </w:pPr>
      <w:r w:rsidRPr="005616BC">
        <w:rPr>
          <w:rFonts w:ascii="Times New Roman" w:hAnsi="Times New Roman" w:cs="Times New Roman"/>
          <w:b/>
          <w:spacing w:val="-1"/>
          <w:sz w:val="28"/>
          <w:szCs w:val="28"/>
        </w:rPr>
        <w:t>Задание 2. Вставьте пропущенные буквы, выделите корни.</w:t>
      </w:r>
    </w:p>
    <w:p w:rsidR="00DB6E18" w:rsidRPr="005616BC" w:rsidRDefault="00DB6E18" w:rsidP="00DB6E18">
      <w:pPr>
        <w:jc w:val="both"/>
        <w:rPr>
          <w:rFonts w:ascii="Times New Roman" w:hAnsi="Times New Roman" w:cs="Times New Roman"/>
          <w:spacing w:val="-1"/>
          <w:sz w:val="28"/>
          <w:szCs w:val="28"/>
        </w:rPr>
      </w:pPr>
      <w:r w:rsidRPr="005616BC">
        <w:rPr>
          <w:rFonts w:ascii="Times New Roman" w:hAnsi="Times New Roman" w:cs="Times New Roman"/>
          <w:spacing w:val="-1"/>
          <w:sz w:val="28"/>
          <w:szCs w:val="28"/>
        </w:rPr>
        <w:t xml:space="preserve">     Соб..рательный, бл..стательный, проб..раться, расст..лить, к..саться, предл..жить, з..рница, пог..релец, пл..вец, прик..снуться, предл..жить, заг..реть, распол..гать, покл..ниться,  зам..рать.</w:t>
      </w:r>
    </w:p>
    <w:p w:rsidR="00DB6E18" w:rsidRPr="005616BC" w:rsidRDefault="00DB6E18" w:rsidP="00DB6E18">
      <w:pPr>
        <w:rPr>
          <w:rFonts w:ascii="Times New Roman" w:hAnsi="Times New Roman" w:cs="Times New Roman"/>
          <w:b/>
          <w:spacing w:val="-1"/>
          <w:sz w:val="28"/>
          <w:szCs w:val="28"/>
        </w:rPr>
      </w:pPr>
      <w:r w:rsidRPr="005616BC">
        <w:rPr>
          <w:rFonts w:ascii="Times New Roman" w:hAnsi="Times New Roman" w:cs="Times New Roman"/>
          <w:b/>
          <w:spacing w:val="-1"/>
          <w:sz w:val="28"/>
          <w:szCs w:val="28"/>
        </w:rPr>
        <w:t>Задание 3. Выпишите неправильные написания слов.</w:t>
      </w:r>
    </w:p>
    <w:p w:rsidR="00DB6E18" w:rsidRPr="005616BC" w:rsidRDefault="00DB6E18" w:rsidP="00DB6E18">
      <w:pPr>
        <w:tabs>
          <w:tab w:val="left" w:pos="0"/>
          <w:tab w:val="num" w:pos="343"/>
        </w:tabs>
        <w:jc w:val="both"/>
        <w:rPr>
          <w:rFonts w:ascii="Times New Roman" w:hAnsi="Times New Roman" w:cs="Times New Roman"/>
          <w:spacing w:val="-1"/>
          <w:sz w:val="28"/>
          <w:szCs w:val="28"/>
        </w:rPr>
      </w:pPr>
      <w:r w:rsidRPr="005616BC">
        <w:rPr>
          <w:rFonts w:ascii="Times New Roman" w:hAnsi="Times New Roman" w:cs="Times New Roman"/>
          <w:spacing w:val="-1"/>
          <w:sz w:val="28"/>
          <w:szCs w:val="28"/>
        </w:rPr>
        <w:tab/>
        <w:t xml:space="preserve">Забавная девченка, галченок выпал из гнезда, толченое стекло, тесная лавчонка, жалкая душонка, удрученный вид, гашеная известь, вкусная сгущенка, перченая тушонка, короткая рубашенка, камышовые заросли, короткие шорты, ровная чорточка, машина с кирпичом, подавился лапшой, </w:t>
      </w:r>
      <w:r w:rsidRPr="005616BC">
        <w:rPr>
          <w:rFonts w:ascii="Times New Roman" w:hAnsi="Times New Roman" w:cs="Times New Roman"/>
          <w:spacing w:val="-1"/>
          <w:sz w:val="28"/>
          <w:szCs w:val="28"/>
        </w:rPr>
        <w:lastRenderedPageBreak/>
        <w:t>спорить горячо, ровный шов, сильный ожог руки, желтый крыжовник, сел за решотку, сильно ожог руку.</w:t>
      </w:r>
    </w:p>
    <w:p w:rsidR="00DB6E18" w:rsidRPr="005616BC" w:rsidRDefault="00DB6E18" w:rsidP="00DB6E18">
      <w:pPr>
        <w:rPr>
          <w:rFonts w:ascii="Times New Roman" w:hAnsi="Times New Roman" w:cs="Times New Roman"/>
          <w:b/>
          <w:spacing w:val="-1"/>
          <w:sz w:val="28"/>
          <w:szCs w:val="28"/>
        </w:rPr>
      </w:pPr>
      <w:r w:rsidRPr="005616BC">
        <w:rPr>
          <w:rFonts w:ascii="Times New Roman" w:hAnsi="Times New Roman" w:cs="Times New Roman"/>
          <w:b/>
          <w:spacing w:val="-1"/>
          <w:sz w:val="28"/>
          <w:szCs w:val="28"/>
        </w:rPr>
        <w:t>Задание 4.</w:t>
      </w:r>
      <w:r w:rsidRPr="005616BC">
        <w:rPr>
          <w:rFonts w:ascii="Times New Roman" w:hAnsi="Times New Roman" w:cs="Times New Roman"/>
          <w:spacing w:val="-1"/>
          <w:sz w:val="28"/>
          <w:szCs w:val="28"/>
        </w:rPr>
        <w:t xml:space="preserve"> </w:t>
      </w:r>
      <w:r w:rsidRPr="005616BC">
        <w:rPr>
          <w:rFonts w:ascii="Times New Roman" w:hAnsi="Times New Roman" w:cs="Times New Roman"/>
          <w:b/>
          <w:spacing w:val="-1"/>
          <w:sz w:val="28"/>
          <w:szCs w:val="28"/>
        </w:rPr>
        <w:t>Вставьте пропущенные буквы.</w:t>
      </w:r>
    </w:p>
    <w:p w:rsidR="00DB6E18" w:rsidRPr="005616BC" w:rsidRDefault="00DB6E18" w:rsidP="00DB6E18">
      <w:pPr>
        <w:widowControl w:val="0"/>
        <w:shd w:val="clear" w:color="auto" w:fill="FFFFFF"/>
        <w:tabs>
          <w:tab w:val="left" w:pos="454"/>
        </w:tabs>
        <w:autoSpaceDE w:val="0"/>
        <w:autoSpaceDN w:val="0"/>
        <w:adjustRightInd w:val="0"/>
        <w:jc w:val="both"/>
        <w:rPr>
          <w:rFonts w:ascii="Times New Roman" w:hAnsi="Times New Roman" w:cs="Times New Roman"/>
          <w:spacing w:val="-1"/>
          <w:sz w:val="28"/>
          <w:szCs w:val="28"/>
        </w:rPr>
      </w:pPr>
      <w:r w:rsidRPr="005616BC">
        <w:rPr>
          <w:rFonts w:ascii="Times New Roman" w:hAnsi="Times New Roman" w:cs="Times New Roman"/>
          <w:spacing w:val="-1"/>
          <w:sz w:val="28"/>
          <w:szCs w:val="28"/>
        </w:rPr>
        <w:tab/>
        <w:t xml:space="preserve">Пр..коснуться к тайне, столовый пр..бор, пр..стижная профессия, пр..знаться в чувствах, пр..даное невесты, пр..зрительный взгляд, пр..вить хорошие манеры, пр..вратиться в посмешище, выглядеть пр..зентабельно, пр..бывать в тревоге. </w:t>
      </w:r>
    </w:p>
    <w:p w:rsidR="00DB6E18" w:rsidRPr="005616BC" w:rsidRDefault="00DB6E18" w:rsidP="00DB6E18">
      <w:pPr>
        <w:rPr>
          <w:rFonts w:ascii="Times New Roman" w:hAnsi="Times New Roman" w:cs="Times New Roman"/>
          <w:b/>
          <w:spacing w:val="-1"/>
          <w:sz w:val="28"/>
          <w:szCs w:val="28"/>
        </w:rPr>
      </w:pPr>
      <w:r w:rsidRPr="005616BC">
        <w:rPr>
          <w:rFonts w:ascii="Times New Roman" w:hAnsi="Times New Roman" w:cs="Times New Roman"/>
          <w:b/>
          <w:spacing w:val="-1"/>
          <w:sz w:val="28"/>
          <w:szCs w:val="28"/>
        </w:rPr>
        <w:t>Задание 5.</w:t>
      </w:r>
      <w:r w:rsidRPr="005616BC">
        <w:rPr>
          <w:rFonts w:ascii="Times New Roman" w:hAnsi="Times New Roman" w:cs="Times New Roman"/>
          <w:spacing w:val="-1"/>
          <w:sz w:val="28"/>
          <w:szCs w:val="28"/>
        </w:rPr>
        <w:t xml:space="preserve"> </w:t>
      </w:r>
      <w:r w:rsidRPr="005616BC">
        <w:rPr>
          <w:rFonts w:ascii="Times New Roman" w:hAnsi="Times New Roman" w:cs="Times New Roman"/>
          <w:b/>
          <w:spacing w:val="-1"/>
          <w:sz w:val="28"/>
          <w:szCs w:val="28"/>
        </w:rPr>
        <w:t>Выпишите неправильные написания слов.</w:t>
      </w:r>
    </w:p>
    <w:p w:rsidR="00DB6E18" w:rsidRPr="005616BC" w:rsidRDefault="00DB6E18" w:rsidP="00DB6E18">
      <w:pPr>
        <w:widowControl w:val="0"/>
        <w:shd w:val="clear" w:color="auto" w:fill="FFFFFF"/>
        <w:tabs>
          <w:tab w:val="left" w:pos="302"/>
        </w:tabs>
        <w:autoSpaceDE w:val="0"/>
        <w:autoSpaceDN w:val="0"/>
        <w:adjustRightInd w:val="0"/>
        <w:spacing w:line="266" w:lineRule="exact"/>
        <w:ind w:left="36"/>
        <w:jc w:val="both"/>
        <w:rPr>
          <w:rFonts w:ascii="Times New Roman" w:hAnsi="Times New Roman" w:cs="Times New Roman"/>
          <w:spacing w:val="-1"/>
          <w:sz w:val="28"/>
          <w:szCs w:val="28"/>
        </w:rPr>
      </w:pPr>
      <w:r w:rsidRPr="005616BC">
        <w:rPr>
          <w:rFonts w:ascii="Times New Roman" w:hAnsi="Times New Roman" w:cs="Times New Roman"/>
          <w:spacing w:val="-1"/>
          <w:sz w:val="28"/>
          <w:szCs w:val="28"/>
        </w:rPr>
        <w:tab/>
        <w:t xml:space="preserve">Туманная мгла, ветренная подруга, паханное поле, длинные тени, серебрянные часы, незаслуженая обида, таинственные приключения, сеянные травы, каменные ворота, холстиная рубаха, взволнованное лицо, нечаянная встреча, данный текст, ограниченный человек, стреляный воробей.  </w:t>
      </w:r>
    </w:p>
    <w:p w:rsidR="00DB6E18" w:rsidRPr="005616BC" w:rsidRDefault="00DB6E18" w:rsidP="00DB6E18">
      <w:pPr>
        <w:widowControl w:val="0"/>
        <w:shd w:val="clear" w:color="auto" w:fill="FFFFFF"/>
        <w:tabs>
          <w:tab w:val="left" w:pos="310"/>
        </w:tabs>
        <w:autoSpaceDE w:val="0"/>
        <w:autoSpaceDN w:val="0"/>
        <w:adjustRightInd w:val="0"/>
        <w:spacing w:line="259" w:lineRule="exact"/>
        <w:rPr>
          <w:rFonts w:ascii="Times New Roman" w:hAnsi="Times New Roman" w:cs="Times New Roman"/>
          <w:b/>
          <w:spacing w:val="-1"/>
          <w:sz w:val="28"/>
          <w:szCs w:val="28"/>
        </w:rPr>
      </w:pPr>
      <w:r w:rsidRPr="005616BC">
        <w:rPr>
          <w:rFonts w:ascii="Times New Roman" w:hAnsi="Times New Roman" w:cs="Times New Roman"/>
          <w:b/>
          <w:spacing w:val="-1"/>
          <w:sz w:val="28"/>
          <w:szCs w:val="28"/>
        </w:rPr>
        <w:t>Литература:</w:t>
      </w:r>
    </w:p>
    <w:p w:rsidR="00DB6E18" w:rsidRPr="005616BC" w:rsidRDefault="00DB6E18" w:rsidP="00B24D16">
      <w:pPr>
        <w:numPr>
          <w:ilvl w:val="0"/>
          <w:numId w:val="2"/>
        </w:numPr>
        <w:tabs>
          <w:tab w:val="clear" w:pos="720"/>
          <w:tab w:val="num" w:pos="360"/>
        </w:tabs>
        <w:spacing w:after="0" w:line="240" w:lineRule="auto"/>
        <w:ind w:hanging="720"/>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Русский язык и культура речи. Под ред. В.Д.Черняк. – СПб: САГА; М.: ФОРУМ, 2007.</w:t>
      </w:r>
    </w:p>
    <w:p w:rsidR="00DB6E18" w:rsidRPr="005616BC" w:rsidRDefault="00DB6E18" w:rsidP="00B24D16">
      <w:pPr>
        <w:numPr>
          <w:ilvl w:val="0"/>
          <w:numId w:val="2"/>
        </w:numPr>
        <w:tabs>
          <w:tab w:val="clear" w:pos="720"/>
          <w:tab w:val="num" w:pos="360"/>
        </w:tabs>
        <w:spacing w:after="0" w:line="240" w:lineRule="auto"/>
        <w:ind w:hanging="720"/>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Ушаков Д.Н., Крючков С.Е. Орфографический словарь. – М., 2006.</w:t>
      </w:r>
    </w:p>
    <w:p w:rsidR="00DB6E18" w:rsidRPr="005616BC" w:rsidRDefault="00DB6E18" w:rsidP="00DB6E18">
      <w:pPr>
        <w:widowControl w:val="0"/>
        <w:shd w:val="clear" w:color="auto" w:fill="FFFFFF"/>
        <w:tabs>
          <w:tab w:val="left" w:pos="310"/>
        </w:tabs>
        <w:autoSpaceDE w:val="0"/>
        <w:autoSpaceDN w:val="0"/>
        <w:adjustRightInd w:val="0"/>
        <w:spacing w:line="259" w:lineRule="exact"/>
        <w:rPr>
          <w:rFonts w:ascii="Times New Roman" w:hAnsi="Times New Roman" w:cs="Times New Roman"/>
          <w:spacing w:val="-1"/>
          <w:sz w:val="28"/>
          <w:szCs w:val="28"/>
        </w:rPr>
      </w:pPr>
    </w:p>
    <w:p w:rsidR="00DB6E18" w:rsidRPr="005616BC" w:rsidRDefault="00DB6E18" w:rsidP="00DB6E18">
      <w:pPr>
        <w:widowControl w:val="0"/>
        <w:shd w:val="clear" w:color="auto" w:fill="FFFFFF"/>
        <w:tabs>
          <w:tab w:val="left" w:pos="310"/>
        </w:tabs>
        <w:autoSpaceDE w:val="0"/>
        <w:autoSpaceDN w:val="0"/>
        <w:adjustRightInd w:val="0"/>
        <w:spacing w:line="259" w:lineRule="exact"/>
        <w:rPr>
          <w:rFonts w:ascii="Times New Roman" w:hAnsi="Times New Roman" w:cs="Times New Roman"/>
          <w:spacing w:val="-1"/>
          <w:sz w:val="28"/>
          <w:szCs w:val="28"/>
        </w:rPr>
      </w:pPr>
    </w:p>
    <w:p w:rsidR="00DA2DAB" w:rsidRPr="005616BC" w:rsidRDefault="00DA2DAB" w:rsidP="00DB6E18">
      <w:pPr>
        <w:widowControl w:val="0"/>
        <w:shd w:val="clear" w:color="auto" w:fill="FFFFFF"/>
        <w:tabs>
          <w:tab w:val="left" w:pos="310"/>
        </w:tabs>
        <w:autoSpaceDE w:val="0"/>
        <w:autoSpaceDN w:val="0"/>
        <w:adjustRightInd w:val="0"/>
        <w:spacing w:line="259" w:lineRule="exact"/>
        <w:rPr>
          <w:rFonts w:ascii="Times New Roman" w:hAnsi="Times New Roman" w:cs="Times New Roman"/>
          <w:spacing w:val="-1"/>
          <w:sz w:val="28"/>
          <w:szCs w:val="28"/>
        </w:rPr>
      </w:pPr>
    </w:p>
    <w:p w:rsidR="00DA2DAB" w:rsidRPr="005616BC" w:rsidRDefault="00DA2DAB" w:rsidP="00DB6E18">
      <w:pPr>
        <w:widowControl w:val="0"/>
        <w:shd w:val="clear" w:color="auto" w:fill="FFFFFF"/>
        <w:tabs>
          <w:tab w:val="left" w:pos="310"/>
        </w:tabs>
        <w:autoSpaceDE w:val="0"/>
        <w:autoSpaceDN w:val="0"/>
        <w:adjustRightInd w:val="0"/>
        <w:spacing w:line="259" w:lineRule="exact"/>
        <w:rPr>
          <w:rFonts w:ascii="Times New Roman" w:hAnsi="Times New Roman" w:cs="Times New Roman"/>
          <w:spacing w:val="-1"/>
          <w:sz w:val="28"/>
          <w:szCs w:val="28"/>
        </w:rPr>
      </w:pPr>
    </w:p>
    <w:p w:rsidR="00DB6E18" w:rsidRPr="005616BC" w:rsidRDefault="00DB6E18" w:rsidP="00187D30">
      <w:pPr>
        <w:rPr>
          <w:rFonts w:ascii="Times New Roman" w:eastAsia="Times New Roman" w:hAnsi="Times New Roman" w:cs="Times New Roman"/>
          <w:b/>
          <w:sz w:val="28"/>
          <w:szCs w:val="28"/>
        </w:rPr>
      </w:pPr>
      <w:r w:rsidRPr="005616BC">
        <w:rPr>
          <w:rFonts w:ascii="Times New Roman" w:hAnsi="Times New Roman" w:cs="Times New Roman"/>
          <w:color w:val="252525"/>
          <w:sz w:val="28"/>
          <w:szCs w:val="28"/>
          <w:shd w:val="clear" w:color="auto" w:fill="FFFFFF"/>
        </w:rPr>
        <w:t xml:space="preserve">                                                </w:t>
      </w:r>
      <w:r w:rsidRPr="005616BC">
        <w:rPr>
          <w:rFonts w:ascii="Times New Roman" w:hAnsi="Times New Roman" w:cs="Times New Roman"/>
          <w:b/>
          <w:color w:val="252525"/>
          <w:sz w:val="28"/>
          <w:szCs w:val="28"/>
          <w:shd w:val="clear" w:color="auto" w:fill="FFFFFF"/>
        </w:rPr>
        <w:t>План занятия</w:t>
      </w:r>
    </w:p>
    <w:p w:rsidR="00DB6E18" w:rsidRPr="005616BC" w:rsidRDefault="00DB6E18" w:rsidP="00DB6E18">
      <w:pPr>
        <w:shd w:val="clear" w:color="auto" w:fill="FFFFFF"/>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Дисциплина: </w:t>
      </w:r>
      <w:r w:rsidRPr="005616BC">
        <w:rPr>
          <w:rFonts w:ascii="Times New Roman" w:hAnsi="Times New Roman" w:cs="Times New Roman"/>
          <w:color w:val="000000"/>
          <w:sz w:val="28"/>
          <w:szCs w:val="28"/>
        </w:rPr>
        <w:t>Иностранный язык (англ.яз.)</w:t>
      </w:r>
    </w:p>
    <w:p w:rsidR="00DB6E18" w:rsidRPr="005616BC" w:rsidRDefault="00DB6E18" w:rsidP="00DB6E18">
      <w:pPr>
        <w:shd w:val="clear" w:color="auto" w:fill="FFFFFF"/>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 xml:space="preserve"> Группа: </w:t>
      </w:r>
      <w:r w:rsidRPr="005616BC">
        <w:rPr>
          <w:rFonts w:ascii="Times New Roman" w:hAnsi="Times New Roman" w:cs="Times New Roman"/>
          <w:color w:val="000000"/>
          <w:sz w:val="28"/>
          <w:szCs w:val="28"/>
        </w:rPr>
        <w:t>17 ПД (9)-2</w:t>
      </w:r>
    </w:p>
    <w:p w:rsidR="00DB6E18" w:rsidRPr="005616BC" w:rsidRDefault="00DB6E18" w:rsidP="00DB6E18">
      <w:pPr>
        <w:shd w:val="clear" w:color="auto" w:fill="FFFFFF"/>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Дата: 30.03.2020г.</w:t>
      </w:r>
    </w:p>
    <w:p w:rsidR="00DB6E18" w:rsidRPr="005616BC" w:rsidRDefault="00DB6E18" w:rsidP="00DB6E18">
      <w:pPr>
        <w:shd w:val="clear" w:color="auto" w:fill="FFFFFF"/>
        <w:rPr>
          <w:rFonts w:ascii="Times New Roman" w:hAnsi="Times New Roman" w:cs="Times New Roman"/>
          <w:bCs/>
          <w:color w:val="000000"/>
          <w:sz w:val="28"/>
          <w:szCs w:val="28"/>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Аслахаджиева Р.С.</w:t>
      </w:r>
    </w:p>
    <w:p w:rsidR="00DB6E18" w:rsidRPr="005616BC" w:rsidRDefault="00DB6E18" w:rsidP="00DB6E18">
      <w:pPr>
        <w:shd w:val="clear" w:color="auto" w:fill="FFFFFF"/>
        <w:rPr>
          <w:rFonts w:ascii="Times New Roman" w:hAnsi="Times New Roman" w:cs="Times New Roman"/>
          <w:color w:val="000000"/>
          <w:sz w:val="28"/>
          <w:szCs w:val="28"/>
          <w:lang w:val="en-GB"/>
        </w:rPr>
      </w:pPr>
      <w:r w:rsidRPr="005616BC">
        <w:rPr>
          <w:rFonts w:ascii="Times New Roman" w:hAnsi="Times New Roman" w:cs="Times New Roman"/>
          <w:b/>
          <w:bCs/>
          <w:color w:val="000000"/>
          <w:sz w:val="28"/>
          <w:szCs w:val="28"/>
        </w:rPr>
        <w:t>Тема</w:t>
      </w:r>
      <w:r w:rsidRPr="005616BC">
        <w:rPr>
          <w:rFonts w:ascii="Times New Roman" w:hAnsi="Times New Roman" w:cs="Times New Roman"/>
          <w:b/>
          <w:bCs/>
          <w:color w:val="000000"/>
          <w:sz w:val="28"/>
          <w:szCs w:val="28"/>
          <w:lang w:val="en-GB"/>
        </w:rPr>
        <w:t>: </w:t>
      </w:r>
      <w:r w:rsidRPr="005616BC">
        <w:rPr>
          <w:rFonts w:ascii="Times New Roman" w:hAnsi="Times New Roman" w:cs="Times New Roman"/>
          <w:color w:val="000000"/>
          <w:sz w:val="28"/>
          <w:szCs w:val="28"/>
          <w:lang w:val="en-GB"/>
        </w:rPr>
        <w:t>«</w:t>
      </w:r>
      <w:r w:rsidRPr="005616BC">
        <w:rPr>
          <w:rFonts w:ascii="Times New Roman" w:hAnsi="Times New Roman" w:cs="Times New Roman"/>
          <w:color w:val="000000"/>
          <w:sz w:val="28"/>
          <w:szCs w:val="28"/>
        </w:rPr>
        <w:t>Глаголы</w:t>
      </w:r>
      <w:r w:rsidRPr="005616BC">
        <w:rPr>
          <w:rFonts w:ascii="Times New Roman" w:hAnsi="Times New Roman" w:cs="Times New Roman"/>
          <w:color w:val="000000"/>
          <w:sz w:val="28"/>
          <w:szCs w:val="28"/>
          <w:lang w:val="en-GB"/>
        </w:rPr>
        <w:t xml:space="preserve"> </w:t>
      </w:r>
      <w:r w:rsidRPr="005616BC">
        <w:rPr>
          <w:rFonts w:ascii="Times New Roman" w:hAnsi="Times New Roman" w:cs="Times New Roman"/>
          <w:color w:val="000000"/>
          <w:sz w:val="28"/>
          <w:szCs w:val="28"/>
        </w:rPr>
        <w:t>в</w:t>
      </w:r>
      <w:r w:rsidRPr="005616BC">
        <w:rPr>
          <w:rFonts w:ascii="Times New Roman" w:hAnsi="Times New Roman" w:cs="Times New Roman"/>
          <w:color w:val="000000"/>
          <w:sz w:val="28"/>
          <w:szCs w:val="28"/>
          <w:lang w:val="en-GB"/>
        </w:rPr>
        <w:t xml:space="preserve"> Indefinite Passive»</w:t>
      </w:r>
    </w:p>
    <w:p w:rsidR="00DB6E18" w:rsidRPr="005616BC" w:rsidRDefault="00DB6E18" w:rsidP="00DB6E18">
      <w:pPr>
        <w:rPr>
          <w:rFonts w:ascii="Times New Roman" w:hAnsi="Times New Roman" w:cs="Times New Roman"/>
          <w:sz w:val="28"/>
          <w:szCs w:val="28"/>
        </w:rPr>
      </w:pPr>
      <w:r w:rsidRPr="005616BC">
        <w:rPr>
          <w:rFonts w:ascii="Times New Roman" w:eastAsia="Times New Roman" w:hAnsi="Times New Roman" w:cs="Times New Roman"/>
          <w:b/>
          <w:bCs/>
          <w:sz w:val="28"/>
          <w:szCs w:val="28"/>
        </w:rPr>
        <w:t>Цели урока</w:t>
      </w:r>
      <w:r w:rsidRPr="005616BC">
        <w:rPr>
          <w:rFonts w:ascii="Times New Roman" w:eastAsia="Times New Roman" w:hAnsi="Times New Roman" w:cs="Times New Roman"/>
          <w:sz w:val="28"/>
          <w:szCs w:val="28"/>
        </w:rPr>
        <w:t>: формирование системы понятий в области страдательный (пассивный) залог в простом настоящем времени; формирование умения строить предложения в пассивном залоге в простом настоящем времени и употреблять его в речи.</w:t>
      </w:r>
    </w:p>
    <w:p w:rsidR="00DB6E18" w:rsidRPr="005616BC" w:rsidRDefault="00DB6E18" w:rsidP="00DB6E18">
      <w:pPr>
        <w:rPr>
          <w:rFonts w:ascii="Times New Roman" w:hAnsi="Times New Roman" w:cs="Times New Roman"/>
          <w:sz w:val="28"/>
          <w:szCs w:val="28"/>
        </w:rPr>
      </w:pPr>
      <w:r w:rsidRPr="005616BC">
        <w:rPr>
          <w:rFonts w:ascii="Times New Roman" w:eastAsia="Times New Roman" w:hAnsi="Times New Roman" w:cs="Times New Roman"/>
          <w:b/>
          <w:bCs/>
          <w:sz w:val="28"/>
          <w:szCs w:val="28"/>
        </w:rPr>
        <w:t>Задачи:</w:t>
      </w:r>
    </w:p>
    <w:p w:rsidR="00DB6E18" w:rsidRPr="005616BC" w:rsidRDefault="00DB6E18" w:rsidP="00DB6E18">
      <w:pPr>
        <w:spacing w:line="369" w:lineRule="auto"/>
        <w:ind w:right="60"/>
        <w:rPr>
          <w:rFonts w:ascii="Times New Roman" w:hAnsi="Times New Roman" w:cs="Times New Roman"/>
          <w:sz w:val="28"/>
          <w:szCs w:val="28"/>
        </w:rPr>
      </w:pPr>
      <w:r w:rsidRPr="005616BC">
        <w:rPr>
          <w:rFonts w:ascii="Times New Roman" w:eastAsia="Times New Roman" w:hAnsi="Times New Roman" w:cs="Times New Roman"/>
          <w:sz w:val="28"/>
          <w:szCs w:val="28"/>
          <w:u w:val="single"/>
        </w:rPr>
        <w:t>Образовательные:</w:t>
      </w:r>
      <w:r w:rsidRPr="005616BC">
        <w:rPr>
          <w:rFonts w:ascii="Times New Roman" w:eastAsia="Times New Roman" w:hAnsi="Times New Roman" w:cs="Times New Roman"/>
          <w:sz w:val="28"/>
          <w:szCs w:val="28"/>
        </w:rPr>
        <w:t xml:space="preserve"> научить распознавать структуры активного и пассивного залога; преобразовывать структуры активного залога в пассивный (в простом настоящем времени); распознавать и употреблять в речи утвердительные,</w:t>
      </w:r>
    </w:p>
    <w:p w:rsidR="00DB6E18" w:rsidRPr="005616BC" w:rsidRDefault="00DB6E18" w:rsidP="00DB6E18">
      <w:pPr>
        <w:spacing w:line="5" w:lineRule="exact"/>
        <w:rPr>
          <w:rFonts w:ascii="Times New Roman" w:hAnsi="Times New Roman" w:cs="Times New Roman"/>
          <w:sz w:val="28"/>
          <w:szCs w:val="28"/>
        </w:rPr>
      </w:pPr>
    </w:p>
    <w:p w:rsidR="00DB6E18" w:rsidRPr="005616BC" w:rsidRDefault="00DB6E18" w:rsidP="00DB6E18">
      <w:pPr>
        <w:spacing w:line="372" w:lineRule="auto"/>
        <w:ind w:right="200"/>
        <w:rPr>
          <w:rFonts w:ascii="Times New Roman" w:hAnsi="Times New Roman" w:cs="Times New Roman"/>
          <w:sz w:val="28"/>
          <w:szCs w:val="28"/>
        </w:rPr>
      </w:pPr>
      <w:r w:rsidRPr="005616BC">
        <w:rPr>
          <w:rFonts w:ascii="Times New Roman" w:eastAsia="Times New Roman" w:hAnsi="Times New Roman" w:cs="Times New Roman"/>
          <w:sz w:val="28"/>
          <w:szCs w:val="28"/>
        </w:rPr>
        <w:lastRenderedPageBreak/>
        <w:t>отрицательные и вопросительные конструкции в пассивном залоге с опорой на зрительную наглядность или вербальные опоры; употреблять в устной и письменной речи изученные лексические единицы рамках тематики;</w:t>
      </w:r>
    </w:p>
    <w:p w:rsidR="00DB6E18" w:rsidRPr="005616BC" w:rsidRDefault="00DB6E18" w:rsidP="00DB6E18">
      <w:pPr>
        <w:spacing w:line="348" w:lineRule="auto"/>
        <w:ind w:right="660"/>
        <w:rPr>
          <w:rFonts w:ascii="Times New Roman" w:hAnsi="Times New Roman" w:cs="Times New Roman"/>
          <w:sz w:val="28"/>
          <w:szCs w:val="28"/>
        </w:rPr>
      </w:pPr>
      <w:r w:rsidRPr="005616BC">
        <w:rPr>
          <w:rFonts w:ascii="Times New Roman" w:eastAsia="Times New Roman" w:hAnsi="Times New Roman" w:cs="Times New Roman"/>
          <w:sz w:val="28"/>
          <w:szCs w:val="28"/>
          <w:u w:val="single"/>
        </w:rPr>
        <w:t>Развивающие</w:t>
      </w:r>
      <w:r w:rsidRPr="005616BC">
        <w:rPr>
          <w:rFonts w:ascii="Times New Roman" w:eastAsia="Times New Roman" w:hAnsi="Times New Roman" w:cs="Times New Roman"/>
          <w:sz w:val="28"/>
          <w:szCs w:val="28"/>
        </w:rPr>
        <w:t>: развить навыки употребления пассивного залога в устной речи, умение работать со схемами.</w:t>
      </w:r>
    </w:p>
    <w:p w:rsidR="00DB6E18" w:rsidRPr="005616BC" w:rsidRDefault="00DB6E18" w:rsidP="00DB6E18">
      <w:pPr>
        <w:spacing w:line="237" w:lineRule="auto"/>
        <w:rPr>
          <w:rFonts w:ascii="Times New Roman" w:hAnsi="Times New Roman" w:cs="Times New Roman"/>
          <w:sz w:val="28"/>
          <w:szCs w:val="28"/>
        </w:rPr>
      </w:pPr>
      <w:r w:rsidRPr="005616BC">
        <w:rPr>
          <w:rFonts w:ascii="Times New Roman" w:eastAsia="Times New Roman" w:hAnsi="Times New Roman" w:cs="Times New Roman"/>
          <w:sz w:val="28"/>
          <w:szCs w:val="28"/>
          <w:u w:val="single"/>
        </w:rPr>
        <w:t>Воспитательные:</w:t>
      </w:r>
      <w:r w:rsidRPr="005616BC">
        <w:rPr>
          <w:rFonts w:ascii="Times New Roman" w:eastAsia="Times New Roman" w:hAnsi="Times New Roman" w:cs="Times New Roman"/>
          <w:sz w:val="28"/>
          <w:szCs w:val="28"/>
        </w:rPr>
        <w:t xml:space="preserve"> развить интерес к изучению грамматики английского языка,</w:t>
      </w:r>
    </w:p>
    <w:p w:rsidR="00DB6E18" w:rsidRPr="005616BC" w:rsidRDefault="00DB6E18" w:rsidP="00DB6E18">
      <w:pPr>
        <w:spacing w:line="180" w:lineRule="exact"/>
        <w:rPr>
          <w:rFonts w:ascii="Times New Roman" w:hAnsi="Times New Roman" w:cs="Times New Roman"/>
          <w:sz w:val="28"/>
          <w:szCs w:val="28"/>
        </w:rPr>
      </w:pPr>
    </w:p>
    <w:p w:rsidR="00DB6E18" w:rsidRPr="005616BC" w:rsidRDefault="00DB6E18" w:rsidP="00DB6E18">
      <w:pPr>
        <w:spacing w:after="150"/>
        <w:rPr>
          <w:rFonts w:ascii="Times New Roman" w:eastAsia="Times New Roman" w:hAnsi="Times New Roman" w:cs="Times New Roman"/>
          <w:b/>
          <w:bCs/>
          <w:color w:val="000000"/>
          <w:sz w:val="28"/>
          <w:szCs w:val="28"/>
        </w:rPr>
      </w:pPr>
      <w:r w:rsidRPr="005616BC">
        <w:rPr>
          <w:rFonts w:ascii="Times New Roman" w:eastAsia="Times New Roman" w:hAnsi="Times New Roman" w:cs="Times New Roman"/>
          <w:sz w:val="28"/>
          <w:szCs w:val="28"/>
        </w:rPr>
        <w:t>вовлечь учащихся в активную практическую деятельность.</w:t>
      </w:r>
      <w:r w:rsidRPr="005616BC">
        <w:rPr>
          <w:rFonts w:ascii="Times New Roman" w:eastAsia="Times New Roman" w:hAnsi="Times New Roman" w:cs="Times New Roman"/>
          <w:b/>
          <w:bCs/>
          <w:color w:val="000000"/>
          <w:sz w:val="28"/>
          <w:szCs w:val="28"/>
        </w:rPr>
        <w:t xml:space="preserve"> </w:t>
      </w:r>
    </w:p>
    <w:p w:rsidR="00DB6E18" w:rsidRPr="005616BC" w:rsidRDefault="00DB6E18" w:rsidP="00187D30">
      <w:pPr>
        <w:spacing w:after="150"/>
        <w:rPr>
          <w:rFonts w:ascii="Times New Roman" w:eastAsia="Times New Roman" w:hAnsi="Times New Roman" w:cs="Times New Roman"/>
          <w:color w:val="000000"/>
          <w:sz w:val="28"/>
          <w:szCs w:val="28"/>
        </w:rPr>
      </w:pPr>
      <w:r w:rsidRPr="005616BC">
        <w:rPr>
          <w:rFonts w:ascii="Times New Roman" w:eastAsia="Times New Roman" w:hAnsi="Times New Roman" w:cs="Times New Roman"/>
          <w:b/>
          <w:bCs/>
          <w:color w:val="000000"/>
          <w:sz w:val="28"/>
          <w:szCs w:val="28"/>
        </w:rPr>
        <w:t>Список используемой литературы:</w:t>
      </w:r>
      <w:r w:rsidRPr="005616BC">
        <w:rPr>
          <w:rFonts w:ascii="Times New Roman" w:eastAsia="Times New Roman" w:hAnsi="Times New Roman" w:cs="Times New Roman"/>
          <w:b/>
          <w:bCs/>
          <w:color w:val="000000"/>
          <w:sz w:val="28"/>
          <w:szCs w:val="28"/>
          <w:lang w:val="en-US"/>
        </w:rPr>
        <w:t> </w:t>
      </w:r>
      <w:r w:rsidRPr="005616BC">
        <w:rPr>
          <w:rFonts w:ascii="Times New Roman" w:eastAsia="Times New Roman" w:hAnsi="Times New Roman" w:cs="Times New Roman"/>
          <w:color w:val="000000"/>
          <w:sz w:val="28"/>
          <w:szCs w:val="28"/>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rPr>
        <w:t>Planet</w:t>
      </w:r>
      <w:r w:rsidRPr="005616BC">
        <w:rPr>
          <w:rFonts w:ascii="Times New Roman" w:eastAsia="Times New Roman" w:hAnsi="Times New Roman" w:cs="Times New Roman"/>
          <w:color w:val="000000"/>
          <w:sz w:val="28"/>
          <w:szCs w:val="28"/>
        </w:rPr>
        <w:t xml:space="preserve"> </w:t>
      </w:r>
      <w:r w:rsidRPr="005616BC">
        <w:rPr>
          <w:rFonts w:ascii="Times New Roman" w:eastAsia="Times New Roman" w:hAnsi="Times New Roman" w:cs="Times New Roman"/>
          <w:color w:val="000000"/>
          <w:sz w:val="28"/>
          <w:szCs w:val="28"/>
          <w:lang w:val="en-US"/>
        </w:rPr>
        <w:t>of</w:t>
      </w:r>
      <w:r w:rsidRPr="005616BC">
        <w:rPr>
          <w:rFonts w:ascii="Times New Roman" w:eastAsia="Times New Roman" w:hAnsi="Times New Roman" w:cs="Times New Roman"/>
          <w:color w:val="000000"/>
          <w:sz w:val="28"/>
          <w:szCs w:val="28"/>
        </w:rPr>
        <w:t xml:space="preserve"> </w:t>
      </w:r>
      <w:r w:rsidRPr="005616BC">
        <w:rPr>
          <w:rFonts w:ascii="Times New Roman" w:eastAsia="Times New Roman" w:hAnsi="Times New Roman" w:cs="Times New Roman"/>
          <w:color w:val="000000"/>
          <w:sz w:val="28"/>
          <w:szCs w:val="28"/>
          <w:lang w:val="en-US"/>
        </w:rPr>
        <w:t>English</w:t>
      </w:r>
      <w:r w:rsidRPr="005616BC">
        <w:rPr>
          <w:rFonts w:ascii="Times New Roman" w:eastAsia="Times New Roman" w:hAnsi="Times New Roman" w:cs="Times New Roman"/>
          <w:color w:val="000000"/>
          <w:sz w:val="28"/>
          <w:szCs w:val="28"/>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DB6E18" w:rsidRPr="005616BC" w:rsidRDefault="00DB6E18" w:rsidP="00DB6E18">
      <w:pPr>
        <w:rPr>
          <w:rFonts w:ascii="Times New Roman" w:hAnsi="Times New Roman" w:cs="Times New Roman"/>
          <w:sz w:val="28"/>
          <w:szCs w:val="28"/>
        </w:rPr>
      </w:pPr>
      <w:r w:rsidRPr="005616BC">
        <w:rPr>
          <w:rFonts w:ascii="Times New Roman" w:eastAsia="Times New Roman" w:hAnsi="Times New Roman" w:cs="Times New Roman"/>
          <w:b/>
          <w:bCs/>
          <w:sz w:val="28"/>
          <w:szCs w:val="28"/>
        </w:rPr>
        <w:t xml:space="preserve">                                                             Ход урока.</w:t>
      </w:r>
    </w:p>
    <w:p w:rsidR="00DB6E18" w:rsidRPr="005616BC" w:rsidRDefault="00DB6E18" w:rsidP="00B24D16">
      <w:pPr>
        <w:numPr>
          <w:ilvl w:val="0"/>
          <w:numId w:val="3"/>
        </w:numPr>
        <w:tabs>
          <w:tab w:val="left" w:pos="1080"/>
        </w:tabs>
        <w:spacing w:after="0" w:line="240" w:lineRule="auto"/>
        <w:ind w:left="1080" w:hanging="720"/>
        <w:jc w:val="both"/>
        <w:rPr>
          <w:rFonts w:ascii="Times New Roman" w:eastAsia="Times New Roman" w:hAnsi="Times New Roman" w:cs="Times New Roman"/>
          <w:b/>
          <w:bCs/>
          <w:sz w:val="28"/>
          <w:szCs w:val="28"/>
        </w:rPr>
      </w:pPr>
      <w:r w:rsidRPr="005616BC">
        <w:rPr>
          <w:rFonts w:ascii="Times New Roman" w:eastAsia="Times New Roman" w:hAnsi="Times New Roman" w:cs="Times New Roman"/>
          <w:b/>
          <w:bCs/>
          <w:sz w:val="28"/>
          <w:szCs w:val="28"/>
        </w:rPr>
        <w:t>Приветствие. Организационный момент.</w:t>
      </w:r>
    </w:p>
    <w:p w:rsidR="00DB6E18" w:rsidRPr="005616BC" w:rsidRDefault="00DB6E18" w:rsidP="00DB6E18">
      <w:pPr>
        <w:spacing w:line="168" w:lineRule="exact"/>
        <w:rPr>
          <w:rFonts w:ascii="Times New Roman" w:eastAsia="Times New Roman" w:hAnsi="Times New Roman" w:cs="Times New Roman"/>
          <w:b/>
          <w:bCs/>
          <w:sz w:val="28"/>
          <w:szCs w:val="28"/>
        </w:rPr>
      </w:pPr>
    </w:p>
    <w:p w:rsidR="00DB6E18" w:rsidRPr="005616BC" w:rsidRDefault="00DB6E18" w:rsidP="00DB6E18">
      <w:pPr>
        <w:spacing w:line="348" w:lineRule="auto"/>
        <w:ind w:left="1080" w:right="140"/>
        <w:jc w:val="both"/>
        <w:rPr>
          <w:rFonts w:ascii="Times New Roman" w:eastAsia="Times New Roman" w:hAnsi="Times New Roman" w:cs="Times New Roman"/>
          <w:b/>
          <w:bCs/>
          <w:sz w:val="28"/>
          <w:szCs w:val="28"/>
        </w:rPr>
      </w:pPr>
      <w:r w:rsidRPr="005616BC">
        <w:rPr>
          <w:rFonts w:ascii="Times New Roman" w:eastAsia="Times New Roman" w:hAnsi="Times New Roman" w:cs="Times New Roman"/>
          <w:sz w:val="28"/>
          <w:szCs w:val="28"/>
          <w:lang w:val="en-GB"/>
        </w:rPr>
        <w:t xml:space="preserve">What date is it today? What day of the week is it? What is the weather like? </w:t>
      </w:r>
      <w:r w:rsidRPr="005616BC">
        <w:rPr>
          <w:rFonts w:ascii="Times New Roman" w:eastAsia="Times New Roman" w:hAnsi="Times New Roman" w:cs="Times New Roman"/>
          <w:sz w:val="28"/>
          <w:szCs w:val="28"/>
        </w:rPr>
        <w:t>Who is absent today?</w:t>
      </w:r>
    </w:p>
    <w:p w:rsidR="00DB6E18" w:rsidRPr="005616BC" w:rsidRDefault="00DB6E18" w:rsidP="00DB6E18">
      <w:pPr>
        <w:spacing w:line="22" w:lineRule="exact"/>
        <w:rPr>
          <w:rFonts w:ascii="Times New Roman" w:hAnsi="Times New Roman" w:cs="Times New Roman"/>
          <w:sz w:val="28"/>
          <w:szCs w:val="28"/>
        </w:rPr>
      </w:pPr>
    </w:p>
    <w:p w:rsidR="00DB6E18" w:rsidRPr="005616BC" w:rsidRDefault="00DB6E18" w:rsidP="00B24D16">
      <w:pPr>
        <w:numPr>
          <w:ilvl w:val="0"/>
          <w:numId w:val="4"/>
        </w:numPr>
        <w:tabs>
          <w:tab w:val="left" w:pos="1080"/>
        </w:tabs>
        <w:spacing w:after="0" w:line="240" w:lineRule="auto"/>
        <w:ind w:left="1080" w:hanging="720"/>
        <w:jc w:val="both"/>
        <w:rPr>
          <w:rFonts w:ascii="Times New Roman" w:eastAsia="Times New Roman" w:hAnsi="Times New Roman" w:cs="Times New Roman"/>
          <w:b/>
          <w:bCs/>
          <w:sz w:val="28"/>
          <w:szCs w:val="28"/>
        </w:rPr>
      </w:pPr>
      <w:r w:rsidRPr="005616BC">
        <w:rPr>
          <w:rFonts w:ascii="Times New Roman" w:eastAsia="Times New Roman" w:hAnsi="Times New Roman" w:cs="Times New Roman"/>
          <w:b/>
          <w:bCs/>
          <w:sz w:val="28"/>
          <w:szCs w:val="28"/>
        </w:rPr>
        <w:t>Активизация опорных знаний.</w:t>
      </w:r>
    </w:p>
    <w:p w:rsidR="00DB6E18" w:rsidRPr="005616BC" w:rsidRDefault="00DB6E18" w:rsidP="00DB6E18">
      <w:pPr>
        <w:spacing w:line="169" w:lineRule="exact"/>
        <w:rPr>
          <w:rFonts w:ascii="Times New Roman" w:eastAsia="Times New Roman" w:hAnsi="Times New Roman" w:cs="Times New Roman"/>
          <w:b/>
          <w:bCs/>
          <w:sz w:val="28"/>
          <w:szCs w:val="28"/>
        </w:rPr>
      </w:pPr>
    </w:p>
    <w:p w:rsidR="00DB6E18" w:rsidRPr="005616BC" w:rsidRDefault="00DB6E18" w:rsidP="00B24D16">
      <w:pPr>
        <w:numPr>
          <w:ilvl w:val="1"/>
          <w:numId w:val="4"/>
        </w:numPr>
        <w:tabs>
          <w:tab w:val="left" w:pos="1440"/>
        </w:tabs>
        <w:spacing w:after="0" w:line="348" w:lineRule="auto"/>
        <w:ind w:left="1440" w:right="200" w:hanging="360"/>
        <w:jc w:val="both"/>
        <w:rPr>
          <w:rFonts w:ascii="Times New Roman" w:eastAsia="Times New Roman" w:hAnsi="Times New Roman" w:cs="Times New Roman"/>
          <w:sz w:val="28"/>
          <w:szCs w:val="28"/>
          <w:lang w:val="en-GB"/>
        </w:rPr>
      </w:pPr>
      <w:r w:rsidRPr="005616BC">
        <w:rPr>
          <w:rFonts w:ascii="Times New Roman" w:eastAsia="Times New Roman" w:hAnsi="Times New Roman" w:cs="Times New Roman"/>
          <w:sz w:val="28"/>
          <w:szCs w:val="28"/>
        </w:rPr>
        <w:t xml:space="preserve">Фонетическая зарядка. Read the words. </w:t>
      </w:r>
      <w:r w:rsidRPr="005616BC">
        <w:rPr>
          <w:rFonts w:ascii="Times New Roman" w:eastAsia="Times New Roman" w:hAnsi="Times New Roman" w:cs="Times New Roman"/>
          <w:sz w:val="28"/>
          <w:szCs w:val="28"/>
          <w:lang w:val="en-GB"/>
        </w:rPr>
        <w:t>Match the words and the transcriptions.</w:t>
      </w:r>
    </w:p>
    <w:p w:rsidR="00DB6E18" w:rsidRPr="005616BC" w:rsidRDefault="00DB6E18" w:rsidP="00DB6E18">
      <w:pPr>
        <w:spacing w:line="214" w:lineRule="exact"/>
        <w:rPr>
          <w:rFonts w:ascii="Times New Roman" w:hAnsi="Times New Roman" w:cs="Times New Roman"/>
          <w:sz w:val="28"/>
          <w:szCs w:val="28"/>
          <w:lang w:val="en-GB"/>
        </w:rPr>
      </w:pPr>
    </w:p>
    <w:p w:rsidR="00DB6E18" w:rsidRPr="005616BC" w:rsidRDefault="00DB6E18" w:rsidP="00DB6E18">
      <w:pPr>
        <w:tabs>
          <w:tab w:val="left" w:pos="2100"/>
        </w:tabs>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[ˈʧaɪnə]</w:t>
      </w:r>
      <w:r w:rsidRPr="005616BC">
        <w:rPr>
          <w:rFonts w:ascii="Times New Roman" w:hAnsi="Times New Roman" w:cs="Times New Roman"/>
          <w:sz w:val="28"/>
          <w:szCs w:val="28"/>
          <w:lang w:val="en-GB"/>
        </w:rPr>
        <w:tab/>
      </w:r>
      <w:r w:rsidRPr="005616BC">
        <w:rPr>
          <w:rFonts w:ascii="Times New Roman" w:eastAsia="Times New Roman" w:hAnsi="Times New Roman" w:cs="Times New Roman"/>
          <w:i/>
          <w:iCs/>
          <w:sz w:val="28"/>
          <w:szCs w:val="28"/>
          <w:lang w:val="en-GB"/>
        </w:rPr>
        <w:t>France</w:t>
      </w:r>
    </w:p>
    <w:p w:rsidR="00DB6E18" w:rsidRPr="005616BC" w:rsidRDefault="00DB6E18" w:rsidP="00DB6E18">
      <w:pPr>
        <w:tabs>
          <w:tab w:val="left" w:pos="2100"/>
        </w:tabs>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[ˈɪndɪə]</w:t>
      </w:r>
      <w:r w:rsidRPr="005616BC">
        <w:rPr>
          <w:rFonts w:ascii="Times New Roman" w:hAnsi="Times New Roman" w:cs="Times New Roman"/>
          <w:sz w:val="28"/>
          <w:szCs w:val="28"/>
          <w:lang w:val="en-GB"/>
        </w:rPr>
        <w:tab/>
      </w:r>
      <w:r w:rsidRPr="005616BC">
        <w:rPr>
          <w:rFonts w:ascii="Times New Roman" w:eastAsia="Times New Roman" w:hAnsi="Times New Roman" w:cs="Times New Roman"/>
          <w:i/>
          <w:iCs/>
          <w:sz w:val="28"/>
          <w:szCs w:val="28"/>
          <w:lang w:val="en-GB"/>
        </w:rPr>
        <w:t>Italy</w:t>
      </w:r>
    </w:p>
    <w:p w:rsidR="00DB6E18" w:rsidRPr="005616BC" w:rsidRDefault="00DB6E18" w:rsidP="00DB6E18">
      <w:pPr>
        <w:tabs>
          <w:tab w:val="left" w:pos="2100"/>
        </w:tabs>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[frɑːns]</w:t>
      </w:r>
      <w:r w:rsidRPr="005616BC">
        <w:rPr>
          <w:rFonts w:ascii="Times New Roman" w:hAnsi="Times New Roman" w:cs="Times New Roman"/>
          <w:sz w:val="28"/>
          <w:szCs w:val="28"/>
          <w:lang w:val="en-GB"/>
        </w:rPr>
        <w:tab/>
      </w:r>
      <w:r w:rsidRPr="005616BC">
        <w:rPr>
          <w:rFonts w:ascii="Times New Roman" w:eastAsia="Times New Roman" w:hAnsi="Times New Roman" w:cs="Times New Roman"/>
          <w:i/>
          <w:iCs/>
          <w:sz w:val="28"/>
          <w:szCs w:val="28"/>
          <w:lang w:val="en-GB"/>
        </w:rPr>
        <w:t>Germany</w:t>
      </w:r>
    </w:p>
    <w:p w:rsidR="00DB6E18" w:rsidRPr="005616BC" w:rsidRDefault="00DB6E18" w:rsidP="00DB6E18">
      <w:pPr>
        <w:tabs>
          <w:tab w:val="left" w:pos="2100"/>
        </w:tabs>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[ˈɪtəlɪ]</w:t>
      </w:r>
      <w:r w:rsidRPr="005616BC">
        <w:rPr>
          <w:rFonts w:ascii="Times New Roman" w:hAnsi="Times New Roman" w:cs="Times New Roman"/>
          <w:sz w:val="28"/>
          <w:szCs w:val="28"/>
          <w:lang w:val="en-GB"/>
        </w:rPr>
        <w:tab/>
      </w:r>
      <w:r w:rsidRPr="005616BC">
        <w:rPr>
          <w:rFonts w:ascii="Times New Roman" w:eastAsia="Times New Roman" w:hAnsi="Times New Roman" w:cs="Times New Roman"/>
          <w:i/>
          <w:iCs/>
          <w:sz w:val="28"/>
          <w:szCs w:val="28"/>
          <w:lang w:val="en-GB"/>
        </w:rPr>
        <w:t>China</w:t>
      </w:r>
    </w:p>
    <w:p w:rsidR="00DB6E18" w:rsidRPr="005616BC" w:rsidRDefault="00DB6E18" w:rsidP="00DB6E18">
      <w:pPr>
        <w:tabs>
          <w:tab w:val="left" w:pos="2100"/>
        </w:tabs>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[ˈʤɜːmənɪ]</w:t>
      </w:r>
      <w:r w:rsidRPr="005616BC">
        <w:rPr>
          <w:rFonts w:ascii="Times New Roman" w:hAnsi="Times New Roman" w:cs="Times New Roman"/>
          <w:sz w:val="28"/>
          <w:szCs w:val="28"/>
          <w:lang w:val="en-GB"/>
        </w:rPr>
        <w:tab/>
      </w:r>
      <w:r w:rsidRPr="005616BC">
        <w:rPr>
          <w:rFonts w:ascii="Times New Roman" w:eastAsia="Times New Roman" w:hAnsi="Times New Roman" w:cs="Times New Roman"/>
          <w:i/>
          <w:iCs/>
          <w:sz w:val="28"/>
          <w:szCs w:val="28"/>
          <w:lang w:val="en-GB"/>
        </w:rPr>
        <w:t>India</w:t>
      </w:r>
    </w:p>
    <w:p w:rsidR="00DB6E18" w:rsidRPr="005616BC" w:rsidRDefault="00DB6E18" w:rsidP="00DB6E18">
      <w:pPr>
        <w:spacing w:line="380" w:lineRule="exact"/>
        <w:rPr>
          <w:rFonts w:ascii="Times New Roman" w:hAnsi="Times New Roman" w:cs="Times New Roman"/>
          <w:sz w:val="28"/>
          <w:szCs w:val="28"/>
          <w:lang w:val="en-GB"/>
        </w:rPr>
      </w:pPr>
    </w:p>
    <w:p w:rsidR="00DB6E18" w:rsidRPr="005616BC" w:rsidRDefault="00DB6E18" w:rsidP="00B24D16">
      <w:pPr>
        <w:numPr>
          <w:ilvl w:val="0"/>
          <w:numId w:val="5"/>
        </w:numPr>
        <w:tabs>
          <w:tab w:val="left" w:pos="1440"/>
        </w:tabs>
        <w:spacing w:after="0" w:line="345" w:lineRule="auto"/>
        <w:ind w:left="1440" w:right="820" w:hanging="360"/>
        <w:jc w:val="both"/>
        <w:rPr>
          <w:rFonts w:ascii="Times New Roman" w:eastAsia="Times New Roman" w:hAnsi="Times New Roman" w:cs="Times New Roman"/>
          <w:sz w:val="28"/>
          <w:szCs w:val="28"/>
          <w:lang w:val="en-GB"/>
        </w:rPr>
      </w:pPr>
      <w:r w:rsidRPr="005616BC">
        <w:rPr>
          <w:rFonts w:ascii="Times New Roman" w:eastAsia="Times New Roman" w:hAnsi="Times New Roman" w:cs="Times New Roman"/>
          <w:sz w:val="28"/>
          <w:szCs w:val="28"/>
          <w:lang w:val="en-GB"/>
        </w:rPr>
        <w:t>People of what nationalities live in these countries? Make up adjectives from the nouns.</w:t>
      </w:r>
    </w:p>
    <w:p w:rsidR="00DB6E18" w:rsidRPr="005616BC" w:rsidRDefault="00DB6E18" w:rsidP="00DB6E18">
      <w:pPr>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French</w:t>
      </w:r>
    </w:p>
    <w:p w:rsidR="00DB6E18" w:rsidRPr="005616BC" w:rsidRDefault="00DB6E18" w:rsidP="00DB6E18">
      <w:pPr>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lastRenderedPageBreak/>
        <w:t>Italian</w:t>
      </w:r>
    </w:p>
    <w:p w:rsidR="00DB6E18" w:rsidRPr="005616BC" w:rsidRDefault="00DB6E18" w:rsidP="00DB6E18">
      <w:pPr>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German</w:t>
      </w:r>
    </w:p>
    <w:p w:rsidR="00DB6E18" w:rsidRPr="005616BC" w:rsidRDefault="00DB6E18" w:rsidP="00DB6E18">
      <w:pPr>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Chinese</w:t>
      </w:r>
    </w:p>
    <w:p w:rsidR="00DB6E18" w:rsidRPr="005616BC" w:rsidRDefault="00DB6E18" w:rsidP="00DB6E18">
      <w:pPr>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Indian</w:t>
      </w:r>
    </w:p>
    <w:p w:rsidR="00DB6E18" w:rsidRPr="005616BC" w:rsidRDefault="00DB6E18" w:rsidP="00DB6E18">
      <w:pPr>
        <w:spacing w:line="361" w:lineRule="exact"/>
        <w:rPr>
          <w:rFonts w:ascii="Times New Roman" w:hAnsi="Times New Roman" w:cs="Times New Roman"/>
          <w:sz w:val="28"/>
          <w:szCs w:val="28"/>
          <w:lang w:val="en-GB"/>
        </w:rPr>
      </w:pPr>
    </w:p>
    <w:p w:rsidR="00DB6E18" w:rsidRPr="005616BC" w:rsidRDefault="00DB6E18" w:rsidP="00DB6E18">
      <w:pPr>
        <w:spacing w:line="237" w:lineRule="auto"/>
        <w:jc w:val="right"/>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 xml:space="preserve">3) </w:t>
      </w:r>
      <w:r w:rsidRPr="005616BC">
        <w:rPr>
          <w:rFonts w:ascii="Times New Roman" w:eastAsia="Times New Roman" w:hAnsi="Times New Roman" w:cs="Times New Roman"/>
          <w:sz w:val="28"/>
          <w:szCs w:val="28"/>
        </w:rPr>
        <w:t>Речевая</w:t>
      </w:r>
      <w:r w:rsidRPr="005616BC">
        <w:rPr>
          <w:rFonts w:ascii="Times New Roman" w:eastAsia="Times New Roman" w:hAnsi="Times New Roman" w:cs="Times New Roman"/>
          <w:sz w:val="28"/>
          <w:szCs w:val="28"/>
          <w:lang w:val="en-GB"/>
        </w:rPr>
        <w:t xml:space="preserve"> </w:t>
      </w:r>
      <w:r w:rsidRPr="005616BC">
        <w:rPr>
          <w:rFonts w:ascii="Times New Roman" w:eastAsia="Times New Roman" w:hAnsi="Times New Roman" w:cs="Times New Roman"/>
          <w:sz w:val="28"/>
          <w:szCs w:val="28"/>
        </w:rPr>
        <w:t>разминка</w:t>
      </w:r>
      <w:r w:rsidRPr="005616BC">
        <w:rPr>
          <w:rFonts w:ascii="Times New Roman" w:eastAsia="Times New Roman" w:hAnsi="Times New Roman" w:cs="Times New Roman"/>
          <w:sz w:val="28"/>
          <w:szCs w:val="28"/>
          <w:lang w:val="en-GB"/>
        </w:rPr>
        <w:t>. Choose any nationality and say upon the model:</w:t>
      </w:r>
    </w:p>
    <w:p w:rsidR="00DB6E18" w:rsidRPr="005616BC" w:rsidRDefault="00DB6E18" w:rsidP="00DB6E18">
      <w:pPr>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I am…</w:t>
      </w:r>
    </w:p>
    <w:p w:rsidR="00DB6E18" w:rsidRPr="005616BC" w:rsidRDefault="00DB6E18" w:rsidP="00DB6E18">
      <w:pPr>
        <w:spacing w:line="237" w:lineRule="auto"/>
        <w:rPr>
          <w:rFonts w:ascii="Times New Roman" w:eastAsia="Times New Roman" w:hAnsi="Times New Roman" w:cs="Times New Roman"/>
          <w:i/>
          <w:iCs/>
          <w:sz w:val="28"/>
          <w:szCs w:val="28"/>
          <w:lang w:val="en-US"/>
        </w:rPr>
      </w:pPr>
      <w:r w:rsidRPr="005616BC">
        <w:rPr>
          <w:rFonts w:ascii="Times New Roman" w:eastAsia="Times New Roman" w:hAnsi="Times New Roman" w:cs="Times New Roman"/>
          <w:i/>
          <w:iCs/>
          <w:sz w:val="28"/>
          <w:szCs w:val="28"/>
          <w:lang w:val="en-GB"/>
        </w:rPr>
        <w:t>You are….</w:t>
      </w:r>
    </w:p>
    <w:p w:rsidR="00DB6E18" w:rsidRPr="005616BC" w:rsidRDefault="00DB6E18" w:rsidP="00DB6E18">
      <w:pPr>
        <w:spacing w:line="237" w:lineRule="auto"/>
        <w:rPr>
          <w:rFonts w:ascii="Times New Roman" w:eastAsia="Times New Roman" w:hAnsi="Times New Roman" w:cs="Times New Roman"/>
          <w:i/>
          <w:iCs/>
          <w:sz w:val="28"/>
          <w:szCs w:val="28"/>
          <w:lang w:val="en-US"/>
        </w:rPr>
      </w:pPr>
    </w:p>
    <w:p w:rsidR="00DB6E18" w:rsidRPr="005616BC" w:rsidRDefault="00DB6E18" w:rsidP="00DB6E18">
      <w:pPr>
        <w:rPr>
          <w:rFonts w:ascii="Times New Roman" w:hAnsi="Times New Roman" w:cs="Times New Roman"/>
          <w:sz w:val="28"/>
          <w:szCs w:val="28"/>
          <w:lang w:val="en-US"/>
        </w:rPr>
      </w:pPr>
      <w:r w:rsidRPr="005616BC">
        <w:rPr>
          <w:rFonts w:ascii="Times New Roman" w:eastAsia="Times New Roman" w:hAnsi="Times New Roman" w:cs="Times New Roman"/>
          <w:i/>
          <w:iCs/>
          <w:sz w:val="28"/>
          <w:szCs w:val="28"/>
          <w:lang w:val="en-GB"/>
        </w:rPr>
        <w:t>He is…</w:t>
      </w:r>
    </w:p>
    <w:p w:rsidR="00DB6E18" w:rsidRPr="005616BC" w:rsidRDefault="00DB6E18" w:rsidP="00DB6E18">
      <w:pPr>
        <w:ind w:left="120"/>
        <w:rPr>
          <w:rFonts w:ascii="Times New Roman" w:hAnsi="Times New Roman" w:cs="Times New Roman"/>
          <w:sz w:val="28"/>
          <w:szCs w:val="28"/>
        </w:rPr>
      </w:pPr>
      <w:r w:rsidRPr="005616BC">
        <w:rPr>
          <w:rFonts w:ascii="Times New Roman" w:eastAsia="Times New Roman" w:hAnsi="Times New Roman" w:cs="Times New Roman"/>
          <w:i/>
          <w:iCs/>
          <w:sz w:val="28"/>
          <w:szCs w:val="28"/>
          <w:lang w:val="en-US"/>
        </w:rPr>
        <w:t>She</w:t>
      </w:r>
      <w:r w:rsidRPr="005616BC">
        <w:rPr>
          <w:rFonts w:ascii="Times New Roman" w:eastAsia="Times New Roman" w:hAnsi="Times New Roman" w:cs="Times New Roman"/>
          <w:i/>
          <w:iCs/>
          <w:sz w:val="28"/>
          <w:szCs w:val="28"/>
        </w:rPr>
        <w:t xml:space="preserve"> …</w:t>
      </w:r>
    </w:p>
    <w:p w:rsidR="00DB6E18" w:rsidRPr="005616BC" w:rsidRDefault="00DB6E18" w:rsidP="00DB6E18">
      <w:pPr>
        <w:ind w:left="120"/>
        <w:rPr>
          <w:rFonts w:ascii="Times New Roman" w:hAnsi="Times New Roman" w:cs="Times New Roman"/>
          <w:sz w:val="28"/>
          <w:szCs w:val="28"/>
        </w:rPr>
      </w:pPr>
      <w:r w:rsidRPr="005616BC">
        <w:rPr>
          <w:rFonts w:ascii="Times New Roman" w:eastAsia="Times New Roman" w:hAnsi="Times New Roman" w:cs="Times New Roman"/>
          <w:i/>
          <w:iCs/>
          <w:sz w:val="28"/>
          <w:szCs w:val="28"/>
          <w:lang w:val="en-US"/>
        </w:rPr>
        <w:t>It</w:t>
      </w:r>
      <w:r w:rsidRPr="005616BC">
        <w:rPr>
          <w:rFonts w:ascii="Times New Roman" w:eastAsia="Times New Roman" w:hAnsi="Times New Roman" w:cs="Times New Roman"/>
          <w:i/>
          <w:iCs/>
          <w:sz w:val="28"/>
          <w:szCs w:val="28"/>
        </w:rPr>
        <w:t xml:space="preserve"> …</w:t>
      </w:r>
    </w:p>
    <w:p w:rsidR="00DB6E18" w:rsidRPr="005616BC" w:rsidRDefault="00DB6E18" w:rsidP="00DB6E18">
      <w:pPr>
        <w:ind w:left="120"/>
        <w:rPr>
          <w:rFonts w:ascii="Times New Roman" w:hAnsi="Times New Roman" w:cs="Times New Roman"/>
          <w:sz w:val="28"/>
          <w:szCs w:val="28"/>
        </w:rPr>
      </w:pPr>
      <w:r w:rsidRPr="005616BC">
        <w:rPr>
          <w:rFonts w:ascii="Times New Roman" w:eastAsia="Times New Roman" w:hAnsi="Times New Roman" w:cs="Times New Roman"/>
          <w:i/>
          <w:iCs/>
          <w:sz w:val="28"/>
          <w:szCs w:val="28"/>
          <w:lang w:val="en-US"/>
        </w:rPr>
        <w:t>We</w:t>
      </w:r>
      <w:r w:rsidRPr="005616BC">
        <w:rPr>
          <w:rFonts w:ascii="Times New Roman" w:eastAsia="Times New Roman" w:hAnsi="Times New Roman" w:cs="Times New Roman"/>
          <w:i/>
          <w:iCs/>
          <w:sz w:val="28"/>
          <w:szCs w:val="28"/>
        </w:rPr>
        <w:t xml:space="preserve"> …</w:t>
      </w:r>
    </w:p>
    <w:p w:rsidR="00DB6E18" w:rsidRPr="005616BC" w:rsidRDefault="00DB6E18" w:rsidP="00DB6E18">
      <w:pPr>
        <w:ind w:left="120"/>
        <w:rPr>
          <w:rFonts w:ascii="Times New Roman" w:hAnsi="Times New Roman" w:cs="Times New Roman"/>
          <w:sz w:val="28"/>
          <w:szCs w:val="28"/>
        </w:rPr>
      </w:pPr>
      <w:r w:rsidRPr="005616BC">
        <w:rPr>
          <w:rFonts w:ascii="Times New Roman" w:eastAsia="Times New Roman" w:hAnsi="Times New Roman" w:cs="Times New Roman"/>
          <w:i/>
          <w:iCs/>
          <w:sz w:val="28"/>
          <w:szCs w:val="28"/>
        </w:rPr>
        <w:t>They …</w:t>
      </w:r>
    </w:p>
    <w:p w:rsidR="00DB6E18" w:rsidRPr="005616BC" w:rsidRDefault="00DB6E18" w:rsidP="00DB6E18">
      <w:pPr>
        <w:ind w:left="120"/>
        <w:rPr>
          <w:rFonts w:ascii="Times New Roman" w:hAnsi="Times New Roman" w:cs="Times New Roman"/>
          <w:sz w:val="28"/>
          <w:szCs w:val="28"/>
        </w:rPr>
      </w:pPr>
      <w:r w:rsidRPr="005616BC">
        <w:rPr>
          <w:rFonts w:ascii="Times New Roman" w:eastAsia="Times New Roman" w:hAnsi="Times New Roman" w:cs="Times New Roman"/>
          <w:b/>
          <w:bCs/>
          <w:sz w:val="28"/>
          <w:szCs w:val="28"/>
        </w:rPr>
        <w:t>III. Постановка цели и задач урока:</w:t>
      </w:r>
    </w:p>
    <w:p w:rsidR="00DB6E18" w:rsidRPr="005616BC" w:rsidRDefault="00DB6E18" w:rsidP="00DB6E18">
      <w:pPr>
        <w:ind w:left="120"/>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Look at the board, read and translate into Russian.</w:t>
      </w:r>
    </w:p>
    <w:p w:rsidR="00DB6E18" w:rsidRPr="005616BC" w:rsidRDefault="00DB6E18" w:rsidP="00DB6E18">
      <w:pPr>
        <w:spacing w:line="352" w:lineRule="exact"/>
        <w:rPr>
          <w:rFonts w:ascii="Times New Roman" w:hAnsi="Times New Roman" w:cs="Times New Roman"/>
          <w:sz w:val="28"/>
          <w:szCs w:val="28"/>
          <w:lang w:val="en-GB"/>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3880"/>
        <w:gridCol w:w="920"/>
        <w:gridCol w:w="4180"/>
      </w:tblGrid>
      <w:tr w:rsidR="00DB6E18" w:rsidRPr="005616BC" w:rsidTr="00FB139E">
        <w:trPr>
          <w:trHeight w:val="320"/>
        </w:trPr>
        <w:tc>
          <w:tcPr>
            <w:tcW w:w="4820" w:type="dxa"/>
            <w:gridSpan w:val="2"/>
            <w:tcBorders>
              <w:top w:val="single" w:sz="8" w:space="0" w:color="auto"/>
              <w:left w:val="single" w:sz="8" w:space="0" w:color="auto"/>
              <w:bottom w:val="nil"/>
              <w:right w:val="single" w:sz="8" w:space="0" w:color="auto"/>
            </w:tcBorders>
            <w:vAlign w:val="bottom"/>
            <w:hideMark/>
          </w:tcPr>
          <w:p w:rsidR="00DB6E18" w:rsidRPr="005616BC" w:rsidRDefault="00DB6E18" w:rsidP="00FB139E">
            <w:pPr>
              <w:spacing w:line="319" w:lineRule="exact"/>
              <w:ind w:left="120"/>
              <w:rPr>
                <w:rFonts w:ascii="Times New Roman" w:hAnsi="Times New Roman" w:cs="Times New Roman"/>
                <w:sz w:val="28"/>
                <w:szCs w:val="28"/>
              </w:rPr>
            </w:pPr>
            <w:r w:rsidRPr="005616BC">
              <w:rPr>
                <w:rFonts w:ascii="Times New Roman" w:eastAsia="Times New Roman" w:hAnsi="Times New Roman" w:cs="Times New Roman"/>
                <w:sz w:val="28"/>
                <w:szCs w:val="28"/>
              </w:rPr>
              <w:t>The Active Voice</w:t>
            </w:r>
          </w:p>
        </w:tc>
        <w:tc>
          <w:tcPr>
            <w:tcW w:w="5100" w:type="dxa"/>
            <w:gridSpan w:val="2"/>
            <w:tcBorders>
              <w:top w:val="single" w:sz="8" w:space="0" w:color="auto"/>
              <w:left w:val="nil"/>
              <w:bottom w:val="nil"/>
              <w:right w:val="single" w:sz="8" w:space="0" w:color="auto"/>
            </w:tcBorders>
            <w:vAlign w:val="bottom"/>
            <w:hideMark/>
          </w:tcPr>
          <w:p w:rsidR="00DB6E18" w:rsidRPr="005616BC" w:rsidRDefault="00DB6E18" w:rsidP="00FB139E">
            <w:pPr>
              <w:spacing w:line="319" w:lineRule="exact"/>
              <w:ind w:left="80"/>
              <w:rPr>
                <w:rFonts w:ascii="Times New Roman" w:hAnsi="Times New Roman" w:cs="Times New Roman"/>
                <w:sz w:val="28"/>
                <w:szCs w:val="28"/>
              </w:rPr>
            </w:pPr>
            <w:r w:rsidRPr="005616BC">
              <w:rPr>
                <w:rFonts w:ascii="Times New Roman" w:eastAsia="Times New Roman" w:hAnsi="Times New Roman" w:cs="Times New Roman"/>
                <w:sz w:val="28"/>
                <w:szCs w:val="28"/>
              </w:rPr>
              <w:t>The Passive Voice</w:t>
            </w:r>
          </w:p>
        </w:tc>
      </w:tr>
      <w:tr w:rsidR="00DB6E18" w:rsidRPr="005616BC" w:rsidTr="00FB139E">
        <w:trPr>
          <w:trHeight w:val="175"/>
        </w:trPr>
        <w:tc>
          <w:tcPr>
            <w:tcW w:w="940" w:type="dxa"/>
            <w:tcBorders>
              <w:top w:val="nil"/>
              <w:left w:val="single" w:sz="8" w:space="0" w:color="auto"/>
              <w:bottom w:val="single" w:sz="8" w:space="0" w:color="auto"/>
              <w:right w:val="nil"/>
            </w:tcBorders>
            <w:vAlign w:val="bottom"/>
          </w:tcPr>
          <w:p w:rsidR="00DB6E18" w:rsidRPr="005616BC" w:rsidRDefault="00DB6E18" w:rsidP="00FB139E">
            <w:pPr>
              <w:rPr>
                <w:rFonts w:ascii="Times New Roman" w:hAnsi="Times New Roman" w:cs="Times New Roman"/>
                <w:sz w:val="28"/>
                <w:szCs w:val="28"/>
              </w:rPr>
            </w:pPr>
          </w:p>
        </w:tc>
        <w:tc>
          <w:tcPr>
            <w:tcW w:w="3880" w:type="dxa"/>
            <w:tcBorders>
              <w:top w:val="nil"/>
              <w:left w:val="nil"/>
              <w:bottom w:val="single" w:sz="8" w:space="0" w:color="auto"/>
              <w:right w:val="single" w:sz="8" w:space="0" w:color="auto"/>
            </w:tcBorders>
            <w:vAlign w:val="bottom"/>
          </w:tcPr>
          <w:p w:rsidR="00DB6E18" w:rsidRPr="005616BC" w:rsidRDefault="00DB6E18" w:rsidP="00FB139E">
            <w:pPr>
              <w:rPr>
                <w:rFonts w:ascii="Times New Roman" w:hAnsi="Times New Roman" w:cs="Times New Roman"/>
                <w:sz w:val="28"/>
                <w:szCs w:val="28"/>
              </w:rPr>
            </w:pPr>
          </w:p>
        </w:tc>
        <w:tc>
          <w:tcPr>
            <w:tcW w:w="920" w:type="dxa"/>
            <w:tcBorders>
              <w:top w:val="nil"/>
              <w:left w:val="nil"/>
              <w:bottom w:val="single" w:sz="8" w:space="0" w:color="auto"/>
              <w:right w:val="nil"/>
            </w:tcBorders>
            <w:vAlign w:val="bottom"/>
          </w:tcPr>
          <w:p w:rsidR="00DB6E18" w:rsidRPr="005616BC" w:rsidRDefault="00DB6E18" w:rsidP="00FB139E">
            <w:pPr>
              <w:rPr>
                <w:rFonts w:ascii="Times New Roman" w:hAnsi="Times New Roman" w:cs="Times New Roman"/>
                <w:sz w:val="28"/>
                <w:szCs w:val="28"/>
              </w:rPr>
            </w:pPr>
          </w:p>
        </w:tc>
        <w:tc>
          <w:tcPr>
            <w:tcW w:w="4180" w:type="dxa"/>
            <w:tcBorders>
              <w:top w:val="nil"/>
              <w:left w:val="nil"/>
              <w:bottom w:val="single" w:sz="8" w:space="0" w:color="auto"/>
              <w:right w:val="single" w:sz="8" w:space="0" w:color="auto"/>
            </w:tcBorders>
            <w:vAlign w:val="bottom"/>
          </w:tcPr>
          <w:p w:rsidR="00DB6E18" w:rsidRPr="005616BC" w:rsidRDefault="00DB6E18" w:rsidP="00FB139E">
            <w:pPr>
              <w:rPr>
                <w:rFonts w:ascii="Times New Roman" w:hAnsi="Times New Roman" w:cs="Times New Roman"/>
                <w:sz w:val="28"/>
                <w:szCs w:val="28"/>
              </w:rPr>
            </w:pPr>
          </w:p>
        </w:tc>
      </w:tr>
      <w:tr w:rsidR="00DB6E18" w:rsidRPr="00AB236F" w:rsidTr="00FB139E">
        <w:trPr>
          <w:trHeight w:val="299"/>
        </w:trPr>
        <w:tc>
          <w:tcPr>
            <w:tcW w:w="940" w:type="dxa"/>
            <w:tcBorders>
              <w:top w:val="nil"/>
              <w:left w:val="single" w:sz="8" w:space="0" w:color="auto"/>
              <w:bottom w:val="nil"/>
              <w:right w:val="nil"/>
            </w:tcBorders>
            <w:vAlign w:val="bottom"/>
            <w:hideMark/>
          </w:tcPr>
          <w:p w:rsidR="00DB6E18" w:rsidRPr="005616BC" w:rsidRDefault="00DB6E18" w:rsidP="00FB139E">
            <w:pPr>
              <w:spacing w:line="299" w:lineRule="exact"/>
              <w:ind w:right="121"/>
              <w:jc w:val="right"/>
              <w:rPr>
                <w:rFonts w:ascii="Times New Roman" w:hAnsi="Times New Roman" w:cs="Times New Roman"/>
                <w:sz w:val="28"/>
                <w:szCs w:val="28"/>
              </w:rPr>
            </w:pPr>
            <w:r w:rsidRPr="005616BC">
              <w:rPr>
                <w:rFonts w:ascii="Times New Roman" w:eastAsia="Times New Roman" w:hAnsi="Times New Roman" w:cs="Times New Roman"/>
                <w:i/>
                <w:iCs/>
                <w:sz w:val="28"/>
                <w:szCs w:val="28"/>
              </w:rPr>
              <w:t>1.</w:t>
            </w:r>
          </w:p>
        </w:tc>
        <w:tc>
          <w:tcPr>
            <w:tcW w:w="3880" w:type="dxa"/>
            <w:tcBorders>
              <w:top w:val="nil"/>
              <w:left w:val="nil"/>
              <w:bottom w:val="nil"/>
              <w:right w:val="single" w:sz="8" w:space="0" w:color="auto"/>
            </w:tcBorders>
            <w:vAlign w:val="bottom"/>
            <w:hideMark/>
          </w:tcPr>
          <w:p w:rsidR="00DB6E18" w:rsidRPr="005616BC" w:rsidRDefault="00DB6E18" w:rsidP="00FB139E">
            <w:pPr>
              <w:spacing w:line="299" w:lineRule="exact"/>
              <w:ind w:left="260"/>
              <w:rPr>
                <w:rFonts w:ascii="Times New Roman" w:hAnsi="Times New Roman" w:cs="Times New Roman"/>
                <w:sz w:val="28"/>
                <w:szCs w:val="28"/>
              </w:rPr>
            </w:pPr>
            <w:r w:rsidRPr="005616BC">
              <w:rPr>
                <w:rFonts w:ascii="Times New Roman" w:eastAsia="Times New Roman" w:hAnsi="Times New Roman" w:cs="Times New Roman"/>
                <w:i/>
                <w:iCs/>
                <w:sz w:val="28"/>
                <w:szCs w:val="28"/>
              </w:rPr>
              <w:t>The English speak English.</w:t>
            </w:r>
          </w:p>
        </w:tc>
        <w:tc>
          <w:tcPr>
            <w:tcW w:w="920" w:type="dxa"/>
            <w:vAlign w:val="bottom"/>
            <w:hideMark/>
          </w:tcPr>
          <w:p w:rsidR="00DB6E18" w:rsidRPr="005616BC" w:rsidRDefault="00DB6E18" w:rsidP="00FB139E">
            <w:pPr>
              <w:spacing w:line="299" w:lineRule="exact"/>
              <w:ind w:right="121"/>
              <w:jc w:val="right"/>
              <w:rPr>
                <w:rFonts w:ascii="Times New Roman" w:hAnsi="Times New Roman" w:cs="Times New Roman"/>
                <w:sz w:val="28"/>
                <w:szCs w:val="28"/>
              </w:rPr>
            </w:pPr>
            <w:r w:rsidRPr="005616BC">
              <w:rPr>
                <w:rFonts w:ascii="Times New Roman" w:eastAsia="Times New Roman" w:hAnsi="Times New Roman" w:cs="Times New Roman"/>
                <w:i/>
                <w:iCs/>
                <w:sz w:val="28"/>
                <w:szCs w:val="28"/>
              </w:rPr>
              <w:t>1.</w:t>
            </w:r>
          </w:p>
        </w:tc>
        <w:tc>
          <w:tcPr>
            <w:tcW w:w="4180" w:type="dxa"/>
            <w:tcBorders>
              <w:top w:val="nil"/>
              <w:left w:val="nil"/>
              <w:bottom w:val="nil"/>
              <w:right w:val="single" w:sz="8" w:space="0" w:color="auto"/>
            </w:tcBorders>
            <w:vAlign w:val="bottom"/>
            <w:hideMark/>
          </w:tcPr>
          <w:p w:rsidR="00DB6E18" w:rsidRPr="005616BC" w:rsidRDefault="00DB6E18" w:rsidP="00FB139E">
            <w:pPr>
              <w:spacing w:line="299" w:lineRule="exact"/>
              <w:ind w:left="240"/>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The English language is spoken</w:t>
            </w:r>
          </w:p>
        </w:tc>
      </w:tr>
      <w:tr w:rsidR="00DB6E18" w:rsidRPr="005616BC" w:rsidTr="00FB139E">
        <w:trPr>
          <w:trHeight w:val="485"/>
        </w:trPr>
        <w:tc>
          <w:tcPr>
            <w:tcW w:w="940" w:type="dxa"/>
            <w:tcBorders>
              <w:top w:val="nil"/>
              <w:left w:val="single" w:sz="8" w:space="0" w:color="auto"/>
              <w:bottom w:val="nil"/>
              <w:right w:val="nil"/>
            </w:tcBorders>
            <w:vAlign w:val="bottom"/>
            <w:hideMark/>
          </w:tcPr>
          <w:p w:rsidR="00DB6E18" w:rsidRPr="005616BC" w:rsidRDefault="00DB6E18" w:rsidP="00FB139E">
            <w:pPr>
              <w:ind w:right="121"/>
              <w:jc w:val="right"/>
              <w:rPr>
                <w:rFonts w:ascii="Times New Roman" w:hAnsi="Times New Roman" w:cs="Times New Roman"/>
                <w:sz w:val="28"/>
                <w:szCs w:val="28"/>
              </w:rPr>
            </w:pPr>
            <w:r w:rsidRPr="005616BC">
              <w:rPr>
                <w:rFonts w:ascii="Times New Roman" w:eastAsia="Times New Roman" w:hAnsi="Times New Roman" w:cs="Times New Roman"/>
                <w:sz w:val="28"/>
                <w:szCs w:val="28"/>
              </w:rPr>
              <w:t>2.</w:t>
            </w:r>
          </w:p>
        </w:tc>
        <w:tc>
          <w:tcPr>
            <w:tcW w:w="3880" w:type="dxa"/>
            <w:tcBorders>
              <w:top w:val="nil"/>
              <w:left w:val="nil"/>
              <w:bottom w:val="nil"/>
              <w:right w:val="single" w:sz="8" w:space="0" w:color="auto"/>
            </w:tcBorders>
            <w:vAlign w:val="bottom"/>
            <w:hideMark/>
          </w:tcPr>
          <w:p w:rsidR="00DB6E18" w:rsidRPr="005616BC" w:rsidRDefault="00DB6E18" w:rsidP="00FB139E">
            <w:pPr>
              <w:ind w:left="260"/>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The French live in France.</w:t>
            </w:r>
          </w:p>
        </w:tc>
        <w:tc>
          <w:tcPr>
            <w:tcW w:w="920" w:type="dxa"/>
            <w:vAlign w:val="bottom"/>
          </w:tcPr>
          <w:p w:rsidR="00DB6E18" w:rsidRPr="005616BC" w:rsidRDefault="00DB6E18" w:rsidP="00FB139E">
            <w:pPr>
              <w:rPr>
                <w:rFonts w:ascii="Times New Roman" w:hAnsi="Times New Roman" w:cs="Times New Roman"/>
                <w:sz w:val="28"/>
                <w:szCs w:val="28"/>
                <w:lang w:val="en-GB"/>
              </w:rPr>
            </w:pPr>
          </w:p>
        </w:tc>
        <w:tc>
          <w:tcPr>
            <w:tcW w:w="4180" w:type="dxa"/>
            <w:tcBorders>
              <w:top w:val="nil"/>
              <w:left w:val="nil"/>
              <w:bottom w:val="nil"/>
              <w:right w:val="single" w:sz="8" w:space="0" w:color="auto"/>
            </w:tcBorders>
            <w:vAlign w:val="bottom"/>
            <w:hideMark/>
          </w:tcPr>
          <w:p w:rsidR="00DB6E18" w:rsidRPr="005616BC" w:rsidRDefault="00DB6E18" w:rsidP="00FB139E">
            <w:pPr>
              <w:ind w:left="240"/>
              <w:rPr>
                <w:rFonts w:ascii="Times New Roman" w:hAnsi="Times New Roman" w:cs="Times New Roman"/>
                <w:sz w:val="28"/>
                <w:szCs w:val="28"/>
              </w:rPr>
            </w:pPr>
            <w:r w:rsidRPr="005616BC">
              <w:rPr>
                <w:rFonts w:ascii="Times New Roman" w:eastAsia="Times New Roman" w:hAnsi="Times New Roman" w:cs="Times New Roman"/>
                <w:i/>
                <w:iCs/>
                <w:sz w:val="28"/>
                <w:szCs w:val="28"/>
              </w:rPr>
              <w:t>in India.</w:t>
            </w:r>
          </w:p>
        </w:tc>
      </w:tr>
      <w:tr w:rsidR="00DB6E18" w:rsidRPr="00AB236F" w:rsidTr="00FB139E">
        <w:trPr>
          <w:trHeight w:val="480"/>
        </w:trPr>
        <w:tc>
          <w:tcPr>
            <w:tcW w:w="940" w:type="dxa"/>
            <w:tcBorders>
              <w:top w:val="nil"/>
              <w:left w:val="single" w:sz="8" w:space="0" w:color="auto"/>
              <w:bottom w:val="nil"/>
              <w:right w:val="nil"/>
            </w:tcBorders>
            <w:vAlign w:val="bottom"/>
          </w:tcPr>
          <w:p w:rsidR="00DB6E18" w:rsidRPr="005616BC" w:rsidRDefault="00DB6E18" w:rsidP="00FB139E">
            <w:pPr>
              <w:rPr>
                <w:rFonts w:ascii="Times New Roman" w:hAnsi="Times New Roman" w:cs="Times New Roman"/>
                <w:sz w:val="28"/>
                <w:szCs w:val="28"/>
              </w:rPr>
            </w:pPr>
          </w:p>
        </w:tc>
        <w:tc>
          <w:tcPr>
            <w:tcW w:w="3880" w:type="dxa"/>
            <w:tcBorders>
              <w:top w:val="nil"/>
              <w:left w:val="nil"/>
              <w:bottom w:val="nil"/>
              <w:right w:val="single" w:sz="8" w:space="0" w:color="auto"/>
            </w:tcBorders>
            <w:vAlign w:val="bottom"/>
          </w:tcPr>
          <w:p w:rsidR="00DB6E18" w:rsidRPr="005616BC" w:rsidRDefault="00DB6E18" w:rsidP="00FB139E">
            <w:pPr>
              <w:rPr>
                <w:rFonts w:ascii="Times New Roman" w:hAnsi="Times New Roman" w:cs="Times New Roman"/>
                <w:sz w:val="28"/>
                <w:szCs w:val="28"/>
              </w:rPr>
            </w:pPr>
          </w:p>
        </w:tc>
        <w:tc>
          <w:tcPr>
            <w:tcW w:w="920" w:type="dxa"/>
            <w:vAlign w:val="bottom"/>
            <w:hideMark/>
          </w:tcPr>
          <w:p w:rsidR="00DB6E18" w:rsidRPr="005616BC" w:rsidRDefault="00DB6E18" w:rsidP="00FB139E">
            <w:pPr>
              <w:ind w:right="121"/>
              <w:jc w:val="right"/>
              <w:rPr>
                <w:rFonts w:ascii="Times New Roman" w:hAnsi="Times New Roman" w:cs="Times New Roman"/>
                <w:sz w:val="28"/>
                <w:szCs w:val="28"/>
              </w:rPr>
            </w:pPr>
            <w:r w:rsidRPr="005616BC">
              <w:rPr>
                <w:rFonts w:ascii="Times New Roman" w:eastAsia="Times New Roman" w:hAnsi="Times New Roman" w:cs="Times New Roman"/>
                <w:sz w:val="28"/>
                <w:szCs w:val="28"/>
              </w:rPr>
              <w:t>2.</w:t>
            </w:r>
          </w:p>
        </w:tc>
        <w:tc>
          <w:tcPr>
            <w:tcW w:w="4180" w:type="dxa"/>
            <w:tcBorders>
              <w:top w:val="nil"/>
              <w:left w:val="nil"/>
              <w:bottom w:val="nil"/>
              <w:right w:val="single" w:sz="8" w:space="0" w:color="auto"/>
            </w:tcBorders>
            <w:vAlign w:val="bottom"/>
            <w:hideMark/>
          </w:tcPr>
          <w:p w:rsidR="00DB6E18" w:rsidRPr="005616BC" w:rsidRDefault="00DB6E18" w:rsidP="00FB139E">
            <w:pPr>
              <w:ind w:left="240"/>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The Chinese is spoken in China.</w:t>
            </w:r>
          </w:p>
        </w:tc>
      </w:tr>
      <w:tr w:rsidR="00DB6E18" w:rsidRPr="00AB236F" w:rsidTr="00FB139E">
        <w:trPr>
          <w:trHeight w:val="176"/>
        </w:trPr>
        <w:tc>
          <w:tcPr>
            <w:tcW w:w="940" w:type="dxa"/>
            <w:tcBorders>
              <w:top w:val="nil"/>
              <w:left w:val="single" w:sz="8" w:space="0" w:color="auto"/>
              <w:bottom w:val="single" w:sz="8" w:space="0" w:color="auto"/>
              <w:right w:val="nil"/>
            </w:tcBorders>
            <w:vAlign w:val="bottom"/>
          </w:tcPr>
          <w:p w:rsidR="00DB6E18" w:rsidRPr="005616BC" w:rsidRDefault="00DB6E18" w:rsidP="00FB139E">
            <w:pPr>
              <w:rPr>
                <w:rFonts w:ascii="Times New Roman" w:hAnsi="Times New Roman" w:cs="Times New Roman"/>
                <w:sz w:val="28"/>
                <w:szCs w:val="28"/>
                <w:lang w:val="en-GB"/>
              </w:rPr>
            </w:pPr>
          </w:p>
        </w:tc>
        <w:tc>
          <w:tcPr>
            <w:tcW w:w="3880" w:type="dxa"/>
            <w:tcBorders>
              <w:top w:val="nil"/>
              <w:left w:val="nil"/>
              <w:bottom w:val="single" w:sz="8" w:space="0" w:color="auto"/>
              <w:right w:val="single" w:sz="8" w:space="0" w:color="auto"/>
            </w:tcBorders>
            <w:vAlign w:val="bottom"/>
          </w:tcPr>
          <w:p w:rsidR="00DB6E18" w:rsidRPr="005616BC" w:rsidRDefault="00DB6E18" w:rsidP="00FB139E">
            <w:pPr>
              <w:rPr>
                <w:rFonts w:ascii="Times New Roman" w:hAnsi="Times New Roman" w:cs="Times New Roman"/>
                <w:sz w:val="28"/>
                <w:szCs w:val="28"/>
                <w:lang w:val="en-GB"/>
              </w:rPr>
            </w:pPr>
          </w:p>
        </w:tc>
        <w:tc>
          <w:tcPr>
            <w:tcW w:w="920" w:type="dxa"/>
            <w:tcBorders>
              <w:top w:val="nil"/>
              <w:left w:val="nil"/>
              <w:bottom w:val="single" w:sz="8" w:space="0" w:color="auto"/>
              <w:right w:val="nil"/>
            </w:tcBorders>
            <w:vAlign w:val="bottom"/>
          </w:tcPr>
          <w:p w:rsidR="00DB6E18" w:rsidRPr="005616BC" w:rsidRDefault="00DB6E18" w:rsidP="00FB139E">
            <w:pPr>
              <w:rPr>
                <w:rFonts w:ascii="Times New Roman" w:hAnsi="Times New Roman" w:cs="Times New Roman"/>
                <w:sz w:val="28"/>
                <w:szCs w:val="28"/>
                <w:lang w:val="en-GB"/>
              </w:rPr>
            </w:pPr>
          </w:p>
        </w:tc>
        <w:tc>
          <w:tcPr>
            <w:tcW w:w="4180" w:type="dxa"/>
            <w:tcBorders>
              <w:top w:val="nil"/>
              <w:left w:val="nil"/>
              <w:bottom w:val="single" w:sz="8" w:space="0" w:color="auto"/>
              <w:right w:val="single" w:sz="8" w:space="0" w:color="auto"/>
            </w:tcBorders>
            <w:vAlign w:val="bottom"/>
          </w:tcPr>
          <w:p w:rsidR="00DB6E18" w:rsidRPr="005616BC" w:rsidRDefault="00DB6E18" w:rsidP="00FB139E">
            <w:pPr>
              <w:rPr>
                <w:rFonts w:ascii="Times New Roman" w:hAnsi="Times New Roman" w:cs="Times New Roman"/>
                <w:sz w:val="28"/>
                <w:szCs w:val="28"/>
                <w:lang w:val="en-GB"/>
              </w:rPr>
            </w:pPr>
          </w:p>
        </w:tc>
      </w:tr>
    </w:tbl>
    <w:p w:rsidR="00DB6E18" w:rsidRPr="005616BC" w:rsidRDefault="00DB6E18" w:rsidP="00DB6E18">
      <w:pPr>
        <w:spacing w:line="228" w:lineRule="auto"/>
        <w:ind w:left="120"/>
        <w:rPr>
          <w:rFonts w:ascii="Times New Roman" w:hAnsi="Times New Roman" w:cs="Times New Roman"/>
          <w:sz w:val="28"/>
          <w:szCs w:val="28"/>
        </w:rPr>
      </w:pPr>
      <w:r w:rsidRPr="005616BC">
        <w:rPr>
          <w:rFonts w:ascii="Times New Roman" w:eastAsia="Times New Roman" w:hAnsi="Times New Roman" w:cs="Times New Roman"/>
          <w:sz w:val="28"/>
          <w:szCs w:val="28"/>
        </w:rPr>
        <w:t>Какое время употреблено в данных предложениях? Кто выполняет действие?</w:t>
      </w:r>
    </w:p>
    <w:p w:rsidR="00DB6E18" w:rsidRPr="005616BC" w:rsidRDefault="00DB6E18" w:rsidP="00DB6E18">
      <w:pPr>
        <w:spacing w:line="179" w:lineRule="exact"/>
        <w:rPr>
          <w:rFonts w:ascii="Times New Roman" w:hAnsi="Times New Roman" w:cs="Times New Roman"/>
          <w:sz w:val="28"/>
          <w:szCs w:val="28"/>
        </w:rPr>
      </w:pPr>
    </w:p>
    <w:p w:rsidR="00DB6E18" w:rsidRPr="005616BC" w:rsidRDefault="00DB6E18" w:rsidP="00DB6E18">
      <w:pPr>
        <w:spacing w:line="352" w:lineRule="auto"/>
        <w:ind w:left="120" w:right="1060"/>
        <w:rPr>
          <w:rFonts w:ascii="Times New Roman" w:hAnsi="Times New Roman" w:cs="Times New Roman"/>
          <w:sz w:val="28"/>
          <w:szCs w:val="28"/>
        </w:rPr>
      </w:pPr>
      <w:r w:rsidRPr="005616BC">
        <w:rPr>
          <w:rFonts w:ascii="Times New Roman" w:eastAsia="Times New Roman" w:hAnsi="Times New Roman" w:cs="Times New Roman"/>
          <w:sz w:val="28"/>
          <w:szCs w:val="28"/>
        </w:rPr>
        <w:t>Легко ли вам перевести предложения из первого столбца, а из второго столбца? Почему у вас возникли трудности? Вы не знаете, как перевести некоторые слова или грамматические конструкции, что нужно, чтобы вы смогли правильно перевести предложения?</w:t>
      </w:r>
    </w:p>
    <w:p w:rsidR="00DB6E18" w:rsidRPr="005616BC" w:rsidRDefault="00DB6E18" w:rsidP="00DB6E18">
      <w:pPr>
        <w:spacing w:line="211" w:lineRule="exact"/>
        <w:rPr>
          <w:rFonts w:ascii="Times New Roman" w:hAnsi="Times New Roman" w:cs="Times New Roman"/>
          <w:sz w:val="28"/>
          <w:szCs w:val="28"/>
        </w:rPr>
      </w:pPr>
    </w:p>
    <w:p w:rsidR="00DB6E18" w:rsidRPr="005616BC" w:rsidRDefault="00DB6E18" w:rsidP="00DB6E18">
      <w:pPr>
        <w:ind w:left="200"/>
        <w:rPr>
          <w:rFonts w:ascii="Times New Roman" w:hAnsi="Times New Roman" w:cs="Times New Roman"/>
          <w:sz w:val="28"/>
          <w:szCs w:val="28"/>
        </w:rPr>
      </w:pPr>
      <w:r w:rsidRPr="005616BC">
        <w:rPr>
          <w:rFonts w:ascii="Times New Roman" w:eastAsia="Times New Roman" w:hAnsi="Times New Roman" w:cs="Times New Roman"/>
          <w:i/>
          <w:iCs/>
          <w:sz w:val="28"/>
          <w:szCs w:val="28"/>
        </w:rPr>
        <w:t>We should:</w:t>
      </w:r>
    </w:p>
    <w:p w:rsidR="00DB6E18" w:rsidRPr="005616BC" w:rsidRDefault="00DB6E18" w:rsidP="00DB6E18">
      <w:pPr>
        <w:spacing w:line="358" w:lineRule="exact"/>
        <w:rPr>
          <w:rFonts w:ascii="Times New Roman" w:hAnsi="Times New Roman" w:cs="Times New Roman"/>
          <w:sz w:val="28"/>
          <w:szCs w:val="28"/>
        </w:rPr>
      </w:pPr>
    </w:p>
    <w:p w:rsidR="00DB6E18" w:rsidRPr="005616BC" w:rsidRDefault="00DB6E18" w:rsidP="00B24D16">
      <w:pPr>
        <w:numPr>
          <w:ilvl w:val="0"/>
          <w:numId w:val="6"/>
        </w:numPr>
        <w:tabs>
          <w:tab w:val="left" w:pos="840"/>
        </w:tabs>
        <w:spacing w:after="0" w:line="237" w:lineRule="auto"/>
        <w:ind w:left="840" w:hanging="360"/>
        <w:jc w:val="both"/>
        <w:rPr>
          <w:rFonts w:ascii="Times New Roman" w:eastAsia="Symbol" w:hAnsi="Times New Roman" w:cs="Times New Roman"/>
          <w:sz w:val="28"/>
          <w:szCs w:val="28"/>
        </w:rPr>
      </w:pPr>
      <w:r w:rsidRPr="005616BC">
        <w:rPr>
          <w:rFonts w:ascii="Times New Roman" w:eastAsia="Times New Roman" w:hAnsi="Times New Roman" w:cs="Times New Roman"/>
          <w:i/>
          <w:iCs/>
          <w:sz w:val="28"/>
          <w:szCs w:val="28"/>
        </w:rPr>
        <w:t>Learn new grammar material</w:t>
      </w:r>
    </w:p>
    <w:p w:rsidR="00DB6E18" w:rsidRPr="005616BC" w:rsidRDefault="00DB6E18" w:rsidP="00DB6E18">
      <w:pPr>
        <w:spacing w:line="162" w:lineRule="exact"/>
        <w:rPr>
          <w:rFonts w:ascii="Times New Roman" w:eastAsia="Symbol" w:hAnsi="Times New Roman" w:cs="Times New Roman"/>
          <w:sz w:val="28"/>
          <w:szCs w:val="28"/>
        </w:rPr>
      </w:pPr>
    </w:p>
    <w:p w:rsidR="00DB6E18" w:rsidRPr="005616BC" w:rsidRDefault="00DB6E18" w:rsidP="00B24D16">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5616BC">
        <w:rPr>
          <w:rFonts w:ascii="Times New Roman" w:eastAsia="Times New Roman" w:hAnsi="Times New Roman" w:cs="Times New Roman"/>
          <w:i/>
          <w:iCs/>
          <w:sz w:val="28"/>
          <w:szCs w:val="28"/>
        </w:rPr>
        <w:t>Learn new words</w:t>
      </w:r>
    </w:p>
    <w:p w:rsidR="00DB6E18" w:rsidRPr="005616BC" w:rsidRDefault="00DB6E18" w:rsidP="00DB6E18">
      <w:pPr>
        <w:spacing w:line="160" w:lineRule="exact"/>
        <w:rPr>
          <w:rFonts w:ascii="Times New Roman" w:eastAsia="Symbol" w:hAnsi="Times New Roman" w:cs="Times New Roman"/>
          <w:sz w:val="28"/>
          <w:szCs w:val="28"/>
        </w:rPr>
      </w:pPr>
    </w:p>
    <w:p w:rsidR="00DB6E18" w:rsidRPr="005616BC" w:rsidRDefault="00DB6E18" w:rsidP="00B24D16">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5616BC">
        <w:rPr>
          <w:rFonts w:ascii="Times New Roman" w:eastAsia="Times New Roman" w:hAnsi="Times New Roman" w:cs="Times New Roman"/>
          <w:i/>
          <w:iCs/>
          <w:sz w:val="28"/>
          <w:szCs w:val="28"/>
        </w:rPr>
        <w:t>Do exercises</w:t>
      </w:r>
    </w:p>
    <w:p w:rsidR="00DB6E18" w:rsidRPr="005616BC" w:rsidRDefault="00DB6E18" w:rsidP="00DB6E18">
      <w:pPr>
        <w:spacing w:line="156" w:lineRule="exact"/>
        <w:rPr>
          <w:rFonts w:ascii="Times New Roman" w:eastAsia="Symbol" w:hAnsi="Times New Roman" w:cs="Times New Roman"/>
          <w:sz w:val="28"/>
          <w:szCs w:val="28"/>
        </w:rPr>
      </w:pPr>
    </w:p>
    <w:p w:rsidR="00DB6E18" w:rsidRPr="005616BC" w:rsidRDefault="00DB6E18" w:rsidP="00B24D16">
      <w:pPr>
        <w:numPr>
          <w:ilvl w:val="0"/>
          <w:numId w:val="6"/>
        </w:numPr>
        <w:tabs>
          <w:tab w:val="left" w:pos="840"/>
        </w:tabs>
        <w:spacing w:after="0" w:line="240" w:lineRule="auto"/>
        <w:ind w:left="840" w:hanging="360"/>
        <w:jc w:val="both"/>
        <w:rPr>
          <w:rFonts w:ascii="Times New Roman" w:eastAsia="Symbol" w:hAnsi="Times New Roman" w:cs="Times New Roman"/>
          <w:sz w:val="28"/>
          <w:szCs w:val="28"/>
        </w:rPr>
      </w:pPr>
      <w:r w:rsidRPr="005616BC">
        <w:rPr>
          <w:rFonts w:ascii="Times New Roman" w:eastAsia="Times New Roman" w:hAnsi="Times New Roman" w:cs="Times New Roman"/>
          <w:i/>
          <w:iCs/>
          <w:sz w:val="28"/>
          <w:szCs w:val="28"/>
        </w:rPr>
        <w:t>Read sentences</w:t>
      </w:r>
    </w:p>
    <w:p w:rsidR="00DB6E18" w:rsidRPr="005616BC" w:rsidRDefault="00DB6E18" w:rsidP="00DB6E18">
      <w:pPr>
        <w:spacing w:line="364" w:lineRule="exact"/>
        <w:rPr>
          <w:rFonts w:ascii="Times New Roman" w:hAnsi="Times New Roman" w:cs="Times New Roman"/>
          <w:sz w:val="28"/>
          <w:szCs w:val="28"/>
        </w:rPr>
      </w:pPr>
    </w:p>
    <w:p w:rsidR="00DB6E18" w:rsidRPr="005616BC" w:rsidRDefault="00DB6E18" w:rsidP="00DB6E18">
      <w:pPr>
        <w:spacing w:line="237" w:lineRule="auto"/>
        <w:ind w:left="120"/>
        <w:rPr>
          <w:rFonts w:ascii="Times New Roman" w:hAnsi="Times New Roman" w:cs="Times New Roman"/>
          <w:sz w:val="28"/>
          <w:szCs w:val="28"/>
          <w:lang w:val="en-GB"/>
        </w:rPr>
      </w:pPr>
      <w:r w:rsidRPr="005616BC">
        <w:rPr>
          <w:rFonts w:ascii="Times New Roman" w:eastAsia="Times New Roman" w:hAnsi="Times New Roman" w:cs="Times New Roman"/>
          <w:sz w:val="28"/>
          <w:szCs w:val="28"/>
        </w:rPr>
        <w:t>Какова</w:t>
      </w:r>
      <w:r w:rsidRPr="005616BC">
        <w:rPr>
          <w:rFonts w:ascii="Times New Roman" w:eastAsia="Times New Roman" w:hAnsi="Times New Roman" w:cs="Times New Roman"/>
          <w:sz w:val="28"/>
          <w:szCs w:val="28"/>
          <w:lang w:val="en-GB"/>
        </w:rPr>
        <w:t xml:space="preserve"> </w:t>
      </w:r>
      <w:r w:rsidRPr="005616BC">
        <w:rPr>
          <w:rFonts w:ascii="Times New Roman" w:eastAsia="Times New Roman" w:hAnsi="Times New Roman" w:cs="Times New Roman"/>
          <w:sz w:val="28"/>
          <w:szCs w:val="28"/>
        </w:rPr>
        <w:t>тема</w:t>
      </w:r>
      <w:r w:rsidRPr="005616BC">
        <w:rPr>
          <w:rFonts w:ascii="Times New Roman" w:eastAsia="Times New Roman" w:hAnsi="Times New Roman" w:cs="Times New Roman"/>
          <w:sz w:val="28"/>
          <w:szCs w:val="28"/>
          <w:lang w:val="en-GB"/>
        </w:rPr>
        <w:t xml:space="preserve"> </w:t>
      </w:r>
      <w:r w:rsidRPr="005616BC">
        <w:rPr>
          <w:rFonts w:ascii="Times New Roman" w:eastAsia="Times New Roman" w:hAnsi="Times New Roman" w:cs="Times New Roman"/>
          <w:sz w:val="28"/>
          <w:szCs w:val="28"/>
        </w:rPr>
        <w:t>урока</w:t>
      </w:r>
      <w:r w:rsidRPr="005616BC">
        <w:rPr>
          <w:rFonts w:ascii="Times New Roman" w:eastAsia="Times New Roman" w:hAnsi="Times New Roman" w:cs="Times New Roman"/>
          <w:sz w:val="28"/>
          <w:szCs w:val="28"/>
          <w:lang w:val="en-GB"/>
        </w:rPr>
        <w:t>? What is the theme of our lesson?</w:t>
      </w:r>
    </w:p>
    <w:p w:rsidR="00DB6E18" w:rsidRPr="005616BC" w:rsidRDefault="00DB6E18" w:rsidP="00DB6E18">
      <w:pPr>
        <w:spacing w:line="377" w:lineRule="exact"/>
        <w:rPr>
          <w:rFonts w:ascii="Times New Roman" w:hAnsi="Times New Roman" w:cs="Times New Roman"/>
          <w:sz w:val="28"/>
          <w:szCs w:val="28"/>
          <w:lang w:val="en-GB"/>
        </w:rPr>
      </w:pPr>
    </w:p>
    <w:p w:rsidR="00DB6E18" w:rsidRPr="005616BC" w:rsidRDefault="00DB6E18" w:rsidP="00DB6E18">
      <w:pPr>
        <w:spacing w:line="348" w:lineRule="auto"/>
        <w:ind w:left="120" w:right="980"/>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The theme of our lesson is the Passive Voice. We are talking about the Passive Voice.</w:t>
      </w:r>
    </w:p>
    <w:p w:rsidR="00DB6E18" w:rsidRPr="005616BC" w:rsidRDefault="00DB6E18" w:rsidP="00DB6E18">
      <w:pPr>
        <w:spacing w:line="217" w:lineRule="exact"/>
        <w:rPr>
          <w:rFonts w:ascii="Times New Roman" w:hAnsi="Times New Roman" w:cs="Times New Roman"/>
          <w:sz w:val="28"/>
          <w:szCs w:val="28"/>
          <w:lang w:val="en-GB"/>
        </w:rPr>
      </w:pPr>
    </w:p>
    <w:p w:rsidR="00DB6E18" w:rsidRPr="005616BC" w:rsidRDefault="00DB6E18" w:rsidP="00DB6E18">
      <w:pPr>
        <w:spacing w:line="237" w:lineRule="auto"/>
        <w:ind w:left="480"/>
        <w:rPr>
          <w:rFonts w:ascii="Times New Roman" w:hAnsi="Times New Roman" w:cs="Times New Roman"/>
          <w:sz w:val="28"/>
          <w:szCs w:val="28"/>
        </w:rPr>
      </w:pPr>
      <w:r w:rsidRPr="005616BC">
        <w:rPr>
          <w:rFonts w:ascii="Times New Roman" w:eastAsia="Times New Roman" w:hAnsi="Times New Roman" w:cs="Times New Roman"/>
          <w:b/>
          <w:bCs/>
          <w:sz w:val="28"/>
          <w:szCs w:val="28"/>
        </w:rPr>
        <w:t>IV . Актуализация знаний.</w:t>
      </w:r>
    </w:p>
    <w:p w:rsidR="00DB6E18" w:rsidRPr="005616BC" w:rsidRDefault="00DB6E18" w:rsidP="00DB6E18">
      <w:pPr>
        <w:spacing w:line="237" w:lineRule="auto"/>
        <w:rPr>
          <w:rFonts w:ascii="Times New Roman" w:hAnsi="Times New Roman" w:cs="Times New Roman"/>
          <w:sz w:val="28"/>
          <w:szCs w:val="28"/>
        </w:rPr>
      </w:pPr>
    </w:p>
    <w:p w:rsidR="00DB6E18" w:rsidRPr="005616BC" w:rsidRDefault="00DB6E18" w:rsidP="00DB6E18">
      <w:pPr>
        <w:ind w:left="360"/>
        <w:rPr>
          <w:rFonts w:ascii="Times New Roman" w:hAnsi="Times New Roman" w:cs="Times New Roman"/>
          <w:sz w:val="28"/>
          <w:szCs w:val="28"/>
        </w:rPr>
      </w:pPr>
      <w:r w:rsidRPr="005616BC">
        <w:rPr>
          <w:rFonts w:ascii="Times New Roman" w:eastAsia="Times New Roman" w:hAnsi="Times New Roman" w:cs="Times New Roman"/>
          <w:sz w:val="28"/>
          <w:szCs w:val="28"/>
        </w:rPr>
        <w:t>Прежде нужно повторить 3 формы неправильных глаголов.</w:t>
      </w:r>
    </w:p>
    <w:p w:rsidR="00DB6E18" w:rsidRPr="005616BC" w:rsidRDefault="00DB6E18" w:rsidP="00DB6E18">
      <w:pPr>
        <w:spacing w:line="364" w:lineRule="exact"/>
        <w:rPr>
          <w:rFonts w:ascii="Times New Roman" w:hAnsi="Times New Roman" w:cs="Times New Roman"/>
          <w:sz w:val="28"/>
          <w:szCs w:val="28"/>
        </w:rPr>
      </w:pPr>
    </w:p>
    <w:p w:rsidR="00DB6E18" w:rsidRPr="005616BC" w:rsidRDefault="00DB6E18" w:rsidP="00DB6E18">
      <w:pPr>
        <w:ind w:left="360"/>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Be, build, buy, speak, grow, bring, find.</w:t>
      </w:r>
    </w:p>
    <w:p w:rsidR="00DB6E18" w:rsidRPr="005616BC" w:rsidRDefault="00DB6E18" w:rsidP="00DB6E18">
      <w:pPr>
        <w:spacing w:line="360" w:lineRule="exact"/>
        <w:rPr>
          <w:rFonts w:ascii="Times New Roman" w:hAnsi="Times New Roman" w:cs="Times New Roman"/>
          <w:sz w:val="28"/>
          <w:szCs w:val="28"/>
          <w:lang w:val="en-GB"/>
        </w:rPr>
      </w:pPr>
    </w:p>
    <w:p w:rsidR="00DB6E18" w:rsidRPr="005616BC" w:rsidRDefault="00DB6E18" w:rsidP="00DB6E18">
      <w:pPr>
        <w:ind w:left="360"/>
        <w:rPr>
          <w:rFonts w:ascii="Times New Roman" w:hAnsi="Times New Roman" w:cs="Times New Roman"/>
          <w:sz w:val="28"/>
          <w:szCs w:val="28"/>
        </w:rPr>
      </w:pPr>
      <w:r w:rsidRPr="005616BC">
        <w:rPr>
          <w:rFonts w:ascii="Times New Roman" w:eastAsia="Times New Roman" w:hAnsi="Times New Roman" w:cs="Times New Roman"/>
          <w:sz w:val="28"/>
          <w:szCs w:val="28"/>
        </w:rPr>
        <w:t>Первичное усвоение новых знаний.</w:t>
      </w:r>
    </w:p>
    <w:p w:rsidR="00DB6E18" w:rsidRPr="005616BC" w:rsidRDefault="00DB6E18" w:rsidP="00DB6E18">
      <w:pPr>
        <w:spacing w:line="360" w:lineRule="exact"/>
        <w:rPr>
          <w:rFonts w:ascii="Times New Roman" w:hAnsi="Times New Roman" w:cs="Times New Roman"/>
          <w:sz w:val="28"/>
          <w:szCs w:val="28"/>
        </w:rPr>
      </w:pPr>
    </w:p>
    <w:p w:rsidR="00DB6E18" w:rsidRPr="005616BC" w:rsidRDefault="00DB6E18" w:rsidP="00DB6E18">
      <w:pPr>
        <w:ind w:left="360"/>
        <w:rPr>
          <w:rFonts w:ascii="Times New Roman" w:hAnsi="Times New Roman" w:cs="Times New Roman"/>
          <w:sz w:val="28"/>
          <w:szCs w:val="28"/>
        </w:rPr>
      </w:pPr>
      <w:r w:rsidRPr="005616BC">
        <w:rPr>
          <w:rFonts w:ascii="Times New Roman" w:eastAsia="Times New Roman" w:hAnsi="Times New Roman" w:cs="Times New Roman"/>
          <w:sz w:val="28"/>
          <w:szCs w:val="28"/>
        </w:rPr>
        <w:t>1.  Введение нового грамматического материала.</w:t>
      </w:r>
    </w:p>
    <w:p w:rsidR="00DB6E18" w:rsidRPr="005616BC" w:rsidRDefault="00DB6E18" w:rsidP="00DB6E18">
      <w:pPr>
        <w:spacing w:line="375" w:lineRule="exact"/>
        <w:rPr>
          <w:rFonts w:ascii="Times New Roman" w:hAnsi="Times New Roman" w:cs="Times New Roman"/>
          <w:sz w:val="28"/>
          <w:szCs w:val="28"/>
        </w:rPr>
      </w:pPr>
    </w:p>
    <w:p w:rsidR="00DB6E18" w:rsidRPr="005616BC" w:rsidRDefault="00DB6E18" w:rsidP="00DB6E18">
      <w:pPr>
        <w:spacing w:line="348" w:lineRule="auto"/>
        <w:ind w:right="580"/>
        <w:rPr>
          <w:rFonts w:ascii="Times New Roman" w:hAnsi="Times New Roman" w:cs="Times New Roman"/>
          <w:sz w:val="28"/>
          <w:szCs w:val="28"/>
        </w:rPr>
      </w:pPr>
      <w:r w:rsidRPr="005616BC">
        <w:rPr>
          <w:rFonts w:ascii="Times New Roman" w:eastAsia="Times New Roman" w:hAnsi="Times New Roman" w:cs="Times New Roman"/>
          <w:sz w:val="28"/>
          <w:szCs w:val="28"/>
          <w:lang w:val="en-GB"/>
        </w:rPr>
        <w:t xml:space="preserve">Today we begin a new theme called the Passive Voice. We will learn why and when we use the Passive Voice. </w:t>
      </w:r>
      <w:r w:rsidRPr="005616BC">
        <w:rPr>
          <w:rFonts w:ascii="Times New Roman" w:eastAsia="Times New Roman" w:hAnsi="Times New Roman" w:cs="Times New Roman"/>
          <w:sz w:val="28"/>
          <w:szCs w:val="28"/>
        </w:rPr>
        <w:t>It`s a new grammar for you.</w:t>
      </w:r>
    </w:p>
    <w:p w:rsidR="00DB6E18" w:rsidRPr="005616BC" w:rsidRDefault="00DB6E18" w:rsidP="00DB6E18">
      <w:pPr>
        <w:spacing w:line="228" w:lineRule="exact"/>
        <w:rPr>
          <w:rFonts w:ascii="Times New Roman" w:hAnsi="Times New Roman" w:cs="Times New Roman"/>
          <w:sz w:val="28"/>
          <w:szCs w:val="28"/>
        </w:rPr>
      </w:pPr>
    </w:p>
    <w:p w:rsidR="00DB6E18" w:rsidRPr="005616BC" w:rsidRDefault="00DB6E18" w:rsidP="00B24D16">
      <w:pPr>
        <w:numPr>
          <w:ilvl w:val="0"/>
          <w:numId w:val="7"/>
        </w:numPr>
        <w:tabs>
          <w:tab w:val="left" w:pos="720"/>
        </w:tabs>
        <w:spacing w:after="0" w:line="355" w:lineRule="auto"/>
        <w:ind w:left="720" w:right="80" w:hanging="360"/>
        <w:jc w:val="both"/>
        <w:rPr>
          <w:rFonts w:ascii="Times New Roman" w:eastAsia="Times New Roman" w:hAnsi="Times New Roman" w:cs="Times New Roman"/>
          <w:i/>
          <w:iCs/>
          <w:sz w:val="28"/>
          <w:szCs w:val="28"/>
        </w:rPr>
      </w:pPr>
      <w:r w:rsidRPr="005616BC">
        <w:rPr>
          <w:rFonts w:ascii="Times New Roman" w:eastAsia="Times New Roman" w:hAnsi="Times New Roman" w:cs="Times New Roman"/>
          <w:i/>
          <w:iCs/>
          <w:sz w:val="28"/>
          <w:szCs w:val="28"/>
        </w:rPr>
        <w:t xml:space="preserve">Пассивный (страдательный) залог показывает, что мы не знаем, кто сделал что-то или нам это не важно. В пассивном залоге подлежащее </w:t>
      </w:r>
      <w:r w:rsidRPr="005616BC">
        <w:rPr>
          <w:rFonts w:ascii="Times New Roman" w:eastAsia="Times New Roman" w:hAnsi="Times New Roman" w:cs="Times New Roman"/>
          <w:i/>
          <w:iCs/>
          <w:sz w:val="28"/>
          <w:szCs w:val="28"/>
        </w:rPr>
        <w:lastRenderedPageBreak/>
        <w:t>не выполняет действие, а подвергается действию со стороны другого лица или предмета.</w:t>
      </w:r>
    </w:p>
    <w:p w:rsidR="00DB6E18" w:rsidRPr="005616BC" w:rsidRDefault="00DB6E18" w:rsidP="00DB6E18">
      <w:pPr>
        <w:spacing w:line="221" w:lineRule="exact"/>
        <w:rPr>
          <w:rFonts w:ascii="Times New Roman" w:hAnsi="Times New Roman" w:cs="Times New Roman"/>
          <w:sz w:val="28"/>
          <w:szCs w:val="28"/>
        </w:rPr>
      </w:pPr>
    </w:p>
    <w:p w:rsidR="00DB6E18" w:rsidRPr="005616BC" w:rsidRDefault="00DB6E18" w:rsidP="00DB6E18">
      <w:pPr>
        <w:spacing w:line="348" w:lineRule="auto"/>
        <w:rPr>
          <w:rFonts w:ascii="Times New Roman" w:hAnsi="Times New Roman" w:cs="Times New Roman"/>
          <w:sz w:val="28"/>
          <w:szCs w:val="28"/>
        </w:rPr>
      </w:pPr>
      <w:r w:rsidRPr="005616BC">
        <w:rPr>
          <w:rFonts w:ascii="Times New Roman" w:eastAsia="Times New Roman" w:hAnsi="Times New Roman" w:cs="Times New Roman"/>
          <w:sz w:val="28"/>
          <w:szCs w:val="28"/>
          <w:lang w:val="en-GB"/>
        </w:rPr>
        <w:t xml:space="preserve">Open your books on page 120 and read the rule in English. Put down the schema in your books. </w:t>
      </w:r>
      <w:r w:rsidRPr="005616BC">
        <w:rPr>
          <w:rFonts w:ascii="Times New Roman" w:eastAsia="Times New Roman" w:hAnsi="Times New Roman" w:cs="Times New Roman"/>
          <w:sz w:val="28"/>
          <w:szCs w:val="28"/>
        </w:rPr>
        <w:t>Read the examples in your books.</w:t>
      </w:r>
    </w:p>
    <w:p w:rsidR="00DB6E18" w:rsidRPr="005616BC" w:rsidRDefault="00DB6E18" w:rsidP="00DB6E18">
      <w:pPr>
        <w:spacing w:line="212" w:lineRule="exact"/>
        <w:rPr>
          <w:rFonts w:ascii="Times New Roman" w:hAnsi="Times New Roman" w:cs="Times New Roman"/>
          <w:sz w:val="28"/>
          <w:szCs w:val="28"/>
        </w:rPr>
      </w:pPr>
    </w:p>
    <w:p w:rsidR="00DB6E18" w:rsidRPr="005616BC" w:rsidRDefault="00DB6E18" w:rsidP="00DB6E18">
      <w:pPr>
        <w:rPr>
          <w:rFonts w:ascii="Times New Roman" w:hAnsi="Times New Roman" w:cs="Times New Roman"/>
          <w:sz w:val="28"/>
          <w:szCs w:val="28"/>
        </w:rPr>
      </w:pPr>
      <w:r w:rsidRPr="005616BC">
        <w:rPr>
          <w:rFonts w:ascii="Times New Roman" w:eastAsia="Times New Roman" w:hAnsi="Times New Roman" w:cs="Times New Roman"/>
          <w:sz w:val="28"/>
          <w:szCs w:val="28"/>
        </w:rPr>
        <w:t>Переведите предложения, которые вы не смогли перевести в начале урока.</w:t>
      </w:r>
    </w:p>
    <w:p w:rsidR="00DB6E18" w:rsidRPr="005616BC" w:rsidRDefault="00DB6E18" w:rsidP="00DB6E18">
      <w:pPr>
        <w:spacing w:line="369" w:lineRule="exact"/>
        <w:rPr>
          <w:rFonts w:ascii="Times New Roman" w:hAnsi="Times New Roman" w:cs="Times New Roman"/>
          <w:sz w:val="28"/>
          <w:szCs w:val="28"/>
        </w:rPr>
      </w:pPr>
    </w:p>
    <w:p w:rsidR="00DB6E18" w:rsidRPr="005616BC" w:rsidRDefault="00DB6E18" w:rsidP="00DB6E18">
      <w:pPr>
        <w:rPr>
          <w:rFonts w:ascii="Times New Roman" w:hAnsi="Times New Roman" w:cs="Times New Roman"/>
          <w:sz w:val="28"/>
          <w:szCs w:val="28"/>
        </w:rPr>
      </w:pPr>
      <w:r w:rsidRPr="005616BC">
        <w:rPr>
          <w:rFonts w:ascii="Times New Roman" w:eastAsia="Times New Roman" w:hAnsi="Times New Roman" w:cs="Times New Roman"/>
          <w:b/>
          <w:bCs/>
          <w:sz w:val="28"/>
          <w:szCs w:val="28"/>
        </w:rPr>
        <w:t>VI. Первичная проверка усвоения знаний.</w:t>
      </w:r>
    </w:p>
    <w:p w:rsidR="00DB6E18" w:rsidRPr="005616BC" w:rsidRDefault="00DB6E18" w:rsidP="00DB6E18">
      <w:pPr>
        <w:spacing w:line="355" w:lineRule="exact"/>
        <w:rPr>
          <w:rFonts w:ascii="Times New Roman" w:hAnsi="Times New Roman" w:cs="Times New Roman"/>
          <w:sz w:val="28"/>
          <w:szCs w:val="28"/>
        </w:rPr>
      </w:pPr>
    </w:p>
    <w:p w:rsidR="00DB6E18" w:rsidRPr="005616BC" w:rsidRDefault="00DB6E18" w:rsidP="00DB6E18">
      <w:pPr>
        <w:ind w:left="360"/>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1.  Read the text. Find the Passive Voice and read it aloud.</w:t>
      </w:r>
    </w:p>
    <w:p w:rsidR="00DB6E18" w:rsidRPr="005616BC" w:rsidRDefault="00DB6E18" w:rsidP="00DB6E18">
      <w:pPr>
        <w:spacing w:line="375" w:lineRule="exact"/>
        <w:rPr>
          <w:rFonts w:ascii="Times New Roman" w:hAnsi="Times New Roman" w:cs="Times New Roman"/>
          <w:sz w:val="28"/>
          <w:szCs w:val="28"/>
          <w:lang w:val="en-GB"/>
        </w:rPr>
      </w:pPr>
    </w:p>
    <w:p w:rsidR="00DB6E18" w:rsidRPr="005616BC" w:rsidRDefault="00DB6E18" w:rsidP="00DB6E18">
      <w:pPr>
        <w:spacing w:line="352" w:lineRule="auto"/>
        <w:ind w:right="760"/>
        <w:rPr>
          <w:rFonts w:ascii="Times New Roman" w:hAnsi="Times New Roman" w:cs="Times New Roman"/>
          <w:sz w:val="28"/>
          <w:szCs w:val="28"/>
          <w:lang w:val="en-GB"/>
        </w:rPr>
      </w:pPr>
      <w:r w:rsidRPr="005616BC">
        <w:rPr>
          <w:rFonts w:ascii="Times New Roman" w:eastAsia="Times New Roman" w:hAnsi="Times New Roman" w:cs="Times New Roman"/>
          <w:i/>
          <w:iCs/>
          <w:sz w:val="28"/>
          <w:szCs w:val="28"/>
          <w:lang w:val="en-GB"/>
        </w:rPr>
        <w:t>The tale is very interesting. It is read by lots of people. They are impressed (</w:t>
      </w:r>
      <w:r w:rsidRPr="005616BC">
        <w:rPr>
          <w:rFonts w:ascii="Times New Roman" w:eastAsia="Times New Roman" w:hAnsi="Times New Roman" w:cs="Times New Roman"/>
          <w:i/>
          <w:iCs/>
          <w:sz w:val="28"/>
          <w:szCs w:val="28"/>
        </w:rPr>
        <w:t>впечатлены</w:t>
      </w:r>
      <w:r w:rsidRPr="005616BC">
        <w:rPr>
          <w:rFonts w:ascii="Times New Roman" w:eastAsia="Times New Roman" w:hAnsi="Times New Roman" w:cs="Times New Roman"/>
          <w:i/>
          <w:iCs/>
          <w:sz w:val="28"/>
          <w:szCs w:val="28"/>
          <w:lang w:val="en-GB"/>
        </w:rPr>
        <w:t>) by the story. The writer of this tale is found to be a word-man (</w:t>
      </w:r>
      <w:r w:rsidRPr="005616BC">
        <w:rPr>
          <w:rFonts w:ascii="Times New Roman" w:eastAsia="Times New Roman" w:hAnsi="Times New Roman" w:cs="Times New Roman"/>
          <w:i/>
          <w:iCs/>
          <w:sz w:val="28"/>
          <w:szCs w:val="28"/>
        </w:rPr>
        <w:t>мастер</w:t>
      </w:r>
      <w:r w:rsidRPr="005616BC">
        <w:rPr>
          <w:rFonts w:ascii="Times New Roman" w:eastAsia="Times New Roman" w:hAnsi="Times New Roman" w:cs="Times New Roman"/>
          <w:i/>
          <w:iCs/>
          <w:sz w:val="28"/>
          <w:szCs w:val="28"/>
          <w:lang w:val="en-GB"/>
        </w:rPr>
        <w:t xml:space="preserve"> </w:t>
      </w:r>
      <w:r w:rsidRPr="005616BC">
        <w:rPr>
          <w:rFonts w:ascii="Times New Roman" w:eastAsia="Times New Roman" w:hAnsi="Times New Roman" w:cs="Times New Roman"/>
          <w:i/>
          <w:iCs/>
          <w:sz w:val="28"/>
          <w:szCs w:val="28"/>
        </w:rPr>
        <w:t>слова</w:t>
      </w:r>
      <w:r w:rsidRPr="005616BC">
        <w:rPr>
          <w:rFonts w:ascii="Times New Roman" w:eastAsia="Times New Roman" w:hAnsi="Times New Roman" w:cs="Times New Roman"/>
          <w:i/>
          <w:iCs/>
          <w:sz w:val="28"/>
          <w:szCs w:val="28"/>
          <w:lang w:val="en-GB"/>
        </w:rPr>
        <w:t>). The tale`s language is fantastic.</w:t>
      </w:r>
    </w:p>
    <w:p w:rsidR="00DB6E18" w:rsidRPr="005616BC" w:rsidRDefault="00DB6E18" w:rsidP="00DB6E18">
      <w:pPr>
        <w:spacing w:line="215" w:lineRule="exact"/>
        <w:rPr>
          <w:rFonts w:ascii="Times New Roman" w:hAnsi="Times New Roman" w:cs="Times New Roman"/>
          <w:sz w:val="28"/>
          <w:szCs w:val="28"/>
          <w:lang w:val="en-GB"/>
        </w:rPr>
      </w:pPr>
    </w:p>
    <w:p w:rsidR="00DB6E18" w:rsidRPr="005616BC" w:rsidRDefault="00DB6E18" w:rsidP="00DB6E18">
      <w:pPr>
        <w:spacing w:line="237" w:lineRule="auto"/>
        <w:ind w:left="360"/>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 xml:space="preserve">2.  </w:t>
      </w:r>
      <w:r w:rsidRPr="005616BC">
        <w:rPr>
          <w:rFonts w:ascii="Times New Roman" w:eastAsia="Times New Roman" w:hAnsi="Times New Roman" w:cs="Times New Roman"/>
          <w:sz w:val="28"/>
          <w:szCs w:val="28"/>
        </w:rPr>
        <w:t>Упражнения</w:t>
      </w:r>
      <w:r w:rsidRPr="005616BC">
        <w:rPr>
          <w:rFonts w:ascii="Times New Roman" w:eastAsia="Times New Roman" w:hAnsi="Times New Roman" w:cs="Times New Roman"/>
          <w:sz w:val="28"/>
          <w:szCs w:val="28"/>
          <w:lang w:val="en-GB"/>
        </w:rPr>
        <w:t xml:space="preserve"> </w:t>
      </w:r>
      <w:r w:rsidRPr="005616BC">
        <w:rPr>
          <w:rFonts w:ascii="Times New Roman" w:eastAsia="Times New Roman" w:hAnsi="Times New Roman" w:cs="Times New Roman"/>
          <w:sz w:val="28"/>
          <w:szCs w:val="28"/>
        </w:rPr>
        <w:t>из</w:t>
      </w:r>
      <w:r w:rsidRPr="005616BC">
        <w:rPr>
          <w:rFonts w:ascii="Times New Roman" w:eastAsia="Times New Roman" w:hAnsi="Times New Roman" w:cs="Times New Roman"/>
          <w:sz w:val="28"/>
          <w:szCs w:val="28"/>
          <w:lang w:val="en-GB"/>
        </w:rPr>
        <w:t xml:space="preserve"> </w:t>
      </w:r>
      <w:r w:rsidRPr="005616BC">
        <w:rPr>
          <w:rFonts w:ascii="Times New Roman" w:eastAsia="Times New Roman" w:hAnsi="Times New Roman" w:cs="Times New Roman"/>
          <w:sz w:val="28"/>
          <w:szCs w:val="28"/>
        </w:rPr>
        <w:t>учебника</w:t>
      </w:r>
      <w:r w:rsidRPr="005616BC">
        <w:rPr>
          <w:rFonts w:ascii="Times New Roman" w:eastAsia="Times New Roman" w:hAnsi="Times New Roman" w:cs="Times New Roman"/>
          <w:sz w:val="28"/>
          <w:szCs w:val="28"/>
          <w:lang w:val="en-GB"/>
        </w:rPr>
        <w:t>.</w:t>
      </w:r>
    </w:p>
    <w:p w:rsidR="00DB6E18" w:rsidRPr="005616BC" w:rsidRDefault="00DB6E18" w:rsidP="00DB6E18">
      <w:pPr>
        <w:spacing w:line="366" w:lineRule="exact"/>
        <w:rPr>
          <w:rFonts w:ascii="Times New Roman" w:hAnsi="Times New Roman" w:cs="Times New Roman"/>
          <w:sz w:val="28"/>
          <w:szCs w:val="28"/>
          <w:lang w:val="en-GB"/>
        </w:rPr>
      </w:pPr>
    </w:p>
    <w:p w:rsidR="00DB6E18" w:rsidRPr="005616BC" w:rsidRDefault="00DB6E18" w:rsidP="00DB6E18">
      <w:pPr>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b/>
          <w:bCs/>
          <w:sz w:val="28"/>
          <w:szCs w:val="28"/>
          <w:lang w:val="en-GB"/>
        </w:rPr>
        <w:t xml:space="preserve">VII. </w:t>
      </w:r>
      <w:r w:rsidRPr="005616BC">
        <w:rPr>
          <w:rFonts w:ascii="Times New Roman" w:eastAsia="Times New Roman" w:hAnsi="Times New Roman" w:cs="Times New Roman"/>
          <w:b/>
          <w:bCs/>
          <w:sz w:val="28"/>
          <w:szCs w:val="28"/>
        </w:rPr>
        <w:t>Подведение</w:t>
      </w:r>
      <w:r w:rsidRPr="005616BC">
        <w:rPr>
          <w:rFonts w:ascii="Times New Roman" w:eastAsia="Times New Roman" w:hAnsi="Times New Roman" w:cs="Times New Roman"/>
          <w:b/>
          <w:bCs/>
          <w:sz w:val="28"/>
          <w:szCs w:val="28"/>
          <w:lang w:val="en-GB"/>
        </w:rPr>
        <w:t xml:space="preserve"> </w:t>
      </w:r>
      <w:r w:rsidRPr="005616BC">
        <w:rPr>
          <w:rFonts w:ascii="Times New Roman" w:eastAsia="Times New Roman" w:hAnsi="Times New Roman" w:cs="Times New Roman"/>
          <w:b/>
          <w:bCs/>
          <w:sz w:val="28"/>
          <w:szCs w:val="28"/>
        </w:rPr>
        <w:t>итогов</w:t>
      </w:r>
      <w:r w:rsidRPr="005616BC">
        <w:rPr>
          <w:rFonts w:ascii="Times New Roman" w:eastAsia="Times New Roman" w:hAnsi="Times New Roman" w:cs="Times New Roman"/>
          <w:b/>
          <w:bCs/>
          <w:sz w:val="28"/>
          <w:szCs w:val="28"/>
          <w:lang w:val="en-GB"/>
        </w:rPr>
        <w:t xml:space="preserve"> </w:t>
      </w:r>
      <w:r w:rsidRPr="005616BC">
        <w:rPr>
          <w:rFonts w:ascii="Times New Roman" w:eastAsia="Times New Roman" w:hAnsi="Times New Roman" w:cs="Times New Roman"/>
          <w:b/>
          <w:bCs/>
          <w:sz w:val="28"/>
          <w:szCs w:val="28"/>
        </w:rPr>
        <w:t>урока</w:t>
      </w:r>
      <w:r w:rsidRPr="005616BC">
        <w:rPr>
          <w:rFonts w:ascii="Times New Roman" w:eastAsia="Times New Roman" w:hAnsi="Times New Roman" w:cs="Times New Roman"/>
          <w:b/>
          <w:bCs/>
          <w:sz w:val="28"/>
          <w:szCs w:val="28"/>
          <w:lang w:val="en-GB"/>
        </w:rPr>
        <w:t>.</w:t>
      </w:r>
    </w:p>
    <w:p w:rsidR="00DB6E18" w:rsidRPr="005616BC" w:rsidRDefault="00DB6E18" w:rsidP="00DB6E18">
      <w:pPr>
        <w:spacing w:line="356" w:lineRule="exact"/>
        <w:rPr>
          <w:rFonts w:ascii="Times New Roman" w:hAnsi="Times New Roman" w:cs="Times New Roman"/>
          <w:sz w:val="28"/>
          <w:szCs w:val="28"/>
          <w:lang w:val="en-GB"/>
        </w:rPr>
      </w:pPr>
    </w:p>
    <w:p w:rsidR="00DB6E18" w:rsidRPr="005616BC" w:rsidRDefault="00DB6E18" w:rsidP="00DB6E18">
      <w:pPr>
        <w:spacing w:line="237" w:lineRule="auto"/>
        <w:rPr>
          <w:rFonts w:ascii="Times New Roman" w:hAnsi="Times New Roman" w:cs="Times New Roman"/>
          <w:sz w:val="28"/>
          <w:szCs w:val="28"/>
          <w:lang w:val="en-GB"/>
        </w:rPr>
      </w:pPr>
      <w:r w:rsidRPr="005616BC">
        <w:rPr>
          <w:rFonts w:ascii="Times New Roman" w:eastAsia="Times New Roman" w:hAnsi="Times New Roman" w:cs="Times New Roman"/>
          <w:sz w:val="28"/>
          <w:szCs w:val="28"/>
          <w:lang w:val="en-GB"/>
        </w:rPr>
        <w:t>Let`s sum up our lesson.</w:t>
      </w:r>
    </w:p>
    <w:p w:rsidR="00DB6E18" w:rsidRPr="005616BC" w:rsidRDefault="00DB6E18" w:rsidP="00DB6E18">
      <w:pPr>
        <w:spacing w:line="366" w:lineRule="exact"/>
        <w:rPr>
          <w:rFonts w:ascii="Times New Roman" w:hAnsi="Times New Roman" w:cs="Times New Roman"/>
          <w:sz w:val="28"/>
          <w:szCs w:val="28"/>
          <w:lang w:val="en-GB"/>
        </w:rPr>
      </w:pPr>
    </w:p>
    <w:p w:rsidR="00DB6E18" w:rsidRPr="005616BC" w:rsidRDefault="00DB6E18" w:rsidP="00B24D16">
      <w:pPr>
        <w:numPr>
          <w:ilvl w:val="0"/>
          <w:numId w:val="8"/>
        </w:numPr>
        <w:tabs>
          <w:tab w:val="left" w:pos="720"/>
        </w:tabs>
        <w:spacing w:after="0" w:line="237" w:lineRule="auto"/>
        <w:ind w:left="720" w:hanging="360"/>
        <w:jc w:val="both"/>
        <w:rPr>
          <w:rFonts w:ascii="Times New Roman" w:eastAsia="Times New Roman" w:hAnsi="Times New Roman" w:cs="Times New Roman"/>
          <w:sz w:val="28"/>
          <w:szCs w:val="28"/>
          <w:lang w:val="en-GB"/>
        </w:rPr>
      </w:pPr>
      <w:r w:rsidRPr="005616BC">
        <w:rPr>
          <w:rFonts w:ascii="Times New Roman" w:eastAsia="Times New Roman" w:hAnsi="Times New Roman" w:cs="Times New Roman"/>
          <w:sz w:val="28"/>
          <w:szCs w:val="28"/>
          <w:lang w:val="en-GB"/>
        </w:rPr>
        <w:t>What were we talking about? What did we do? What was new to you?</w:t>
      </w:r>
    </w:p>
    <w:p w:rsidR="00DB6E18" w:rsidRPr="005616BC" w:rsidRDefault="00DB6E18" w:rsidP="00DB6E18">
      <w:pPr>
        <w:spacing w:line="159" w:lineRule="exact"/>
        <w:rPr>
          <w:rFonts w:ascii="Times New Roman" w:eastAsia="Times New Roman" w:hAnsi="Times New Roman" w:cs="Times New Roman"/>
          <w:sz w:val="28"/>
          <w:szCs w:val="28"/>
          <w:lang w:val="en-GB"/>
        </w:rPr>
      </w:pPr>
    </w:p>
    <w:p w:rsidR="00DB6E18" w:rsidRPr="005616BC" w:rsidRDefault="00DB6E18" w:rsidP="00B24D16">
      <w:pPr>
        <w:numPr>
          <w:ilvl w:val="0"/>
          <w:numId w:val="8"/>
        </w:numPr>
        <w:tabs>
          <w:tab w:val="left" w:pos="720"/>
        </w:tabs>
        <w:spacing w:after="0" w:line="237" w:lineRule="auto"/>
        <w:ind w:left="720" w:hanging="360"/>
        <w:jc w:val="both"/>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Your marks for today: …</w:t>
      </w:r>
    </w:p>
    <w:p w:rsidR="00DB6E18" w:rsidRPr="005616BC" w:rsidRDefault="00DB6E18" w:rsidP="00DB6E18">
      <w:pPr>
        <w:pStyle w:val="a4"/>
        <w:rPr>
          <w:rFonts w:ascii="Times New Roman" w:eastAsia="Times New Roman" w:hAnsi="Times New Roman" w:cs="Times New Roman"/>
          <w:sz w:val="28"/>
          <w:szCs w:val="28"/>
        </w:rPr>
      </w:pPr>
    </w:p>
    <w:p w:rsidR="00DB6E18" w:rsidRPr="005616BC" w:rsidRDefault="00DB6E18" w:rsidP="00B24D16">
      <w:pPr>
        <w:numPr>
          <w:ilvl w:val="0"/>
          <w:numId w:val="9"/>
        </w:numPr>
        <w:tabs>
          <w:tab w:val="left" w:pos="720"/>
        </w:tabs>
        <w:spacing w:after="0" w:line="348" w:lineRule="auto"/>
        <w:ind w:left="720" w:hanging="360"/>
        <w:jc w:val="both"/>
        <w:rPr>
          <w:rFonts w:ascii="Times New Roman" w:eastAsia="Times New Roman" w:hAnsi="Times New Roman" w:cs="Times New Roman"/>
          <w:sz w:val="28"/>
          <w:szCs w:val="28"/>
          <w:lang w:val="en-GB"/>
        </w:rPr>
      </w:pPr>
      <w:r w:rsidRPr="005616BC">
        <w:rPr>
          <w:rFonts w:ascii="Times New Roman" w:eastAsia="Times New Roman" w:hAnsi="Times New Roman" w:cs="Times New Roman"/>
          <w:sz w:val="28"/>
          <w:szCs w:val="28"/>
          <w:lang w:val="en-GB"/>
        </w:rPr>
        <w:t>What do you think about your work? Do you like the lesson? What do you like best?</w:t>
      </w:r>
    </w:p>
    <w:p w:rsidR="00DB6E18" w:rsidRPr="005616BC" w:rsidRDefault="00DB6E18" w:rsidP="00DB6E18">
      <w:pPr>
        <w:spacing w:line="12" w:lineRule="exact"/>
        <w:rPr>
          <w:rFonts w:ascii="Times New Roman" w:eastAsia="Times New Roman" w:hAnsi="Times New Roman" w:cs="Times New Roman"/>
          <w:sz w:val="28"/>
          <w:szCs w:val="28"/>
          <w:lang w:val="en-GB"/>
        </w:rPr>
      </w:pPr>
    </w:p>
    <w:p w:rsidR="00DB6E18" w:rsidRPr="005616BC" w:rsidRDefault="00DB6E18" w:rsidP="00B24D16">
      <w:pPr>
        <w:numPr>
          <w:ilvl w:val="0"/>
          <w:numId w:val="9"/>
        </w:numPr>
        <w:tabs>
          <w:tab w:val="left" w:pos="720"/>
        </w:tabs>
        <w:spacing w:after="0" w:line="240" w:lineRule="auto"/>
        <w:ind w:left="720" w:hanging="360"/>
        <w:jc w:val="both"/>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Write down your hometask.</w:t>
      </w:r>
    </w:p>
    <w:p w:rsidR="00DB6E18" w:rsidRPr="005616BC" w:rsidRDefault="00DB6E18" w:rsidP="00DB6E18">
      <w:pPr>
        <w:spacing w:line="163" w:lineRule="exact"/>
        <w:rPr>
          <w:rFonts w:ascii="Times New Roman" w:eastAsia="Times New Roman" w:hAnsi="Times New Roman" w:cs="Times New Roman"/>
          <w:sz w:val="28"/>
          <w:szCs w:val="28"/>
        </w:rPr>
      </w:pPr>
    </w:p>
    <w:p w:rsidR="00DB6E18" w:rsidRPr="005616BC" w:rsidRDefault="00DB6E18" w:rsidP="00B24D16">
      <w:pPr>
        <w:numPr>
          <w:ilvl w:val="0"/>
          <w:numId w:val="9"/>
        </w:numPr>
        <w:tabs>
          <w:tab w:val="left" w:pos="720"/>
        </w:tabs>
        <w:spacing w:after="0" w:line="240" w:lineRule="auto"/>
        <w:ind w:left="720" w:hanging="360"/>
        <w:jc w:val="both"/>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lang w:val="en-GB"/>
        </w:rPr>
        <w:t xml:space="preserve">The lesson is over. Thank you for your work. </w:t>
      </w:r>
      <w:r w:rsidRPr="005616BC">
        <w:rPr>
          <w:rFonts w:ascii="Times New Roman" w:eastAsia="Times New Roman" w:hAnsi="Times New Roman" w:cs="Times New Roman"/>
          <w:sz w:val="28"/>
          <w:szCs w:val="28"/>
        </w:rPr>
        <w:t>See you soon.</w:t>
      </w:r>
    </w:p>
    <w:p w:rsidR="00DB6E18" w:rsidRPr="005616BC" w:rsidRDefault="00DB6E18" w:rsidP="00DB6E18">
      <w:pPr>
        <w:spacing w:line="364" w:lineRule="exact"/>
        <w:rPr>
          <w:rFonts w:ascii="Times New Roman" w:hAnsi="Times New Roman" w:cs="Times New Roman"/>
          <w:sz w:val="28"/>
          <w:szCs w:val="28"/>
        </w:rPr>
      </w:pPr>
    </w:p>
    <w:p w:rsidR="00DB6E18" w:rsidRPr="005616BC" w:rsidRDefault="00DB6E18" w:rsidP="00DB6E18">
      <w:pPr>
        <w:tabs>
          <w:tab w:val="left" w:pos="720"/>
        </w:tabs>
        <w:spacing w:after="0" w:line="237" w:lineRule="auto"/>
        <w:ind w:left="720"/>
        <w:jc w:val="both"/>
        <w:rPr>
          <w:rFonts w:ascii="Times New Roman" w:eastAsia="Times New Roman" w:hAnsi="Times New Roman" w:cs="Times New Roman"/>
          <w:sz w:val="28"/>
          <w:szCs w:val="28"/>
        </w:rPr>
      </w:pPr>
    </w:p>
    <w:p w:rsidR="00DB6E18" w:rsidRPr="005616BC" w:rsidRDefault="00DB6E18" w:rsidP="00DB6E18">
      <w:pPr>
        <w:spacing w:line="237" w:lineRule="auto"/>
        <w:rPr>
          <w:rFonts w:ascii="Times New Roman" w:hAnsi="Times New Roman" w:cs="Times New Roman"/>
          <w:sz w:val="28"/>
          <w:szCs w:val="28"/>
        </w:rPr>
      </w:pPr>
    </w:p>
    <w:p w:rsidR="00DB6E18" w:rsidRPr="005616BC" w:rsidRDefault="00DB6E18" w:rsidP="00DB6E18">
      <w:pPr>
        <w:spacing w:line="237" w:lineRule="auto"/>
        <w:rPr>
          <w:rFonts w:ascii="Times New Roman" w:hAnsi="Times New Roman" w:cs="Times New Roman"/>
          <w:sz w:val="28"/>
          <w:szCs w:val="28"/>
        </w:rPr>
      </w:pP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14</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28.03.20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DA2DAB">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Национальная безопасность Российской Федерации. Основы обороны государства</w:t>
      </w: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rPr>
        <w:t xml:space="preserve">- </w:t>
      </w:r>
      <w:r w:rsidRPr="005616BC">
        <w:rPr>
          <w:color w:val="000000"/>
          <w:sz w:val="28"/>
          <w:szCs w:val="28"/>
          <w:shd w:val="clear" w:color="auto" w:fill="FFFFFF"/>
        </w:rPr>
        <w:t> Освоить со студентами, в чём заключается основные задачи Вооружённых сил:</w:t>
      </w:r>
      <w:r w:rsidRPr="005616BC">
        <w:rPr>
          <w:b/>
          <w:bCs/>
          <w:color w:val="000000"/>
          <w:sz w:val="28"/>
          <w:szCs w:val="28"/>
          <w:shd w:val="clear" w:color="auto" w:fill="FFFFFF"/>
        </w:rPr>
        <w:t> </w:t>
      </w:r>
      <w:r w:rsidRPr="005616BC">
        <w:rPr>
          <w:color w:val="000000"/>
          <w:sz w:val="28"/>
          <w:szCs w:val="28"/>
          <w:shd w:val="clear" w:color="auto" w:fill="FFFFFF"/>
        </w:rPr>
        <w:t>Российской Федерации. Выявить современные угрозы национальной безопасности Российской Федерации</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Лекция</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lastRenderedPageBreak/>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color w:val="000000"/>
          <w:sz w:val="28"/>
          <w:szCs w:val="28"/>
        </w:rPr>
      </w:pPr>
      <w:r w:rsidRPr="005616BC">
        <w:rPr>
          <w:color w:val="000000"/>
          <w:sz w:val="28"/>
          <w:szCs w:val="28"/>
        </w:rPr>
        <w:t>1. Объясните понятие «национальная безопасность» и «военная безопасность»</w:t>
      </w:r>
    </w:p>
    <w:p w:rsidR="00187D30" w:rsidRPr="005616BC" w:rsidRDefault="00187D30" w:rsidP="00187D30">
      <w:pPr>
        <w:pStyle w:val="aa"/>
        <w:spacing w:before="0" w:beforeAutospacing="0" w:after="0" w:afterAutospacing="0"/>
        <w:ind w:left="-567"/>
        <w:rPr>
          <w:color w:val="000000"/>
          <w:sz w:val="28"/>
          <w:szCs w:val="28"/>
        </w:rPr>
      </w:pPr>
      <w:r w:rsidRPr="005616BC">
        <w:rPr>
          <w:color w:val="000000"/>
          <w:sz w:val="28"/>
          <w:szCs w:val="28"/>
        </w:rPr>
        <w:t>2. Какие мероприятия включает организация обороны государства?</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b/>
          <w:sz w:val="28"/>
          <w:szCs w:val="28"/>
        </w:rPr>
      </w:pP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Национальная безопасность Российской Федерации. Основы обороны государства</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1. </w:t>
      </w:r>
      <w:r w:rsidRPr="005616BC">
        <w:rPr>
          <w:rFonts w:ascii="Times New Roman" w:eastAsia="Times New Roman" w:hAnsi="Times New Roman" w:cs="Times New Roman"/>
          <w:bCs/>
          <w:color w:val="000000"/>
          <w:sz w:val="28"/>
          <w:szCs w:val="28"/>
          <w:lang w:eastAsia="ru-RU"/>
        </w:rPr>
        <w:t>Национальная безопасность</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bCs/>
          <w:color w:val="000000"/>
          <w:sz w:val="28"/>
          <w:szCs w:val="28"/>
          <w:lang w:eastAsia="ru-RU"/>
        </w:rPr>
      </w:pPr>
      <w:r w:rsidRPr="005616BC">
        <w:rPr>
          <w:rFonts w:ascii="Times New Roman" w:eastAsia="Times New Roman" w:hAnsi="Times New Roman" w:cs="Times New Roman"/>
          <w:color w:val="000000"/>
          <w:sz w:val="28"/>
          <w:szCs w:val="28"/>
          <w:lang w:eastAsia="ru-RU"/>
        </w:rPr>
        <w:t>2. Н</w:t>
      </w:r>
      <w:r w:rsidRPr="005616BC">
        <w:rPr>
          <w:rFonts w:ascii="Times New Roman" w:eastAsia="Times New Roman" w:hAnsi="Times New Roman" w:cs="Times New Roman"/>
          <w:bCs/>
          <w:color w:val="000000"/>
          <w:sz w:val="28"/>
          <w:szCs w:val="28"/>
          <w:lang w:eastAsia="ru-RU"/>
        </w:rPr>
        <w:t>ациональные интересы</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color w:val="000000"/>
          <w:sz w:val="28"/>
          <w:szCs w:val="28"/>
          <w:lang w:eastAsia="ru-RU"/>
        </w:rPr>
        <w:t xml:space="preserve">3. </w:t>
      </w:r>
      <w:r w:rsidRPr="005616BC">
        <w:rPr>
          <w:rFonts w:ascii="Times New Roman" w:eastAsia="Times New Roman" w:hAnsi="Times New Roman" w:cs="Times New Roman"/>
          <w:bCs/>
          <w:sz w:val="28"/>
          <w:szCs w:val="28"/>
          <w:lang w:eastAsia="ru-RU"/>
        </w:rPr>
        <w:t>Организация обороны</w:t>
      </w:r>
    </w:p>
    <w:p w:rsidR="00187D30" w:rsidRPr="005616BC" w:rsidRDefault="00187D30" w:rsidP="00187D30">
      <w:pPr>
        <w:pStyle w:val="aa"/>
        <w:spacing w:before="0" w:beforeAutospacing="0" w:after="0" w:afterAutospacing="0"/>
        <w:rPr>
          <w:b/>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5"/>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187D30" w:rsidRPr="005616BC" w:rsidRDefault="00187D30" w:rsidP="00B24D16">
      <w:pPr>
        <w:pStyle w:val="a4"/>
        <w:numPr>
          <w:ilvl w:val="0"/>
          <w:numId w:val="15"/>
        </w:numPr>
        <w:spacing w:line="240" w:lineRule="auto"/>
        <w:jc w:val="both"/>
        <w:rPr>
          <w:rStyle w:val="a5"/>
          <w:rFonts w:ascii="Times New Roman" w:hAnsi="Times New Roman" w:cs="Times New Roman"/>
          <w:color w:val="auto"/>
          <w:sz w:val="28"/>
          <w:szCs w:val="28"/>
          <w:u w:val="none"/>
        </w:rPr>
      </w:pPr>
      <w:r w:rsidRPr="005616BC">
        <w:rPr>
          <w:rFonts w:ascii="Times New Roman" w:hAnsi="Times New Roman" w:cs="Times New Roman"/>
          <w:sz w:val="28"/>
          <w:szCs w:val="28"/>
        </w:rPr>
        <w:lastRenderedPageBreak/>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0" w:history="1">
        <w:r w:rsidRPr="005616BC">
          <w:rPr>
            <w:rStyle w:val="a5"/>
            <w:rFonts w:ascii="Times New Roman" w:hAnsi="Times New Roman" w:cs="Times New Roman"/>
            <w:sz w:val="28"/>
            <w:szCs w:val="28"/>
          </w:rPr>
          <w:t>http://www.iprbookshop.ru/65283</w:t>
        </w:r>
      </w:hyperlink>
    </w:p>
    <w:p w:rsidR="00187D30" w:rsidRPr="005616BC" w:rsidRDefault="00187D30" w:rsidP="00187D30">
      <w:pPr>
        <w:spacing w:line="240" w:lineRule="auto"/>
        <w:jc w:val="both"/>
        <w:rPr>
          <w:rFonts w:ascii="Times New Roman" w:hAnsi="Times New Roman" w:cs="Times New Roman"/>
          <w:sz w:val="28"/>
          <w:szCs w:val="28"/>
        </w:rPr>
      </w:pPr>
    </w:p>
    <w:p w:rsidR="00187D30" w:rsidRPr="005616BC" w:rsidRDefault="00187D30" w:rsidP="00187D30">
      <w:pPr>
        <w:pStyle w:val="aa"/>
        <w:spacing w:before="0" w:beforeAutospacing="0" w:after="0" w:afterAutospacing="0"/>
        <w:jc w:val="right"/>
        <w:rPr>
          <w:bCs/>
          <w:i/>
          <w:sz w:val="28"/>
          <w:szCs w:val="28"/>
        </w:rPr>
      </w:pPr>
      <w:r w:rsidRPr="005616BC">
        <w:rPr>
          <w:bCs/>
          <w:i/>
          <w:sz w:val="28"/>
          <w:szCs w:val="28"/>
        </w:rPr>
        <w:t>Приложение №1</w:t>
      </w:r>
    </w:p>
    <w:p w:rsidR="00187D30" w:rsidRPr="005616BC" w:rsidRDefault="00187D30" w:rsidP="00187D30">
      <w:pPr>
        <w:pStyle w:val="aa"/>
        <w:spacing w:before="0" w:beforeAutospacing="0" w:after="0" w:afterAutospacing="0"/>
        <w:jc w:val="right"/>
        <w:rPr>
          <w:bCs/>
          <w:i/>
          <w:sz w:val="28"/>
          <w:szCs w:val="28"/>
        </w:rPr>
      </w:pP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b/>
          <w:sz w:val="28"/>
          <w:szCs w:val="28"/>
        </w:rPr>
      </w:pPr>
      <w:r w:rsidRPr="005616BC">
        <w:rPr>
          <w:b/>
          <w:bCs/>
          <w:sz w:val="28"/>
          <w:szCs w:val="28"/>
        </w:rPr>
        <w:t>Тема:</w:t>
      </w:r>
      <w:r w:rsidRPr="005616BC">
        <w:rPr>
          <w:b/>
          <w:sz w:val="28"/>
          <w:szCs w:val="28"/>
        </w:rPr>
        <w:t> Национальная безопасность Российской Федерации. Основы обороны государства</w:t>
      </w:r>
    </w:p>
    <w:p w:rsidR="00187D30" w:rsidRPr="005616BC" w:rsidRDefault="00187D30" w:rsidP="00187D30">
      <w:pPr>
        <w:pStyle w:val="aa"/>
        <w:spacing w:before="0" w:beforeAutospacing="0" w:after="0" w:afterAutospacing="0"/>
        <w:ind w:left="-567" w:firstLine="567"/>
        <w:jc w:val="center"/>
        <w:rPr>
          <w:b/>
          <w:bCs/>
          <w:color w:val="000000"/>
          <w:sz w:val="28"/>
          <w:szCs w:val="28"/>
        </w:rPr>
      </w:pP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Национальная безопасность</w:t>
      </w:r>
      <w:r w:rsidRPr="005616BC">
        <w:rPr>
          <w:rFonts w:ascii="Times New Roman" w:eastAsia="Times New Roman" w:hAnsi="Times New Roman" w:cs="Times New Roman"/>
          <w:color w:val="000000"/>
          <w:sz w:val="28"/>
          <w:szCs w:val="28"/>
          <w:lang w:eastAsia="ru-RU"/>
        </w:rPr>
        <w:t> Российской Федерации -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(далее - граждане),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Конституцией Российской Федерации и законодательством Российской Федерации, прежде всего государственную, общественную, информационную, экологическую, экономическую, транспортную, энергетическую безопасность, безопасность личности.</w:t>
      </w: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color w:val="000000"/>
          <w:sz w:val="28"/>
          <w:szCs w:val="28"/>
          <w:lang w:eastAsia="ru-RU"/>
        </w:rPr>
        <w:t>Н</w:t>
      </w:r>
      <w:r w:rsidRPr="005616BC">
        <w:rPr>
          <w:rFonts w:ascii="Times New Roman" w:eastAsia="Times New Roman" w:hAnsi="Times New Roman" w:cs="Times New Roman"/>
          <w:b/>
          <w:bCs/>
          <w:color w:val="000000"/>
          <w:sz w:val="28"/>
          <w:szCs w:val="28"/>
          <w:lang w:eastAsia="ru-RU"/>
        </w:rPr>
        <w:t>ациональные интересы</w:t>
      </w:r>
      <w:r w:rsidRPr="005616BC">
        <w:rPr>
          <w:rFonts w:ascii="Times New Roman" w:eastAsia="Times New Roman" w:hAnsi="Times New Roman" w:cs="Times New Roman"/>
          <w:color w:val="000000"/>
          <w:sz w:val="28"/>
          <w:szCs w:val="28"/>
          <w:lang w:eastAsia="ru-RU"/>
        </w:rPr>
        <w:t> Российской Федерации (далее - национальные интересы) - объективно значимые потребности личности, общества и государства в обеспечении их защищенности и устойчивого развития;</w:t>
      </w:r>
    </w:p>
    <w:p w:rsidR="00187D30" w:rsidRPr="005616BC" w:rsidRDefault="00187D30" w:rsidP="00187D30">
      <w:pPr>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Угроза национальной безопасности</w:t>
      </w:r>
      <w:r w:rsidRPr="005616BC">
        <w:rPr>
          <w:rFonts w:ascii="Times New Roman" w:eastAsia="Times New Roman" w:hAnsi="Times New Roman" w:cs="Times New Roman"/>
          <w:color w:val="000000"/>
          <w:sz w:val="28"/>
          <w:szCs w:val="28"/>
          <w:lang w:eastAsia="ru-RU"/>
        </w:rPr>
        <w:t> - совокупность условий и факторов, создающих прямую или косвенную возможность нанесения ущерба национальным интересам;</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обеспечение национальной безопасности - реализация органами государственной власти и органами местного самоуправления во взаимодействии с институтами гражданского общества политических, военных, организационных, социально-экономических, информационных, правовых и иных мер, направленных на противодействие угрозам национальной безопасности и удовлетворение национальных интересов;</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стратегические национальные приоритеты Российской Федерации (далее - стратегические национальные приоритеты) - важнейшие направления обеспечения национальной безопасности;</w:t>
      </w:r>
    </w:p>
    <w:p w:rsidR="00187D30" w:rsidRPr="005616BC" w:rsidRDefault="00187D30" w:rsidP="00187D30">
      <w:pPr>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система обеспечения национальной безопасности - совокупность осуществляющих реализацию государственной политики в сфере обеспечения национальной безопасности органов государственной власти и </w:t>
      </w:r>
      <w:r w:rsidRPr="005616BC">
        <w:rPr>
          <w:rFonts w:ascii="Times New Roman" w:eastAsia="Times New Roman" w:hAnsi="Times New Roman" w:cs="Times New Roman"/>
          <w:color w:val="000000"/>
          <w:sz w:val="28"/>
          <w:szCs w:val="28"/>
          <w:lang w:eastAsia="ru-RU"/>
        </w:rPr>
        <w:lastRenderedPageBreak/>
        <w:t>органов местного самоуправления и находящихся в их распоряжении инструментов.</w:t>
      </w:r>
    </w:p>
    <w:p w:rsidR="00187D30" w:rsidRPr="005616BC" w:rsidRDefault="00187D30" w:rsidP="00187D30">
      <w:pPr>
        <w:spacing w:after="0" w:line="240" w:lineRule="auto"/>
        <w:ind w:firstLine="53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Оборона является элементом безопасности и одной из важнейших функций государства. Под </w:t>
      </w:r>
      <w:r w:rsidRPr="005616BC">
        <w:rPr>
          <w:rFonts w:ascii="Times New Roman" w:eastAsia="Times New Roman" w:hAnsi="Times New Roman" w:cs="Times New Roman"/>
          <w:b/>
          <w:bCs/>
          <w:sz w:val="28"/>
          <w:szCs w:val="28"/>
          <w:lang w:eastAsia="ru-RU"/>
        </w:rPr>
        <w:t>обороной </w:t>
      </w:r>
      <w:r w:rsidRPr="005616BC">
        <w:rPr>
          <w:rFonts w:ascii="Times New Roman" w:eastAsia="Times New Roman" w:hAnsi="Times New Roman" w:cs="Times New Roman"/>
          <w:sz w:val="28"/>
          <w:szCs w:val="28"/>
          <w:lang w:eastAsia="ru-RU"/>
        </w:rPr>
        <w:t>понимается система политических, экономических, военных, социальных, правовых и иных мер по обеспечению готовности государства к защите от вооружённого нападения, а также собственно защиты населения, территории и суверенитета РФ. Оборона организуется и осуществляется в соответствии с международным правом, Конституцией РФ, действующим законодательством РФ и военной доктриной РФ. Для обороны с применением средств вооружённой борьбы создаются Вооружённые силы РФ и устанавливается воинская обязанность граждан РФ.</w:t>
      </w:r>
    </w:p>
    <w:p w:rsidR="00187D30" w:rsidRPr="005616BC" w:rsidRDefault="00187D30" w:rsidP="00187D30">
      <w:pPr>
        <w:spacing w:after="0" w:line="240" w:lineRule="auto"/>
        <w:ind w:firstLine="53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Организация обороны включает:</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правовое регулирование в области обороны;</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прогнозирование и оценку военной угрозы;</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разработку военной политики и военной доктрины РФ;</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строительство, подготовку и поддержание в необходимой готовности Вооружённых сил РФ;</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разработку, производство и совершенствование оружия и военной техники;</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создание запасов материальных ценностей в государственном и мобилизационном резервах;</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обеспечение сохранения государственной и военной тайны;</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развитие военной науки;</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международное сотрудничество в целях коллективной безопасности и совместной обороны;</w:t>
      </w:r>
    </w:p>
    <w:p w:rsidR="00187D30" w:rsidRPr="005616BC" w:rsidRDefault="00187D30" w:rsidP="00187D30">
      <w:pPr>
        <w:spacing w:after="0" w:line="240" w:lineRule="auto"/>
        <w:ind w:left="240" w:right="-15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другие мероприятия в области обороны.</w:t>
      </w:r>
    </w:p>
    <w:p w:rsidR="00187D30" w:rsidRPr="005616BC" w:rsidRDefault="00187D30" w:rsidP="00187D30">
      <w:pPr>
        <w:spacing w:after="0" w:line="240" w:lineRule="auto"/>
        <w:ind w:firstLine="539"/>
        <w:jc w:val="both"/>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Вооружённые силы имеют на оснащении ядерное и обычное оружие. Ядерное оружие включает все виды ядерных боезапасов со средствами их доставки, позволяет в короткие сроки с высокой эффективностью и надёжностью разрушать административно-политические центры, военные объекты противника, уничтожать группировки его вооружённых сил, создавать районы массовых разрушений и зоны радиоактивного заражения. Обычное оружие представляет собой все огневые и ударные средства: артиллерийские, авиационные, стрелковые боеприпасы, ракеты, ракето-торпеды, глубинные бомбы, а также боеприпасы объёмного взрыва, зажигательные боеприпасы и смеси. Обычное оружие может применяться самостоятельно и в сочетании с ядерным  оружием для поражения  живой силы и техники противника. Наибольшей эффективностью обладают высокоточные системы обычного оружия, обеспечивающие в автоматизированном режиме распределение и наведение огневых и ударных средств, а также надёжное уничтожение целей и объектов противника в кратчайший срок. Особым видом является оружие, действующее на новых физических принципах (лазерное, ускорительное, радиоволновое). К такому </w:t>
      </w:r>
      <w:r w:rsidRPr="005616BC">
        <w:rPr>
          <w:rFonts w:ascii="Times New Roman" w:eastAsia="Times New Roman" w:hAnsi="Times New Roman" w:cs="Times New Roman"/>
          <w:sz w:val="28"/>
          <w:szCs w:val="28"/>
          <w:lang w:eastAsia="ru-RU"/>
        </w:rPr>
        <w:lastRenderedPageBreak/>
        <w:t>оружию относятся боевые системы космического, наземного, воздушного и морского базирования.</w:t>
      </w:r>
    </w:p>
    <w:p w:rsidR="00187D30" w:rsidRPr="005616BC" w:rsidRDefault="00187D30" w:rsidP="00187D30">
      <w:pPr>
        <w:spacing w:line="240" w:lineRule="auto"/>
        <w:jc w:val="both"/>
        <w:rPr>
          <w:rFonts w:ascii="Times New Roman" w:hAnsi="Times New Roman" w:cs="Times New Roman"/>
          <w:sz w:val="28"/>
          <w:szCs w:val="28"/>
        </w:rPr>
      </w:pPr>
    </w:p>
    <w:p w:rsidR="00DB6E18" w:rsidRPr="005616BC" w:rsidRDefault="00DB6E18" w:rsidP="00DB6E18">
      <w:pPr>
        <w:spacing w:line="237" w:lineRule="auto"/>
        <w:rPr>
          <w:rFonts w:ascii="Times New Roman" w:hAnsi="Times New Roman" w:cs="Times New Roman"/>
          <w:sz w:val="28"/>
          <w:szCs w:val="28"/>
        </w:rPr>
      </w:pPr>
    </w:p>
    <w:p w:rsidR="00187D30" w:rsidRPr="005616BC" w:rsidRDefault="00187D30" w:rsidP="00DB6E18">
      <w:pPr>
        <w:spacing w:line="237" w:lineRule="auto"/>
        <w:rPr>
          <w:rFonts w:ascii="Times New Roman" w:hAnsi="Times New Roman" w:cs="Times New Roman"/>
          <w:sz w:val="28"/>
          <w:szCs w:val="28"/>
        </w:rPr>
      </w:pP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30.03.20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Вооруженные силы Российской Федерации</w:t>
      </w:r>
    </w:p>
    <w:p w:rsidR="00187D30" w:rsidRPr="005616BC" w:rsidRDefault="00187D30" w:rsidP="00187D30">
      <w:pPr>
        <w:pStyle w:val="aa"/>
        <w:spacing w:before="0" w:beforeAutospacing="0" w:after="0" w:afterAutospacing="0"/>
        <w:ind w:left="-567"/>
        <w:jc w:val="center"/>
        <w:rPr>
          <w:b/>
          <w:bCs/>
          <w:sz w:val="28"/>
          <w:szCs w:val="28"/>
        </w:rPr>
      </w:pP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rPr>
        <w:t xml:space="preserve">- </w:t>
      </w:r>
      <w:r w:rsidRPr="005616BC">
        <w:rPr>
          <w:color w:val="000000"/>
          <w:sz w:val="28"/>
          <w:szCs w:val="28"/>
          <w:shd w:val="clear" w:color="auto" w:fill="FFFFFF"/>
        </w:rPr>
        <w:t> Освоить со студентами, в чём заключается основные задачи Вооружённых сил:</w:t>
      </w:r>
      <w:r w:rsidRPr="005616BC">
        <w:rPr>
          <w:b/>
          <w:bCs/>
          <w:color w:val="000000"/>
          <w:sz w:val="28"/>
          <w:szCs w:val="28"/>
          <w:shd w:val="clear" w:color="auto" w:fill="FFFFFF"/>
        </w:rPr>
        <w:t> </w:t>
      </w:r>
      <w:r w:rsidRPr="005616BC">
        <w:rPr>
          <w:color w:val="000000"/>
          <w:sz w:val="28"/>
          <w:szCs w:val="28"/>
          <w:shd w:val="clear" w:color="auto" w:fill="FFFFFF"/>
        </w:rPr>
        <w:t>Российской Федерации.</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lastRenderedPageBreak/>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color w:val="000000"/>
          <w:sz w:val="28"/>
          <w:szCs w:val="28"/>
        </w:rPr>
      </w:pPr>
      <w:r w:rsidRPr="005616BC">
        <w:rPr>
          <w:color w:val="000000"/>
          <w:sz w:val="28"/>
          <w:szCs w:val="28"/>
        </w:rPr>
        <w:t xml:space="preserve">1. Какова роль Вооруженных Сил в обеспечении национальной и военной безопасности страны? </w:t>
      </w:r>
    </w:p>
    <w:p w:rsidR="00187D30" w:rsidRPr="005616BC" w:rsidRDefault="00187D30" w:rsidP="00187D30">
      <w:pPr>
        <w:pStyle w:val="aa"/>
        <w:spacing w:before="0" w:beforeAutospacing="0" w:after="0" w:afterAutospacing="0"/>
        <w:ind w:left="-567"/>
        <w:rPr>
          <w:color w:val="000000"/>
          <w:sz w:val="28"/>
          <w:szCs w:val="28"/>
        </w:rPr>
      </w:pPr>
      <w:r w:rsidRPr="005616BC">
        <w:rPr>
          <w:color w:val="000000"/>
          <w:sz w:val="28"/>
          <w:szCs w:val="28"/>
        </w:rPr>
        <w:t>2. Назовите виды Вооруженных Сил Российской Федерации.</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Вооруженные силы Российской Федерации</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1. </w:t>
      </w:r>
      <w:r w:rsidRPr="005616BC">
        <w:rPr>
          <w:rFonts w:ascii="Times New Roman" w:eastAsia="Times New Roman" w:hAnsi="Times New Roman" w:cs="Times New Roman"/>
          <w:bCs/>
          <w:color w:val="000000"/>
          <w:sz w:val="28"/>
          <w:szCs w:val="28"/>
          <w:lang w:eastAsia="ru-RU"/>
        </w:rPr>
        <w:t>Закон «Об обороне»</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2. </w:t>
      </w:r>
      <w:r w:rsidRPr="005616BC">
        <w:rPr>
          <w:rFonts w:ascii="Times New Roman" w:hAnsi="Times New Roman" w:cs="Times New Roman"/>
          <w:b/>
          <w:bCs/>
          <w:color w:val="000000"/>
          <w:sz w:val="28"/>
          <w:szCs w:val="28"/>
        </w:rPr>
        <w:t>.</w:t>
      </w:r>
      <w:r w:rsidRPr="005616BC">
        <w:rPr>
          <w:rFonts w:ascii="Times New Roman" w:hAnsi="Times New Roman" w:cs="Times New Roman"/>
          <w:color w:val="000000"/>
          <w:sz w:val="28"/>
          <w:szCs w:val="28"/>
        </w:rPr>
        <w:t>Структура Вооруженных Сил Российской Федерации</w:t>
      </w:r>
    </w:p>
    <w:p w:rsidR="00187D30" w:rsidRPr="005616BC" w:rsidRDefault="00187D30" w:rsidP="00187D30">
      <w:pPr>
        <w:pStyle w:val="aa"/>
        <w:spacing w:before="0" w:beforeAutospacing="0" w:after="0" w:afterAutospacing="0"/>
        <w:rPr>
          <w:b/>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5"/>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DA2DAB" w:rsidRPr="005616BC" w:rsidRDefault="00187D30" w:rsidP="00B24D16">
      <w:pPr>
        <w:pStyle w:val="a4"/>
        <w:numPr>
          <w:ilvl w:val="0"/>
          <w:numId w:val="15"/>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w:t>
      </w:r>
      <w:r w:rsidRPr="005616BC">
        <w:rPr>
          <w:rFonts w:ascii="Times New Roman" w:hAnsi="Times New Roman" w:cs="Times New Roman"/>
          <w:sz w:val="28"/>
          <w:szCs w:val="28"/>
        </w:rPr>
        <w:lastRenderedPageBreak/>
        <w:t xml:space="preserve">Новосибирск: Сибирское университетское издательство, 2017. — 463 c. Электронно-библиотечная система IPR BOOKS:  </w:t>
      </w:r>
      <w:hyperlink r:id="rId11" w:history="1">
        <w:r w:rsidRPr="005616BC">
          <w:rPr>
            <w:rStyle w:val="a5"/>
            <w:rFonts w:ascii="Times New Roman" w:hAnsi="Times New Roman" w:cs="Times New Roman"/>
            <w:sz w:val="28"/>
            <w:szCs w:val="28"/>
          </w:rPr>
          <w:t>http://www.iprbookshop.ru/65283</w:t>
        </w:r>
      </w:hyperlink>
    </w:p>
    <w:p w:rsidR="00DA2DAB" w:rsidRPr="005616BC" w:rsidRDefault="00DA2DAB" w:rsidP="00DA2DAB">
      <w:pPr>
        <w:pStyle w:val="a4"/>
        <w:spacing w:line="240" w:lineRule="auto"/>
        <w:ind w:left="360"/>
        <w:jc w:val="both"/>
        <w:rPr>
          <w:rFonts w:ascii="Times New Roman" w:hAnsi="Times New Roman" w:cs="Times New Roman"/>
          <w:sz w:val="28"/>
          <w:szCs w:val="28"/>
        </w:rPr>
      </w:pPr>
    </w:p>
    <w:p w:rsidR="00187D30" w:rsidRPr="005616BC" w:rsidRDefault="00187D30" w:rsidP="00DA2DAB">
      <w:pPr>
        <w:pStyle w:val="a4"/>
        <w:spacing w:line="240" w:lineRule="auto"/>
        <w:ind w:left="360"/>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b/>
          <w:sz w:val="28"/>
          <w:szCs w:val="28"/>
        </w:rPr>
      </w:pPr>
      <w:r w:rsidRPr="005616BC">
        <w:rPr>
          <w:b/>
          <w:bCs/>
          <w:sz w:val="28"/>
          <w:szCs w:val="28"/>
        </w:rPr>
        <w:t>Тема:</w:t>
      </w:r>
      <w:r w:rsidRPr="005616BC">
        <w:rPr>
          <w:b/>
          <w:sz w:val="28"/>
          <w:szCs w:val="28"/>
        </w:rPr>
        <w:t> Вооруженные силы Российской Федерации</w:t>
      </w:r>
    </w:p>
    <w:p w:rsidR="00187D30" w:rsidRPr="005616BC" w:rsidRDefault="00187D30" w:rsidP="00187D30">
      <w:pPr>
        <w:pStyle w:val="aa"/>
        <w:spacing w:before="0" w:beforeAutospacing="0" w:after="0" w:afterAutospacing="0"/>
        <w:ind w:left="-567" w:firstLine="567"/>
        <w:jc w:val="center"/>
        <w:rPr>
          <w:b/>
          <w:bCs/>
          <w:color w:val="000000"/>
          <w:sz w:val="28"/>
          <w:szCs w:val="28"/>
        </w:rPr>
      </w:pP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Вооруженные Силы Российской Федерации образованы Указом Президента Российской Федерации от 7 мая 1992 г. Они представляют собой государственную военную организацию, составляющую оборону страны.</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Согласно Закону Российской Федерации "Об обороне", Вооруженные Силы предназначены для отражения агрессии и нанесения агрессору поражения, а также для выполнения предписанных им задач в соответствии с международными обязательствами Российской Федерации.</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Вооруженные Силы могут быть привлечены и к решению задач, не связанных с их основным предназначением, но затрагивающих национальные интересы России. Такими задачами могут быть:</w:t>
      </w:r>
    </w:p>
    <w:p w:rsidR="00187D30" w:rsidRPr="005616BC" w:rsidRDefault="00187D30" w:rsidP="00B24D16">
      <w:pPr>
        <w:numPr>
          <w:ilvl w:val="0"/>
          <w:numId w:val="13"/>
        </w:numPr>
        <w:spacing w:after="0" w:line="240" w:lineRule="atLeast"/>
        <w:ind w:left="120"/>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участие вместе с внутренними войсками и правоохранительными органами в борьбе против организованной преступности, в защите прав и свобод граждан России;</w:t>
      </w:r>
    </w:p>
    <w:p w:rsidR="00187D30" w:rsidRPr="005616BC" w:rsidRDefault="00187D30" w:rsidP="00B24D16">
      <w:pPr>
        <w:numPr>
          <w:ilvl w:val="0"/>
          <w:numId w:val="13"/>
        </w:numPr>
        <w:spacing w:after="0" w:line="240" w:lineRule="atLeast"/>
        <w:ind w:left="120"/>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обеспечение коллективной безопасности стран Содружества Независимых Государств;</w:t>
      </w:r>
    </w:p>
    <w:p w:rsidR="00187D30" w:rsidRPr="005616BC" w:rsidRDefault="00187D30" w:rsidP="00B24D16">
      <w:pPr>
        <w:numPr>
          <w:ilvl w:val="0"/>
          <w:numId w:val="13"/>
        </w:numPr>
        <w:spacing w:after="0" w:line="240" w:lineRule="atLeast"/>
        <w:ind w:left="120"/>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выполнение миротворческих миссий как в ближнем, так и в дальнем зарубежье и др.</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Эти и другие сложные задачи российские войска решают, находясь в определенном составе и организационной структуре (рис. 4.1).</w:t>
      </w:r>
    </w:p>
    <w:p w:rsidR="00187D30" w:rsidRPr="005616BC" w:rsidRDefault="00187D30" w:rsidP="00187D30">
      <w:pPr>
        <w:shd w:val="clear" w:color="auto" w:fill="FFFFFF"/>
        <w:spacing w:after="0"/>
        <w:jc w:val="both"/>
        <w:rPr>
          <w:rFonts w:ascii="Times New Roman" w:hAnsi="Times New Roman" w:cs="Times New Roman"/>
          <w:color w:val="000000"/>
          <w:sz w:val="28"/>
          <w:szCs w:val="28"/>
        </w:rPr>
      </w:pPr>
      <w:bookmarkStart w:id="0" w:name="image.4.1"/>
      <w:bookmarkEnd w:id="0"/>
      <w:r w:rsidRPr="005616BC">
        <w:rPr>
          <w:rFonts w:ascii="Times New Roman" w:hAnsi="Times New Roman" w:cs="Times New Roman"/>
          <w:noProof/>
          <w:color w:val="000000"/>
          <w:sz w:val="28"/>
          <w:szCs w:val="28"/>
          <w:lang w:eastAsia="ru-RU"/>
        </w:rPr>
        <w:drawing>
          <wp:inline distT="0" distB="0" distL="0" distR="0" wp14:anchorId="21115C87" wp14:editId="32175A98">
            <wp:extent cx="5714560" cy="3218899"/>
            <wp:effectExtent l="0" t="0" r="0" b="0"/>
            <wp:docPr id="1" name="Рисунок 1" descr="Структура Вооруженных Сил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Вооруженных Сил Российской Федерац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175" cy="3220935"/>
                    </a:xfrm>
                    <a:prstGeom prst="rect">
                      <a:avLst/>
                    </a:prstGeom>
                    <a:noFill/>
                    <a:ln>
                      <a:noFill/>
                    </a:ln>
                  </pic:spPr>
                </pic:pic>
              </a:graphicData>
            </a:graphic>
          </wp:inline>
        </w:drawing>
      </w:r>
    </w:p>
    <w:p w:rsidR="00187D30" w:rsidRPr="005616BC" w:rsidRDefault="00187D30" w:rsidP="00187D30">
      <w:pPr>
        <w:shd w:val="clear" w:color="auto" w:fill="FFFFFF"/>
        <w:spacing w:after="0"/>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lastRenderedPageBreak/>
        <w:br/>
      </w:r>
      <w:r w:rsidRPr="005616BC">
        <w:rPr>
          <w:rFonts w:ascii="Times New Roman" w:hAnsi="Times New Roman" w:cs="Times New Roman"/>
          <w:b/>
          <w:bCs/>
          <w:color w:val="000000"/>
          <w:sz w:val="28"/>
          <w:szCs w:val="28"/>
        </w:rPr>
        <w:t>Рис. 4.1. </w:t>
      </w:r>
      <w:r w:rsidRPr="005616BC">
        <w:rPr>
          <w:rFonts w:ascii="Times New Roman" w:hAnsi="Times New Roman" w:cs="Times New Roman"/>
          <w:color w:val="000000"/>
          <w:sz w:val="28"/>
          <w:szCs w:val="28"/>
        </w:rPr>
        <w:t>Структура Вооруженных Сил Российской Федерации</w:t>
      </w:r>
    </w:p>
    <w:p w:rsidR="00187D30" w:rsidRPr="005616BC" w:rsidRDefault="00187D30" w:rsidP="00187D30">
      <w:pPr>
        <w:pStyle w:val="4"/>
        <w:shd w:val="clear" w:color="auto" w:fill="FFFFFF"/>
        <w:spacing w:before="0"/>
        <w:jc w:val="both"/>
        <w:rPr>
          <w:rFonts w:ascii="Times New Roman" w:hAnsi="Times New Roman" w:cs="Times New Roman"/>
          <w:color w:val="000000"/>
          <w:sz w:val="28"/>
          <w:szCs w:val="28"/>
        </w:rPr>
      </w:pPr>
      <w:bookmarkStart w:id="1" w:name="sect1"/>
      <w:bookmarkEnd w:id="1"/>
      <w:r w:rsidRPr="005616BC">
        <w:rPr>
          <w:rFonts w:ascii="Times New Roman" w:hAnsi="Times New Roman" w:cs="Times New Roman"/>
          <w:color w:val="000000"/>
          <w:sz w:val="28"/>
          <w:szCs w:val="28"/>
        </w:rPr>
        <w:t>4.1. Состав и организационная структура Вооруженных Сил Российской Федерации</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Вооруженные Силы Российской Федерации состоят из центральных органов военного управления, объединений, соединений, частей, подразделений и организаций, которые входят в виды и рода войск Вооруженных Сил, в тыл Вооруженных Сил и в войска, не входящие в виды и рода войск.</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К центральным органам управления относятся Министерство обороны, Генеральный штаб, а также ряд управлений, ведающих определенными функциями и подчиненных определенным заместителям министра обороны или непосредственно министру обороны. Кроме того, в состав центральных органов управления входят Главные командования видами Вооруженных Сил.</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Вид Вооруженных Сил - это их составная часть, отличающаяся особым вооружением и предназначенная для выполнения возложенных задач, как правило, в какой-либо среде (на суше, в воде, в воздухе). Это Сухопутные войска, Военно-воздушные силы, Военно-Морской Флот.</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Каждый вид Вооруженных Сил состоит из родов войск (сил), специальных войск и тыла.</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Под родом войск понимается часть вида Вооруженных Сил, отличающаяся основным вооружением, техническим оснащением, организационной структурой, характером обучения и способностью к выполнению специфических боевых задач. Кроме того, имеются самостоятельные рода войск. В Вооруженных Силах Российской Федерации - это Ракетные войска стратегического назначения, Космические войска и Воздушно-десантные войска.</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Объединения - это воинские формирования, включающие несколько соединений или объединений меньшего масштаба, а также частей и учреждений. К объединениям относятся армия, флотилия, а также военный округ - территориальное общевойсковое объединение и флот - военно-морское объединение.</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Военный округ - это территориальное общевойсковое объединение воинских частей, соединений, учебных заведений, военных учреждений различных видов и родов войск Вооруженных Сил. Военный округ охватывает территорию нескольких субъектов Российской Федерации.</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Флот является высшим оперативным объединением Военно-Морского Флота. Командующие округами и флотами руководят своими войсками (силами) через подчиненные им штабы.</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 xml:space="preserve">Соединениями называются воинские формирования, состоящие из нескольких частей или соединений меньшего состава, обычно различных родов войск (сил), специальных войск (служб), а также частей (подразделений) обеспечения и обслуживания. К соединениям относятся корпуса, дивизии, бригады и другие приравненные к ним воинские </w:t>
      </w:r>
      <w:r w:rsidRPr="005616BC">
        <w:rPr>
          <w:color w:val="000000"/>
          <w:sz w:val="28"/>
          <w:szCs w:val="28"/>
        </w:rPr>
        <w:lastRenderedPageBreak/>
        <w:t>формирования. Слово "соединение" здесь значит - соединить части. Штаб дивизии имеет статус части. Этой части (штабу) подчиняются другие части (полки). Все вместе это и есть дивизия. Однако в ряде случаев статус соединения может иметь и бригада. Это происходит в том случае, если в состав бригады входят отдельные батальоны и роты, каждые из которых сами по себе имеют статус части. Штаб бригады в этом случае как и штаб дивизии имеет статус части, а батальоны и роты как самостоятельные части подчиняются штабу бригады.</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Часть - это организационно самостоятельная боевая и административно-хозяйственная единица во всех видах Вооруженных Сил РФ. Под понятием "часть" чаще всего подразумеваются полк и бригада. Кроме полка и бригады частями являются штаб дивизии, штаб корпуса, штаб армии, штаб округа, а также иные воинские организации (военторг, армейский госпиталь, гарнизонная поликлиника, окружной продовольственный склад, ансамбль песни и пляски округа, гарнизонный дом офицеров, гарнизонный комбинат бытового обслуживания, центральная школа младших специалистов, военный институт, военное училище и т.п.). Частями могут быть корабли 1, 2 и 3 рангов, отдельные батальоны (дивизионы, эскадрильи), а также отдельные роты, не входящие в состав батальонов и полков.</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Подразделения - все воинские формирования, входящие в состав части. Отделение, взвод, рота, батальон - все они объединяются одним словом "подразделение". Слово происходит от понятия деление, делить. То есть часть делится на подразделения.</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К организациям относятся такие структуры обеспечения жизнедеятельности Вооруженных Сил, как военно-медицинские учреждения, дома офицеров, военные музеи, редакции военных изданий, санатории, дома отдыха, турбазы и т.п.</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Тыл Вооруженных Сил предназначен для обеспечения Вооруженных Сил всеми видами материальных средств и содержания их запасов, подготовки и эксплуатации путей сообщения, обеспечения воинских перевозок, ремонта оружия и военной техники, оказания медицинской помощи раненым и больным, проведения санитарно-гигиенических и ветеринарных мероприятий и выполнения ряда других задач тылового обеспечения. В состав тыла Вооруженных Сил входят арсеналы, базы, склады с запасами материальных средств. Он имеет специальные войска (автомобильные, железнодорожные, дорожные, трубопроводные, инженерно-аэродромные и другие), а также ремонтные, медицинские, охраны тыла и другие части и подразделения.</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Расквартирование и обустройство войск - деятельность Министерства обороны Российской Федерации по созданию и инженерному обеспечению объектов военной инфраструктуры, расквартированию войск, созданию условий для стратегического развертывания Вооруженных Сил и ведения боевых действий.</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lastRenderedPageBreak/>
        <w:t>К войскам, не входящим в виды и рода войск Вооруженных Сил Российской Федерации, относятся Пограничные войска, Внутренние войска МВД России, Войска гражданской обороны.</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Пограничные войска предназначены для защиты государственной границы, территориального моря, континентального шельфа и исключительной экономической зоны Российской Федерации, а также для решения задач по охране биологических ресурсов территориального моря, континентального шельфа и исключительной экономической зоны Российской Федерации и осуществлению государственного контроля в этой сфере. Организационно Пограничные войска входят в состав ФСБ России.</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Из предназначения Пограничных войск вытекают и их задачи. Это защита государственной границы, территориального моря, континентального шельфа и исключительной экономической зоны Российской Федерации; охрана морских биологических ресурсов; защита государственных границ государств-участников Содружества Независимых Государств на основе двусторонних договоров (соглашений); организация пропуска лиц, транспортных средств, грузов, товаров и животных через Государственную границу Российской Федерации; разведывательная, контрразведывательная и оперативно-розыскная деятельность в интересах защиты государственной границы, территориального моря, континентального шельфа и исключительной экономической зоны Российской Федерации и охраны морских биологических ресурсов, а также государственных границ государств-участников Содружества Независимых Государств.</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Внутренние войска МВД России предназначены обеспечивать безопасность личности, общества и государства, защищать права и свободы граждан от преступных и иных противоправных посягательств.</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Основными задачами Внутренних войск являются: предотвращение и пресечение вооруженных конфликтов, действий, направленных против целостности государства; разоружение незаконных формирований; соблюдение режима чрезвычайного положения; усиление охраны общественного порядка там, где это необходимо; обеспечение нормального функционирования всех государственных структур, законно избранных органов власти; охрана важных государственных объектов, специальных грузов и т.д.</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Одна из важнейших задач Внутренних войск состоит в том, чтобы совместно с Вооруженными Силами по единому замыслу и плану участвовать в системе территориальной обороны страны.</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Войска гражданской обороны - это воинские формирования, владеющие специальной техникой, вооружением и имуществом, предназначенные для защиты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Организационно Войска гражданской обороны входят в состав МЧС России.</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 xml:space="preserve">В мирное время основными задачами войск Гражданской обороны являются: участие в мероприятиях, направленных на предупреждение чрезвычайных </w:t>
      </w:r>
      <w:r w:rsidRPr="005616BC">
        <w:rPr>
          <w:color w:val="000000"/>
          <w:sz w:val="28"/>
          <w:szCs w:val="28"/>
        </w:rPr>
        <w:lastRenderedPageBreak/>
        <w:t>ситуаций (ЧС); обучение населения способам защиты от опасностей, возникающих при ЧС и в результате военных действий; проведение работ по локализации и ликвидации угроз уже возникших ЧС; эвакуация населения, материальных и культурных ценностей из опасных зон в безопасные районы; доставка и обеспечение сохранности грузов, перевозимых в зону ЧС в качестве гуманитарной помощи, в том числе в зарубежные страны; оказание медицинской помощи пострадавшему населению, обеспечение его продуктами питания, водой и средствами первой необходимости; борьба с пожарами, возникающими в результате ЧС.</w:t>
      </w:r>
    </w:p>
    <w:p w:rsidR="00187D30" w:rsidRPr="005616BC" w:rsidRDefault="00187D30" w:rsidP="00187D30">
      <w:pPr>
        <w:pStyle w:val="aa"/>
        <w:shd w:val="clear" w:color="auto" w:fill="FFFFFF"/>
        <w:spacing w:before="0" w:beforeAutospacing="0" w:after="0" w:afterAutospacing="0" w:line="240" w:lineRule="atLeast"/>
        <w:jc w:val="both"/>
        <w:rPr>
          <w:color w:val="000000"/>
          <w:sz w:val="28"/>
          <w:szCs w:val="28"/>
        </w:rPr>
      </w:pPr>
      <w:r w:rsidRPr="005616BC">
        <w:rPr>
          <w:color w:val="000000"/>
          <w:sz w:val="28"/>
          <w:szCs w:val="28"/>
        </w:rPr>
        <w:t>В военное время Войска гражданской обороны решают задачи, связанные с выполнением мероприятий по защите и выживанию гражданского населения: строительство укрытий; проведение мероприятий по световой и другим видам маскировки; обеспечение ввода сил гражданской обороны в очаги поражения, зоны заражения и загрязнения, катастрофического затопления; борьба с пожарами, возникающими при ведении военных действий или вследствие этих действий; обнаружение и обозначение районов, подвергшихся радиационному, химическому, биологическому и иному заражению; поддержание порядка в районах, пострадавших при ведении военных действий или вследствие этих действий; участие в срочном восстановлении функционирования необходимых коммунальных объектов и других элементов системы обеспечения населения, инфраструктуры тыла - аэродромов, дорог, переправ и т.д.</w:t>
      </w:r>
    </w:p>
    <w:p w:rsidR="00187D30" w:rsidRPr="005616BC" w:rsidRDefault="00187D30" w:rsidP="00187D30">
      <w:pPr>
        <w:spacing w:after="0" w:line="240" w:lineRule="auto"/>
        <w:ind w:firstLine="708"/>
        <w:jc w:val="both"/>
        <w:rPr>
          <w:rFonts w:ascii="Times New Roman" w:hAnsi="Times New Roman" w:cs="Times New Roman"/>
          <w:sz w:val="28"/>
          <w:szCs w:val="28"/>
          <w:lang w:eastAsia="ru-RU"/>
        </w:rPr>
      </w:pPr>
    </w:p>
    <w:p w:rsidR="00187D30" w:rsidRPr="005616BC" w:rsidRDefault="00187D30" w:rsidP="00DB6E18">
      <w:pPr>
        <w:spacing w:line="237" w:lineRule="auto"/>
        <w:rPr>
          <w:rFonts w:ascii="Times New Roman" w:hAnsi="Times New Roman" w:cs="Times New Roman"/>
          <w:sz w:val="28"/>
          <w:szCs w:val="28"/>
        </w:rPr>
      </w:pPr>
    </w:p>
    <w:p w:rsidR="00187D30" w:rsidRPr="005616BC" w:rsidRDefault="00187D30" w:rsidP="00DB6E18">
      <w:pPr>
        <w:spacing w:line="237" w:lineRule="auto"/>
        <w:rPr>
          <w:rFonts w:ascii="Times New Roman" w:hAnsi="Times New Roman" w:cs="Times New Roman"/>
          <w:sz w:val="28"/>
          <w:szCs w:val="28"/>
        </w:rPr>
      </w:pPr>
    </w:p>
    <w:p w:rsidR="00991729" w:rsidRPr="005616BC" w:rsidRDefault="00991729" w:rsidP="00991729">
      <w:pPr>
        <w:ind w:left="-284"/>
        <w:jc w:val="right"/>
        <w:rPr>
          <w:rFonts w:ascii="Times New Roman" w:hAnsi="Times New Roman" w:cs="Times New Roman"/>
          <w:sz w:val="28"/>
          <w:szCs w:val="28"/>
        </w:rPr>
      </w:pPr>
    </w:p>
    <w:p w:rsidR="00991729" w:rsidRPr="005616BC" w:rsidRDefault="00991729" w:rsidP="00991729">
      <w:pPr>
        <w:ind w:left="-284"/>
        <w:jc w:val="right"/>
        <w:rPr>
          <w:rFonts w:ascii="Times New Roman" w:hAnsi="Times New Roman" w:cs="Times New Roman"/>
          <w:sz w:val="28"/>
          <w:szCs w:val="28"/>
        </w:rPr>
      </w:pPr>
    </w:p>
    <w:p w:rsidR="00991729" w:rsidRPr="005616BC" w:rsidRDefault="00991729" w:rsidP="00991729">
      <w:pPr>
        <w:spacing w:after="150"/>
        <w:rPr>
          <w:rFonts w:ascii="Times New Roman" w:eastAsia="Arial" w:hAnsi="Times New Roman" w:cs="Times New Roman"/>
          <w:color w:val="000000"/>
          <w:sz w:val="28"/>
          <w:szCs w:val="28"/>
        </w:rPr>
      </w:pPr>
    </w:p>
    <w:p w:rsidR="00991729" w:rsidRPr="005616BC" w:rsidRDefault="00991729" w:rsidP="00991729">
      <w:pPr>
        <w:spacing w:after="200" w:line="276" w:lineRule="auto"/>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ЗАНЯТИЯ № 11</w:t>
      </w:r>
    </w:p>
    <w:p w:rsidR="00991729" w:rsidRPr="005616BC" w:rsidRDefault="00991729" w:rsidP="00991729">
      <w:pPr>
        <w:spacing w:after="200" w:line="276" w:lineRule="auto"/>
        <w:jc w:val="cente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Преподаватель</w:t>
      </w:r>
      <w:r w:rsidRPr="005616BC">
        <w:rPr>
          <w:rFonts w:ascii="Times New Roman" w:eastAsia="Times New Roman" w:hAnsi="Times New Roman" w:cs="Times New Roman"/>
          <w:color w:val="000000"/>
          <w:sz w:val="28"/>
          <w:szCs w:val="28"/>
        </w:rPr>
        <w:t>: Ибрагимов Турко Вахахажиевич.</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Предмет:</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Основы управления в правоохранительных органах.</w:t>
      </w:r>
    </w:p>
    <w:p w:rsidR="00991729" w:rsidRPr="005616BC" w:rsidRDefault="00991729" w:rsidP="00991729">
      <w:pPr>
        <w:spacing w:after="200" w:line="276" w:lineRule="auto"/>
        <w:rPr>
          <w:rFonts w:ascii="Times New Roman" w:eastAsia="Times New Roman" w:hAnsi="Times New Roman" w:cs="Times New Roman"/>
          <w:sz w:val="28"/>
          <w:szCs w:val="28"/>
        </w:rPr>
      </w:pPr>
      <w:r w:rsidRPr="005616BC">
        <w:rPr>
          <w:rFonts w:ascii="Times New Roman" w:eastAsia="Times New Roman" w:hAnsi="Times New Roman" w:cs="Times New Roman"/>
          <w:b/>
          <w:color w:val="000000"/>
          <w:sz w:val="28"/>
          <w:szCs w:val="28"/>
        </w:rPr>
        <w:t>Группа:</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17 ПД (9) -2.</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 xml:space="preserve">Дата: </w:t>
      </w:r>
      <w:r w:rsidRPr="005616BC">
        <w:rPr>
          <w:rFonts w:ascii="Times New Roman" w:eastAsia="Times New Roman" w:hAnsi="Times New Roman" w:cs="Times New Roman"/>
          <w:color w:val="000000"/>
          <w:sz w:val="28"/>
          <w:szCs w:val="28"/>
        </w:rPr>
        <w:t>01.04.2020.</w:t>
      </w:r>
    </w:p>
    <w:p w:rsidR="00991729" w:rsidRPr="005616BC" w:rsidRDefault="00991729" w:rsidP="00991729">
      <w:pPr>
        <w:spacing w:before="240"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Тема:</w:t>
      </w:r>
      <w:r w:rsidRPr="005616BC">
        <w:rPr>
          <w:rFonts w:ascii="Times New Roman" w:eastAsia="Times New Roman" w:hAnsi="Times New Roman" w:cs="Times New Roman"/>
          <w:color w:val="000000"/>
          <w:sz w:val="28"/>
          <w:szCs w:val="28"/>
        </w:rPr>
        <w:t> Система управления в органах, осуществляющих правосудие.</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Цели:</w:t>
      </w:r>
      <w:r w:rsidRPr="005616BC">
        <w:rPr>
          <w:rFonts w:ascii="Times New Roman" w:eastAsia="Times New Roman" w:hAnsi="Times New Roman" w:cs="Times New Roman"/>
          <w:color w:val="000000"/>
          <w:sz w:val="28"/>
          <w:szCs w:val="28"/>
        </w:rPr>
        <w:t> </w:t>
      </w:r>
    </w:p>
    <w:p w:rsidR="00991729" w:rsidRPr="005616BC" w:rsidRDefault="00991729" w:rsidP="00991729">
      <w:pPr>
        <w:spacing w:after="200" w:line="276" w:lineRule="auto"/>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а) образовательная;</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lastRenderedPageBreak/>
        <w:t>б) воспитательная;</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в) развивающая;</w:t>
      </w:r>
    </w:p>
    <w:p w:rsidR="00991729" w:rsidRPr="005616BC" w:rsidRDefault="00991729" w:rsidP="00991729">
      <w:pPr>
        <w:spacing w:after="200" w:line="276" w:lineRule="auto"/>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 xml:space="preserve"> Тип урока: </w:t>
      </w:r>
      <w:r w:rsidRPr="005616BC">
        <w:rPr>
          <w:rFonts w:ascii="Times New Roman" w:eastAsia="Times New Roman" w:hAnsi="Times New Roman" w:cs="Times New Roman"/>
          <w:color w:val="000000"/>
          <w:sz w:val="28"/>
          <w:szCs w:val="28"/>
        </w:rPr>
        <w:t>Комбинированный</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Место проведения:</w:t>
      </w:r>
      <w:r w:rsidRPr="005616BC">
        <w:rPr>
          <w:rFonts w:ascii="Times New Roman" w:eastAsia="Times New Roman" w:hAnsi="Times New Roman" w:cs="Times New Roman"/>
          <w:color w:val="000000"/>
          <w:sz w:val="28"/>
          <w:szCs w:val="28"/>
        </w:rPr>
        <w:t xml:space="preserve"> Кабинет № 16</w:t>
      </w:r>
    </w:p>
    <w:p w:rsidR="00991729" w:rsidRPr="005616BC" w:rsidRDefault="00991729" w:rsidP="00991729">
      <w:pPr>
        <w:spacing w:after="200" w:line="276" w:lineRule="auto"/>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Оборудование занятия: </w:t>
      </w:r>
      <w:r w:rsidRPr="005616BC">
        <w:rPr>
          <w:rFonts w:ascii="Times New Roman" w:eastAsia="Times New Roman" w:hAnsi="Times New Roman" w:cs="Times New Roman"/>
          <w:color w:val="000000"/>
          <w:sz w:val="28"/>
          <w:szCs w:val="28"/>
        </w:rPr>
        <w:t>Интерактивная доска, портативный компьютер, конспект, книги</w:t>
      </w:r>
    </w:p>
    <w:p w:rsidR="00991729" w:rsidRPr="005616BC" w:rsidRDefault="00991729" w:rsidP="00991729">
      <w:pPr>
        <w:spacing w:after="200" w:line="276" w:lineRule="auto"/>
        <w:jc w:val="center"/>
        <w:rPr>
          <w:rFonts w:ascii="Times New Roman" w:eastAsia="Times New Roman" w:hAnsi="Times New Roman" w:cs="Times New Roman"/>
          <w:b/>
          <w:color w:val="000000"/>
          <w:sz w:val="28"/>
          <w:szCs w:val="28"/>
        </w:rPr>
      </w:pPr>
    </w:p>
    <w:p w:rsidR="00991729" w:rsidRPr="005616BC" w:rsidRDefault="00991729" w:rsidP="00991729">
      <w:pPr>
        <w:spacing w:after="200" w:line="276" w:lineRule="auto"/>
        <w:jc w:val="cente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ХОД ЗАНЯТИЯ</w:t>
      </w:r>
    </w:p>
    <w:p w:rsidR="00991729" w:rsidRPr="005616BC" w:rsidRDefault="00991729" w:rsidP="00991729">
      <w:pPr>
        <w:spacing w:after="200" w:line="276" w:lineRule="auto"/>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1) Организационный момент:</w:t>
      </w:r>
      <w:r w:rsidRPr="005616BC">
        <w:rPr>
          <w:rFonts w:ascii="Times New Roman" w:eastAsia="Times New Roman" w:hAnsi="Times New Roman" w:cs="Times New Roman"/>
          <w:color w:val="000000"/>
          <w:sz w:val="28"/>
          <w:szCs w:val="28"/>
        </w:rPr>
        <w:t> Приветствие группы, проверка внешнего вида, состояние кабинета, наличие студентов, готовность к занятиям.</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2) Сообщение темы урока, постановка целей и задач</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3) Мотивация познавательной деятельности студентов</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 xml:space="preserve">4) Актуализация опорных знаний </w:t>
      </w:r>
      <w:r w:rsidRPr="005616BC">
        <w:rPr>
          <w:rFonts w:ascii="Times New Roman" w:eastAsia="Times New Roman" w:hAnsi="Times New Roman" w:cs="Times New Roman"/>
          <w:color w:val="000000"/>
          <w:sz w:val="28"/>
          <w:szCs w:val="28"/>
        </w:rPr>
        <w:t>(опрос домашнего задания)</w:t>
      </w:r>
    </w:p>
    <w:p w:rsidR="00991729" w:rsidRPr="005616BC" w:rsidRDefault="00991729" w:rsidP="00991729">
      <w:pPr>
        <w:spacing w:after="200" w:line="276" w:lineRule="auto"/>
        <w:rPr>
          <w:rFonts w:ascii="Times New Roman" w:eastAsia="Arial" w:hAnsi="Times New Roman" w:cs="Times New Roman"/>
          <w:color w:val="000000"/>
          <w:sz w:val="28"/>
          <w:szCs w:val="28"/>
        </w:rPr>
      </w:pPr>
      <w:r w:rsidRPr="005616BC">
        <w:rPr>
          <w:rFonts w:ascii="Times New Roman" w:eastAsia="Arial" w:hAnsi="Times New Roman" w:cs="Times New Roman"/>
          <w:color w:val="000000"/>
          <w:sz w:val="28"/>
          <w:szCs w:val="28"/>
        </w:rPr>
        <w:t>Конституционный суд Российской Федерации.</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5) Изложение нового материала</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(Лекция с элементами практической работы прилагается)</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p>
    <w:p w:rsidR="00991729" w:rsidRPr="005616BC" w:rsidRDefault="00991729" w:rsidP="00991729">
      <w:pPr>
        <w:spacing w:after="200" w:line="276" w:lineRule="auto"/>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лекции:</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 xml:space="preserve">Они представляют третью ветвь власти - судебную, которая осуществляется посредством рассмотрения в судебных заседаниях гражданских, уголовных и административных дел в определенной, установленной законом процессуальной форме. Правосудие осуществляется только судами, создание чрезвычайных судов не допускается. Судебная система Российской Федерации определена Федеральным конституционным законом, принятым Государственной Думой 23 октября 1996 года. Поскольку российское государство является федеральным, постольку устанавливается двухуровневая судебная система: 1) федеральные суды, к которым относятся: Конституционный Суд Российской Федерации </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hAnsi="Times New Roman" w:cs="Times New Roman"/>
          <w:noProof/>
          <w:sz w:val="28"/>
          <w:szCs w:val="28"/>
          <w:lang w:eastAsia="ru-RU"/>
        </w:rPr>
        <w:lastRenderedPageBreak/>
        <w:drawing>
          <wp:inline distT="0" distB="0" distL="0" distR="0" wp14:anchorId="44FB51DC" wp14:editId="78803A30">
            <wp:extent cx="457200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Верховный Суд Российской Федерации, верховные суды республик, краевые и областные суды, суды городов федерального значения, суды автономной области и автономных округов, районные суды, военные и специализированные суды, составляющие систему федеральных судов общей юрисдикции, Высший Арбитражный Суд Российской Федерации, федеральные арбитражные суды округов, арбитражные суды субъектов Российской Федерации; 2) суды субъектов Российской Федерации, включающие конституционные суды субъектов Российской Федерации, мировые суды.</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hAnsi="Times New Roman" w:cs="Times New Roman"/>
          <w:noProof/>
          <w:sz w:val="28"/>
          <w:szCs w:val="28"/>
          <w:lang w:eastAsia="ru-RU"/>
        </w:rPr>
        <w:lastRenderedPageBreak/>
        <w:drawing>
          <wp:inline distT="0" distB="0" distL="0" distR="0" wp14:anchorId="6A453866" wp14:editId="7C918FB8">
            <wp:extent cx="45720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Мировые суды являются низшим звеном судебной системы в городах, районах и т. д. Они рассматривают дела о малозначительных преступлениях и проступках, а также мелкие гражданские споры между частными лицами. Мировые суды обычно избираются населением и действуют в составе одного судьи.</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Несмотря на то что судебная власть в Российской Федерации едина и неделима, условно правосудие можно разделить на три "ветви": а) конституционное правосудие; б) общее правосудие; в) арбитражное правосудие.</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Разбирательство по гражданским, уголовным, административным и иным делам осуществляют суды общей юрисдикции, состоящие из трех звеньев в соответствии с их компетенцией, целями и задачами: суд высшего звена (Верховный Суд РФ) осуществляет судебный надзор за деятельностью судов общей юрисдикции; суды среднего звена (Верховные суды республик, краев, областей, городов Москвы и Санкт-Петербурга и других субъектов РФ) проверяют законность и обоснованность решений, приговоров, определений судов первой инстанции до их вступления в законную силу; суды основного низового звена (районные, городские суды, мировые суды) рассматривают гражданские, административные, уголовные и иные дела по существу и выносят решения по гражданским делам, приговоры - по уголовным делам, определения - по любому из этих производств.</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lastRenderedPageBreak/>
        <w:t>Конституционное правосудие осуществляют созданный в 1992 г. Конституционный Суд РФ и Конституционные Суды республик. Основная функция этих судов состоит в охране и защите конституционных норм путем выявления нормативных актов, противоречащих Конституции РФ, разрешении споров о компетенции между органами федеральной власти, а также федерации и субъектов Российской Федерации.</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Экономические споры, а также споры в сфере управления разрешают арбитражные суды, также состоящие из трех звеньев: высшего, среднего и основного.</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Судьями могут быть только граждане Российской Федерации, достигшие 25 лет. Они должны иметь высшее юридическое образование и стаж работы по юридической профессии не менее 5 лет. Судьи независимы и подчиняются лишь Конституции и закону. Они несменяемы и неприкосновенны. Это означает, что судья не подлежит ни административной, ни дисциплинарной ответственности. К уголовной ответственности судья может быть привлечен с согласия соответствующей квалификационной коллегии судей - неправительственной профессиональной организации судей, которая аттестует судью и рекомендует его к назначению на должность. Заключение судьи под стражу возможно с санкции Генерального прокурора или решения суда.</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Слушание дел в Российской Федерации во всех судах открытое, основано на состязательности и равноправии сторон. В случаях, предусмотренных федеральным законом (обычно по уголовным делам), судопроизводство осуществляется с участием присяжных заседателей. Присяжные заседатели - люди, присутствующие на суде и высказывающие свое мнение перед окончательным принятием решения. Аппарат суда выбирает присяжных заседателей методом случайной выборки или жеребьевки из морально устойчивых граждан не моложе 30 лет, никогда не подвергавшихся уголовному преследованию. Всего должны быть отобраны 12 присяжных заседателей, то есть имеющих право выносить вердикт по делу, и 2 запасных. Роль заседателей состоит в определении виновности или невиновности подсудимого. Только после этого суд принимает решения голосованием.</w:t>
      </w:r>
    </w:p>
    <w:p w:rsidR="00991729" w:rsidRPr="005616BC" w:rsidRDefault="00991729" w:rsidP="00991729">
      <w:pPr>
        <w:spacing w:after="200" w:line="276" w:lineRule="auto"/>
        <w:rPr>
          <w:rFonts w:ascii="Times New Roman" w:eastAsia="Times New Roman" w:hAnsi="Times New Roman" w:cs="Times New Roman"/>
          <w:b/>
          <w:color w:val="000000"/>
          <w:sz w:val="28"/>
          <w:szCs w:val="28"/>
        </w:rPr>
      </w:pP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Домашнее задание: поработать над конспектом занятия. Повторить тему: «Администратор суда и его роль в организации работы судов»</w:t>
      </w:r>
    </w:p>
    <w:p w:rsidR="00991729" w:rsidRPr="005616BC" w:rsidRDefault="00991729" w:rsidP="00991729">
      <w:pPr>
        <w:spacing w:after="200" w:line="276" w:lineRule="auto"/>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Выставление оценок (комментарии)</w:t>
      </w:r>
    </w:p>
    <w:p w:rsidR="00991729" w:rsidRPr="005616BC" w:rsidRDefault="00991729" w:rsidP="00991729">
      <w:pPr>
        <w:ind w:left="-284"/>
        <w:jc w:val="right"/>
        <w:rPr>
          <w:rFonts w:ascii="Times New Roman" w:hAnsi="Times New Roman" w:cs="Times New Roman"/>
          <w:sz w:val="28"/>
          <w:szCs w:val="28"/>
        </w:rPr>
      </w:pPr>
    </w:p>
    <w:p w:rsidR="00991729" w:rsidRPr="005616BC" w:rsidRDefault="00991729" w:rsidP="00DB6E18">
      <w:pPr>
        <w:spacing w:line="237" w:lineRule="auto"/>
        <w:rPr>
          <w:rFonts w:ascii="Times New Roman" w:hAnsi="Times New Roman" w:cs="Times New Roman"/>
          <w:sz w:val="28"/>
          <w:szCs w:val="28"/>
        </w:rPr>
      </w:pP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16</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01.04.20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Изучение и освоение методик проведения строевой подготовки</w:t>
      </w: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rStyle w:val="c1"/>
          <w:color w:val="000000"/>
          <w:sz w:val="28"/>
          <w:szCs w:val="28"/>
        </w:rPr>
      </w:pPr>
      <w:r w:rsidRPr="005616BC">
        <w:rPr>
          <w:b/>
          <w:bCs/>
          <w:sz w:val="28"/>
          <w:szCs w:val="28"/>
        </w:rPr>
        <w:t xml:space="preserve">- </w:t>
      </w:r>
      <w:r w:rsidRPr="005616BC">
        <w:rPr>
          <w:bCs/>
          <w:sz w:val="28"/>
          <w:szCs w:val="28"/>
        </w:rPr>
        <w:t>о</w:t>
      </w:r>
      <w:r w:rsidRPr="005616BC">
        <w:rPr>
          <w:rStyle w:val="c1"/>
          <w:color w:val="000000"/>
          <w:sz w:val="28"/>
          <w:szCs w:val="28"/>
        </w:rPr>
        <w:t>знакомить студентов с общими положениями Строевого устава ВС РФ, строями отделения и взвода, обязанностями военнослужащих перед построением и в строю.</w:t>
      </w:r>
    </w:p>
    <w:p w:rsidR="00187D30" w:rsidRPr="005616BC" w:rsidRDefault="00187D30" w:rsidP="00187D30">
      <w:pPr>
        <w:pStyle w:val="aa"/>
        <w:spacing w:before="0" w:beforeAutospacing="0" w:after="0" w:afterAutospacing="0"/>
        <w:ind w:left="-567"/>
        <w:jc w:val="both"/>
        <w:rPr>
          <w:rStyle w:val="c1"/>
          <w:color w:val="000000"/>
          <w:sz w:val="28"/>
          <w:szCs w:val="28"/>
        </w:rPr>
      </w:pPr>
      <w:r w:rsidRPr="005616BC">
        <w:rPr>
          <w:rStyle w:val="c1"/>
          <w:color w:val="000000"/>
          <w:sz w:val="28"/>
          <w:szCs w:val="28"/>
        </w:rPr>
        <w:t>- совершенствовать технику выполнения строевых  приемов.</w:t>
      </w:r>
    </w:p>
    <w:p w:rsidR="00187D30" w:rsidRPr="005616BC" w:rsidRDefault="00187D30" w:rsidP="00187D30">
      <w:pPr>
        <w:pStyle w:val="aa"/>
        <w:spacing w:before="0" w:beforeAutospacing="0" w:after="0" w:afterAutospacing="0"/>
        <w:ind w:left="-567"/>
        <w:jc w:val="both"/>
        <w:rPr>
          <w:b/>
          <w:bCs/>
          <w:sz w:val="28"/>
          <w:szCs w:val="28"/>
        </w:rPr>
      </w:pPr>
      <w:r w:rsidRPr="005616BC">
        <w:rPr>
          <w:rStyle w:val="c1"/>
          <w:color w:val="000000"/>
          <w:sz w:val="28"/>
          <w:szCs w:val="28"/>
        </w:rPr>
        <w:t>- воспитывать у подчиненных уважение к строю и военной форме одежде, а также дисциплинированность и внимательность.</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lastRenderedPageBreak/>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B24D16">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color w:val="000000"/>
          <w:sz w:val="28"/>
          <w:szCs w:val="28"/>
          <w:lang w:eastAsia="ru-RU"/>
        </w:rPr>
        <w:t>Строевая стойка. Повороты на месте.</w:t>
      </w:r>
    </w:p>
    <w:p w:rsidR="00187D30" w:rsidRPr="005616BC" w:rsidRDefault="00187D30" w:rsidP="00B24D16">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color w:val="000000"/>
          <w:sz w:val="28"/>
          <w:szCs w:val="28"/>
          <w:lang w:eastAsia="ru-RU"/>
        </w:rPr>
        <w:t>Выполнение воинского приветствия. Выход из строя и возвращение в строй. Подход к начальнику и отход от него.</w:t>
      </w:r>
    </w:p>
    <w:p w:rsidR="00187D30" w:rsidRPr="005616BC" w:rsidRDefault="00187D30" w:rsidP="00B24D16">
      <w:pPr>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color w:val="000000"/>
          <w:sz w:val="28"/>
          <w:szCs w:val="28"/>
          <w:lang w:eastAsia="ru-RU"/>
        </w:rPr>
        <w:t>Движение строевым шагом, повороты в движении.</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Изучение и освоение методик проведения строевой подготовки</w:t>
      </w:r>
    </w:p>
    <w:p w:rsidR="00187D30" w:rsidRPr="005616BC" w:rsidRDefault="00187D30" w:rsidP="00B24D16">
      <w:pPr>
        <w:pStyle w:val="aa"/>
        <w:numPr>
          <w:ilvl w:val="0"/>
          <w:numId w:val="12"/>
        </w:numPr>
        <w:spacing w:before="0" w:beforeAutospacing="0" w:after="0" w:afterAutospacing="0"/>
        <w:rPr>
          <w:color w:val="000000"/>
          <w:sz w:val="28"/>
          <w:szCs w:val="28"/>
          <w:shd w:val="clear" w:color="auto" w:fill="FFFFFF"/>
        </w:rPr>
      </w:pPr>
      <w:r w:rsidRPr="005616BC">
        <w:rPr>
          <w:color w:val="000000"/>
          <w:sz w:val="28"/>
          <w:szCs w:val="28"/>
          <w:shd w:val="clear" w:color="auto" w:fill="FFFFFF"/>
        </w:rPr>
        <w:t>Строевая стойка, повороты на месте.</w:t>
      </w:r>
    </w:p>
    <w:p w:rsidR="00187D30" w:rsidRPr="005616BC" w:rsidRDefault="00187D30" w:rsidP="00B24D16">
      <w:pPr>
        <w:pStyle w:val="aa"/>
        <w:numPr>
          <w:ilvl w:val="0"/>
          <w:numId w:val="12"/>
        </w:numPr>
        <w:spacing w:before="0" w:beforeAutospacing="0" w:after="0" w:afterAutospacing="0"/>
        <w:rPr>
          <w:bCs/>
          <w:sz w:val="28"/>
          <w:szCs w:val="28"/>
        </w:rPr>
      </w:pPr>
      <w:r w:rsidRPr="005616BC">
        <w:rPr>
          <w:color w:val="000000"/>
          <w:sz w:val="28"/>
          <w:szCs w:val="28"/>
          <w:shd w:val="clear" w:color="auto" w:fill="FFFFFF"/>
        </w:rPr>
        <w:t>Движение строевым шагом, повороты в движении</w:t>
      </w:r>
    </w:p>
    <w:p w:rsidR="00187D30" w:rsidRPr="005616BC" w:rsidRDefault="00187D30" w:rsidP="00187D30">
      <w:pPr>
        <w:pStyle w:val="aa"/>
        <w:spacing w:before="0" w:beforeAutospacing="0" w:after="0" w:afterAutospacing="0"/>
        <w:ind w:left="720"/>
        <w:rPr>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5"/>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187D30" w:rsidRPr="005616BC" w:rsidRDefault="00187D30" w:rsidP="00B24D16">
      <w:pPr>
        <w:pStyle w:val="a4"/>
        <w:numPr>
          <w:ilvl w:val="0"/>
          <w:numId w:val="15"/>
        </w:numPr>
        <w:spacing w:line="240" w:lineRule="auto"/>
        <w:rPr>
          <w:rFonts w:ascii="Times New Roman" w:hAnsi="Times New Roman" w:cs="Times New Roman"/>
          <w:sz w:val="28"/>
          <w:szCs w:val="28"/>
        </w:rPr>
      </w:pPr>
      <w:r w:rsidRPr="005616BC">
        <w:rPr>
          <w:rFonts w:ascii="Times New Roman" w:hAnsi="Times New Roman" w:cs="Times New Roman"/>
          <w:sz w:val="28"/>
          <w:szCs w:val="28"/>
        </w:rPr>
        <w:t>Строевой устав</w:t>
      </w:r>
    </w:p>
    <w:p w:rsidR="00187D30" w:rsidRPr="005616BC" w:rsidRDefault="00187D30" w:rsidP="00B24D16">
      <w:pPr>
        <w:pStyle w:val="a4"/>
        <w:numPr>
          <w:ilvl w:val="0"/>
          <w:numId w:val="15"/>
        </w:numPr>
        <w:spacing w:line="240" w:lineRule="auto"/>
        <w:jc w:val="both"/>
        <w:rPr>
          <w:rStyle w:val="a5"/>
          <w:rFonts w:ascii="Times New Roman" w:hAnsi="Times New Roman" w:cs="Times New Roman"/>
          <w:sz w:val="28"/>
          <w:szCs w:val="28"/>
        </w:rPr>
      </w:pPr>
      <w:r w:rsidRPr="005616BC">
        <w:rPr>
          <w:rFonts w:ascii="Times New Roman" w:hAnsi="Times New Roman" w:cs="Times New Roman"/>
          <w:sz w:val="28"/>
          <w:szCs w:val="28"/>
        </w:rPr>
        <w:lastRenderedPageBreak/>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5" w:history="1">
        <w:r w:rsidRPr="005616BC">
          <w:rPr>
            <w:rStyle w:val="a5"/>
            <w:rFonts w:ascii="Times New Roman" w:hAnsi="Times New Roman" w:cs="Times New Roman"/>
            <w:sz w:val="28"/>
            <w:szCs w:val="28"/>
          </w:rPr>
          <w:t>http://www.iprbookshop.ru/65283</w:t>
        </w:r>
      </w:hyperlink>
    </w:p>
    <w:p w:rsidR="00187D30" w:rsidRPr="005616BC" w:rsidRDefault="00187D30" w:rsidP="00D803B4">
      <w:pPr>
        <w:spacing w:line="240" w:lineRule="auto"/>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187D30" w:rsidRPr="005616BC" w:rsidRDefault="00187D30" w:rsidP="00187D30">
      <w:pPr>
        <w:pStyle w:val="aa"/>
        <w:spacing w:before="0" w:beforeAutospacing="0" w:after="0" w:afterAutospacing="0"/>
        <w:jc w:val="right"/>
        <w:rPr>
          <w:bCs/>
          <w:i/>
          <w:sz w:val="28"/>
          <w:szCs w:val="28"/>
        </w:rPr>
      </w:pP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sz w:val="28"/>
          <w:szCs w:val="28"/>
        </w:rPr>
      </w:pPr>
      <w:r w:rsidRPr="005616BC">
        <w:rPr>
          <w:b/>
          <w:bCs/>
          <w:sz w:val="28"/>
          <w:szCs w:val="28"/>
        </w:rPr>
        <w:t>Тема:</w:t>
      </w:r>
      <w:r w:rsidRPr="005616BC">
        <w:rPr>
          <w:b/>
          <w:sz w:val="28"/>
          <w:szCs w:val="28"/>
        </w:rPr>
        <w:t> Изучение и освоение методик проведения строевой подготовки</w:t>
      </w:r>
    </w:p>
    <w:p w:rsidR="00187D30" w:rsidRPr="005616BC" w:rsidRDefault="00187D30" w:rsidP="00187D30">
      <w:pPr>
        <w:pStyle w:val="aa"/>
        <w:spacing w:before="0" w:beforeAutospacing="0" w:after="0" w:afterAutospacing="0"/>
        <w:ind w:left="-567" w:firstLine="567"/>
        <w:jc w:val="center"/>
        <w:rPr>
          <w:b/>
          <w:bCs/>
          <w:color w:val="000000"/>
          <w:sz w:val="28"/>
          <w:szCs w:val="28"/>
        </w:rPr>
      </w:pP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Каждому занятию должна предшествовать тщательная подготовка. В соответствии с требованиями программы боевой подготовки командиры отделений готовятся к проведению занятий на инструкторско-методических занятиях, инструктажах и в часы самостоятельной подготовки. В часы самостоятельной подготовки командир отделения изучает уставные положения, методические пособия по строевой подготовке и команды; составляет план-конспект, исходя из указаний командира взвода; совершенствует технику выполнения строевых приемов и действий, отрабатываемых на занятиях; готовит личный состав отделения.</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Каждое строевое занятие должно являться новой ступенью в деле совершенствования строевой выучки воинов и подразделений. Глубина полученных при этом знаний и прочность навыков во многом зависят от умело выбранных методов обучения и тренировок, проводимых в ходе занятий.</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 занятиях по строевой подготовке в основном используются следующие методы: устное изложение, показ, тренировка, самостоятельное изучение.</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изучении строевого приема или действия необходимо найти такой метод объяснения, показа и тренировки, который в данное время, на данном занятии даст наилучший результат в кратчайшее время.</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Объяснение приема или действия должно быть кратким, четким и ясным, как и сан прием или действие. Каждая часть объяснения должна сопровождаться практическим показом.</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Место командира при проведении занятий по строевой подготовке должно обеспечивать наблюдение за действиями обучаемых и своевременное устранение замеченных ошибок. Наиболее целесообразным удалением от строя подразделения надо считать: для командира отделения - 3-4 шага, для командира взвода - 5-6 шагов.</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Команды необходимо подавать четко и громко. Нечетко поданная команда затрудняет ее выполнение, а неправильно поданная - приводит военнослужащих в замешательство или к невыполнению приема. Перед </w:t>
      </w:r>
      <w:r w:rsidRPr="005616BC">
        <w:rPr>
          <w:rFonts w:ascii="Times New Roman" w:eastAsia="Times New Roman" w:hAnsi="Times New Roman" w:cs="Times New Roman"/>
          <w:color w:val="000000"/>
          <w:sz w:val="28"/>
          <w:szCs w:val="28"/>
          <w:lang w:eastAsia="ru-RU"/>
        </w:rPr>
        <w:lastRenderedPageBreak/>
        <w:t>подачей команды или отдачей приказа командир обязан принять положение «Смирно».</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Обучение строевым приемам надо проводить в такой последовательности: ознакомление; разучивание; тренировка.</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Для ознакомления с приемом командир должен:</w:t>
      </w:r>
    </w:p>
    <w:p w:rsidR="00187D30" w:rsidRPr="005616BC" w:rsidRDefault="00187D30" w:rsidP="00187D30">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назвать прием и указать, где и для какой цели он применяется;</w:t>
      </w:r>
    </w:p>
    <w:p w:rsidR="00187D30" w:rsidRPr="005616BC" w:rsidRDefault="00187D30" w:rsidP="00187D30">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подать команду, по которой выполняется прием;</w:t>
      </w:r>
    </w:p>
    <w:p w:rsidR="00187D30" w:rsidRPr="005616BC" w:rsidRDefault="00187D30" w:rsidP="00187D30">
      <w:pPr>
        <w:spacing w:after="0" w:line="288" w:lineRule="atLeast"/>
        <w:ind w:left="933"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показать строго по Строевому уставу, как выполняется прием в целом, а затем в медленном темпе - по разделениям с кратким пояснением порядка его выполнения.</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 ознакомление с приемом должно затрачиваться минимальное время.</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зависимости от сложности строевого приема разучивание его может проводиться:</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целом, если прием несложный;</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разделениям, если прием сложный;</w:t>
      </w:r>
    </w:p>
    <w:p w:rsidR="00187D30" w:rsidRPr="005616BC" w:rsidRDefault="00187D30" w:rsidP="00187D30">
      <w:pPr>
        <w:spacing w:after="0" w:line="288" w:lineRule="atLeast"/>
        <w:ind w:right="375"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 помощью подготовительных упражнений, если прием сложный и отдельные его; элементы трудно усваиваются.</w:t>
      </w:r>
    </w:p>
    <w:p w:rsidR="00187D30" w:rsidRPr="005616BC" w:rsidRDefault="00187D30" w:rsidP="00187D30">
      <w:pPr>
        <w:spacing w:after="0" w:line="288" w:lineRule="atLeast"/>
        <w:ind w:left="225" w:right="375" w:firstLine="483"/>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Изучение каждого элемента приема (если он сложен по выполнению) также начинается с показа и краткого объяснения.</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Приемы, показанные четко, правильно и красиво, всегда производят на обучаемых большое впечатление и вызывают желание выполнять их так, как было показано.</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После ознакомления со строевым приемом приступают к формированию навыка как целостного действия, включающего два связанных между собой основных этапа.</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Первый</w:t>
      </w:r>
      <w:r w:rsidRPr="005616BC">
        <w:rPr>
          <w:rFonts w:ascii="Times New Roman" w:eastAsia="Times New Roman" w:hAnsi="Times New Roman" w:cs="Times New Roman"/>
          <w:color w:val="000000"/>
          <w:sz w:val="28"/>
          <w:szCs w:val="28"/>
          <w:lang w:eastAsia="ru-RU"/>
        </w:rPr>
        <w:t> этап заключается в расчленении сложного приема на элементы и в выполнении его по элементам.</w:t>
      </w:r>
    </w:p>
    <w:p w:rsidR="00187D30" w:rsidRPr="005616BC" w:rsidRDefault="00187D30" w:rsidP="00187D30">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Второй</w:t>
      </w:r>
      <w:r w:rsidRPr="005616BC">
        <w:rPr>
          <w:rFonts w:ascii="Times New Roman" w:eastAsia="Times New Roman" w:hAnsi="Times New Roman" w:cs="Times New Roman"/>
          <w:color w:val="000000"/>
          <w:sz w:val="28"/>
          <w:szCs w:val="28"/>
          <w:lang w:eastAsia="ru-RU"/>
        </w:rPr>
        <w:t> этап последовательно объединяет элементы в группы, а затем в единое целое.</w:t>
      </w:r>
    </w:p>
    <w:p w:rsidR="00DB6E18" w:rsidRPr="005616BC" w:rsidRDefault="00187D30" w:rsidP="00DA2DAB">
      <w:pPr>
        <w:spacing w:after="0" w:line="288" w:lineRule="atLeast"/>
        <w:ind w:left="225" w:right="37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завершении обучения проводится тренировка, которая заключается в многократном выполнении изучаемого приема в целом. Заметив ошибку в выполнении приема одним из солдат, командир подходит к нему и, находясь с ним рядом, тренирует или обучает его, а остальные в это время продолжают тренировку самостоятельно. Если в ходе тренировки одну и ту же ошибку допускают несколько солдат, командир прекращает тренировку отделения и вновь показывает прием, после чего тренировка продолжается.</w:t>
      </w:r>
    </w:p>
    <w:p w:rsidR="00DA2DAB" w:rsidRPr="005616BC" w:rsidRDefault="00DA2DAB" w:rsidP="00DA2DAB">
      <w:pPr>
        <w:spacing w:after="0" w:line="288" w:lineRule="atLeast"/>
        <w:ind w:left="225" w:right="375"/>
        <w:jc w:val="both"/>
        <w:rPr>
          <w:rFonts w:ascii="Times New Roman" w:eastAsia="Times New Roman" w:hAnsi="Times New Roman" w:cs="Times New Roman"/>
          <w:color w:val="000000"/>
          <w:sz w:val="28"/>
          <w:szCs w:val="28"/>
          <w:lang w:eastAsia="ru-RU"/>
        </w:rPr>
      </w:pPr>
    </w:p>
    <w:p w:rsidR="00D16098" w:rsidRPr="005616BC" w:rsidRDefault="00D16098" w:rsidP="00DA2DAB">
      <w:pPr>
        <w:spacing w:after="0" w:line="288" w:lineRule="atLeast"/>
        <w:ind w:left="225" w:right="375"/>
        <w:jc w:val="both"/>
        <w:rPr>
          <w:rFonts w:ascii="Times New Roman" w:eastAsia="Times New Roman" w:hAnsi="Times New Roman" w:cs="Times New Roman"/>
          <w:color w:val="000000"/>
          <w:sz w:val="28"/>
          <w:szCs w:val="28"/>
          <w:lang w:eastAsia="ru-RU"/>
        </w:rPr>
      </w:pPr>
    </w:p>
    <w:p w:rsidR="00D16098" w:rsidRPr="005616BC" w:rsidRDefault="00D16098" w:rsidP="00DA2DAB">
      <w:pPr>
        <w:spacing w:after="0" w:line="288" w:lineRule="atLeast"/>
        <w:ind w:left="225" w:right="375"/>
        <w:jc w:val="both"/>
        <w:rPr>
          <w:rFonts w:ascii="Times New Roman" w:eastAsia="Times New Roman" w:hAnsi="Times New Roman" w:cs="Times New Roman"/>
          <w:color w:val="000000"/>
          <w:sz w:val="28"/>
          <w:szCs w:val="28"/>
          <w:lang w:eastAsia="ru-RU"/>
        </w:rPr>
      </w:pPr>
    </w:p>
    <w:p w:rsidR="00D16098" w:rsidRPr="005616BC" w:rsidRDefault="00D16098" w:rsidP="00DA2DAB">
      <w:pPr>
        <w:spacing w:after="0" w:line="288" w:lineRule="atLeast"/>
        <w:ind w:left="225" w:right="375"/>
        <w:jc w:val="both"/>
        <w:rPr>
          <w:rFonts w:ascii="Times New Roman" w:eastAsia="Times New Roman" w:hAnsi="Times New Roman" w:cs="Times New Roman"/>
          <w:color w:val="000000"/>
          <w:sz w:val="28"/>
          <w:szCs w:val="28"/>
          <w:lang w:eastAsia="ru-RU"/>
        </w:rPr>
      </w:pPr>
    </w:p>
    <w:p w:rsidR="00DB6E18" w:rsidRPr="005616BC" w:rsidRDefault="00DB6E18" w:rsidP="00DB6E18">
      <w:pPr>
        <w:ind w:left="360"/>
        <w:rPr>
          <w:rFonts w:ascii="Times New Roman" w:hAnsi="Times New Roman" w:cs="Times New Roman"/>
          <w:b/>
          <w:bCs/>
          <w:sz w:val="28"/>
          <w:szCs w:val="28"/>
        </w:rPr>
      </w:pPr>
      <w:r w:rsidRPr="005616BC">
        <w:rPr>
          <w:rFonts w:ascii="Times New Roman" w:hAnsi="Times New Roman" w:cs="Times New Roman"/>
          <w:b/>
          <w:bCs/>
          <w:sz w:val="28"/>
          <w:szCs w:val="28"/>
        </w:rPr>
        <w:t xml:space="preserve">                                      План занятия№12</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DB6E18" w:rsidRPr="005616BC" w:rsidRDefault="00DB6E18" w:rsidP="00DB6E18">
      <w:pPr>
        <w:rPr>
          <w:rFonts w:ascii="Times New Roman" w:hAnsi="Times New Roman" w:cs="Times New Roman"/>
          <w:b/>
          <w:bCs/>
          <w:sz w:val="28"/>
          <w:szCs w:val="28"/>
        </w:rPr>
      </w:pPr>
      <w:r w:rsidRPr="005616BC">
        <w:rPr>
          <w:rFonts w:ascii="Times New Roman" w:hAnsi="Times New Roman" w:cs="Times New Roman"/>
          <w:b/>
          <w:bCs/>
          <w:sz w:val="28"/>
          <w:szCs w:val="28"/>
        </w:rPr>
        <w:t>Группа:</w:t>
      </w:r>
      <w:r w:rsidRPr="005616BC">
        <w:rPr>
          <w:rFonts w:ascii="Times New Roman" w:hAnsi="Times New Roman" w:cs="Times New Roman"/>
          <w:bCs/>
          <w:sz w:val="28"/>
          <w:szCs w:val="28"/>
        </w:rPr>
        <w:t>17ПД(9)-2</w:t>
      </w:r>
    </w:p>
    <w:p w:rsidR="00DB6E18" w:rsidRPr="005616BC" w:rsidRDefault="00DB6E18" w:rsidP="00DB6E18">
      <w:pPr>
        <w:pStyle w:val="aa"/>
        <w:shd w:val="clear" w:color="auto" w:fill="FFFFFF"/>
        <w:spacing w:before="0" w:beforeAutospacing="0" w:after="150" w:afterAutospacing="0"/>
        <w:rPr>
          <w:b/>
          <w:bCs/>
          <w:sz w:val="28"/>
          <w:szCs w:val="28"/>
        </w:rPr>
      </w:pPr>
      <w:r w:rsidRPr="005616BC">
        <w:rPr>
          <w:b/>
          <w:bCs/>
          <w:sz w:val="28"/>
          <w:szCs w:val="28"/>
        </w:rPr>
        <w:lastRenderedPageBreak/>
        <w:t>Дата:03.04.2020г.</w:t>
      </w:r>
    </w:p>
    <w:p w:rsidR="00DB6E18" w:rsidRPr="005616BC" w:rsidRDefault="00DB6E18" w:rsidP="00DB6E18">
      <w:pPr>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 С.</w:t>
      </w:r>
    </w:p>
    <w:p w:rsidR="00DB6E18" w:rsidRPr="005616BC" w:rsidRDefault="00DB6E18" w:rsidP="00DB6E18">
      <w:pPr>
        <w:spacing w:after="0" w:line="240" w:lineRule="auto"/>
        <w:rPr>
          <w:rFonts w:ascii="Times New Roman" w:hAnsi="Times New Roman" w:cs="Times New Roman"/>
          <w:sz w:val="28"/>
          <w:szCs w:val="28"/>
        </w:rPr>
      </w:pPr>
      <w:r w:rsidRPr="005616BC">
        <w:rPr>
          <w:rFonts w:ascii="Times New Roman" w:hAnsi="Times New Roman" w:cs="Times New Roman"/>
          <w:b/>
          <w:color w:val="000000"/>
          <w:sz w:val="28"/>
          <w:szCs w:val="28"/>
        </w:rPr>
        <w:t xml:space="preserve">Тема: </w:t>
      </w:r>
      <w:r w:rsidRPr="005616BC">
        <w:rPr>
          <w:rFonts w:ascii="Times New Roman" w:hAnsi="Times New Roman" w:cs="Times New Roman"/>
          <w:color w:val="000000"/>
          <w:sz w:val="28"/>
          <w:szCs w:val="28"/>
        </w:rPr>
        <w:t>«</w:t>
      </w:r>
      <w:r w:rsidRPr="005616BC">
        <w:rPr>
          <w:rFonts w:ascii="Times New Roman" w:hAnsi="Times New Roman" w:cs="Times New Roman"/>
          <w:sz w:val="28"/>
          <w:szCs w:val="28"/>
        </w:rPr>
        <w:t>Лексикология как учение о слове и словарном составе языка</w:t>
      </w:r>
      <w:r w:rsidRPr="005616BC">
        <w:rPr>
          <w:rFonts w:ascii="Times New Roman" w:eastAsia="Times New Roman" w:hAnsi="Times New Roman" w:cs="Times New Roman"/>
          <w:iCs/>
          <w:color w:val="333333"/>
          <w:sz w:val="28"/>
          <w:szCs w:val="28"/>
          <w:lang w:eastAsia="ru-RU"/>
        </w:rPr>
        <w:t>.</w:t>
      </w:r>
      <w:r w:rsidRPr="005616BC">
        <w:rPr>
          <w:rFonts w:ascii="Times New Roman" w:hAnsi="Times New Roman" w:cs="Times New Roman"/>
          <w:sz w:val="28"/>
          <w:szCs w:val="28"/>
        </w:rPr>
        <w:t>»</w:t>
      </w:r>
    </w:p>
    <w:p w:rsidR="00DB6E18" w:rsidRPr="005616BC" w:rsidRDefault="00DB6E18" w:rsidP="00DB6E18">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color w:val="000000"/>
          <w:sz w:val="28"/>
          <w:szCs w:val="28"/>
          <w:shd w:val="clear" w:color="auto" w:fill="FFFFFF"/>
          <w:lang w:eastAsia="ru-RU"/>
        </w:rPr>
        <w:t>Цели урока:</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b/>
          <w:color w:val="000000"/>
          <w:sz w:val="28"/>
          <w:szCs w:val="28"/>
          <w:shd w:val="clear" w:color="auto" w:fill="FFFFFF"/>
          <w:lang w:eastAsia="ru-RU"/>
        </w:rPr>
        <w:t>Образовательная</w:t>
      </w:r>
      <w:r w:rsidRPr="005616BC">
        <w:rPr>
          <w:rFonts w:ascii="Times New Roman" w:eastAsia="Times New Roman" w:hAnsi="Times New Roman" w:cs="Times New Roman"/>
          <w:color w:val="000000"/>
          <w:sz w:val="28"/>
          <w:szCs w:val="28"/>
          <w:shd w:val="clear" w:color="auto" w:fill="FFFFFF"/>
          <w:lang w:eastAsia="ru-RU"/>
        </w:rPr>
        <w:t>: охарактеризовать лексическую систему русского языка, расширение знаний о разделах русского языка, углубление теоретических сведений по лексикологии, обучение правильному определению лексических значений слов, выработка практического умения анализировать конкретные языковые единицы, повторение лексических норм современного русского языка;</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b/>
          <w:color w:val="000000"/>
          <w:sz w:val="28"/>
          <w:szCs w:val="28"/>
          <w:shd w:val="clear" w:color="auto" w:fill="FFFFFF"/>
          <w:lang w:eastAsia="ru-RU"/>
        </w:rPr>
        <w:t>Развивающая</w:t>
      </w:r>
      <w:r w:rsidRPr="005616BC">
        <w:rPr>
          <w:rFonts w:ascii="Times New Roman" w:eastAsia="Times New Roman" w:hAnsi="Times New Roman" w:cs="Times New Roman"/>
          <w:color w:val="000000"/>
          <w:sz w:val="28"/>
          <w:szCs w:val="28"/>
          <w:shd w:val="clear" w:color="auto" w:fill="FFFFFF"/>
          <w:lang w:eastAsia="ru-RU"/>
        </w:rPr>
        <w:t>: развитие умения обобщать полученные знания о языке, грамотно и четко выражать масли, систематизировать знания о лексике русского языка; развитие внимательности и сообразительности в работе с разными группами слов; расширение словарного запаса;</w:t>
      </w:r>
    </w:p>
    <w:p w:rsidR="00DB6E18" w:rsidRPr="005616BC" w:rsidRDefault="00DB6E18" w:rsidP="00DB6E18">
      <w:pPr>
        <w:spacing w:before="90" w:after="90" w:line="240" w:lineRule="auto"/>
        <w:ind w:left="90" w:right="525"/>
        <w:rPr>
          <w:rFonts w:ascii="Times New Roman" w:eastAsia="Times New Roman" w:hAnsi="Times New Roman" w:cs="Times New Roman"/>
          <w:color w:val="000000"/>
          <w:sz w:val="28"/>
          <w:szCs w:val="28"/>
          <w:shd w:val="clear" w:color="auto" w:fill="FFFFFF"/>
          <w:lang w:eastAsia="ru-RU"/>
        </w:rPr>
      </w:pPr>
      <w:r w:rsidRPr="005616BC">
        <w:rPr>
          <w:rFonts w:ascii="Times New Roman" w:eastAsia="Times New Roman" w:hAnsi="Times New Roman" w:cs="Times New Roman"/>
          <w:b/>
          <w:color w:val="000000"/>
          <w:sz w:val="28"/>
          <w:szCs w:val="28"/>
          <w:shd w:val="clear" w:color="auto" w:fill="FFFFFF"/>
          <w:lang w:eastAsia="ru-RU"/>
        </w:rPr>
        <w:t>Воспитательная</w:t>
      </w:r>
      <w:r w:rsidRPr="005616BC">
        <w:rPr>
          <w:rFonts w:ascii="Times New Roman" w:eastAsia="Times New Roman" w:hAnsi="Times New Roman" w:cs="Times New Roman"/>
          <w:color w:val="000000"/>
          <w:sz w:val="28"/>
          <w:szCs w:val="28"/>
          <w:shd w:val="clear" w:color="auto" w:fill="FFFFFF"/>
          <w:lang w:eastAsia="ru-RU"/>
        </w:rPr>
        <w:t>: воспитание грамотности и культуры общения; формирование коммуникативных качеств;</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b/>
          <w:color w:val="000000"/>
          <w:sz w:val="28"/>
          <w:szCs w:val="28"/>
          <w:u w:val="single"/>
          <w:shd w:val="clear" w:color="auto" w:fill="FFFFFF"/>
          <w:lang w:eastAsia="ru-RU"/>
        </w:rPr>
        <w:t>Тип урока</w:t>
      </w:r>
      <w:r w:rsidRPr="005616BC">
        <w:rPr>
          <w:rFonts w:ascii="Times New Roman" w:eastAsia="Times New Roman" w:hAnsi="Times New Roman" w:cs="Times New Roman"/>
          <w:color w:val="000000"/>
          <w:sz w:val="28"/>
          <w:szCs w:val="28"/>
          <w:shd w:val="clear" w:color="auto" w:fill="FFFFFF"/>
          <w:lang w:eastAsia="ru-RU"/>
        </w:rPr>
        <w:t>: урок изучения нового материала</w:t>
      </w:r>
    </w:p>
    <w:p w:rsidR="00DB6E18" w:rsidRPr="005616BC" w:rsidRDefault="00DB6E18" w:rsidP="00DB6E18">
      <w:pPr>
        <w:spacing w:after="0" w:line="240" w:lineRule="auto"/>
        <w:rPr>
          <w:rFonts w:ascii="Times New Roman" w:hAnsi="Times New Roman" w:cs="Times New Roman"/>
          <w:sz w:val="28"/>
          <w:szCs w:val="28"/>
        </w:rPr>
      </w:pPr>
      <w:r w:rsidRPr="005616BC">
        <w:rPr>
          <w:rFonts w:ascii="Times New Roman" w:hAnsi="Times New Roman" w:cs="Times New Roman"/>
          <w:b/>
          <w:sz w:val="28"/>
          <w:szCs w:val="28"/>
        </w:rPr>
        <w:t>Учебник</w:t>
      </w:r>
      <w:r w:rsidRPr="005616BC">
        <w:rPr>
          <w:rFonts w:ascii="Times New Roman" w:hAnsi="Times New Roman" w:cs="Times New Roman"/>
          <w:sz w:val="28"/>
          <w:szCs w:val="28"/>
        </w:rPr>
        <w:t>: Русский язык и литература, ав. Е. С. Антонова, Т.М. Воителева. Русский язык и культура речи, ав.Т.И. Сурикова, Н.И. Клушина (учебник для СПО)</w:t>
      </w:r>
    </w:p>
    <w:p w:rsidR="00D803B4" w:rsidRPr="005616BC" w:rsidRDefault="00D803B4" w:rsidP="00DB6E18">
      <w:pPr>
        <w:spacing w:before="90" w:after="90" w:line="240" w:lineRule="auto"/>
        <w:ind w:left="90" w:right="525"/>
        <w:rPr>
          <w:rFonts w:ascii="Times New Roman" w:eastAsia="Times New Roman" w:hAnsi="Times New Roman" w:cs="Times New Roman"/>
          <w:color w:val="000000"/>
          <w:sz w:val="28"/>
          <w:szCs w:val="28"/>
          <w:lang w:eastAsia="ru-RU"/>
        </w:rPr>
      </w:pPr>
    </w:p>
    <w:p w:rsidR="00DB6E18" w:rsidRPr="005616BC" w:rsidRDefault="00DB6E18" w:rsidP="00DB6E18">
      <w:pPr>
        <w:spacing w:before="90" w:after="90" w:line="240" w:lineRule="auto"/>
        <w:ind w:left="90" w:right="525"/>
        <w:rPr>
          <w:rFonts w:ascii="Times New Roman" w:eastAsia="Times New Roman" w:hAnsi="Times New Roman" w:cs="Times New Roman"/>
          <w:bCs/>
          <w:color w:val="000000"/>
          <w:sz w:val="28"/>
          <w:szCs w:val="28"/>
          <w:shd w:val="clear" w:color="auto" w:fill="FFFFFF"/>
          <w:lang w:eastAsia="ru-RU"/>
        </w:rPr>
      </w:pPr>
      <w:r w:rsidRPr="005616BC">
        <w:rPr>
          <w:rFonts w:ascii="Times New Roman" w:eastAsia="Times New Roman" w:hAnsi="Times New Roman" w:cs="Times New Roman"/>
          <w:b/>
          <w:bCs/>
          <w:color w:val="000000"/>
          <w:sz w:val="28"/>
          <w:szCs w:val="28"/>
          <w:shd w:val="clear" w:color="auto" w:fill="FFFFFF"/>
          <w:lang w:eastAsia="ru-RU"/>
        </w:rPr>
        <w:t>Ход урока</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b/>
          <w:bCs/>
          <w:color w:val="000000"/>
          <w:sz w:val="28"/>
          <w:szCs w:val="28"/>
          <w:shd w:val="clear" w:color="auto" w:fill="FFFFFF"/>
          <w:lang w:eastAsia="ru-RU"/>
        </w:rPr>
        <w:t>1.</w:t>
      </w:r>
      <w:r w:rsidRPr="005616BC">
        <w:rPr>
          <w:rFonts w:ascii="Times New Roman" w:eastAsia="Times New Roman" w:hAnsi="Times New Roman" w:cs="Times New Roman"/>
          <w:color w:val="000000"/>
          <w:sz w:val="28"/>
          <w:szCs w:val="28"/>
          <w:shd w:val="clear" w:color="auto" w:fill="FFFFFF"/>
          <w:lang w:eastAsia="ru-RU"/>
        </w:rPr>
        <w:t> </w:t>
      </w:r>
      <w:r w:rsidRPr="005616BC">
        <w:rPr>
          <w:rFonts w:ascii="Times New Roman" w:eastAsia="Times New Roman" w:hAnsi="Times New Roman" w:cs="Times New Roman"/>
          <w:b/>
          <w:bCs/>
          <w:color w:val="000000"/>
          <w:sz w:val="28"/>
          <w:szCs w:val="28"/>
          <w:shd w:val="clear" w:color="auto" w:fill="FFFFFF"/>
          <w:lang w:eastAsia="ru-RU"/>
        </w:rPr>
        <w:t>Организационный момент</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b/>
          <w:bCs/>
          <w:color w:val="000000"/>
          <w:sz w:val="28"/>
          <w:szCs w:val="28"/>
          <w:shd w:val="clear" w:color="auto" w:fill="FFFFFF"/>
          <w:lang w:eastAsia="ru-RU"/>
        </w:rPr>
        <w:t>2. Актуализация познавательной деятельности</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Проверка домашнего задания;</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Вопросы, актуализирующие познавательную деятельность:</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Почему бывает трудно подобрать необходимые слова для выражения своих мыслей?</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Почему уроки можно </w:t>
      </w:r>
      <w:r w:rsidRPr="005616BC">
        <w:rPr>
          <w:rFonts w:ascii="Times New Roman" w:eastAsia="Times New Roman" w:hAnsi="Times New Roman" w:cs="Times New Roman"/>
          <w:i/>
          <w:iCs/>
          <w:color w:val="000000"/>
          <w:sz w:val="28"/>
          <w:szCs w:val="28"/>
          <w:shd w:val="clear" w:color="auto" w:fill="FFFFFF"/>
          <w:lang w:eastAsia="ru-RU"/>
        </w:rPr>
        <w:t>сделать</w:t>
      </w:r>
      <w:r w:rsidRPr="005616BC">
        <w:rPr>
          <w:rFonts w:ascii="Times New Roman" w:eastAsia="Times New Roman" w:hAnsi="Times New Roman" w:cs="Times New Roman"/>
          <w:color w:val="000000"/>
          <w:sz w:val="28"/>
          <w:szCs w:val="28"/>
          <w:shd w:val="clear" w:color="auto" w:fill="FFFFFF"/>
          <w:lang w:eastAsia="ru-RU"/>
        </w:rPr>
        <w:t>, а подвиг </w:t>
      </w:r>
      <w:r w:rsidRPr="005616BC">
        <w:rPr>
          <w:rFonts w:ascii="Times New Roman" w:eastAsia="Times New Roman" w:hAnsi="Times New Roman" w:cs="Times New Roman"/>
          <w:i/>
          <w:iCs/>
          <w:color w:val="000000"/>
          <w:sz w:val="28"/>
          <w:szCs w:val="28"/>
          <w:shd w:val="clear" w:color="auto" w:fill="FFFFFF"/>
          <w:lang w:eastAsia="ru-RU"/>
        </w:rPr>
        <w:t>совершить</w:t>
      </w:r>
      <w:r w:rsidRPr="005616BC">
        <w:rPr>
          <w:rFonts w:ascii="Times New Roman" w:eastAsia="Times New Roman" w:hAnsi="Times New Roman" w:cs="Times New Roman"/>
          <w:color w:val="000000"/>
          <w:sz w:val="28"/>
          <w:szCs w:val="28"/>
          <w:shd w:val="clear" w:color="auto" w:fill="FFFFFF"/>
          <w:lang w:eastAsia="ru-RU"/>
        </w:rPr>
        <w:t>, а не наоборот?</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В чём отличие слов союз и альянс, невежа и невежда?</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shd w:val="clear" w:color="auto" w:fill="FFFFFF"/>
          <w:lang w:eastAsia="ru-RU"/>
        </w:rPr>
        <w:t>Как вы думаете, какая наука помогает ответить на эти вопросы? (Ответы на эти вопросы дает учение о лексических нормах, лексикология);</w:t>
      </w:r>
      <w:r w:rsidRPr="005616BC">
        <w:rPr>
          <w:rFonts w:ascii="Times New Roman" w:eastAsia="Times New Roman" w:hAnsi="Times New Roman" w:cs="Times New Roman"/>
          <w:color w:val="000000"/>
          <w:sz w:val="28"/>
          <w:szCs w:val="28"/>
          <w:lang w:eastAsia="ru-RU"/>
        </w:rPr>
        <w:br/>
      </w:r>
      <w:r w:rsidRPr="005616BC">
        <w:rPr>
          <w:rFonts w:ascii="Times New Roman" w:eastAsia="Times New Roman" w:hAnsi="Times New Roman" w:cs="Times New Roman"/>
          <w:color w:val="000000"/>
          <w:sz w:val="28"/>
          <w:szCs w:val="28"/>
          <w:lang w:eastAsia="ru-RU"/>
        </w:rPr>
        <w:lastRenderedPageBreak/>
        <w:br/>
      </w:r>
      <w:r w:rsidRPr="005616BC">
        <w:rPr>
          <w:rFonts w:ascii="Times New Roman" w:eastAsia="Times New Roman" w:hAnsi="Times New Roman" w:cs="Times New Roman"/>
          <w:b/>
          <w:bCs/>
          <w:color w:val="000000"/>
          <w:sz w:val="28"/>
          <w:szCs w:val="28"/>
          <w:shd w:val="clear" w:color="auto" w:fill="FFFFFF"/>
          <w:lang w:eastAsia="ru-RU"/>
        </w:rPr>
        <w:t>3. Изучение нового материала</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Лексикология (от греч. lexikós ‘относящийся к слову’ и logos ‘слово, учение’) — раздел языкознания, изучающий лексику (словарный состав) языка и слово как единицу лексики. Одной из основных задач лексикологии является исследование значений слов и фразеологизмов, изучение многозначности, омонимии, синонимии, антонимии и других отношений между значениями слов. В сферу ведения лексикологии входят также изменения в словарном составе языка, отражение в лексике социальных, территориальных, профессиональных характеристик людей, которые говорят на языке (их принято называть носителями языка). В рамках лексикологии исследуются пласты слов, выделяемые по разным основаниям: по происхождению (исконная и заимствованная лексика), по исторической перспективе (устаревшие слова и неологизмы), по сфере употребления (общенародная, специальная, просторечная и т. д.), по стилистической окраске (межстилевая и стилистически окрашенная лексика).</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Лексикология как наука о слове, его значении и словарном составе языка</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Лексика — это совокупность слов языка, его словарный (лексический) состав. Иногда тот самый термин используется в более узком значении — по отношению к отдельным пластам словарного состава (устаревшая лексика, общественно-политическая лексика, лексика Пушкина и т. д.). Основная единица лексики — слово.</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Лексика непосредственно обращена к реальности, поэтому она очень подвижна, сильно изменяет свой состав под воздействием внешних факторов. Возникновение новых реалий (предметов и явлений), исчезновение старых ведет к появлению или уходу соответствующих слов, изменению их значений. Лексические единицы не исчезают вдруг. Они могут длительно сохраняться в языке как устаревающие или устаревшие слова (историзмы, архаизмы). Новые слова (неологизмы), сделавшись общеупотребительными, закрепившись в языке, теряют свойство новизны. Лексика национального языка постоянно взаимодействует с лексикой других языков — так появляются заимствования. Изменения в лексическом составе происходят постоянно, так что точное количество всех слов языка принципиально невозможно подсчитать.</w:t>
      </w:r>
    </w:p>
    <w:p w:rsidR="00DB6E18" w:rsidRPr="005616BC" w:rsidRDefault="00DB6E18" w:rsidP="00DB6E18">
      <w:pPr>
        <w:spacing w:after="0" w:line="240" w:lineRule="auto"/>
        <w:jc w:val="center"/>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 xml:space="preserve">В лексике находят отражение социальные, профессиональные, возрастные различия внутри языкового коллектива. В соответствии с этим выделяются различные пласты слов. Разные социальные и профессиональные объединения людей наряду с общеупотребительной используют в общении лексику ограниченного употребления. Например, в речи студентов часто можно услышать слова, относящиеся к студенческому жаргону, люди одной </w:t>
      </w:r>
      <w:r w:rsidRPr="005616BC">
        <w:rPr>
          <w:rFonts w:ascii="Times New Roman" w:eastAsia="Times New Roman" w:hAnsi="Times New Roman" w:cs="Times New Roman"/>
          <w:bCs/>
          <w:color w:val="424242"/>
          <w:sz w:val="28"/>
          <w:szCs w:val="28"/>
          <w:lang w:eastAsia="ru-RU"/>
        </w:rPr>
        <w:lastRenderedPageBreak/>
        <w:t>профессии употребляют специфичную для этой профессии специальную лексику — термины и профессионализмы. В речи человека, владеющего литературным языком, могут проявляться черты одного из русских диалектов (сами диалекты, или говоры, изучает наука диалектология). Такие вкрапления квалифицируются как диалектизмы. В каждом языке выделяются группы слов с разными стилистическими характеристиками. Стилистически нейтральные слова могут употребляться в любом стиле речи и составляют основу словаря. На их фоне выделяются стилистически окрашенные слова — они могут принадлежать "высокому" или "низкому" стилю, могут быть ограничены определенными типами речи, условиями речевого общения (научная, официально-деловая, книжная лексика и т. д.).</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 xml:space="preserve">Предметом нашего изучения является лексика современного русского </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литературного языка. Как отмечалось в "Предисловии", хронологические границы понятия "современный" определяются неоднозначно. В широком смысле современным считается язык от Пушкина до наших дней, в узком — его нижняя рубежная линия отодвинута до середины XX века.</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Разъяснения требует также определение "литературный". Литературный язык нельзя путать с языком литературы. Понятие "русский литературный язык" противопоставлено понятию "национальный (общенародный) русский язык". В национальную (общенародную) лексику включаются все перечисленные выше словарные пласты (в том числе говоры, просторечие, жаргон). Основу литературного языка составляет литературная лексика и фразеология, за его рамками остаются просторечие, жаргоны, диалектные слова. Литературный язык отличается нормированностью и кодифицированностью, то есть письменной узаконенностью этой нормы, которая зафиксирована в нормативных словарях и справочниках. Особенность литературного языка вообще и его лексики в частности состоит в том, что он не закреплен за какой-либо ограниченной (территориально, социально, профессионально) группой людей или ситуацией общения. Поэтому литературный язык является не просто одной из составных частей национального языка, а высшей формой его существования.</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В словаре носителей языка различают активный и пассивный словарный припас. К активному словарному запасу относятся слова, которые мы знаем и употребляем. К пассивному — слова, которые мы знаем, но не употребляем в своей речи.</w:t>
      </w:r>
    </w:p>
    <w:p w:rsidR="00DB6E18" w:rsidRPr="005616BC" w:rsidRDefault="00DB6E18" w:rsidP="00DB6E18">
      <w:pPr>
        <w:spacing w:before="90" w:after="90" w:line="240" w:lineRule="auto"/>
        <w:ind w:left="90" w:right="525"/>
        <w:rPr>
          <w:rFonts w:ascii="Times New Roman" w:eastAsia="Times New Roman" w:hAnsi="Times New Roman" w:cs="Times New Roman"/>
          <w:bCs/>
          <w:color w:val="424242"/>
          <w:sz w:val="28"/>
          <w:szCs w:val="28"/>
          <w:lang w:eastAsia="ru-RU"/>
        </w:rPr>
      </w:pPr>
      <w:r w:rsidRPr="005616BC">
        <w:rPr>
          <w:rFonts w:ascii="Times New Roman" w:eastAsia="Times New Roman" w:hAnsi="Times New Roman" w:cs="Times New Roman"/>
          <w:bCs/>
          <w:color w:val="424242"/>
          <w:sz w:val="28"/>
          <w:szCs w:val="28"/>
          <w:lang w:eastAsia="ru-RU"/>
        </w:rPr>
        <w:t xml:space="preserve">При всем разнообразии и многочисленности состава, проницаемости, подвижности, внутренней неоднородности лексического уровня языка он представляет собой хорошо организованную систему. В понятие "системность лексики" включаются два взаимосвязанных аспекта. Во-первых, лексика входит в общую систему языка, соотносится с фонетикой, морфемикой, словообразованием, морфологией, </w:t>
      </w:r>
      <w:r w:rsidRPr="005616BC">
        <w:rPr>
          <w:rFonts w:ascii="Times New Roman" w:eastAsia="Times New Roman" w:hAnsi="Times New Roman" w:cs="Times New Roman"/>
          <w:bCs/>
          <w:color w:val="424242"/>
          <w:sz w:val="28"/>
          <w:szCs w:val="28"/>
          <w:lang w:eastAsia="ru-RU"/>
        </w:rPr>
        <w:lastRenderedPageBreak/>
        <w:t>синтаксисом. Во-вторых, системность присуща лексике и с точки зрения ее внутренней организации. Слова объединяются в различные группы в зависимости от своего значения. Так, могут быть выделены объединения слов, основанные на смысловых сходствах и различиях — антонимические пары, синонимические ряды. Сложную микросистему представляет собой многозначное слово. На основании общего смыслового компонента слова объединяются в группы: например, слова озеро, река, ручей, канал, пруд и т. д. образуют группу слов с общим значением ‘водоем’.</w:t>
      </w:r>
    </w:p>
    <w:p w:rsidR="00DB6E18" w:rsidRPr="005616BC" w:rsidRDefault="00DB6E18" w:rsidP="00B24D16">
      <w:pPr>
        <w:pStyle w:val="a4"/>
        <w:numPr>
          <w:ilvl w:val="0"/>
          <w:numId w:val="12"/>
        </w:numPr>
        <w:spacing w:after="0" w:line="240" w:lineRule="auto"/>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Подведение итогов. Домашнее задание: стр. 128, упр. 61,62.</w:t>
      </w:r>
    </w:p>
    <w:p w:rsidR="00187D30" w:rsidRPr="005616BC" w:rsidRDefault="00187D30" w:rsidP="00187D30">
      <w:pPr>
        <w:pStyle w:val="a4"/>
        <w:spacing w:after="0" w:line="240" w:lineRule="auto"/>
        <w:rPr>
          <w:rFonts w:ascii="Times New Roman" w:eastAsia="Times New Roman" w:hAnsi="Times New Roman" w:cs="Times New Roman"/>
          <w:b/>
          <w:bCs/>
          <w:i/>
          <w:iCs/>
          <w:color w:val="000000"/>
          <w:sz w:val="28"/>
          <w:szCs w:val="28"/>
          <w:lang w:eastAsia="ru-RU"/>
        </w:rPr>
      </w:pPr>
    </w:p>
    <w:p w:rsidR="00187D30" w:rsidRPr="005616BC" w:rsidRDefault="00187D30" w:rsidP="00187D30">
      <w:pPr>
        <w:pStyle w:val="a4"/>
        <w:spacing w:after="0" w:line="240" w:lineRule="auto"/>
        <w:rPr>
          <w:rFonts w:ascii="Times New Roman" w:eastAsia="Times New Roman" w:hAnsi="Times New Roman" w:cs="Times New Roman"/>
          <w:b/>
          <w:bCs/>
          <w:i/>
          <w:iCs/>
          <w:color w:val="000000"/>
          <w:sz w:val="28"/>
          <w:szCs w:val="28"/>
          <w:lang w:eastAsia="ru-RU"/>
        </w:rPr>
      </w:pPr>
    </w:p>
    <w:p w:rsidR="00D803B4" w:rsidRPr="005616BC" w:rsidRDefault="00D803B4" w:rsidP="00187D30">
      <w:pPr>
        <w:pStyle w:val="a4"/>
        <w:spacing w:after="0" w:line="240" w:lineRule="auto"/>
        <w:rPr>
          <w:rFonts w:ascii="Times New Roman" w:eastAsia="Times New Roman" w:hAnsi="Times New Roman" w:cs="Times New Roman"/>
          <w:b/>
          <w:bCs/>
          <w:i/>
          <w:iCs/>
          <w:color w:val="000000"/>
          <w:sz w:val="28"/>
          <w:szCs w:val="28"/>
          <w:lang w:eastAsia="ru-RU"/>
        </w:rPr>
      </w:pPr>
    </w:p>
    <w:p w:rsidR="00D803B4" w:rsidRPr="005616BC" w:rsidRDefault="00D803B4" w:rsidP="00187D30">
      <w:pPr>
        <w:pStyle w:val="a4"/>
        <w:spacing w:after="0" w:line="240" w:lineRule="auto"/>
        <w:rPr>
          <w:rFonts w:ascii="Times New Roman" w:eastAsia="Times New Roman" w:hAnsi="Times New Roman" w:cs="Times New Roman"/>
          <w:b/>
          <w:bCs/>
          <w:i/>
          <w:iCs/>
          <w:color w:val="000000"/>
          <w:sz w:val="28"/>
          <w:szCs w:val="28"/>
          <w:lang w:eastAsia="ru-RU"/>
        </w:rPr>
      </w:pPr>
    </w:p>
    <w:p w:rsidR="00187D30" w:rsidRPr="005616BC" w:rsidRDefault="00187D30" w:rsidP="00187D30">
      <w:pPr>
        <w:pStyle w:val="a4"/>
        <w:spacing w:after="0" w:line="240" w:lineRule="auto"/>
        <w:rPr>
          <w:rFonts w:ascii="Times New Roman" w:eastAsia="Times New Roman" w:hAnsi="Times New Roman" w:cs="Times New Roman"/>
          <w:b/>
          <w:bCs/>
          <w:i/>
          <w:iCs/>
          <w:color w:val="000000"/>
          <w:sz w:val="28"/>
          <w:szCs w:val="28"/>
          <w:lang w:eastAsia="ru-RU"/>
        </w:rPr>
      </w:pP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План занятия № 16</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187D30" w:rsidRPr="005616BC" w:rsidRDefault="00187D30" w:rsidP="00187D30">
      <w:pPr>
        <w:tabs>
          <w:tab w:val="left" w:pos="3510"/>
        </w:tabs>
        <w:spacing w:after="0" w:line="240" w:lineRule="auto"/>
        <w:ind w:left="-567"/>
        <w:jc w:val="both"/>
        <w:rPr>
          <w:rFonts w:ascii="Times New Roman" w:hAnsi="Times New Roman" w:cs="Times New Roman"/>
          <w:b/>
          <w:sz w:val="28"/>
          <w:szCs w:val="28"/>
        </w:rPr>
      </w:pPr>
    </w:p>
    <w:p w:rsidR="00187D30" w:rsidRPr="005616BC" w:rsidRDefault="00187D30" w:rsidP="00187D30">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06.04.20 г.</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Порядок прохождения военной службы</w:t>
      </w:r>
    </w:p>
    <w:p w:rsidR="00187D30" w:rsidRPr="005616BC" w:rsidRDefault="00187D30" w:rsidP="00187D30">
      <w:pPr>
        <w:pStyle w:val="aa"/>
        <w:spacing w:before="0" w:beforeAutospacing="0" w:after="0" w:afterAutospacing="0"/>
        <w:ind w:left="-567"/>
        <w:jc w:val="center"/>
        <w:rPr>
          <w:sz w:val="28"/>
          <w:szCs w:val="28"/>
        </w:rPr>
      </w:pPr>
      <w:r w:rsidRPr="005616BC">
        <w:rPr>
          <w:b/>
          <w:bCs/>
          <w:sz w:val="28"/>
          <w:szCs w:val="28"/>
        </w:rPr>
        <w:t>Цели:</w:t>
      </w:r>
    </w:p>
    <w:p w:rsidR="00187D30" w:rsidRPr="005616BC" w:rsidRDefault="00187D30" w:rsidP="00187D30">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187D30" w:rsidRPr="005616BC" w:rsidRDefault="00187D30" w:rsidP="00187D30">
      <w:pPr>
        <w:pStyle w:val="aa"/>
        <w:spacing w:before="0" w:beforeAutospacing="0" w:after="0" w:afterAutospacing="0"/>
        <w:ind w:left="-567"/>
        <w:jc w:val="both"/>
        <w:rPr>
          <w:color w:val="000000"/>
          <w:sz w:val="28"/>
          <w:szCs w:val="28"/>
          <w:shd w:val="clear" w:color="auto" w:fill="FFFFFF"/>
        </w:rPr>
      </w:pPr>
      <w:r w:rsidRPr="005616BC">
        <w:rPr>
          <w:color w:val="000000"/>
          <w:sz w:val="28"/>
          <w:szCs w:val="28"/>
          <w:shd w:val="clear" w:color="auto" w:fill="FFFFFF"/>
        </w:rPr>
        <w:t>- изучить порядок поступления на военную службу по контракту и её прохождения. Ознакомить с историей и проблемами контрактной службы.</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187D30" w:rsidRPr="005616BC" w:rsidRDefault="00187D30" w:rsidP="00187D30">
      <w:pPr>
        <w:pStyle w:val="aa"/>
        <w:spacing w:before="0" w:beforeAutospacing="0" w:after="0" w:afterAutospacing="0"/>
        <w:ind w:left="-567"/>
        <w:jc w:val="both"/>
        <w:rPr>
          <w:rFonts w:eastAsia="Calibri"/>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rFonts w:eastAsia="Calibri"/>
          <w:sz w:val="28"/>
          <w:szCs w:val="28"/>
          <w:lang w:eastAsia="en-US"/>
        </w:rPr>
      </w:pPr>
      <w:r w:rsidRPr="005616BC">
        <w:rPr>
          <w:b/>
          <w:sz w:val="28"/>
          <w:szCs w:val="28"/>
        </w:rPr>
        <w:lastRenderedPageBreak/>
        <w:t>Тип урока</w:t>
      </w:r>
      <w:r w:rsidRPr="005616BC">
        <w:rPr>
          <w:sz w:val="28"/>
          <w:szCs w:val="28"/>
        </w:rPr>
        <w:t>: Практическое занятие</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187D30" w:rsidRPr="005616BC" w:rsidRDefault="00187D30" w:rsidP="00187D30">
      <w:pPr>
        <w:pStyle w:val="aa"/>
        <w:spacing w:before="0" w:beforeAutospacing="0" w:after="0" w:afterAutospacing="0"/>
        <w:ind w:left="-567"/>
        <w:jc w:val="both"/>
        <w:rPr>
          <w:b/>
          <w:bCs/>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187D30" w:rsidRPr="005616BC" w:rsidRDefault="00187D30" w:rsidP="00187D30">
      <w:pPr>
        <w:pStyle w:val="aa"/>
        <w:spacing w:before="0" w:beforeAutospacing="0" w:after="0" w:afterAutospacing="0"/>
        <w:ind w:left="-567"/>
        <w:jc w:val="center"/>
        <w:rPr>
          <w:b/>
          <w:bCs/>
          <w:sz w:val="28"/>
          <w:szCs w:val="28"/>
        </w:rPr>
      </w:pPr>
      <w:r w:rsidRPr="005616BC">
        <w:rPr>
          <w:b/>
          <w:bCs/>
          <w:sz w:val="28"/>
          <w:szCs w:val="28"/>
        </w:rPr>
        <w:t>Ход занятия:</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187D30" w:rsidRPr="005616BC" w:rsidRDefault="00187D30" w:rsidP="00187D30">
      <w:pPr>
        <w:spacing w:after="0" w:line="240" w:lineRule="auto"/>
        <w:ind w:left="-567" w:right="-1"/>
        <w:jc w:val="both"/>
        <w:rPr>
          <w:rFonts w:ascii="Times New Roman" w:hAnsi="Times New Roman" w:cs="Times New Roman"/>
          <w:b/>
          <w:bCs/>
          <w:sz w:val="28"/>
          <w:szCs w:val="28"/>
        </w:rPr>
      </w:pPr>
    </w:p>
    <w:p w:rsidR="00187D30" w:rsidRPr="005616BC" w:rsidRDefault="00187D30" w:rsidP="00187D30">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187D30" w:rsidRPr="005616BC" w:rsidRDefault="00187D30" w:rsidP="00187D30">
      <w:pPr>
        <w:pStyle w:val="aa"/>
        <w:spacing w:before="0" w:beforeAutospacing="0" w:after="0" w:afterAutospacing="0"/>
        <w:ind w:left="-567"/>
        <w:jc w:val="both"/>
        <w:rPr>
          <w:b/>
          <w:sz w:val="28"/>
          <w:szCs w:val="28"/>
        </w:rPr>
      </w:pPr>
    </w:p>
    <w:p w:rsidR="00187D30" w:rsidRPr="005616BC" w:rsidRDefault="00187D30" w:rsidP="00187D30">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firstLine="1275"/>
        <w:rPr>
          <w:bCs/>
          <w:color w:val="000000"/>
          <w:sz w:val="28"/>
          <w:szCs w:val="28"/>
        </w:rPr>
      </w:pPr>
      <w:r w:rsidRPr="005616BC">
        <w:rPr>
          <w:bCs/>
          <w:color w:val="000000"/>
          <w:sz w:val="28"/>
          <w:szCs w:val="28"/>
        </w:rPr>
        <w:t xml:space="preserve">1. Назовите и охарактеризуйте элементы военной службы. </w:t>
      </w:r>
    </w:p>
    <w:p w:rsidR="00187D30" w:rsidRPr="005616BC" w:rsidRDefault="00187D30" w:rsidP="00187D30">
      <w:pPr>
        <w:pStyle w:val="aa"/>
        <w:spacing w:before="0" w:beforeAutospacing="0" w:after="0" w:afterAutospacing="0"/>
        <w:ind w:left="-567" w:firstLine="1275"/>
        <w:rPr>
          <w:bCs/>
          <w:color w:val="000000"/>
          <w:sz w:val="28"/>
          <w:szCs w:val="28"/>
        </w:rPr>
      </w:pPr>
      <w:r w:rsidRPr="005616BC">
        <w:rPr>
          <w:bCs/>
          <w:color w:val="000000"/>
          <w:sz w:val="28"/>
          <w:szCs w:val="28"/>
        </w:rPr>
        <w:t xml:space="preserve">2. В чем заключается исполнение обязанностей военной службы? </w:t>
      </w:r>
    </w:p>
    <w:p w:rsidR="00187D30" w:rsidRPr="005616BC" w:rsidRDefault="00187D30" w:rsidP="00187D30">
      <w:pPr>
        <w:pStyle w:val="aa"/>
        <w:spacing w:before="0" w:beforeAutospacing="0" w:after="0" w:afterAutospacing="0"/>
        <w:ind w:left="-567" w:firstLine="1275"/>
        <w:rPr>
          <w:bCs/>
          <w:color w:val="000000"/>
          <w:sz w:val="28"/>
          <w:szCs w:val="28"/>
        </w:rPr>
      </w:pPr>
      <w:r w:rsidRPr="005616BC">
        <w:rPr>
          <w:bCs/>
          <w:color w:val="000000"/>
          <w:sz w:val="28"/>
          <w:szCs w:val="28"/>
        </w:rPr>
        <w:t>3. Каков порядок назначения на воинские должности?</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187D30" w:rsidRPr="005616BC" w:rsidRDefault="00187D30" w:rsidP="00187D30">
      <w:pPr>
        <w:pStyle w:val="aa"/>
        <w:spacing w:before="0" w:beforeAutospacing="0" w:after="0" w:afterAutospacing="0"/>
        <w:ind w:left="-567"/>
        <w:jc w:val="center"/>
        <w:rPr>
          <w:sz w:val="28"/>
          <w:szCs w:val="28"/>
        </w:rPr>
      </w:pPr>
      <w:r w:rsidRPr="005616BC">
        <w:rPr>
          <w:b/>
          <w:sz w:val="28"/>
          <w:szCs w:val="28"/>
        </w:rPr>
        <w:t>План лекции:</w:t>
      </w:r>
    </w:p>
    <w:p w:rsidR="00187D30" w:rsidRPr="005616BC" w:rsidRDefault="00187D30" w:rsidP="00187D30">
      <w:pPr>
        <w:pStyle w:val="aa"/>
        <w:spacing w:before="0" w:beforeAutospacing="0" w:after="0" w:afterAutospacing="0"/>
        <w:ind w:left="-567"/>
        <w:jc w:val="center"/>
        <w:rPr>
          <w:sz w:val="28"/>
          <w:szCs w:val="28"/>
        </w:rPr>
      </w:pPr>
    </w:p>
    <w:p w:rsidR="00187D30" w:rsidRPr="005616BC" w:rsidRDefault="00187D30" w:rsidP="00187D30">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Порядок прохождения военной службы</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1. </w:t>
      </w:r>
      <w:r w:rsidRPr="005616BC">
        <w:rPr>
          <w:rStyle w:val="ab"/>
          <w:rFonts w:ascii="Times New Roman" w:hAnsi="Times New Roman" w:cs="Times New Roman"/>
          <w:b w:val="0"/>
          <w:sz w:val="28"/>
          <w:szCs w:val="28"/>
          <w:shd w:val="clear" w:color="auto" w:fill="FFFFFF"/>
        </w:rPr>
        <w:t>Военная служба</w:t>
      </w:r>
      <w:r w:rsidRPr="005616BC">
        <w:rPr>
          <w:rFonts w:ascii="Times New Roman" w:hAnsi="Times New Roman" w:cs="Times New Roman"/>
          <w:sz w:val="28"/>
          <w:szCs w:val="28"/>
          <w:shd w:val="clear" w:color="auto" w:fill="FFFFFF"/>
        </w:rPr>
        <w:t> </w:t>
      </w:r>
    </w:p>
    <w:p w:rsidR="00187D30" w:rsidRPr="005616BC" w:rsidRDefault="00187D30" w:rsidP="00187D30">
      <w:pPr>
        <w:shd w:val="clear" w:color="auto" w:fill="FFFFFF"/>
        <w:spacing w:after="0" w:line="240" w:lineRule="auto"/>
        <w:ind w:firstLine="708"/>
        <w:rPr>
          <w:rStyle w:val="ab"/>
          <w:rFonts w:ascii="Times New Roman" w:hAnsi="Times New Roman" w:cs="Times New Roman"/>
          <w:b w:val="0"/>
          <w:sz w:val="28"/>
          <w:szCs w:val="28"/>
          <w:shd w:val="clear" w:color="auto" w:fill="FFFFFF"/>
        </w:rPr>
      </w:pPr>
      <w:r w:rsidRPr="005616BC">
        <w:rPr>
          <w:rFonts w:ascii="Times New Roman" w:eastAsia="Times New Roman" w:hAnsi="Times New Roman" w:cs="Times New Roman"/>
          <w:color w:val="000000"/>
          <w:sz w:val="28"/>
          <w:szCs w:val="28"/>
          <w:lang w:eastAsia="ru-RU"/>
        </w:rPr>
        <w:t xml:space="preserve">2. </w:t>
      </w:r>
      <w:r w:rsidRPr="005616BC">
        <w:rPr>
          <w:rStyle w:val="ab"/>
          <w:rFonts w:ascii="Times New Roman" w:hAnsi="Times New Roman" w:cs="Times New Roman"/>
          <w:b w:val="0"/>
          <w:sz w:val="28"/>
          <w:szCs w:val="28"/>
          <w:shd w:val="clear" w:color="auto" w:fill="FFFFFF"/>
        </w:rPr>
        <w:t>Подготовка граждан к военной службе</w:t>
      </w:r>
    </w:p>
    <w:p w:rsidR="00187D30" w:rsidRPr="005616BC" w:rsidRDefault="00187D30" w:rsidP="00187D30">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Style w:val="ab"/>
          <w:rFonts w:ascii="Times New Roman" w:hAnsi="Times New Roman" w:cs="Times New Roman"/>
          <w:b w:val="0"/>
          <w:sz w:val="28"/>
          <w:szCs w:val="28"/>
          <w:shd w:val="clear" w:color="auto" w:fill="FFFFFF"/>
        </w:rPr>
        <w:t>3. Военная присяга</w:t>
      </w:r>
    </w:p>
    <w:p w:rsidR="00187D30" w:rsidRPr="005616BC" w:rsidRDefault="00187D30" w:rsidP="00187D30">
      <w:pPr>
        <w:pStyle w:val="aa"/>
        <w:spacing w:before="0" w:beforeAutospacing="0" w:after="0" w:afterAutospacing="0"/>
        <w:ind w:left="720"/>
        <w:rPr>
          <w:bCs/>
          <w:sz w:val="28"/>
          <w:szCs w:val="28"/>
        </w:rPr>
      </w:pPr>
    </w:p>
    <w:p w:rsidR="00187D30" w:rsidRPr="005616BC" w:rsidRDefault="00187D30" w:rsidP="00187D30">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187D30" w:rsidRPr="005616BC" w:rsidRDefault="00187D30" w:rsidP="00187D30">
      <w:pPr>
        <w:pStyle w:val="aa"/>
        <w:spacing w:before="0" w:beforeAutospacing="0" w:after="0" w:afterAutospacing="0"/>
        <w:ind w:left="-567"/>
        <w:rPr>
          <w:b/>
          <w:bCs/>
          <w:sz w:val="28"/>
          <w:szCs w:val="28"/>
        </w:rPr>
      </w:pPr>
    </w:p>
    <w:p w:rsidR="00187D30" w:rsidRPr="005616BC" w:rsidRDefault="00187D30" w:rsidP="00187D30">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187D30" w:rsidRPr="005616BC" w:rsidRDefault="00187D30" w:rsidP="00187D30">
      <w:pPr>
        <w:pStyle w:val="aa"/>
        <w:spacing w:before="0" w:beforeAutospacing="0" w:after="0" w:afterAutospacing="0"/>
        <w:ind w:left="-567"/>
        <w:rPr>
          <w:b/>
          <w:sz w:val="28"/>
          <w:szCs w:val="28"/>
        </w:rPr>
      </w:pPr>
    </w:p>
    <w:p w:rsidR="00187D30" w:rsidRPr="005616BC" w:rsidRDefault="00187D30" w:rsidP="00187D30">
      <w:pPr>
        <w:pStyle w:val="aa"/>
        <w:spacing w:before="0" w:beforeAutospacing="0" w:after="0" w:afterAutospacing="0"/>
        <w:ind w:left="-567"/>
        <w:rPr>
          <w:sz w:val="28"/>
          <w:szCs w:val="28"/>
        </w:rPr>
      </w:pPr>
      <w:r w:rsidRPr="005616BC">
        <w:rPr>
          <w:b/>
          <w:sz w:val="28"/>
          <w:szCs w:val="28"/>
        </w:rPr>
        <w:lastRenderedPageBreak/>
        <w:t>9) Выставление оценок</w:t>
      </w:r>
      <w:r w:rsidRPr="005616BC">
        <w:rPr>
          <w:sz w:val="28"/>
          <w:szCs w:val="28"/>
        </w:rPr>
        <w:t xml:space="preserve"> (комментарии): нет возможности</w:t>
      </w:r>
    </w:p>
    <w:p w:rsidR="00187D30" w:rsidRPr="005616BC" w:rsidRDefault="00187D30" w:rsidP="00187D30">
      <w:pPr>
        <w:pStyle w:val="aa"/>
        <w:spacing w:before="0" w:beforeAutospacing="0" w:after="0" w:afterAutospacing="0"/>
        <w:ind w:left="-567"/>
        <w:rPr>
          <w:sz w:val="28"/>
          <w:szCs w:val="28"/>
        </w:rPr>
      </w:pPr>
    </w:p>
    <w:p w:rsidR="00187D30" w:rsidRPr="005616BC" w:rsidRDefault="00187D30" w:rsidP="00187D30">
      <w:pPr>
        <w:pStyle w:val="aa"/>
        <w:spacing w:before="0" w:beforeAutospacing="0" w:after="0" w:afterAutospacing="0"/>
        <w:ind w:left="-567"/>
        <w:rPr>
          <w:b/>
          <w:sz w:val="28"/>
          <w:szCs w:val="28"/>
        </w:rPr>
      </w:pPr>
      <w:r w:rsidRPr="005616BC">
        <w:rPr>
          <w:b/>
          <w:sz w:val="28"/>
          <w:szCs w:val="28"/>
        </w:rPr>
        <w:t xml:space="preserve">10) Литература: </w:t>
      </w:r>
    </w:p>
    <w:p w:rsidR="00187D30" w:rsidRPr="005616BC" w:rsidRDefault="00187D30" w:rsidP="00B24D16">
      <w:pPr>
        <w:pStyle w:val="a4"/>
        <w:numPr>
          <w:ilvl w:val="0"/>
          <w:numId w:val="14"/>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187D30" w:rsidRPr="005616BC" w:rsidRDefault="00187D30" w:rsidP="00187D30">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187D30" w:rsidRPr="005616BC" w:rsidRDefault="00187D30" w:rsidP="00B24D16">
      <w:pPr>
        <w:pStyle w:val="a4"/>
        <w:numPr>
          <w:ilvl w:val="0"/>
          <w:numId w:val="14"/>
        </w:numPr>
        <w:spacing w:line="240" w:lineRule="auto"/>
        <w:jc w:val="both"/>
        <w:rPr>
          <w:rStyle w:val="a5"/>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6" w:history="1">
        <w:r w:rsidRPr="005616BC">
          <w:rPr>
            <w:rStyle w:val="a5"/>
            <w:rFonts w:ascii="Times New Roman" w:hAnsi="Times New Roman" w:cs="Times New Roman"/>
            <w:sz w:val="28"/>
            <w:szCs w:val="28"/>
          </w:rPr>
          <w:t>http://www.iprbookshop.ru/65283</w:t>
        </w:r>
      </w:hyperlink>
    </w:p>
    <w:p w:rsidR="00187D30" w:rsidRPr="005616BC" w:rsidRDefault="00187D30" w:rsidP="00D803B4">
      <w:pPr>
        <w:spacing w:line="240" w:lineRule="auto"/>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187D30" w:rsidRPr="005616BC" w:rsidRDefault="00187D30" w:rsidP="00187D30">
      <w:pPr>
        <w:pStyle w:val="aa"/>
        <w:spacing w:before="0" w:beforeAutospacing="0" w:after="0" w:afterAutospacing="0"/>
        <w:jc w:val="right"/>
        <w:rPr>
          <w:bCs/>
          <w:i/>
          <w:sz w:val="28"/>
          <w:szCs w:val="28"/>
        </w:rPr>
      </w:pPr>
    </w:p>
    <w:p w:rsidR="00187D30" w:rsidRPr="005616BC" w:rsidRDefault="00187D30" w:rsidP="00187D30">
      <w:pPr>
        <w:pStyle w:val="aa"/>
        <w:spacing w:before="0" w:beforeAutospacing="0" w:after="0" w:afterAutospacing="0"/>
        <w:jc w:val="center"/>
        <w:rPr>
          <w:b/>
          <w:sz w:val="28"/>
          <w:szCs w:val="28"/>
          <w:u w:val="single"/>
        </w:rPr>
      </w:pPr>
    </w:p>
    <w:p w:rsidR="00187D30" w:rsidRPr="005616BC" w:rsidRDefault="00187D30" w:rsidP="00187D30">
      <w:pPr>
        <w:pStyle w:val="aa"/>
        <w:spacing w:before="0" w:beforeAutospacing="0" w:after="0" w:afterAutospacing="0"/>
        <w:ind w:left="-567" w:firstLine="567"/>
        <w:jc w:val="center"/>
        <w:rPr>
          <w:sz w:val="28"/>
          <w:szCs w:val="28"/>
        </w:rPr>
      </w:pPr>
      <w:r w:rsidRPr="005616BC">
        <w:rPr>
          <w:b/>
          <w:bCs/>
          <w:sz w:val="28"/>
          <w:szCs w:val="28"/>
        </w:rPr>
        <w:t>Тема:</w:t>
      </w:r>
      <w:r w:rsidRPr="005616BC">
        <w:rPr>
          <w:b/>
          <w:sz w:val="28"/>
          <w:szCs w:val="28"/>
        </w:rPr>
        <w:t> Порядок прохождения военной службы</w:t>
      </w:r>
    </w:p>
    <w:p w:rsidR="00187D30" w:rsidRPr="005616BC" w:rsidRDefault="00187D30" w:rsidP="00187D30">
      <w:pPr>
        <w:pStyle w:val="aa"/>
        <w:spacing w:before="0" w:beforeAutospacing="0" w:after="0" w:afterAutospacing="0"/>
        <w:ind w:left="-567" w:firstLine="567"/>
        <w:jc w:val="center"/>
        <w:rPr>
          <w:b/>
          <w:bCs/>
          <w:color w:val="000000"/>
          <w:sz w:val="28"/>
          <w:szCs w:val="28"/>
        </w:rPr>
      </w:pPr>
    </w:p>
    <w:p w:rsidR="00187D30" w:rsidRPr="005616BC" w:rsidRDefault="00187D30" w:rsidP="00187D30">
      <w:pPr>
        <w:spacing w:after="0" w:line="288" w:lineRule="atLeast"/>
        <w:ind w:right="375" w:firstLine="708"/>
        <w:jc w:val="both"/>
        <w:rPr>
          <w:rStyle w:val="ab"/>
          <w:rFonts w:ascii="Times New Roman" w:hAnsi="Times New Roman" w:cs="Times New Roman"/>
          <w:sz w:val="28"/>
          <w:szCs w:val="28"/>
          <w:shd w:val="clear" w:color="auto" w:fill="FFFFFF"/>
        </w:rPr>
      </w:pPr>
      <w:r w:rsidRPr="005616BC">
        <w:rPr>
          <w:rStyle w:val="ab"/>
          <w:rFonts w:ascii="Times New Roman" w:hAnsi="Times New Roman" w:cs="Times New Roman"/>
          <w:sz w:val="28"/>
          <w:szCs w:val="28"/>
          <w:shd w:val="clear" w:color="auto" w:fill="FFFFFF"/>
        </w:rPr>
        <w:t>Военная служба</w:t>
      </w:r>
      <w:r w:rsidRPr="005616BC">
        <w:rPr>
          <w:rFonts w:ascii="Times New Roman" w:hAnsi="Times New Roman" w:cs="Times New Roman"/>
          <w:sz w:val="28"/>
          <w:szCs w:val="28"/>
          <w:shd w:val="clear" w:color="auto" w:fill="FFFFFF"/>
        </w:rPr>
        <w:t> — важнейший вид деятельности граждан Российской Федерации по вооруженной защите Отечества.</w:t>
      </w:r>
      <w:r w:rsidRPr="005616BC">
        <w:rPr>
          <w:rStyle w:val="ab"/>
          <w:rFonts w:ascii="Times New Roman" w:hAnsi="Times New Roman" w:cs="Times New Roman"/>
          <w:sz w:val="28"/>
          <w:szCs w:val="28"/>
          <w:shd w:val="clear" w:color="auto" w:fill="FFFFFF"/>
        </w:rPr>
        <w:t> «Защита Отечества,</w:t>
      </w:r>
      <w:r w:rsidRPr="005616BC">
        <w:rPr>
          <w:rFonts w:ascii="Times New Roman" w:hAnsi="Times New Roman" w:cs="Times New Roman"/>
          <w:sz w:val="28"/>
          <w:szCs w:val="28"/>
          <w:shd w:val="clear" w:color="auto" w:fill="FFFFFF"/>
        </w:rPr>
        <w:t> — записано в статье 59 Конституции, -</w:t>
      </w:r>
      <w:r w:rsidRPr="005616BC">
        <w:rPr>
          <w:rStyle w:val="ab"/>
          <w:rFonts w:ascii="Times New Roman" w:hAnsi="Times New Roman" w:cs="Times New Roman"/>
          <w:sz w:val="28"/>
          <w:szCs w:val="28"/>
          <w:shd w:val="clear" w:color="auto" w:fill="FFFFFF"/>
        </w:rPr>
        <w:t> является долгом и обязанностью гражданина Российской Федерации».</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sz w:val="28"/>
          <w:szCs w:val="28"/>
        </w:rPr>
        <w:t>В соответствии с </w:t>
      </w:r>
      <w:hyperlink r:id="rId17" w:tooltip="Конституция РФ" w:history="1">
        <w:r w:rsidRPr="005616BC">
          <w:rPr>
            <w:rStyle w:val="a5"/>
            <w:sz w:val="28"/>
            <w:szCs w:val="28"/>
          </w:rPr>
          <w:t>Конституцией</w:t>
        </w:r>
      </w:hyperlink>
      <w:r w:rsidRPr="005616BC">
        <w:rPr>
          <w:sz w:val="28"/>
          <w:szCs w:val="28"/>
        </w:rPr>
        <w:t> в целях обеспечения надежной защиты Отечества, обороны страны Федеральным законом «Об обороне» установлена воинская обязанность граждан.</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sz w:val="28"/>
          <w:szCs w:val="28"/>
        </w:rPr>
        <w:t>Непосредственным предназначением воинской обязанности является обеспечение Вооруженных Сил необходимым количеством всех категорий личного состава, отвечающего предусмотренным законодательством требованиям.</w:t>
      </w:r>
    </w:p>
    <w:p w:rsidR="00187D30" w:rsidRPr="005616BC" w:rsidRDefault="00187D30" w:rsidP="00187D30">
      <w:pPr>
        <w:pStyle w:val="aa"/>
        <w:shd w:val="clear" w:color="auto" w:fill="FFFFFF"/>
        <w:spacing w:before="0" w:beforeAutospacing="0" w:after="0" w:afterAutospacing="0" w:line="270" w:lineRule="atLeast"/>
        <w:jc w:val="both"/>
        <w:rPr>
          <w:sz w:val="28"/>
          <w:szCs w:val="28"/>
        </w:rPr>
      </w:pPr>
      <w:r w:rsidRPr="005616BC">
        <w:rPr>
          <w:sz w:val="28"/>
          <w:szCs w:val="28"/>
        </w:rPr>
        <w:t>В настоящее время основным актом законодательства, предусматривающим содержание, формы, порядок исполнения воинской обязанности в России, является Федеральный закон Российской Федерации «О воинской обязанности и военной службе» от 28 марта 1998 г. От воинской обязанности освобождаются граждане только по указанным в нем основаниям, в том числе граждане, не годные к военной службе по состоянию здоровья. Воинская обязанность не распространяется на проживающих в России иностранцев и лиц без гражданства. Как записано в статье 1 Закона «О воинской обязанности и военной службе» воинская обязанность граждан Российской Федерации предусматривает: воинский учет; обязательную подготовку к военной службе; призыв на военную службу; прохождение военной службы по призыву; пребывание в запасе; призыв на военные сборы и прохождение военных сборов.</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sz w:val="28"/>
          <w:szCs w:val="28"/>
        </w:rPr>
        <w:t xml:space="preserve">Воинский учет граждан осуществляется по месту их жительства военными комиссариатами. Воинскому учету подлежат все граждане, кроме освобожденных от воинской обязанности. Порядок воинского учета граждан </w:t>
      </w:r>
      <w:r w:rsidRPr="005616BC">
        <w:rPr>
          <w:sz w:val="28"/>
          <w:szCs w:val="28"/>
        </w:rPr>
        <w:lastRenderedPageBreak/>
        <w:t>определяется Законом о воинской обязанности и военной службе и Положением о воинском учете, которое утверждается постановлением Правительства Российской Федерации. Первоначальная постановка на воинский учет граждан мужского пола проводится в период с 1 января по 31 марта в год достижения гражданином 17-летнего возраста. Первоначальная постановка на воинский учет граждан женского пола осуществляется районным или городским военкоматом после приобретения этими лицами военно-учетной специальности. На граждан, поставленных на воинский учет, возлагается ряд обязанностей по воинскому учету. Они обязаны, например, являться по вызову военкома по вопросам воинского учета, сообщать в орган, осуществляющий воинский учет, об изменении своего места жительства, семейного положения, образования, места работы и должности.</w:t>
      </w:r>
    </w:p>
    <w:p w:rsidR="00187D30" w:rsidRPr="005616BC" w:rsidRDefault="00187D30" w:rsidP="00187D30">
      <w:pPr>
        <w:spacing w:after="0" w:line="288" w:lineRule="atLeast"/>
        <w:ind w:right="375" w:firstLine="708"/>
        <w:jc w:val="both"/>
        <w:rPr>
          <w:rFonts w:ascii="Times New Roman" w:hAnsi="Times New Roman" w:cs="Times New Roman"/>
          <w:sz w:val="28"/>
          <w:szCs w:val="28"/>
          <w:shd w:val="clear" w:color="auto" w:fill="FFFFFF"/>
        </w:rPr>
      </w:pPr>
      <w:r w:rsidRPr="005616BC">
        <w:rPr>
          <w:rStyle w:val="ab"/>
          <w:rFonts w:ascii="Times New Roman" w:hAnsi="Times New Roman" w:cs="Times New Roman"/>
          <w:sz w:val="28"/>
          <w:szCs w:val="28"/>
          <w:shd w:val="clear" w:color="auto" w:fill="FFFFFF"/>
        </w:rPr>
        <w:t>Подготовка граждан к военной службе</w:t>
      </w:r>
      <w:r w:rsidRPr="005616BC">
        <w:rPr>
          <w:rFonts w:ascii="Times New Roman" w:hAnsi="Times New Roman" w:cs="Times New Roman"/>
          <w:sz w:val="28"/>
          <w:szCs w:val="28"/>
          <w:shd w:val="clear" w:color="auto" w:fill="FFFFFF"/>
        </w:rPr>
        <w:t> — это совокупность мероприятий, проводимых органами государственной власти, предприятиями, учреждениями и организациями независимо от ведомственной подчиненности и форм собственности, должностными лицами, отвечающими за подготовку граждан к военной службе в Вооруженных Силах Российской Федерации.</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rStyle w:val="ab"/>
          <w:sz w:val="28"/>
          <w:szCs w:val="28"/>
        </w:rPr>
        <w:t>Военная служба</w:t>
      </w:r>
      <w:r w:rsidRPr="005616BC">
        <w:rPr>
          <w:sz w:val="28"/>
          <w:szCs w:val="28"/>
        </w:rPr>
        <w:t> заключается в повседневном выполнении конкретных воинских обязанностей в </w:t>
      </w:r>
      <w:hyperlink r:id="rId18" w:tooltip="Вооруженные силы РФ" w:history="1">
        <w:r w:rsidRPr="005616BC">
          <w:rPr>
            <w:rStyle w:val="a5"/>
            <w:sz w:val="28"/>
            <w:szCs w:val="28"/>
          </w:rPr>
          <w:t>Вооруженных Силах Российской Федерации</w:t>
        </w:r>
      </w:hyperlink>
      <w:r w:rsidRPr="005616BC">
        <w:rPr>
          <w:sz w:val="28"/>
          <w:szCs w:val="28"/>
        </w:rPr>
        <w:t>, других войсках, органах внешней разведки и федеральных органах безопасности, других воинских формированиях и органах.</w:t>
      </w:r>
    </w:p>
    <w:p w:rsidR="00187D30" w:rsidRPr="005616BC" w:rsidRDefault="00187D30" w:rsidP="00187D30">
      <w:pPr>
        <w:pStyle w:val="aa"/>
        <w:shd w:val="clear" w:color="auto" w:fill="FFFFFF"/>
        <w:spacing w:before="0" w:beforeAutospacing="0" w:after="0" w:afterAutospacing="0" w:line="270" w:lineRule="atLeast"/>
        <w:jc w:val="both"/>
        <w:rPr>
          <w:sz w:val="28"/>
          <w:szCs w:val="28"/>
        </w:rPr>
      </w:pPr>
      <w:r w:rsidRPr="005616BC">
        <w:rPr>
          <w:sz w:val="28"/>
          <w:szCs w:val="28"/>
        </w:rPr>
        <w:t>В Вооруженных Силах — это и непосредственное участие в боевых действиях, и повседневная боевая подготовка, все другие виды подготовки и обучения, постоянное совершенствование каждым военнослужащим своего воинского мастерства, несение боевого дежурства (боевой службы), гарнизонной и внутренней службы, выполнение иных уставных требований, соблюдение воинской дисциплины и т. п.</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sz w:val="28"/>
          <w:szCs w:val="28"/>
        </w:rPr>
        <w:t>Особенностью военной службы является обязательное принятие военной присяги каждым гражданином, впервые зачисленным на военную службу или не проходившим военную службу и впервые призванным на военные сборы. Эти граждане принимают военную присягу на верность своему Отечеству — Российской Федерации. Они клянутся свято соблюдать Конституцию и законы своей Родины, строго выполнять требования воинских уставов, приказы командиров и начальников. Текст и порядок принятия присяги определяются Федеральным законом «О воинской обязанности и военной службе».</w:t>
      </w:r>
    </w:p>
    <w:p w:rsidR="00187D30" w:rsidRPr="005616BC" w:rsidRDefault="00187D30" w:rsidP="00187D30">
      <w:pPr>
        <w:pStyle w:val="aa"/>
        <w:shd w:val="clear" w:color="auto" w:fill="FFFFFF"/>
        <w:spacing w:before="0" w:beforeAutospacing="0" w:after="0" w:afterAutospacing="0" w:line="270" w:lineRule="atLeast"/>
        <w:jc w:val="both"/>
        <w:rPr>
          <w:sz w:val="28"/>
          <w:szCs w:val="28"/>
        </w:rPr>
      </w:pPr>
      <w:r w:rsidRPr="005616BC">
        <w:rPr>
          <w:sz w:val="28"/>
          <w:szCs w:val="28"/>
        </w:rPr>
        <w:t>Солдаты и матросы принимают присягу после прохождения программы курса молодого солдата (матроса) и усвоения своих основных обязанностей, но не позднее двух месяцев со дня прибытия в воинскую часть.</w:t>
      </w:r>
    </w:p>
    <w:p w:rsidR="00187D30" w:rsidRPr="005616BC" w:rsidRDefault="00187D30" w:rsidP="00187D30">
      <w:pPr>
        <w:pStyle w:val="aa"/>
        <w:shd w:val="clear" w:color="auto" w:fill="FFFFFF"/>
        <w:spacing w:before="0" w:beforeAutospacing="0" w:after="0" w:afterAutospacing="0" w:line="270" w:lineRule="atLeast"/>
        <w:ind w:firstLine="708"/>
        <w:jc w:val="both"/>
        <w:rPr>
          <w:sz w:val="28"/>
          <w:szCs w:val="28"/>
        </w:rPr>
      </w:pPr>
      <w:r w:rsidRPr="005616BC">
        <w:rPr>
          <w:sz w:val="28"/>
          <w:szCs w:val="28"/>
        </w:rPr>
        <w:t>Принятие присяги проводится в торжественной обстановке, при Боевом Знамени части. День присяги является для части нерабочим днем и проводится как праздник.</w:t>
      </w:r>
    </w:p>
    <w:p w:rsidR="00744436" w:rsidRPr="005616BC" w:rsidRDefault="00187D30" w:rsidP="00744436">
      <w:pPr>
        <w:pStyle w:val="aa"/>
        <w:shd w:val="clear" w:color="auto" w:fill="FFFFFF"/>
        <w:spacing w:before="0" w:beforeAutospacing="0" w:after="0" w:afterAutospacing="0" w:line="270" w:lineRule="atLeast"/>
        <w:jc w:val="both"/>
        <w:rPr>
          <w:sz w:val="28"/>
          <w:szCs w:val="28"/>
        </w:rPr>
      </w:pPr>
      <w:r w:rsidRPr="005616BC">
        <w:rPr>
          <w:sz w:val="28"/>
          <w:szCs w:val="28"/>
        </w:rPr>
        <w:t xml:space="preserve">В назначенное время воинская часть при Боевом Знамени и Государственном флаге Российской Федерации и с оркестром выстраивается в пешем строю в </w:t>
      </w:r>
      <w:r w:rsidRPr="005616BC">
        <w:rPr>
          <w:sz w:val="28"/>
          <w:szCs w:val="28"/>
        </w:rPr>
        <w:lastRenderedPageBreak/>
        <w:t>парадной, а в военное время в полевой форме одежды с оружием. Военнослужащие, приводящиеся к Военной присяге, находятся в первых шеренгах. Командир воинской части в краткой речи напоминает им значение Военной присяги и той почетной и ответственной обязанности, которая возлагается на военнослужащих, приведенных к Военной присяге на верность своему Отечеству.</w:t>
      </w:r>
    </w:p>
    <w:p w:rsidR="00744436" w:rsidRPr="005616BC" w:rsidRDefault="00744436" w:rsidP="00744436">
      <w:pPr>
        <w:pStyle w:val="aa"/>
        <w:shd w:val="clear" w:color="auto" w:fill="FFFFFF"/>
        <w:spacing w:before="0" w:beforeAutospacing="0" w:after="0" w:afterAutospacing="0" w:line="270" w:lineRule="atLeast"/>
        <w:jc w:val="both"/>
        <w:rPr>
          <w:sz w:val="28"/>
          <w:szCs w:val="28"/>
        </w:rPr>
      </w:pPr>
    </w:p>
    <w:p w:rsidR="00DA2DAB" w:rsidRPr="005616BC" w:rsidRDefault="00DA2DAB" w:rsidP="00744436">
      <w:pPr>
        <w:pStyle w:val="aa"/>
        <w:shd w:val="clear" w:color="auto" w:fill="FFFFFF"/>
        <w:spacing w:before="0" w:beforeAutospacing="0" w:after="0" w:afterAutospacing="0" w:line="270" w:lineRule="atLeast"/>
        <w:jc w:val="both"/>
        <w:rPr>
          <w:sz w:val="28"/>
          <w:szCs w:val="28"/>
        </w:rPr>
      </w:pPr>
    </w:p>
    <w:p w:rsidR="00744436" w:rsidRPr="005616BC" w:rsidRDefault="00744436" w:rsidP="00187D30">
      <w:pPr>
        <w:spacing w:after="0" w:line="288" w:lineRule="atLeast"/>
        <w:ind w:left="225" w:right="375"/>
        <w:jc w:val="both"/>
        <w:rPr>
          <w:rFonts w:ascii="Times New Roman" w:hAnsi="Times New Roman" w:cs="Times New Roman"/>
          <w:sz w:val="28"/>
          <w:szCs w:val="28"/>
          <w:lang w:eastAsia="ru-RU"/>
        </w:rPr>
      </w:pPr>
    </w:p>
    <w:p w:rsidR="00744436" w:rsidRPr="005616BC" w:rsidRDefault="00744436" w:rsidP="00744436">
      <w:pPr>
        <w:spacing w:after="0" w:line="240" w:lineRule="auto"/>
        <w:rPr>
          <w:rFonts w:ascii="Times New Roman" w:eastAsia="Times New Roman" w:hAnsi="Times New Roman" w:cs="Times New Roman"/>
          <w:b/>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 xml:space="preserve">                                                         </w:t>
      </w:r>
      <w:r w:rsidRPr="005616BC">
        <w:rPr>
          <w:rFonts w:ascii="Times New Roman" w:eastAsia="Times New Roman" w:hAnsi="Times New Roman" w:cs="Times New Roman"/>
          <w:b/>
          <w:color w:val="252525"/>
          <w:sz w:val="28"/>
          <w:szCs w:val="28"/>
          <w:shd w:val="clear" w:color="auto" w:fill="FFFFFF"/>
          <w:lang w:eastAsia="ru-RU"/>
        </w:rPr>
        <w:t xml:space="preserve">План занятия </w:t>
      </w:r>
    </w:p>
    <w:p w:rsidR="00744436" w:rsidRPr="005616BC" w:rsidRDefault="00744436" w:rsidP="00744436">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Дисциплина: </w:t>
      </w:r>
      <w:r w:rsidRPr="005616BC">
        <w:rPr>
          <w:rFonts w:ascii="Times New Roman" w:eastAsia="Times New Roman" w:hAnsi="Times New Roman" w:cs="Times New Roman"/>
          <w:color w:val="000000"/>
          <w:sz w:val="28"/>
          <w:szCs w:val="28"/>
          <w:lang w:eastAsia="ru-RU"/>
        </w:rPr>
        <w:t>Иностранный язык (английский)</w:t>
      </w:r>
    </w:p>
    <w:p w:rsidR="00744436" w:rsidRPr="005616BC" w:rsidRDefault="00744436" w:rsidP="00744436">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xml:space="preserve"> Группа: </w:t>
      </w:r>
      <w:r w:rsidRPr="005616BC">
        <w:rPr>
          <w:rFonts w:ascii="Times New Roman" w:eastAsia="Times New Roman" w:hAnsi="Times New Roman" w:cs="Times New Roman"/>
          <w:color w:val="000000"/>
          <w:sz w:val="28"/>
          <w:szCs w:val="28"/>
          <w:lang w:eastAsia="ru-RU"/>
        </w:rPr>
        <w:t>17ПД (9)-2</w:t>
      </w:r>
    </w:p>
    <w:p w:rsidR="00744436" w:rsidRPr="005616BC" w:rsidRDefault="00744436" w:rsidP="00744436">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Дата:06.04.2020г.</w:t>
      </w:r>
    </w:p>
    <w:p w:rsidR="00744436" w:rsidRPr="005616BC" w:rsidRDefault="00744436" w:rsidP="00744436">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 xml:space="preserve">Аслахаджиева Р. С. </w:t>
      </w:r>
    </w:p>
    <w:p w:rsidR="00744436" w:rsidRPr="005616BC" w:rsidRDefault="00744436" w:rsidP="00744436">
      <w:pPr>
        <w:pStyle w:val="aa"/>
        <w:spacing w:before="0" w:beforeAutospacing="0" w:after="0" w:afterAutospacing="0"/>
        <w:rPr>
          <w:sz w:val="28"/>
          <w:szCs w:val="28"/>
        </w:rPr>
      </w:pPr>
      <w:r w:rsidRPr="005616BC">
        <w:rPr>
          <w:b/>
          <w:bCs/>
          <w:sz w:val="28"/>
          <w:szCs w:val="28"/>
        </w:rPr>
        <w:t>Тема :</w:t>
      </w:r>
      <w:r w:rsidRPr="005616BC">
        <w:rPr>
          <w:sz w:val="28"/>
          <w:szCs w:val="28"/>
        </w:rPr>
        <w:t xml:space="preserve"> «Сложноподчиненные предложения. </w:t>
      </w:r>
      <w:r w:rsidRPr="005616BC">
        <w:rPr>
          <w:sz w:val="28"/>
          <w:szCs w:val="28"/>
          <w:lang w:val="en-GB"/>
        </w:rPr>
        <w:t>Complex</w:t>
      </w:r>
      <w:r w:rsidRPr="005616BC">
        <w:rPr>
          <w:sz w:val="28"/>
          <w:szCs w:val="28"/>
        </w:rPr>
        <w:t xml:space="preserve"> </w:t>
      </w:r>
      <w:r w:rsidRPr="005616BC">
        <w:rPr>
          <w:sz w:val="28"/>
          <w:szCs w:val="28"/>
          <w:lang w:val="en-GB"/>
        </w:rPr>
        <w:t>Sentences</w:t>
      </w:r>
      <w:r w:rsidRPr="005616BC">
        <w:rPr>
          <w:sz w:val="28"/>
          <w:szCs w:val="28"/>
        </w:rPr>
        <w:t>»</w:t>
      </w:r>
    </w:p>
    <w:p w:rsidR="00744436" w:rsidRPr="005616BC" w:rsidRDefault="00744436" w:rsidP="00744436">
      <w:pPr>
        <w:pStyle w:val="aa"/>
        <w:spacing w:before="0" w:beforeAutospacing="0" w:after="0" w:afterAutospacing="0"/>
        <w:rPr>
          <w:sz w:val="28"/>
          <w:szCs w:val="28"/>
        </w:rPr>
      </w:pPr>
      <w:r w:rsidRPr="005616BC">
        <w:rPr>
          <w:b/>
          <w:bCs/>
          <w:sz w:val="28"/>
          <w:szCs w:val="28"/>
        </w:rPr>
        <w:t>Цели урока:</w:t>
      </w:r>
    </w:p>
    <w:p w:rsidR="00744436" w:rsidRPr="005616BC" w:rsidRDefault="00744436" w:rsidP="00744436">
      <w:pPr>
        <w:pStyle w:val="aa"/>
        <w:spacing w:before="0" w:beforeAutospacing="0" w:after="0" w:afterAutospacing="0"/>
        <w:rPr>
          <w:sz w:val="28"/>
          <w:szCs w:val="28"/>
        </w:rPr>
      </w:pPr>
      <w:r w:rsidRPr="005616BC">
        <w:rPr>
          <w:b/>
          <w:sz w:val="28"/>
          <w:szCs w:val="28"/>
        </w:rPr>
        <w:t>Образовательные</w:t>
      </w:r>
      <w:r w:rsidRPr="005616BC">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744436" w:rsidRPr="005616BC" w:rsidRDefault="00744436" w:rsidP="00744436">
      <w:pPr>
        <w:pStyle w:val="aa"/>
        <w:spacing w:before="0" w:beforeAutospacing="0" w:after="0" w:afterAutospacing="0"/>
        <w:rPr>
          <w:sz w:val="28"/>
          <w:szCs w:val="28"/>
        </w:rPr>
      </w:pPr>
      <w:r w:rsidRPr="005616BC">
        <w:rPr>
          <w:b/>
          <w:sz w:val="28"/>
          <w:szCs w:val="28"/>
        </w:rPr>
        <w:t>Развивающие</w:t>
      </w:r>
      <w:r w:rsidRPr="005616BC">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744436" w:rsidRPr="005616BC" w:rsidRDefault="00744436" w:rsidP="00744436">
      <w:pPr>
        <w:pStyle w:val="aa"/>
        <w:spacing w:before="0" w:beforeAutospacing="0" w:after="0" w:afterAutospacing="0"/>
        <w:rPr>
          <w:sz w:val="28"/>
          <w:szCs w:val="28"/>
        </w:rPr>
      </w:pPr>
      <w:r w:rsidRPr="005616BC">
        <w:rPr>
          <w:b/>
          <w:sz w:val="28"/>
          <w:szCs w:val="28"/>
        </w:rPr>
        <w:t>Воспитательная:</w:t>
      </w:r>
      <w:r w:rsidRPr="005616BC">
        <w:rPr>
          <w:sz w:val="28"/>
          <w:szCs w:val="28"/>
        </w:rPr>
        <w:t xml:space="preserve"> воспитывать любовь к природе и стремление защитить ее для будущих поколений.</w:t>
      </w:r>
    </w:p>
    <w:p w:rsidR="00744436" w:rsidRPr="005616BC" w:rsidRDefault="00744436" w:rsidP="00744436">
      <w:pPr>
        <w:pStyle w:val="aa"/>
        <w:spacing w:before="0" w:beforeAutospacing="0" w:after="0" w:afterAutospacing="0"/>
        <w:rPr>
          <w:sz w:val="28"/>
          <w:szCs w:val="28"/>
        </w:rPr>
      </w:pPr>
      <w:r w:rsidRPr="005616BC">
        <w:rPr>
          <w:b/>
          <w:bCs/>
          <w:sz w:val="28"/>
          <w:szCs w:val="28"/>
        </w:rPr>
        <w:t>Тип урока:</w:t>
      </w:r>
      <w:r w:rsidRPr="005616BC">
        <w:rPr>
          <w:sz w:val="28"/>
          <w:szCs w:val="28"/>
        </w:rPr>
        <w:t> урок обобщения и систематизации</w:t>
      </w:r>
    </w:p>
    <w:p w:rsidR="00744436" w:rsidRPr="005616BC" w:rsidRDefault="00744436" w:rsidP="00744436">
      <w:pPr>
        <w:spacing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Оборудование:</w:t>
      </w:r>
      <w:r w:rsidRPr="005616BC">
        <w:rPr>
          <w:rFonts w:ascii="Times New Roman" w:eastAsia="Times New Roman" w:hAnsi="Times New Roman" w:cs="Times New Roman"/>
          <w:b/>
          <w:bCs/>
          <w:color w:val="000000"/>
          <w:sz w:val="28"/>
          <w:szCs w:val="28"/>
          <w:lang w:val="en-US" w:eastAsia="ru-RU"/>
        </w:rPr>
        <w:t> </w:t>
      </w:r>
      <w:r w:rsidRPr="005616BC">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eastAsia="ru-RU"/>
        </w:rPr>
        <w:t>Planet</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of</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English</w:t>
      </w:r>
      <w:r w:rsidRPr="005616BC">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744436" w:rsidRPr="005616BC" w:rsidRDefault="00744436" w:rsidP="00744436">
      <w:pPr>
        <w:pStyle w:val="aa"/>
        <w:spacing w:before="0" w:beforeAutospacing="0" w:after="0" w:afterAutospacing="0"/>
        <w:rPr>
          <w:sz w:val="28"/>
          <w:szCs w:val="28"/>
        </w:rPr>
      </w:pPr>
    </w:p>
    <w:p w:rsidR="00744436" w:rsidRPr="005616BC" w:rsidRDefault="00744436" w:rsidP="00744436">
      <w:pPr>
        <w:pStyle w:val="aa"/>
        <w:spacing w:before="0" w:beforeAutospacing="0" w:after="0" w:afterAutospacing="0"/>
        <w:rPr>
          <w:sz w:val="28"/>
          <w:szCs w:val="28"/>
        </w:rPr>
      </w:pPr>
    </w:p>
    <w:p w:rsidR="00744436" w:rsidRPr="005616BC" w:rsidRDefault="00744436" w:rsidP="00744436">
      <w:pPr>
        <w:pStyle w:val="aa"/>
        <w:spacing w:before="0" w:beforeAutospacing="0" w:after="0" w:afterAutospacing="0"/>
        <w:rPr>
          <w:sz w:val="28"/>
          <w:szCs w:val="28"/>
        </w:rPr>
      </w:pPr>
      <w:r w:rsidRPr="005616BC">
        <w:rPr>
          <w:b/>
          <w:bCs/>
          <w:sz w:val="28"/>
          <w:szCs w:val="28"/>
        </w:rPr>
        <w:t xml:space="preserve">                                                                       Ход урока</w:t>
      </w:r>
    </w:p>
    <w:p w:rsidR="00744436" w:rsidRPr="005616BC" w:rsidRDefault="00744436" w:rsidP="00744436">
      <w:pPr>
        <w:pStyle w:val="aa"/>
        <w:spacing w:before="0" w:beforeAutospacing="0" w:after="0" w:afterAutospacing="0"/>
        <w:rPr>
          <w:sz w:val="28"/>
          <w:szCs w:val="28"/>
        </w:rPr>
      </w:pPr>
      <w:r w:rsidRPr="005616BC">
        <w:rPr>
          <w:b/>
          <w:bCs/>
          <w:sz w:val="28"/>
          <w:szCs w:val="28"/>
          <w:u w:val="single"/>
        </w:rPr>
        <w:t>I. Подготовка к восприятию иноязычной речи</w:t>
      </w:r>
    </w:p>
    <w:p w:rsidR="00744436" w:rsidRPr="005616BC" w:rsidRDefault="00744436" w:rsidP="00744436">
      <w:pPr>
        <w:pStyle w:val="aa"/>
        <w:spacing w:before="0" w:beforeAutospacing="0" w:after="0" w:afterAutospacing="0"/>
        <w:rPr>
          <w:sz w:val="28"/>
          <w:szCs w:val="28"/>
          <w:lang w:val="en-US"/>
        </w:rPr>
      </w:pPr>
      <w:r w:rsidRPr="005616BC">
        <w:rPr>
          <w:b/>
          <w:bCs/>
          <w:sz w:val="28"/>
          <w:szCs w:val="28"/>
        </w:rPr>
        <w:t>1. Greeting. Приветствие. Организационный</w:t>
      </w:r>
      <w:r w:rsidRPr="005616BC">
        <w:rPr>
          <w:b/>
          <w:bCs/>
          <w:sz w:val="28"/>
          <w:szCs w:val="28"/>
          <w:lang w:val="en-US"/>
        </w:rPr>
        <w:t xml:space="preserve"> </w:t>
      </w:r>
      <w:r w:rsidRPr="005616BC">
        <w:rPr>
          <w:b/>
          <w:bCs/>
          <w:sz w:val="28"/>
          <w:szCs w:val="28"/>
        </w:rPr>
        <w:t>момент</w:t>
      </w:r>
      <w:r w:rsidRPr="005616BC">
        <w:rPr>
          <w:b/>
          <w:bCs/>
          <w:sz w:val="28"/>
          <w:szCs w:val="28"/>
          <w:lang w:val="en-US"/>
        </w:rPr>
        <w:t>.</w:t>
      </w:r>
    </w:p>
    <w:p w:rsidR="00744436" w:rsidRPr="005616BC" w:rsidRDefault="00744436" w:rsidP="00744436">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Good morning, everyone. I’m glad to see you.</w:t>
      </w:r>
    </w:p>
    <w:p w:rsidR="00744436" w:rsidRPr="005616BC" w:rsidRDefault="00744436" w:rsidP="00744436">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Good morning, teacher. We’re glad to see you, too.</w:t>
      </w:r>
    </w:p>
    <w:p w:rsidR="00744436" w:rsidRPr="005616BC" w:rsidRDefault="00744436" w:rsidP="00744436">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How are you today?</w:t>
      </w:r>
    </w:p>
    <w:p w:rsidR="00744436" w:rsidRPr="005616BC" w:rsidRDefault="00744436" w:rsidP="00744436">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We are fine, thank you.</w:t>
      </w:r>
    </w:p>
    <w:p w:rsidR="00744436" w:rsidRPr="005616BC" w:rsidRDefault="00744436" w:rsidP="00744436">
      <w:pPr>
        <w:pStyle w:val="aa"/>
        <w:spacing w:before="0" w:beforeAutospacing="0" w:after="0" w:afterAutospacing="0"/>
        <w:rPr>
          <w:sz w:val="28"/>
          <w:szCs w:val="28"/>
        </w:rPr>
      </w:pPr>
      <w:r w:rsidRPr="005616BC">
        <w:rPr>
          <w:b/>
          <w:bCs/>
          <w:sz w:val="28"/>
          <w:szCs w:val="28"/>
        </w:rPr>
        <w:t xml:space="preserve">2. Aim. Сообщение темы и целей урока. </w:t>
      </w:r>
    </w:p>
    <w:p w:rsidR="00744436" w:rsidRPr="005616BC" w:rsidRDefault="00744436" w:rsidP="00744436">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Today we’re going to have an unusual lesson. We’ll have an interesting trip to the national parks of the English-speaking countries. During our lesson we’ll revise the previous lexical and grammar material, and of course you’ll do some exercises to practise your speaking and writing skills.</w:t>
      </w:r>
    </w:p>
    <w:p w:rsidR="00744436" w:rsidRPr="005616BC" w:rsidRDefault="00744436" w:rsidP="00744436">
      <w:pPr>
        <w:pStyle w:val="aa"/>
        <w:spacing w:before="0" w:beforeAutospacing="0" w:after="0" w:afterAutospacing="0"/>
        <w:rPr>
          <w:sz w:val="28"/>
          <w:szCs w:val="28"/>
        </w:rPr>
      </w:pPr>
      <w:r w:rsidRPr="005616BC">
        <w:rPr>
          <w:b/>
          <w:bCs/>
          <w:sz w:val="28"/>
          <w:szCs w:val="28"/>
        </w:rPr>
        <w:t>3. Warming up. Введение в иноязычную атмосферу.</w:t>
      </w:r>
    </w:p>
    <w:p w:rsidR="00744436" w:rsidRPr="005616BC" w:rsidRDefault="00744436" w:rsidP="00744436">
      <w:pPr>
        <w:pStyle w:val="aa"/>
        <w:spacing w:before="0" w:beforeAutospacing="0" w:after="0" w:afterAutospacing="0"/>
        <w:rPr>
          <w:sz w:val="28"/>
          <w:szCs w:val="28"/>
        </w:rPr>
      </w:pPr>
      <w:r w:rsidRPr="005616BC">
        <w:rPr>
          <w:sz w:val="28"/>
          <w:szCs w:val="28"/>
        </w:rPr>
        <w:lastRenderedPageBreak/>
        <w:t>(Уч-ся разбиваются на 3 группы. Каждая группа получает название: Lions, Tigers, Foxes посредством жеребьевки.)</w:t>
      </w:r>
    </w:p>
    <w:p w:rsidR="00744436" w:rsidRPr="005616BC" w:rsidRDefault="00744436" w:rsidP="00744436">
      <w:pPr>
        <w:pStyle w:val="aa"/>
        <w:spacing w:before="0" w:beforeAutospacing="0" w:after="0" w:afterAutospacing="0"/>
        <w:rPr>
          <w:sz w:val="28"/>
          <w:szCs w:val="28"/>
          <w:lang w:val="en-GB"/>
        </w:rPr>
      </w:pPr>
      <w:r w:rsidRPr="005616BC">
        <w:rPr>
          <w:sz w:val="28"/>
          <w:szCs w:val="28"/>
        </w:rPr>
        <w:t>Составление</w:t>
      </w:r>
      <w:r w:rsidRPr="005616BC">
        <w:rPr>
          <w:sz w:val="28"/>
          <w:szCs w:val="28"/>
          <w:lang w:val="en-GB"/>
        </w:rPr>
        <w:t xml:space="preserve"> </w:t>
      </w:r>
      <w:r w:rsidRPr="005616BC">
        <w:rPr>
          <w:sz w:val="28"/>
          <w:szCs w:val="28"/>
        </w:rPr>
        <w:t>акростиха</w:t>
      </w:r>
      <w:r w:rsidRPr="005616BC">
        <w:rPr>
          <w:sz w:val="28"/>
          <w:szCs w:val="28"/>
          <w:lang w:val="en-GB"/>
        </w:rPr>
        <w:t xml:space="preserve">. </w:t>
      </w:r>
    </w:p>
    <w:p w:rsidR="00744436" w:rsidRPr="005616BC" w:rsidRDefault="00744436" w:rsidP="00744436">
      <w:pPr>
        <w:pStyle w:val="aa"/>
        <w:spacing w:before="0" w:beforeAutospacing="0" w:after="0" w:afterAutospacing="0"/>
        <w:rPr>
          <w:sz w:val="28"/>
          <w:szCs w:val="28"/>
          <w:lang w:val="en-GB"/>
        </w:rPr>
      </w:pPr>
      <w:r w:rsidRPr="005616BC">
        <w:rPr>
          <w:b/>
          <w:bCs/>
          <w:sz w:val="28"/>
          <w:szCs w:val="28"/>
          <w:lang w:val="en-GB"/>
        </w:rPr>
        <w:t>N</w:t>
      </w:r>
      <w:r w:rsidRPr="005616BC">
        <w:rPr>
          <w:sz w:val="28"/>
          <w:szCs w:val="28"/>
          <w:lang w:val="en-GB"/>
        </w:rPr>
        <w:t> atural resources</w:t>
      </w:r>
    </w:p>
    <w:p w:rsidR="00744436" w:rsidRPr="005616BC" w:rsidRDefault="00744436" w:rsidP="00744436">
      <w:pPr>
        <w:pStyle w:val="aa"/>
        <w:spacing w:before="0" w:beforeAutospacing="0" w:after="0" w:afterAutospacing="0"/>
        <w:rPr>
          <w:sz w:val="28"/>
          <w:szCs w:val="28"/>
          <w:lang w:val="en-GB"/>
        </w:rPr>
      </w:pPr>
      <w:r w:rsidRPr="005616BC">
        <w:rPr>
          <w:b/>
          <w:bCs/>
          <w:sz w:val="28"/>
          <w:szCs w:val="28"/>
          <w:lang w:val="en-GB"/>
        </w:rPr>
        <w:t>A</w:t>
      </w:r>
      <w:r w:rsidRPr="005616BC">
        <w:rPr>
          <w:sz w:val="28"/>
          <w:szCs w:val="28"/>
          <w:lang w:val="en-GB"/>
        </w:rPr>
        <w:t> mazing</w:t>
      </w:r>
    </w:p>
    <w:p w:rsidR="00744436" w:rsidRPr="005616BC" w:rsidRDefault="00744436" w:rsidP="00744436">
      <w:pPr>
        <w:pStyle w:val="aa"/>
        <w:spacing w:before="0" w:beforeAutospacing="0" w:after="0" w:afterAutospacing="0"/>
        <w:rPr>
          <w:sz w:val="28"/>
          <w:szCs w:val="28"/>
          <w:lang w:val="en-GB"/>
        </w:rPr>
      </w:pPr>
      <w:r w:rsidRPr="005616BC">
        <w:rPr>
          <w:b/>
          <w:bCs/>
          <w:sz w:val="28"/>
          <w:szCs w:val="28"/>
          <w:lang w:val="en-GB"/>
        </w:rPr>
        <w:t>T </w:t>
      </w:r>
      <w:r w:rsidRPr="005616BC">
        <w:rPr>
          <w:sz w:val="28"/>
          <w:szCs w:val="28"/>
          <w:lang w:val="en-GB"/>
        </w:rPr>
        <w:t>iger</w:t>
      </w:r>
    </w:p>
    <w:p w:rsidR="00744436" w:rsidRPr="005616BC" w:rsidRDefault="00744436" w:rsidP="00744436">
      <w:pPr>
        <w:pStyle w:val="aa"/>
        <w:spacing w:before="0" w:beforeAutospacing="0" w:after="0" w:afterAutospacing="0"/>
        <w:rPr>
          <w:sz w:val="28"/>
          <w:szCs w:val="28"/>
          <w:lang w:val="en-GB"/>
        </w:rPr>
      </w:pPr>
      <w:r w:rsidRPr="005616BC">
        <w:rPr>
          <w:b/>
          <w:bCs/>
          <w:sz w:val="28"/>
          <w:szCs w:val="28"/>
          <w:lang w:val="en-GB"/>
        </w:rPr>
        <w:t>U</w:t>
      </w:r>
      <w:r w:rsidRPr="005616BC">
        <w:rPr>
          <w:sz w:val="28"/>
          <w:szCs w:val="28"/>
          <w:lang w:val="en-GB"/>
        </w:rPr>
        <w:t> nique</w:t>
      </w:r>
    </w:p>
    <w:p w:rsidR="00744436" w:rsidRPr="005616BC" w:rsidRDefault="00744436" w:rsidP="00744436">
      <w:pPr>
        <w:pStyle w:val="aa"/>
        <w:spacing w:before="0" w:beforeAutospacing="0" w:after="0" w:afterAutospacing="0"/>
        <w:rPr>
          <w:sz w:val="28"/>
          <w:szCs w:val="28"/>
          <w:lang w:val="en-GB"/>
        </w:rPr>
      </w:pPr>
      <w:r w:rsidRPr="005616BC">
        <w:rPr>
          <w:b/>
          <w:bCs/>
          <w:sz w:val="28"/>
          <w:szCs w:val="28"/>
          <w:lang w:val="en-GB"/>
        </w:rPr>
        <w:t>R</w:t>
      </w:r>
      <w:r w:rsidRPr="005616BC">
        <w:rPr>
          <w:sz w:val="28"/>
          <w:szCs w:val="28"/>
          <w:lang w:val="en-GB"/>
        </w:rPr>
        <w:t> omantic</w:t>
      </w:r>
    </w:p>
    <w:p w:rsidR="00744436" w:rsidRPr="005616BC" w:rsidRDefault="00744436" w:rsidP="00744436">
      <w:pPr>
        <w:pStyle w:val="aa"/>
        <w:spacing w:before="0" w:beforeAutospacing="0" w:after="0" w:afterAutospacing="0"/>
        <w:rPr>
          <w:sz w:val="28"/>
          <w:szCs w:val="28"/>
        </w:rPr>
      </w:pPr>
      <w:r w:rsidRPr="005616BC">
        <w:rPr>
          <w:b/>
          <w:bCs/>
          <w:sz w:val="28"/>
          <w:szCs w:val="28"/>
        </w:rPr>
        <w:t>E</w:t>
      </w:r>
      <w:r w:rsidRPr="005616BC">
        <w:rPr>
          <w:sz w:val="28"/>
          <w:szCs w:val="28"/>
        </w:rPr>
        <w:t> nvironment</w:t>
      </w:r>
    </w:p>
    <w:p w:rsidR="00744436" w:rsidRPr="005616BC" w:rsidRDefault="00744436" w:rsidP="00744436">
      <w:pPr>
        <w:pStyle w:val="aa"/>
        <w:spacing w:before="0" w:beforeAutospacing="0" w:after="0" w:afterAutospacing="0"/>
        <w:rPr>
          <w:sz w:val="28"/>
          <w:szCs w:val="28"/>
        </w:rPr>
      </w:pPr>
      <w:r w:rsidRPr="005616BC">
        <w:rPr>
          <w:sz w:val="28"/>
          <w:szCs w:val="28"/>
        </w:rPr>
        <w:t>(После выполнения задания каждая группа получает конверт с заданиями)</w:t>
      </w:r>
    </w:p>
    <w:p w:rsidR="00744436" w:rsidRPr="005616BC" w:rsidRDefault="00744436" w:rsidP="00744436">
      <w:pPr>
        <w:pStyle w:val="aa"/>
        <w:spacing w:before="0" w:beforeAutospacing="0" w:after="0" w:afterAutospacing="0"/>
        <w:rPr>
          <w:b/>
          <w:bCs/>
          <w:sz w:val="28"/>
          <w:szCs w:val="28"/>
          <w:u w:val="single"/>
        </w:rPr>
      </w:pPr>
    </w:p>
    <w:p w:rsidR="00744436" w:rsidRPr="005616BC" w:rsidRDefault="00744436" w:rsidP="00744436">
      <w:pPr>
        <w:pStyle w:val="aa"/>
        <w:spacing w:before="0" w:beforeAutospacing="0" w:after="0" w:afterAutospacing="0"/>
        <w:rPr>
          <w:sz w:val="28"/>
          <w:szCs w:val="28"/>
        </w:rPr>
      </w:pPr>
      <w:r w:rsidRPr="005616BC">
        <w:rPr>
          <w:b/>
          <w:bCs/>
          <w:sz w:val="28"/>
          <w:szCs w:val="28"/>
          <w:u w:val="single"/>
        </w:rPr>
        <w:t>II. Основная часть урока</w:t>
      </w:r>
    </w:p>
    <w:p w:rsidR="00744436" w:rsidRPr="005616BC" w:rsidRDefault="00744436" w:rsidP="00744436">
      <w:pPr>
        <w:pStyle w:val="aa"/>
        <w:spacing w:before="0" w:beforeAutospacing="0" w:after="0" w:afterAutospacing="0"/>
        <w:rPr>
          <w:sz w:val="28"/>
          <w:szCs w:val="28"/>
        </w:rPr>
      </w:pPr>
      <w:r w:rsidRPr="005616BC">
        <w:rPr>
          <w:b/>
          <w:bCs/>
          <w:sz w:val="28"/>
          <w:szCs w:val="28"/>
        </w:rPr>
        <w:t>1. Повторение лексических единиц темы.</w:t>
      </w:r>
    </w:p>
    <w:p w:rsidR="00744436" w:rsidRPr="005616BC" w:rsidRDefault="00744436" w:rsidP="00744436">
      <w:pPr>
        <w:pStyle w:val="aa"/>
        <w:spacing w:before="0" w:beforeAutospacing="0" w:after="0" w:afterAutospacing="0"/>
        <w:rPr>
          <w:sz w:val="28"/>
          <w:szCs w:val="28"/>
        </w:rPr>
      </w:pPr>
      <w:r w:rsidRPr="005616BC">
        <w:rPr>
          <w:b/>
          <w:bCs/>
          <w:sz w:val="28"/>
          <w:szCs w:val="28"/>
          <w:lang w:val="en-GB"/>
        </w:rPr>
        <w:t>T: </w:t>
      </w:r>
      <w:r w:rsidRPr="005616BC">
        <w:rPr>
          <w:sz w:val="28"/>
          <w:szCs w:val="28"/>
          <w:lang w:val="en-GB"/>
        </w:rPr>
        <w:t xml:space="preserve">If you go to any national park, there are so many activities you can do while having rest there.  </w:t>
      </w:r>
      <w:r w:rsidRPr="005616BC">
        <w:rPr>
          <w:sz w:val="28"/>
          <w:szCs w:val="28"/>
        </w:rPr>
        <w:t xml:space="preserve">После выполнения задания все учащиеся проверяют правильность выполнения задания </w:t>
      </w:r>
    </w:p>
    <w:p w:rsidR="00744436" w:rsidRPr="005616BC" w:rsidRDefault="00744436" w:rsidP="00744436">
      <w:pPr>
        <w:pStyle w:val="aa"/>
        <w:spacing w:before="0" w:beforeAutospacing="0" w:after="0" w:afterAutospacing="0"/>
        <w:rPr>
          <w:i/>
          <w:iCs/>
          <w:sz w:val="28"/>
          <w:szCs w:val="28"/>
        </w:rPr>
      </w:pPr>
    </w:p>
    <w:p w:rsidR="00744436" w:rsidRPr="005616BC" w:rsidRDefault="00744436" w:rsidP="00744436">
      <w:pPr>
        <w:pStyle w:val="aa"/>
        <w:spacing w:before="0" w:beforeAutospacing="0" w:after="0" w:afterAutospacing="0"/>
        <w:rPr>
          <w:sz w:val="28"/>
          <w:szCs w:val="28"/>
        </w:rPr>
      </w:pPr>
      <w:r w:rsidRPr="005616BC">
        <w:rPr>
          <w:i/>
          <w:iCs/>
          <w:sz w:val="28"/>
          <w:szCs w:val="28"/>
          <w:lang w:val="en-GB"/>
        </w:rPr>
        <w:t>Match</w:t>
      </w:r>
      <w:r w:rsidRPr="005616BC">
        <w:rPr>
          <w:i/>
          <w:iCs/>
          <w:sz w:val="28"/>
          <w:szCs w:val="28"/>
        </w:rPr>
        <w:t xml:space="preserve"> </w:t>
      </w:r>
      <w:r w:rsidRPr="005616BC">
        <w:rPr>
          <w:i/>
          <w:iCs/>
          <w:sz w:val="28"/>
          <w:szCs w:val="28"/>
          <w:lang w:val="en-GB"/>
        </w:rPr>
        <w:t>the</w:t>
      </w:r>
      <w:r w:rsidRPr="005616BC">
        <w:rPr>
          <w:i/>
          <w:iCs/>
          <w:sz w:val="28"/>
          <w:szCs w:val="28"/>
        </w:rPr>
        <w:t xml:space="preserve"> </w:t>
      </w:r>
      <w:r w:rsidRPr="005616BC">
        <w:rPr>
          <w:i/>
          <w:iCs/>
          <w:sz w:val="28"/>
          <w:szCs w:val="28"/>
          <w:lang w:val="en-GB"/>
        </w:rPr>
        <w:t>words</w:t>
      </w:r>
      <w:r w:rsidRPr="005616BC">
        <w:rPr>
          <w:i/>
          <w:iCs/>
          <w:sz w:val="28"/>
          <w:szCs w:val="28"/>
        </w:rPr>
        <w:t xml:space="preserve"> </w:t>
      </w:r>
      <w:r w:rsidRPr="005616BC">
        <w:rPr>
          <w:i/>
          <w:iCs/>
          <w:sz w:val="28"/>
          <w:szCs w:val="28"/>
          <w:lang w:val="en-GB"/>
        </w:rPr>
        <w:t>with</w:t>
      </w:r>
      <w:r w:rsidRPr="005616BC">
        <w:rPr>
          <w:i/>
          <w:iCs/>
          <w:sz w:val="28"/>
          <w:szCs w:val="28"/>
        </w:rPr>
        <w:t xml:space="preserve"> </w:t>
      </w:r>
      <w:r w:rsidRPr="005616BC">
        <w:rPr>
          <w:i/>
          <w:iCs/>
          <w:sz w:val="28"/>
          <w:szCs w:val="28"/>
          <w:lang w:val="en-GB"/>
        </w:rPr>
        <w:t>their</w:t>
      </w:r>
      <w:r w:rsidRPr="005616BC">
        <w:rPr>
          <w:i/>
          <w:iCs/>
          <w:sz w:val="28"/>
          <w:szCs w:val="28"/>
        </w:rPr>
        <w:t xml:space="preserve"> </w:t>
      </w:r>
      <w:r w:rsidRPr="005616BC">
        <w:rPr>
          <w:i/>
          <w:iCs/>
          <w:sz w:val="28"/>
          <w:szCs w:val="28"/>
          <w:lang w:val="en-GB"/>
        </w:rPr>
        <w:t>definitions</w:t>
      </w:r>
      <w:r w:rsidRPr="005616BC">
        <w:rPr>
          <w:i/>
          <w:iCs/>
          <w:sz w:val="28"/>
          <w:szCs w:val="28"/>
        </w:rPr>
        <w:t>.</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1) the activity of riding a bicycle</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2) the activity of travelling in a small boat for pleasure</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3) the process of moving your feet and body in a way that matches the style and speed of music</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4) the sport or activity of riding horses</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5) the act or skill of making a picture, using paints</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6) the process of talking about something with another person or a group in order to exchange ideas or decide something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7) the process of obtaining pictures by using a camera and film that is sensitive to light</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8) the sport or business of catching fish</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9) the sport of climbing mountains or rocks</w:t>
      </w:r>
    </w:p>
    <w:p w:rsidR="00744436" w:rsidRPr="005616BC" w:rsidRDefault="00744436" w:rsidP="00744436">
      <w:pPr>
        <w:pStyle w:val="aa"/>
        <w:spacing w:before="0" w:beforeAutospacing="0" w:after="0" w:afterAutospacing="0"/>
        <w:rPr>
          <w:sz w:val="28"/>
          <w:szCs w:val="28"/>
          <w:lang w:val="en-GB"/>
        </w:rPr>
      </w:pP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a) fishing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b) photographing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c) painting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d) boating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e) dancing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f) cycling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g) climbing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t>h) horse-riding</w:t>
      </w:r>
    </w:p>
    <w:p w:rsidR="00744436" w:rsidRPr="005616BC" w:rsidRDefault="00744436" w:rsidP="00744436">
      <w:pPr>
        <w:pStyle w:val="aa"/>
        <w:spacing w:before="0" w:beforeAutospacing="0" w:after="0" w:afterAutospacing="0"/>
        <w:rPr>
          <w:sz w:val="28"/>
          <w:szCs w:val="28"/>
          <w:lang w:val="en-GB"/>
        </w:rPr>
      </w:pPr>
      <w:r w:rsidRPr="005616BC">
        <w:rPr>
          <w:sz w:val="28"/>
          <w:szCs w:val="28"/>
        </w:rPr>
        <w:t>і</w:t>
      </w:r>
      <w:r w:rsidRPr="005616BC">
        <w:rPr>
          <w:sz w:val="28"/>
          <w:szCs w:val="28"/>
          <w:lang w:val="en-GB"/>
        </w:rPr>
        <w:t>) discussing</w:t>
      </w:r>
    </w:p>
    <w:p w:rsidR="00744436" w:rsidRPr="005616BC" w:rsidRDefault="00744436" w:rsidP="00744436">
      <w:pPr>
        <w:pStyle w:val="aa"/>
        <w:spacing w:before="0" w:beforeAutospacing="0" w:after="0" w:afterAutospacing="0"/>
        <w:rPr>
          <w:sz w:val="28"/>
          <w:szCs w:val="28"/>
          <w:lang w:val="en-GB"/>
        </w:rPr>
      </w:pPr>
      <w:r w:rsidRPr="005616BC">
        <w:rPr>
          <w:sz w:val="28"/>
          <w:szCs w:val="28"/>
          <w:lang w:val="en-GB"/>
        </w:rPr>
        <w:br/>
      </w:r>
    </w:p>
    <w:p w:rsidR="00744436" w:rsidRPr="005616BC" w:rsidRDefault="00744436" w:rsidP="00744436">
      <w:pPr>
        <w:pStyle w:val="aa"/>
        <w:shd w:val="clear" w:color="auto" w:fill="FFFFFF"/>
        <w:spacing w:before="0" w:beforeAutospacing="0" w:after="0" w:afterAutospacing="0"/>
        <w:rPr>
          <w:b/>
          <w:bCs/>
          <w:color w:val="000000"/>
          <w:sz w:val="28"/>
          <w:szCs w:val="28"/>
        </w:rPr>
      </w:pPr>
      <w:r w:rsidRPr="005616BC">
        <w:rPr>
          <w:b/>
          <w:bCs/>
          <w:color w:val="000000"/>
          <w:sz w:val="28"/>
          <w:szCs w:val="28"/>
        </w:rPr>
        <w:t xml:space="preserve">2. Reading. Развитие навыков чтения. </w:t>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color w:val="000000"/>
          <w:sz w:val="28"/>
          <w:szCs w:val="28"/>
        </w:rPr>
        <w:t xml:space="preserve"> Студенты должны, следуя этому плану, расположить абзацы текста в правильном порядке.  </w:t>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color w:val="000000"/>
          <w:sz w:val="28"/>
          <w:szCs w:val="28"/>
        </w:rPr>
        <w:lastRenderedPageBreak/>
        <w:t>После выполнения задания все студенты проверяют правильность выполнения задания .</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Put the extracts of the text in right order according to the plan.</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jc w:val="center"/>
        <w:rPr>
          <w:color w:val="000000"/>
          <w:sz w:val="28"/>
          <w:szCs w:val="28"/>
          <w:lang w:val="en-GB"/>
        </w:rPr>
      </w:pPr>
      <w:r w:rsidRPr="005616BC">
        <w:rPr>
          <w:color w:val="000000"/>
          <w:sz w:val="28"/>
          <w:szCs w:val="28"/>
          <w:lang w:val="en-GB"/>
        </w:rPr>
        <w:t>Plan</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Geographical outlook of the Great Barrier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The main habitats of the Great Barrier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Main types of the islands of the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Marine Park.</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Opportunities for tourists visiting the Great Barrier Park.</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jc w:val="center"/>
        <w:rPr>
          <w:color w:val="000000"/>
          <w:sz w:val="28"/>
          <w:szCs w:val="28"/>
          <w:lang w:val="en-GB"/>
        </w:rPr>
      </w:pPr>
      <w:r w:rsidRPr="005616BC">
        <w:rPr>
          <w:b/>
          <w:bCs/>
          <w:color w:val="000000"/>
          <w:sz w:val="28"/>
          <w:szCs w:val="28"/>
          <w:lang w:val="en-GB"/>
        </w:rPr>
        <w:t>The Great Barrier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great Barrier Reef consists of more than 3,400 individual reefs and 700 islands stretching a distance of 2,300 km from Torres Strait to Lady Elliot Islands. With the continental shelf not far below the ocean’s surface, and washed by the waters of the South Pacific Ocean, the perfect environment was created for the world’s largest system of coral reefs. The conditions and water temperature are ideal for colonies of tiny coral polyps. They create this unique marine environment where the most colourful of the sea’s life forms live so close to the surface that most can be easily observed.</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Beneath the turquoise tropical waters there is a world of activity as millions of tiny animals live out their lives building the reef. Corals are among the most beautiful of marine organisms. When they colonise a site, they develop the colours and complex structures for which the reef is renowned. Corals are simple, primitive organisms that have lived in tropical seas for about 500 million years. While the size, shape and colour of coral formations vary immensely, they are all the work of one type of creature. Just as beautiful as coral of the reef are the plants and animals that live there. About 1,500 species of fish are known to live in the reef region, and a half of them may be seen on a single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islands of the reef are of two main types: “low islands” and “continental islands”. Low islands are the coral cays formed by the accumulation of sand and coral parts. Examples are Green Island and Heron Island. Continental islands are the remnants of the mainland that have been cut off by the changes in the see level, and some lie quite close to the coast and rise from the water. Most have coral reefs around and are thickly vegetated. The shorelines of some continental islands have white sandy beaches and others are bordered by mangroves. The islands of the Whitsunday Group are among these continental islands.</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lastRenderedPageBreak/>
        <w:t>The waters of the Great Barrier Reef were declared the Marine Park in 1975, helping to maintain and conserve a unique and particularly beautiful natural wonder. The Marine Park Authority limits human activity on the reef and allocates areas for a specific range of activities. This careful management of one of the wonders of the world will ensure it will be here for future generations to enjoy.</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When you book a Great Barrier Reef tour you can sit on the deck and watch the birds, check out the islands, go snorkeling or diving.  And if you’ve booked for a fishing trip you’ll even get to touch the inhabitants of the Reef.  But whatever your reason for visiting the Reef, you are guaranteed to become immersed in a magical world captivated by marine life that in many cases is unique to the Great Barrier Reef.</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rPr>
        <w:t>3. Выполнение тестовых заданий. Проверка понимания содержания текста.</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rPr>
        <w:t>Упр</w:t>
      </w:r>
      <w:r w:rsidRPr="005616BC">
        <w:rPr>
          <w:color w:val="000000"/>
          <w:sz w:val="28"/>
          <w:szCs w:val="28"/>
          <w:lang w:val="en-GB"/>
        </w:rPr>
        <w:t xml:space="preserve">. 6, </w:t>
      </w:r>
      <w:r w:rsidRPr="005616BC">
        <w:rPr>
          <w:color w:val="000000"/>
          <w:sz w:val="28"/>
          <w:szCs w:val="28"/>
        </w:rPr>
        <w:t>стр</w:t>
      </w:r>
      <w:r w:rsidRPr="005616BC">
        <w:rPr>
          <w:color w:val="000000"/>
          <w:sz w:val="28"/>
          <w:szCs w:val="28"/>
          <w:lang w:val="en-GB"/>
        </w:rPr>
        <w:t>. 201</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rPr>
        <w:t>Ответы</w:t>
      </w:r>
      <w:r w:rsidRPr="005616BC">
        <w:rPr>
          <w:color w:val="000000"/>
          <w:sz w:val="28"/>
          <w:szCs w:val="28"/>
          <w:lang w:val="en-GB"/>
        </w:rPr>
        <w:t>: 1) c; 2) b; 3) a; 4) b); 5) a; 6) b; 7) b; 8) c.</w:t>
      </w:r>
      <w:r w:rsidRPr="005616BC">
        <w:rPr>
          <w:b/>
          <w:bCs/>
          <w:color w:val="000000"/>
          <w:sz w:val="28"/>
          <w:szCs w:val="28"/>
          <w:lang w:val="en-GB"/>
        </w:rPr>
        <w:t> </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rPr>
        <w:t xml:space="preserve">4. Закрепление грамматического материала. </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rPr>
        <w:t>Уч-ся образуют сложноподчиненные предложения и записывают в тетради. За каждое правильно образованное предложение предоставляется один балл. Побеждает команда, которая получит больше баллов. Учитель</w:t>
      </w:r>
      <w:r w:rsidRPr="005616BC">
        <w:rPr>
          <w:color w:val="000000"/>
          <w:sz w:val="28"/>
          <w:szCs w:val="28"/>
          <w:lang w:val="en-GB"/>
        </w:rPr>
        <w:t xml:space="preserve"> </w:t>
      </w:r>
      <w:r w:rsidRPr="005616BC">
        <w:rPr>
          <w:color w:val="000000"/>
          <w:sz w:val="28"/>
          <w:szCs w:val="28"/>
        </w:rPr>
        <w:t>контролирует</w:t>
      </w:r>
      <w:r w:rsidRPr="005616BC">
        <w:rPr>
          <w:color w:val="000000"/>
          <w:sz w:val="28"/>
          <w:szCs w:val="28"/>
          <w:lang w:val="en-GB"/>
        </w:rPr>
        <w:t xml:space="preserve"> </w:t>
      </w:r>
      <w:r w:rsidRPr="005616BC">
        <w:rPr>
          <w:color w:val="000000"/>
          <w:sz w:val="28"/>
          <w:szCs w:val="28"/>
        </w:rPr>
        <w:t>правильность</w:t>
      </w:r>
      <w:r w:rsidRPr="005616BC">
        <w:rPr>
          <w:color w:val="000000"/>
          <w:sz w:val="28"/>
          <w:szCs w:val="28"/>
          <w:lang w:val="en-GB"/>
        </w:rPr>
        <w:t xml:space="preserve"> </w:t>
      </w:r>
      <w:r w:rsidRPr="005616BC">
        <w:rPr>
          <w:color w:val="000000"/>
          <w:sz w:val="28"/>
          <w:szCs w:val="28"/>
        </w:rPr>
        <w:t>выполнения</w:t>
      </w:r>
      <w:r w:rsidRPr="005616BC">
        <w:rPr>
          <w:color w:val="000000"/>
          <w:sz w:val="28"/>
          <w:szCs w:val="28"/>
          <w:lang w:val="en-GB"/>
        </w:rPr>
        <w:t xml:space="preserve"> </w:t>
      </w:r>
      <w:r w:rsidRPr="005616BC">
        <w:rPr>
          <w:color w:val="000000"/>
          <w:sz w:val="28"/>
          <w:szCs w:val="28"/>
        </w:rPr>
        <w:t>задания</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b/>
          <w:bCs/>
          <w:i/>
          <w:iCs/>
          <w:color w:val="000000"/>
          <w:sz w:val="28"/>
          <w:szCs w:val="28"/>
          <w:lang w:val="en-GB"/>
        </w:rPr>
        <w:t>T</w:t>
      </w:r>
      <w:r w:rsidRPr="005616BC">
        <w:rPr>
          <w:color w:val="000000"/>
          <w:sz w:val="28"/>
          <w:szCs w:val="28"/>
          <w:lang w:val="en-GB"/>
        </w:rPr>
        <w:t>: Join two sentences using the word in brackets.</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His mother is a famous singer. (</w:t>
      </w:r>
      <w:r w:rsidRPr="005616BC">
        <w:rPr>
          <w:i/>
          <w:iCs/>
          <w:color w:val="000000"/>
          <w:sz w:val="28"/>
          <w:szCs w:val="28"/>
          <w:lang w:val="en-GB"/>
        </w:rPr>
        <w:t>whose</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She is my neighbour. (</w:t>
      </w:r>
      <w:r w:rsidRPr="005616BC">
        <w:rPr>
          <w:i/>
          <w:iCs/>
          <w:color w:val="000000"/>
          <w:sz w:val="28"/>
          <w:szCs w:val="28"/>
          <w:lang w:val="en-GB"/>
        </w:rPr>
        <w:t>who</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Bristol is a city. I lived there when I was young. (</w:t>
      </w:r>
      <w:r w:rsidRPr="005616BC">
        <w:rPr>
          <w:i/>
          <w:iCs/>
          <w:color w:val="000000"/>
          <w:sz w:val="28"/>
          <w:szCs w:val="28"/>
          <w:lang w:val="en-GB"/>
        </w:rPr>
        <w:t>where</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is near my house. I bought this dress there. (</w:t>
      </w:r>
      <w:r w:rsidRPr="005616BC">
        <w:rPr>
          <w:i/>
          <w:iCs/>
          <w:color w:val="000000"/>
          <w:sz w:val="28"/>
          <w:szCs w:val="28"/>
          <w:lang w:val="en-GB"/>
        </w:rPr>
        <w:t>where</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All the trees there are in blossom. (</w:t>
      </w:r>
      <w:r w:rsidRPr="005616BC">
        <w:rPr>
          <w:i/>
          <w:iCs/>
          <w:color w:val="000000"/>
          <w:sz w:val="28"/>
          <w:szCs w:val="28"/>
          <w:lang w:val="en-GB"/>
        </w:rPr>
        <w:t>when</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We started our journey then. (</w:t>
      </w:r>
      <w:r w:rsidRPr="005616BC">
        <w:rPr>
          <w:i/>
          <w:iCs/>
          <w:color w:val="000000"/>
          <w:sz w:val="28"/>
          <w:szCs w:val="28"/>
          <w:lang w:val="en-GB"/>
        </w:rPr>
        <w:t>when</w:t>
      </w:r>
      <w:r w:rsidRPr="005616BC">
        <w:rPr>
          <w:color w:val="000000"/>
          <w:sz w:val="28"/>
          <w:szCs w:val="28"/>
          <w:lang w:val="en-GB"/>
        </w:rPr>
        <w:t>)</w:t>
      </w:r>
    </w:p>
    <w:p w:rsidR="00744436" w:rsidRPr="005616BC" w:rsidRDefault="00744436" w:rsidP="00744436">
      <w:pPr>
        <w:pStyle w:val="aa"/>
        <w:shd w:val="clear" w:color="auto" w:fill="FFFFFF"/>
        <w:spacing w:before="0" w:beforeAutospacing="0" w:after="0" w:afterAutospacing="0"/>
        <w:rPr>
          <w:color w:val="000000"/>
          <w:sz w:val="28"/>
          <w:szCs w:val="28"/>
          <w:lang w:val="en-GB"/>
        </w:rPr>
      </w:pP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rPr>
        <w:t>Проверка</w:t>
      </w:r>
      <w:r w:rsidRPr="005616BC">
        <w:rPr>
          <w:color w:val="000000"/>
          <w:sz w:val="28"/>
          <w:szCs w:val="28"/>
          <w:lang w:val="en-GB"/>
        </w:rPr>
        <w:t> </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whose mother is a famous singer.</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who was my neighbour.</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Bristol is a city where I lived when I was young.</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where I bought this dress, is near my house.</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when all the trees there are in blossom.</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when we started our journey.</w:t>
      </w:r>
    </w:p>
    <w:p w:rsidR="00744436" w:rsidRPr="005616BC" w:rsidRDefault="00744436" w:rsidP="00744436">
      <w:pPr>
        <w:pStyle w:val="aa"/>
        <w:shd w:val="clear" w:color="auto" w:fill="FFFFFF"/>
        <w:spacing w:before="0" w:beforeAutospacing="0" w:after="0" w:afterAutospacing="0"/>
        <w:rPr>
          <w:b/>
          <w:bCs/>
          <w:color w:val="000000"/>
          <w:sz w:val="28"/>
          <w:szCs w:val="28"/>
          <w:lang w:val="en-GB"/>
        </w:rPr>
      </w:pP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rPr>
        <w:t>5. Разгадывание кроссворда. Under the sea.</w:t>
      </w:r>
    </w:p>
    <w:p w:rsidR="00744436" w:rsidRPr="005616BC" w:rsidRDefault="00744436" w:rsidP="00744436">
      <w:pPr>
        <w:pStyle w:val="aa"/>
        <w:shd w:val="clear" w:color="auto" w:fill="FFFFFF"/>
        <w:spacing w:before="0" w:beforeAutospacing="0" w:after="0" w:afterAutospacing="0"/>
        <w:rPr>
          <w:b/>
          <w:bCs/>
          <w:color w:val="000000"/>
          <w:sz w:val="28"/>
          <w:szCs w:val="28"/>
        </w:rPr>
      </w:pPr>
      <w:r w:rsidRPr="005616BC">
        <w:rPr>
          <w:color w:val="000000"/>
          <w:sz w:val="28"/>
          <w:szCs w:val="28"/>
        </w:rPr>
        <w:t>Выигрывает та команда, которая найдет больше слов за 2 минуты.</w:t>
      </w:r>
      <w:r w:rsidRPr="005616BC">
        <w:rPr>
          <w:color w:val="000000"/>
          <w:sz w:val="28"/>
          <w:szCs w:val="28"/>
        </w:rPr>
        <w:br/>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rPr>
        <w:t>6. Презентация творческих работ студентов (опережающее домашнее задание)</w:t>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u w:val="single"/>
        </w:rPr>
        <w:t>III. Заключительная часть урока.</w:t>
      </w:r>
    </w:p>
    <w:p w:rsidR="00744436" w:rsidRPr="005616BC" w:rsidRDefault="00744436" w:rsidP="00744436">
      <w:pPr>
        <w:pStyle w:val="aa"/>
        <w:shd w:val="clear" w:color="auto" w:fill="FFFFFF"/>
        <w:spacing w:before="0" w:beforeAutospacing="0" w:after="0" w:afterAutospacing="0"/>
        <w:rPr>
          <w:color w:val="000000"/>
          <w:sz w:val="28"/>
          <w:szCs w:val="28"/>
        </w:rPr>
      </w:pPr>
      <w:r w:rsidRPr="005616BC">
        <w:rPr>
          <w:b/>
          <w:bCs/>
          <w:color w:val="000000"/>
          <w:sz w:val="28"/>
          <w:szCs w:val="28"/>
        </w:rPr>
        <w:t>1. Домашнее задание</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color w:val="000000"/>
          <w:sz w:val="28"/>
          <w:szCs w:val="28"/>
        </w:rPr>
        <w:t>Написать</w:t>
      </w:r>
      <w:r w:rsidRPr="005616BC">
        <w:rPr>
          <w:color w:val="000000"/>
          <w:sz w:val="28"/>
          <w:szCs w:val="28"/>
          <w:lang w:val="en-GB"/>
        </w:rPr>
        <w:t> </w:t>
      </w:r>
      <w:r w:rsidRPr="005616BC">
        <w:rPr>
          <w:color w:val="000000"/>
          <w:sz w:val="28"/>
          <w:szCs w:val="28"/>
        </w:rPr>
        <w:t>мини</w:t>
      </w:r>
      <w:r w:rsidRPr="005616BC">
        <w:rPr>
          <w:color w:val="000000"/>
          <w:sz w:val="28"/>
          <w:szCs w:val="28"/>
          <w:lang w:val="en-GB"/>
        </w:rPr>
        <w:t>-</w:t>
      </w:r>
      <w:r w:rsidRPr="005616BC">
        <w:rPr>
          <w:color w:val="000000"/>
          <w:sz w:val="28"/>
          <w:szCs w:val="28"/>
        </w:rPr>
        <w:t>сочинение</w:t>
      </w:r>
      <w:r w:rsidRPr="005616BC">
        <w:rPr>
          <w:color w:val="000000"/>
          <w:sz w:val="28"/>
          <w:szCs w:val="28"/>
          <w:lang w:val="en-GB"/>
        </w:rPr>
        <w:t> “What should we do to save the beauty of the nature” </w:t>
      </w:r>
    </w:p>
    <w:p w:rsidR="00744436" w:rsidRPr="005616BC" w:rsidRDefault="00744436" w:rsidP="00744436">
      <w:pPr>
        <w:pStyle w:val="aa"/>
        <w:shd w:val="clear" w:color="auto" w:fill="FFFFFF"/>
        <w:spacing w:before="0" w:beforeAutospacing="0" w:after="0" w:afterAutospacing="0"/>
        <w:rPr>
          <w:color w:val="000000"/>
          <w:sz w:val="28"/>
          <w:szCs w:val="28"/>
          <w:lang w:val="en-GB"/>
        </w:rPr>
      </w:pPr>
      <w:r w:rsidRPr="005616BC">
        <w:rPr>
          <w:b/>
          <w:bCs/>
          <w:color w:val="000000"/>
          <w:sz w:val="28"/>
          <w:szCs w:val="28"/>
          <w:lang w:val="en-GB"/>
        </w:rPr>
        <w:t>2. </w:t>
      </w:r>
      <w:r w:rsidRPr="005616BC">
        <w:rPr>
          <w:b/>
          <w:bCs/>
          <w:color w:val="000000"/>
          <w:sz w:val="28"/>
          <w:szCs w:val="28"/>
        </w:rPr>
        <w:t>Подведение</w:t>
      </w:r>
      <w:r w:rsidRPr="005616BC">
        <w:rPr>
          <w:b/>
          <w:bCs/>
          <w:color w:val="000000"/>
          <w:sz w:val="28"/>
          <w:szCs w:val="28"/>
          <w:lang w:val="en-GB"/>
        </w:rPr>
        <w:t> </w:t>
      </w:r>
      <w:r w:rsidRPr="005616BC">
        <w:rPr>
          <w:b/>
          <w:bCs/>
          <w:color w:val="000000"/>
          <w:sz w:val="28"/>
          <w:szCs w:val="28"/>
        </w:rPr>
        <w:t>итогов</w:t>
      </w:r>
      <w:r w:rsidRPr="005616BC">
        <w:rPr>
          <w:b/>
          <w:bCs/>
          <w:color w:val="000000"/>
          <w:sz w:val="28"/>
          <w:szCs w:val="28"/>
          <w:lang w:val="en-GB"/>
        </w:rPr>
        <w:t> </w:t>
      </w:r>
      <w:r w:rsidRPr="005616BC">
        <w:rPr>
          <w:b/>
          <w:bCs/>
          <w:color w:val="000000"/>
          <w:sz w:val="28"/>
          <w:szCs w:val="28"/>
        </w:rPr>
        <w:t>урока</w:t>
      </w:r>
      <w:r w:rsidRPr="005616BC">
        <w:rPr>
          <w:b/>
          <w:bCs/>
          <w:color w:val="000000"/>
          <w:sz w:val="28"/>
          <w:szCs w:val="28"/>
          <w:lang w:val="en-GB"/>
        </w:rPr>
        <w:t>. </w:t>
      </w:r>
      <w:r w:rsidRPr="005616BC">
        <w:rPr>
          <w:b/>
          <w:bCs/>
          <w:color w:val="000000"/>
          <w:sz w:val="28"/>
          <w:szCs w:val="28"/>
        </w:rPr>
        <w:t>Рефлексия</w:t>
      </w:r>
    </w:p>
    <w:p w:rsidR="00DB6E18" w:rsidRPr="005616BC" w:rsidRDefault="00744436" w:rsidP="00744436">
      <w:pPr>
        <w:pStyle w:val="aa"/>
        <w:shd w:val="clear" w:color="auto" w:fill="FFFFFF"/>
        <w:spacing w:before="0" w:beforeAutospacing="0" w:after="0" w:afterAutospacing="0"/>
        <w:rPr>
          <w:color w:val="000000"/>
          <w:sz w:val="28"/>
          <w:szCs w:val="28"/>
          <w:lang w:val="en-US"/>
        </w:rPr>
      </w:pPr>
      <w:r w:rsidRPr="005616BC">
        <w:rPr>
          <w:color w:val="000000"/>
          <w:sz w:val="28"/>
          <w:szCs w:val="28"/>
          <w:lang w:val="en-GB"/>
        </w:rPr>
        <w:t>T: Answer the question with one word: What does nature mean to you?</w:t>
      </w:r>
    </w:p>
    <w:p w:rsidR="00D803B4" w:rsidRPr="005616BC" w:rsidRDefault="00D803B4" w:rsidP="00744436">
      <w:pPr>
        <w:pStyle w:val="aa"/>
        <w:shd w:val="clear" w:color="auto" w:fill="FFFFFF"/>
        <w:spacing w:before="0" w:beforeAutospacing="0" w:after="0" w:afterAutospacing="0"/>
        <w:rPr>
          <w:color w:val="000000"/>
          <w:sz w:val="28"/>
          <w:szCs w:val="28"/>
          <w:lang w:val="en-US"/>
        </w:rPr>
      </w:pPr>
    </w:p>
    <w:p w:rsidR="00D803B4" w:rsidRPr="005616BC" w:rsidRDefault="00D803B4" w:rsidP="00744436">
      <w:pPr>
        <w:pStyle w:val="aa"/>
        <w:shd w:val="clear" w:color="auto" w:fill="FFFFFF"/>
        <w:spacing w:before="0" w:beforeAutospacing="0" w:after="0" w:afterAutospacing="0"/>
        <w:rPr>
          <w:color w:val="000000"/>
          <w:sz w:val="28"/>
          <w:szCs w:val="28"/>
          <w:lang w:val="en-US"/>
        </w:rPr>
      </w:pPr>
    </w:p>
    <w:p w:rsidR="00D803B4" w:rsidRPr="005616BC" w:rsidRDefault="00D803B4" w:rsidP="00744436">
      <w:pPr>
        <w:pStyle w:val="aa"/>
        <w:shd w:val="clear" w:color="auto" w:fill="FFFFFF"/>
        <w:spacing w:before="0" w:beforeAutospacing="0" w:after="0" w:afterAutospacing="0"/>
        <w:rPr>
          <w:color w:val="000000"/>
          <w:sz w:val="28"/>
          <w:szCs w:val="28"/>
          <w:lang w:val="en-US"/>
        </w:rPr>
      </w:pPr>
    </w:p>
    <w:p w:rsidR="00D803B4" w:rsidRPr="005616BC" w:rsidRDefault="00D803B4" w:rsidP="00744436">
      <w:pPr>
        <w:pStyle w:val="aa"/>
        <w:shd w:val="clear" w:color="auto" w:fill="FFFFFF"/>
        <w:spacing w:before="0" w:beforeAutospacing="0" w:after="0" w:afterAutospacing="0"/>
        <w:rPr>
          <w:color w:val="000000"/>
          <w:sz w:val="28"/>
          <w:szCs w:val="28"/>
          <w:lang w:val="en-US"/>
        </w:rPr>
      </w:pPr>
    </w:p>
    <w:p w:rsidR="00805140" w:rsidRPr="005616BC" w:rsidRDefault="00805140" w:rsidP="00805140">
      <w:pPr>
        <w:pStyle w:val="aa"/>
        <w:spacing w:before="0" w:beforeAutospacing="0" w:after="150" w:afterAutospacing="0"/>
        <w:jc w:val="center"/>
        <w:rPr>
          <w:b/>
          <w:bCs/>
          <w:color w:val="000000"/>
          <w:sz w:val="28"/>
          <w:szCs w:val="28"/>
        </w:rPr>
      </w:pPr>
      <w:r w:rsidRPr="005616BC">
        <w:rPr>
          <w:b/>
          <w:bCs/>
          <w:color w:val="000000"/>
          <w:sz w:val="28"/>
          <w:szCs w:val="28"/>
        </w:rPr>
        <w:t>ПЛАН ЗАНЯТИЯ №  42</w:t>
      </w:r>
    </w:p>
    <w:p w:rsidR="00805140" w:rsidRPr="005616BC" w:rsidRDefault="00805140" w:rsidP="00805140">
      <w:pPr>
        <w:pStyle w:val="aa"/>
        <w:spacing w:before="0" w:beforeAutospacing="0" w:after="150" w:afterAutospacing="0"/>
        <w:jc w:val="center"/>
        <w:rPr>
          <w:color w:val="000000"/>
          <w:sz w:val="28"/>
          <w:szCs w:val="28"/>
        </w:rPr>
      </w:pPr>
      <w:r w:rsidRPr="005616BC">
        <w:rPr>
          <w:b/>
          <w:color w:val="000000"/>
          <w:sz w:val="28"/>
          <w:szCs w:val="28"/>
        </w:rPr>
        <w:t>Преподаватель</w:t>
      </w:r>
      <w:r w:rsidRPr="005616BC">
        <w:rPr>
          <w:color w:val="000000"/>
          <w:sz w:val="28"/>
          <w:szCs w:val="28"/>
        </w:rPr>
        <w:t>: Маилов Ахмед Магомедович</w:t>
      </w:r>
    </w:p>
    <w:p w:rsidR="00805140" w:rsidRPr="005616BC" w:rsidRDefault="00805140" w:rsidP="00805140">
      <w:pPr>
        <w:pStyle w:val="aa"/>
        <w:spacing w:before="0" w:beforeAutospacing="0" w:after="150" w:afterAutospacing="0"/>
        <w:rPr>
          <w:color w:val="000000"/>
          <w:sz w:val="28"/>
          <w:szCs w:val="28"/>
        </w:rPr>
      </w:pPr>
      <w:r w:rsidRPr="005616BC">
        <w:rPr>
          <w:b/>
          <w:color w:val="000000"/>
          <w:sz w:val="28"/>
          <w:szCs w:val="28"/>
        </w:rPr>
        <w:t>Предмет:</w:t>
      </w:r>
      <w:r w:rsidRPr="005616BC">
        <w:rPr>
          <w:color w:val="000000"/>
          <w:sz w:val="28"/>
          <w:szCs w:val="28"/>
        </w:rPr>
        <w:t xml:space="preserve">  Гражданское право и гражданский процесс</w:t>
      </w:r>
    </w:p>
    <w:p w:rsidR="00805140" w:rsidRPr="005616BC" w:rsidRDefault="00805140" w:rsidP="00805140">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805140" w:rsidRPr="005616BC" w:rsidRDefault="00805140" w:rsidP="0080514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07.04.2020</w:t>
      </w:r>
    </w:p>
    <w:p w:rsidR="00805140" w:rsidRPr="005616BC" w:rsidRDefault="00805140" w:rsidP="00805140">
      <w:pPr>
        <w:pStyle w:val="aa"/>
        <w:spacing w:before="240" w:beforeAutospacing="0" w:after="240" w:afterAutospacing="0" w:line="360" w:lineRule="auto"/>
        <w:rPr>
          <w:sz w:val="28"/>
          <w:szCs w:val="28"/>
        </w:rPr>
      </w:pPr>
      <w:r w:rsidRPr="005616BC">
        <w:rPr>
          <w:b/>
          <w:bCs/>
          <w:color w:val="000000"/>
          <w:sz w:val="28"/>
          <w:szCs w:val="28"/>
        </w:rPr>
        <w:t>Тема:</w:t>
      </w:r>
      <w:r w:rsidRPr="005616BC">
        <w:rPr>
          <w:color w:val="000000"/>
          <w:sz w:val="28"/>
          <w:szCs w:val="28"/>
        </w:rPr>
        <w:t> </w:t>
      </w:r>
      <w:r w:rsidRPr="005616BC">
        <w:rPr>
          <w:bCs/>
          <w:color w:val="000000"/>
          <w:sz w:val="28"/>
          <w:szCs w:val="28"/>
        </w:rPr>
        <w:t>Упрощенные формы судебного производства</w:t>
      </w:r>
    </w:p>
    <w:p w:rsidR="00805140" w:rsidRPr="005616BC" w:rsidRDefault="00805140" w:rsidP="00805140">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805140" w:rsidRPr="005616BC" w:rsidRDefault="00805140" w:rsidP="0080514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805140" w:rsidRPr="005616BC" w:rsidRDefault="00805140" w:rsidP="0080514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805140" w:rsidRPr="005616BC" w:rsidRDefault="00805140" w:rsidP="0080514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805140" w:rsidRPr="005616BC" w:rsidRDefault="00805140" w:rsidP="00805140">
      <w:pPr>
        <w:pStyle w:val="aa"/>
        <w:spacing w:before="0" w:beforeAutospacing="0" w:after="150" w:afterAutospacing="0"/>
        <w:rPr>
          <w:b/>
          <w:bCs/>
          <w:color w:val="000000"/>
          <w:sz w:val="28"/>
          <w:szCs w:val="28"/>
        </w:rPr>
      </w:pPr>
    </w:p>
    <w:p w:rsidR="00805140" w:rsidRPr="005616BC" w:rsidRDefault="00805140" w:rsidP="0080514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805140" w:rsidRPr="005616BC" w:rsidRDefault="00805140" w:rsidP="0080514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805140" w:rsidRPr="005616BC" w:rsidRDefault="00805140" w:rsidP="0080514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805140" w:rsidRPr="005616BC" w:rsidRDefault="00805140" w:rsidP="00805140">
      <w:pPr>
        <w:pStyle w:val="aa"/>
        <w:spacing w:before="0" w:beforeAutospacing="0" w:after="150" w:afterAutospacing="0"/>
        <w:jc w:val="center"/>
        <w:rPr>
          <w:b/>
          <w:bCs/>
          <w:color w:val="000000"/>
          <w:sz w:val="28"/>
          <w:szCs w:val="28"/>
        </w:rPr>
      </w:pPr>
    </w:p>
    <w:p w:rsidR="00805140" w:rsidRPr="005616BC" w:rsidRDefault="00805140" w:rsidP="0080514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805140" w:rsidRPr="005616BC" w:rsidRDefault="00805140" w:rsidP="0080514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805140" w:rsidRPr="005616BC" w:rsidRDefault="00805140" w:rsidP="0080514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805140" w:rsidRPr="005616BC" w:rsidRDefault="00805140" w:rsidP="00805140">
      <w:pPr>
        <w:pStyle w:val="aa"/>
        <w:spacing w:before="0" w:beforeAutospacing="0" w:after="150" w:afterAutospacing="0"/>
        <w:rPr>
          <w:b/>
          <w:color w:val="000000"/>
          <w:sz w:val="28"/>
          <w:szCs w:val="28"/>
        </w:rPr>
      </w:pPr>
      <w:r w:rsidRPr="005616BC">
        <w:rPr>
          <w:b/>
          <w:color w:val="000000"/>
          <w:sz w:val="28"/>
          <w:szCs w:val="28"/>
        </w:rPr>
        <w:lastRenderedPageBreak/>
        <w:t>3) Мотивация познавательной деятельности студентов</w:t>
      </w:r>
    </w:p>
    <w:p w:rsidR="00805140" w:rsidRPr="005616BC" w:rsidRDefault="00805140" w:rsidP="00805140">
      <w:pPr>
        <w:shd w:val="clear" w:color="auto" w:fill="FFFFFF"/>
        <w:tabs>
          <w:tab w:val="left" w:pos="3660"/>
        </w:tabs>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План занятия:</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 1.Какова тенденция развития законодательства, регулирующую судебную защиту прав в области публичных правоотношений? </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2. Правовая природа дел, возникающих из публичных правоотношений. </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3.Каково нынешнее состояние правового регулирования судебной защиты прав в области публичных отношений? </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4.Каковы общие положения судопроизводства по делам, возникающим из публичных правоотношений?</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 5.Какова специфика судопроизводства по рассмотрению дел:</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а) о признании недействующими нормативных правовых актов полностью или в части;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б) об оспаривании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 о защите избирательных прав и права на участие в референдуме граждан Российской Федерации.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Методические рекомендации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При изучении указанной темы необходимо исходить из того общего положения, что проблема защиты против действий (бездействия) органов государства, в том числе законодательных (представительных) органов, органов исполнительной власти, конкретных должностных лиц, государственных и муниципальных служащих, в результате которых нарушаются права и свободы, ущемляются интересы граждан и организаций, существует во всех странах. Механизмы решения этой проблемы различны, но в основном они связаны с судебной защитой. В этом отношении Российская Федерация не является исключением. Необходимо привести содержание ч. 2 ст. 46 Конституции Российской Федерации, согласно которой решения и действия (бездействие) органов государственной власти, органов местного самоуправления, общественных объединений и должностных лиц могут быть обжалованы в суд.</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Рассматривая дела по конкретным жалобам на действия (бездействие) и решения соответствующих органов и лиц по заявлениям о признании недействующими нормативных актов, суд одновременно выполняет контрольную функцию по отношению к органам иных ветвей власти. Это согласуется с принципом разделения властей на законодательную, </w:t>
      </w:r>
      <w:r w:rsidRPr="005616BC">
        <w:rPr>
          <w:sz w:val="28"/>
          <w:szCs w:val="28"/>
        </w:rPr>
        <w:lastRenderedPageBreak/>
        <w:t>исполнительную и судебную, с их определенной связью, взаимным контролем и уравновешением.</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Следует отметить, что судебная защита прав и свобод гражданина, человека, будучи наиболее эффективной и цивилизованной, до сравнительно недавнего времена была значительно ограничена.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На примерах таких законодательных актов, как Основы законодательства Союза ССР и союзных республик об административных правонарушениях, принятых 23 октября 1980 г., Кодекс РСФСР об административных правонарушениях от 20 июля 1984 г., Закон СССР от 30 июня 1987 г. «О порядке обжалования в суд неправомерных действий должностных лиц, ущемляющих права граждан», Закон СССР от 2 ноября 1989 г. «О порядке обжалования в суд неправомерных действий органов государственного управления и должностных лиц, ущемляющих права граждан», Закон РФ «Об обжаловании в суд действий и решений, нарушающих права и свободы граждан» от 27 апреля 1993 г., Закон РФ «О внесении изменений и дополнений в За- кон Российской Федерации "Об обжаловании в суд действий и решений, нарушающих права и свободы граждан"» от 15 ноября 1995 г., Закон РФ «Об основных гарантиях избирательных прав граждан Российской Федерации» от 6 декабря 1994 г. целесообразно проследить, каким образом происходило расширение возможности судебной защиты прав и свобод граждан.</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Далее следует перейти к изучению современного состояния законодательства, относящегося к регулированию судебной защиты прав против действий (бездействия) органов государства, в том числе законодательных, исполнительных, должностных лиц, государственных и муниципальных служащих. Для этого необходимо уяснить, какова правовая природа судебных дел рассматриваемой категории. Прежде всего обращает на себя внимание характер материально-правовых отношений, из которых возникает спор, требующий судебного разрешения. В любом случае эти отношения всегда будут публично-правовыми, т.е. такими отношениями, в основе регулирования которых лежат нормы отраслей публичного права (государственного, административного, финансового, налогового, избирательного, экологического, земельного). В этих отношениях их субъекты неравноправны относительно друг друга. С одной стороны, выступает орган государства, должностное лицо, государственный или муниципальный служащий, наделенные властными полномочиями, а с другой — гражданин, организация, которые такими полномочиями не обладают и обязаны выполнять либо не нарушать предписания первых, касающихся их лично. Однако такого рода предписания могут находиться в </w:t>
      </w:r>
      <w:r w:rsidRPr="005616BC">
        <w:rPr>
          <w:sz w:val="28"/>
          <w:szCs w:val="28"/>
        </w:rPr>
        <w:lastRenderedPageBreak/>
        <w:t>противоречии с законными правами и интересами граждан, организаций. На острие этого конфликта и возникает спор относительно правомерности решений и действий (бездействия), наделенной властными полномочиями стороны. Отсюда функция суда при рас- смотреции такого рода дел заключается не в разрешении спора о праве, как в делах искового производства, а в осуществлении судебного контроля за законностью решений, действий (бездействия) властных структур. Только признав незаконность, недействительность этих решений и действий (бездействия), суд принимает меры к восстановлению нарушенных прав и свобод, в частности, возлагает на соответствующий орган государственной власти, органа местного самоуправления, должностного лица, государственного или муниципального служащего обязанность устранить в полном объеме допущенное нарушение прав и свобод гражданина или препятствие к осуществлению гражданином его прав и свобод. Причем способы защиты нарушенных прав и свобод обусловлены компетенцией обязанного лица, а также содержанием конкретных публичных правоотношений, и отличны от тех способов защиты права, которые предусмотрены гражданским законодательством (ст. 12 ГК РФ).</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Особенности публичных правоотношений оказывают существенное влияние на специфику судопроизводства по делам, возникающим из этих правоотношений.</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Для выявления этой специфики целесообразно прежде всего проанализировать содержание гл. 23 ГПК РФ, обратив внимание на те процедурные категории, которые не свойственны исковому производству либо действуют со значительным отличием. Прежде всего это касается способа возбуждения дела; содержания заявления; лиц, участвующих в деле, их прав, обязанностей и ответственности за невыполнение этих обязанностей; особенности доказательственной деятельности со значительной активностью суда в этой деятельности; ограничения в реализации принципа диспозитивности — невозможность заключения мирового соглашения, особый контроль со стороны суда за отказом от заявления; отсутствия права лица, не участвующего в деле, на подачу заявления, если уже имеется вступившее в законную силу решение суда по тому же требованию и по тем же основаниям.</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Следует обратить внимание и на то, что в рамках судопроизводства по делам, возникающим из публичных правоотношений, исключается возможность разрешения спора о частном праве, подведомственном суду. Такая ситуация может возникнуть как при подаче заявления, так и при рассмотрении дела в суде. Необходимо иметь четкое представление о </w:t>
      </w:r>
      <w:r w:rsidRPr="005616BC">
        <w:rPr>
          <w:sz w:val="28"/>
          <w:szCs w:val="28"/>
        </w:rPr>
        <w:lastRenderedPageBreak/>
        <w:t>процессуальных последствиях установления наличия спора о праве при возбуждении дела и в последующих стадиях процесса.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При рассмотрении и разрешении дел, возникающих из публичных правоотношений, не применяются и правила заочного производства.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Помимо общих положений, касающихся особенностей порядка судебного рассмотрения и разрешения дел публично- правового характера, в законе (ст. 245 ГПК РФ) приведен перечень таких дел. Этот перечень не является исчерпывающим, поскольку имеется ссылка на иные дела, возникающие из публичных правоотношений и отнесенные федеральным законом к ведению суда.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 то же время в ст. 254 ГПК РФ отсутствует указание на такие дела административно-правового характера, как дела по жалобам (заявлениям) на постановления об административных правонарушениях. Такое положение вызвано тем, что пересмотр постановлений и решений по делам об административных правонарушениях осуществляется в порядке, установленном гл. 30 Кодекса РФ об административных правонарушениях. Поэтому районный суд, которому предоставлено право рассматривать жалобы на постановления по делу об административном правонарушении, вынесенные, в частности, коллегиальным органом, должностным лицом (ст. 30.1 КОАП РФ) ориентируются на процессуальные положения этого Кодекса.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Изучая вопрос о подведомственности, следует также иметь в виду, что дела, вытекающие из публичных правоотношений, могут быть предметом рассмотрения не только судов общей юрисдикции, но и Конституционного Суда РФ, а также арбитражных судов. Распределение дел данной категории между названными судами осуществляется в соответствии с их компетенцией, установленной федеральными законами (см., например ст. 3 ФКЗ от 21 июля 1994 г. «О Конституционном Суде Российской Федерации», ст. 29 Арбитражного процессуального кодекса РФ).</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Особого внимания требует анализ законодательства, регулирующего порядок рассмотрения дел, тех категорий, которые перечислены в ст. 254 ГПК РФ, а именно, статей, входящих в гл. 24, 25, 26 ГПК РФ, поскольку помимо общих положений производства по делам, возникающим из публичных правоотношений, каждая категория имеет свою внутреннею специфику по порядку и срокам подачи заявления, по субъектному составу, по определению подсудности, по срокам и процедуре рассмотрения заявлений судом, по содержанию решений и их реализации, по срокам кассационного обжалования решений.</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Для лучшего усвоения материала представляется целесообразным после изучения специфики судебного рассмотрения дел, относящегося к каждой из категории публично-правового характера, провести сравнительный анализ производства по всем из них, а также составить проект заявления в суд.</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Правовые ситуации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Определите, в каком порядке подлежатрассмотрению. 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Дело по заявлению Иванченко К.М., в котором она указывает, что начальник паспортного стола Н-ого района отказал ей в регистрации по месту жительства ее умершего мужа Иванченко И.П. по тем основаниям, что против этого возражают другие наследники приватизированной Иванченко И.П. незадолго до своей смерти однокомнатной квартиры. 2.</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Жалоба Смирнова О.А на постановление главного лесничего о наложении на него штрафа за нарушение правил пожарной безопасности в лесах. 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Заявление главы муниципального образования о признании Закона областного Собрания депутатов «Об областном бюджете» частично недействительным по тем мотивам, что в оспариваемой части этот правовой нормативный акт нарушает его компетенцию. 4.</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Заявление ООО «Перевозка» о признании недействительным постановление главы администрации края «О применении контрольно-кассовых машин при осуществлении денежных расчетов с пассажирами маршрутных такси городского, пригородного и междугороднего сообщения на территории края» по тем основаниям, что это постановление противоречит федеральному законодательству, создает неблагоприятные условия для частных перевозчиков, в данном случае для ООО «Перевозка», по сравнению с перевозчиками на муниципальном транспорте. 5.</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Заявление военнослужащего офицера Орлова М.К. на неправомерность действий командира воинской части, отказавшему ему выплатить денежную компенсацию взамен продовольственного пайка при переводе в другое место службы. 6.</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Заявление Смирновой И.К., в котором она обжалует приказ ректора высшего учебного заведения об исключении ее из числа студентов 4 курса за нарушение порядка в учебном корпусе (неоднократное курение в не отведенном для этого месте). 7.</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Заявление Хачатурова В.И. о неправильности наложения на него мировым судьей штрафа за нарушение порядка в зале судебного заседания. 8.</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Заявление Попова В.Ш. о невключении его в списки избирателей по выборам в депутаты Государственной думы Феде- рального Собрания Российской Федерации. К заявлению приложена копия его обращения в избирательную комиссии, ответ на которое им получен не был в течение 24 часов.</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№2</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 связи с неурожаем сельхозпродукции и в целях обеспечения населения области этой продукции президиум областного органа законодательной власти принял решение о запрете вывоза продукции сельского хозяйства, произведенной в области, за ее территорию.</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Кротов И.М. обратился в районный суд области по своему месту жительства с заявлением, оспаривающим законность указанного решения, нарушающего его права, в частности, его право на реализацию произведенной на приусадебном участке сельхозпродукции на рынке города, который находится недалеко от его усадьбы, но в другой области.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Судья отказал в принятии заявления, указывая на то, что обжалуемый акт носит нормативный характер, поэтому с заявлением о признании его недействительным может обратить лишь прокурор, причем дело должно рассматриваться в областном, а не в районном суде. Кроме того, хотя заявитель и не зарегистрирован в качестве предпринимателя без образования юридического лица, но он постоянно занимается предпринимательской деятельностью. Следовательно, его заявление подлежит рассмотрению в арбитражном суде.</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На определение судьи заявитель подал частную жалобу в областной суд.</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Как должен поступить суд кассационной инстанции?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xml:space="preserve">Николаев Б.В, являясь нанимателем жилого помещения в доме муниципального жилого фонда, обратился в районный суд с жалобой на отказ местной администрации в приватизации занимаемой им квартиры, указывая, что такие действия органа исполнительной власти нарушают его права, предусмотренные Законом РФ «О приватизации жилого фонда в Российской Федерации». При подготовке дела к судебному разбирательству судья вынес определение об оставлении заявления без рассмотрения по тем основаниям, что в связи с отказом в приватизации занимаемого Николаевым жилого помещения между ним и местной администрацией имеется спор о праве граждан- ском, который подлежит разрешению по правилам искового производства, а не как заявление о неправомерных действиях должностного </w:t>
      </w:r>
      <w:r w:rsidRPr="005616BC">
        <w:rPr>
          <w:sz w:val="28"/>
          <w:szCs w:val="28"/>
        </w:rPr>
        <w:lastRenderedPageBreak/>
        <w:t>лица, нарушающих права и свободы гражданина. Николаеву было предложено обратиться в суд с исковым требованием к местной администрации о бесплатной передаче ему в собственность занимаемого жилого помещения.</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Соответствуют ли действия судьи требованиям закона ?</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 4</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Карпов И.С, указывая на то, что он является доверенным лицом Павлова И.А., обратился в районный суд с заявлением об отмене решения районной избирательной комиссии, которым Павлов И.А. был исключен из числа кандидатов в депутаты местного органа представительной власти. В принятии заявления было отказано по тем основаниям, что ранее Павлов И.А. обращался с жалобой на решение местной избирательной комиссии в избирательную комиссию субъекта Федерации, которая признала это решение правильным. Следовательно, жалоба может быть подана на решение избирательной комиссии субъекта Федерации, которая подлежит рассмотрению в областном суде. Кроме того, доверенное лицо кандидата не обладает правом от имени последнего обращаться с жалобой на ущемление избирательных прав кандидата; это должен сделать сам Павлов И. К.</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Насколько правомерны действия судьи ?Есть ли основания для принесения частной жалобы ? Если основания для этого имеются, то составьте проект частной жалобы.</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№5</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 предварительном судебном заседании суда по заявлению гражданина Игнатьева Р.А. о противоречии закону решения Главы администрации субъекта Федерации «О мерах по упорядочению торговли на рынках области», заявитель указал на то, что он отказывается от своих требований, считая их необоснованными, и просит прекратить производство по делу. Его просьба была поддержана представителем Главы администрации области. Однако судья, не прекращая производство по делу, посчитав, что подготовка дела окончена, вынес определение о назначении дела к судебному разбирательству.</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Представитель Главы администрации принес кассационную жалобу на определение судьи, считая, что судья обязан был в предварительном судебном заседании прекратить производство по делу в связи с отказом Игнатьева Р.А. от заявления.</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Правильно ли поступил судья ?Может ли в данном случае подана кассационная жалоба на определение судьи ?</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 6</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Укажите на недостаткирезолютивной частирешения суда: 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Удовлетворить заявление прокурора области. Признать противоречащим закону постановление областной Думы «Об упорядочении приватизации жилых помещений, находящихся в домах муниципального жилищного фонда».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Обязать областную Думы на ближайшем заседании отменить указанное постановление с опубликованием принятого решения в средствах массовой информации.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Решение окончательное и обжалованию в кассационном порядке не подлежит. 2.</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Признать незаконным действия Комиссии по вопросам регистрации граждан по месту пребывания и по месту жительства области по отказу гражданину Павлову Родиону Андреевичу в регистрации по его месту жительства. 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Отменить решение избирательной комиссии области об отказе Владимирову Е.А. в его регистрации в качестве кандидата в депутаты областной Думы. Обязать данную избирательную комиссию занести имя Владимирова Е.А. в бюллетень для голосования в депутаты областной Думы.</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На решение суда может быть принесена кассационная жалоба в течение 10 дней. Особое производство</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(2 часа)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Вопросы 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Понятие и признаки особого производства, его отличие от искового производства. 2.</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Взаимодействие норм материального и процессуального права в особом производстве. 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Назовите категории дел, рассматриваемые судом в порядке особого производства. 4.</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Характерные особенности рассмотрения отдельных категорий дел особого производства (подведомственность, состав лиц, участвующих в деле, возбуждение производства по делу, особенности судебного доказывания, судебное решение и его содержание и т.д.).</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Дополнительная литература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Борисова ЕЛ. Установление усыновления (удочерения) в судебном порядке // Вести. Моск. ун-та. Сер. 11. Право. 1998. № 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Елисейкин П.Ф. Судебное установление фактов, имеющих юридическое значение. М., 1976.</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Кайгородов В.Д. Процессуальные особенности судебного рассмотрения дел об установлении фактов, имеющих юридическое значение. Свердловск, 1987.</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Чечот Д.М. Неисковые производства. М., 1973.</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Нормативные источники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Гражданский кодекс Российской Федерации (часть первая). Семейный кодекс Российской Федерации. Закон РФ «О психиатрической помощи и гарантиях прав граждан при ее оказании» от 2 июля 1992 г. ФЗ «Об актах гражданского состояния».</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Положение о расследовании и учете несчастных случаев на производстве, утвержденное Постановлением Правительства Российской Федерации № 279 от 11 марта 1999 г. (с последующими 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Верховного Суда РСФСР от 4 мая 1990</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г. «О практике рассмотрения судами РФ дел об ограничении дееспособности граждан, злоупотребляющих спиртными напитками или наркотическими веществами».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Верховного Суда РФ от 21 декабря 1991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г. «О подсудности некоторых дел об установлении фактов применения репрессий».</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Верховного Суда РФ от 4 июля 1997 г. № 9 «О применении судами законодательства при рассмотрении дел об установлении усыновления».</w:t>
      </w:r>
    </w:p>
    <w:p w:rsidR="00805140" w:rsidRPr="005616BC" w:rsidRDefault="00805140" w:rsidP="00805140">
      <w:pPr>
        <w:pStyle w:val="aa"/>
        <w:shd w:val="clear" w:color="auto" w:fill="FFFFFF"/>
        <w:spacing w:before="24" w:beforeAutospacing="0" w:after="336" w:afterAutospacing="0"/>
        <w:ind w:right="30"/>
        <w:rPr>
          <w:color w:val="000000"/>
          <w:sz w:val="28"/>
          <w:szCs w:val="28"/>
        </w:rPr>
      </w:pPr>
      <w:r w:rsidRPr="005616BC">
        <w:rPr>
          <w:b/>
          <w:color w:val="000000"/>
          <w:sz w:val="28"/>
          <w:szCs w:val="28"/>
        </w:rPr>
        <w:t xml:space="preserve"> Литература:  </w:t>
      </w:r>
      <w:r w:rsidRPr="005616BC">
        <w:rPr>
          <w:color w:val="000000"/>
          <w:sz w:val="28"/>
          <w:szCs w:val="28"/>
        </w:rPr>
        <w:t>ГК РФ, ГПК РФ, электронная библиотека и другие интернет ресурсы.</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Дополнительная литература</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Жуйков В.М. Судебная защита прав граждан и юридических лиц. М., 1997.</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Ершов В.В. Судебная реформа: проблемы и перспективы развития М., 2000.</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Попова ЮЛ. Судопроизводство по делам, возникающим из публично-правовых отношений (теоретические проблемы). Краснодар, 2002.</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Воронов А.Ф., Холодков И.В. Научно-практический комментарий к Закону Российской Федерации «Об обжаловании в суд действий и решений, нарушающих права и свободы граждан» (для военнослужащих). М., 2001.</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ЧечотД.М. Административная юстиция. Л., 1973. Нормативные источники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Конституция Российской Федерации (ст. 46, 47).</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конституционный закон РФ «О судебной системе Российской Федерации».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конституционный закон РФ «О Конституционном Суде Российской Федерации» от 21 июля 2994 г. (с последующими изменениями и дополнениями на 2001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Арбитражный процессуальный кодекс РФ (разд. III).</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Гражданский процессуальный кодекс РФ (подразд. III).</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Кодекс Российской Федерации об административных правонарушениях от 30 декабря 2001 г. (гл. 30).</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закон «Об основных гарантиях избирательных прав и права на участие в референдуме граждан Российской Федерации» от 12 июля 2002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закон «Об обжаловании в суд действий и решений, нарушающих права и свободы граждан» от 27 апреля 1993 г. (с изм. и доп. от 15 ноября 1995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закон «О прокуратуре Российской Федерации» (с изм. и доп. на 5 октября 2002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закон «Об основах государственной службы Российской Федерации» от 31 июля 1995 г. (в ред. от 27 января 1999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Федеральный закон «Об общих принципах организации местного самоуправления в Российской Федерации» от 21 августа 1995 г. (в ред. от 21 марта 2002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Высшего Арбитражного Суда Российской Федерации № 11 от 9 декабря 2002 г. «О некоторых вопросах, связанных с введением в действие Арбитражного процессуального кодекса Российской Федерации».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Верховного Суда Российской Федерации от 20 января 2003 г. «О некоторых вопросах, возникших в связи с применением и введением в действие Гражданского процессуального кодекса Российской Федерации».</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lastRenderedPageBreak/>
        <w:t>Постановление Пленума Верховного Суда РФ «О некоторых вопросах применения судами Конституции Российской Федерации при осуществлении правосудия» от 31 октября 1995 г.</w:t>
      </w:r>
    </w:p>
    <w:p w:rsidR="00805140" w:rsidRPr="005616BC" w:rsidRDefault="00805140" w:rsidP="00805140">
      <w:pPr>
        <w:pStyle w:val="aa"/>
        <w:spacing w:before="0" w:beforeAutospacing="0" w:after="120" w:afterAutospacing="0" w:line="360" w:lineRule="atLeast"/>
        <w:ind w:firstLine="255"/>
        <w:textAlignment w:val="baseline"/>
        <w:rPr>
          <w:sz w:val="28"/>
          <w:szCs w:val="28"/>
        </w:rPr>
      </w:pPr>
      <w:r w:rsidRPr="005616BC">
        <w:rPr>
          <w:sz w:val="28"/>
          <w:szCs w:val="28"/>
        </w:rPr>
        <w:t>Постановление Пленума Верховного Суда РФ «О некоторых вопросах применения судами законодательства "О воинской обязанности, военной службе и статусе военнослужащих"» от 14 февраля 2000 г.</w:t>
      </w:r>
    </w:p>
    <w:p w:rsidR="00805140" w:rsidRPr="005616BC" w:rsidRDefault="00805140" w:rsidP="00805140">
      <w:pPr>
        <w:pStyle w:val="aa"/>
        <w:shd w:val="clear" w:color="auto" w:fill="FFFFFF"/>
        <w:spacing w:before="24" w:beforeAutospacing="0" w:after="336" w:afterAutospacing="0"/>
        <w:ind w:right="30"/>
        <w:rPr>
          <w:b/>
          <w:color w:val="000000"/>
          <w:sz w:val="28"/>
          <w:szCs w:val="28"/>
        </w:rPr>
      </w:pPr>
    </w:p>
    <w:p w:rsidR="00805140" w:rsidRPr="005616BC" w:rsidRDefault="00805140" w:rsidP="00805140">
      <w:pPr>
        <w:shd w:val="clear" w:color="auto" w:fill="FFFFFF"/>
        <w:spacing w:line="240" w:lineRule="auto"/>
        <w:rPr>
          <w:rFonts w:ascii="Times New Roman" w:hAnsi="Times New Roman" w:cs="Times New Roman"/>
          <w:bCs/>
          <w:color w:val="000000"/>
          <w:sz w:val="28"/>
          <w:szCs w:val="28"/>
        </w:rPr>
      </w:pPr>
      <w:r w:rsidRPr="005616BC">
        <w:rPr>
          <w:rFonts w:ascii="Times New Roman" w:eastAsia="Times New Roman" w:hAnsi="Times New Roman" w:cs="Times New Roman"/>
          <w:b/>
          <w:bCs/>
          <w:color w:val="000000"/>
          <w:sz w:val="28"/>
          <w:szCs w:val="28"/>
          <w:lang w:eastAsia="ru-RU"/>
        </w:rPr>
        <w:t xml:space="preserve"> Домашнее задание :</w:t>
      </w:r>
      <w:r w:rsidRPr="005616BC">
        <w:rPr>
          <w:rFonts w:ascii="Times New Roman" w:eastAsia="Times New Roman" w:hAnsi="Times New Roman" w:cs="Times New Roman"/>
          <w:color w:val="000000"/>
          <w:sz w:val="28"/>
          <w:szCs w:val="28"/>
          <w:lang w:eastAsia="ru-RU"/>
        </w:rPr>
        <w:t xml:space="preserve"> подготовка к контрольной работе , повторить тему: </w:t>
      </w:r>
      <w:r w:rsidRPr="005616BC">
        <w:rPr>
          <w:rFonts w:ascii="Times New Roman" w:hAnsi="Times New Roman" w:cs="Times New Roman"/>
          <w:bCs/>
          <w:color w:val="000000"/>
          <w:sz w:val="28"/>
          <w:szCs w:val="28"/>
        </w:rPr>
        <w:t>Упрощенные формы судебного производства</w:t>
      </w:r>
    </w:p>
    <w:p w:rsidR="00D16098" w:rsidRPr="005616BC" w:rsidRDefault="00D16098" w:rsidP="00805140">
      <w:pPr>
        <w:shd w:val="clear" w:color="auto" w:fill="FFFFFF"/>
        <w:spacing w:line="240" w:lineRule="auto"/>
        <w:rPr>
          <w:rFonts w:ascii="Times New Roman" w:hAnsi="Times New Roman" w:cs="Times New Roman"/>
          <w:bCs/>
          <w:color w:val="000000"/>
          <w:sz w:val="28"/>
          <w:szCs w:val="28"/>
        </w:rPr>
      </w:pPr>
    </w:p>
    <w:p w:rsidR="00D16098" w:rsidRPr="005616BC" w:rsidRDefault="00D16098" w:rsidP="00805140">
      <w:pPr>
        <w:shd w:val="clear" w:color="auto" w:fill="FFFFFF"/>
        <w:spacing w:line="240" w:lineRule="auto"/>
        <w:rPr>
          <w:rFonts w:ascii="Times New Roman" w:hAnsi="Times New Roman" w:cs="Times New Roman"/>
          <w:sz w:val="28"/>
          <w:szCs w:val="28"/>
        </w:rPr>
      </w:pPr>
    </w:p>
    <w:p w:rsidR="00805140" w:rsidRPr="005616BC" w:rsidRDefault="00805140" w:rsidP="00744436">
      <w:pPr>
        <w:pStyle w:val="aa"/>
        <w:shd w:val="clear" w:color="auto" w:fill="FFFFFF"/>
        <w:spacing w:before="0" w:beforeAutospacing="0" w:after="0" w:afterAutospacing="0"/>
        <w:rPr>
          <w:color w:val="000000"/>
          <w:sz w:val="28"/>
          <w:szCs w:val="28"/>
        </w:rPr>
      </w:pPr>
    </w:p>
    <w:p w:rsidR="00D803B4" w:rsidRPr="005616BC" w:rsidRDefault="00D803B4" w:rsidP="00D803B4">
      <w:pPr>
        <w:pStyle w:val="aa"/>
        <w:spacing w:before="0" w:beforeAutospacing="0" w:after="150" w:afterAutospacing="0"/>
        <w:jc w:val="center"/>
        <w:rPr>
          <w:b/>
          <w:bCs/>
          <w:color w:val="000000"/>
          <w:sz w:val="28"/>
          <w:szCs w:val="28"/>
        </w:rPr>
      </w:pPr>
      <w:r w:rsidRPr="005616BC">
        <w:rPr>
          <w:b/>
          <w:bCs/>
          <w:color w:val="000000"/>
          <w:sz w:val="28"/>
          <w:szCs w:val="28"/>
        </w:rPr>
        <w:t>ПЛАН ЗАНЯТИЯ №  23</w:t>
      </w:r>
    </w:p>
    <w:p w:rsidR="00D803B4" w:rsidRPr="005616BC" w:rsidRDefault="00D803B4" w:rsidP="00D803B4">
      <w:pPr>
        <w:pStyle w:val="aa"/>
        <w:spacing w:before="0" w:beforeAutospacing="0" w:after="150" w:afterAutospacing="0"/>
        <w:jc w:val="center"/>
        <w:rPr>
          <w:color w:val="000000"/>
          <w:sz w:val="28"/>
          <w:szCs w:val="28"/>
        </w:rPr>
      </w:pPr>
      <w:r w:rsidRPr="005616BC">
        <w:rPr>
          <w:b/>
          <w:color w:val="000000"/>
          <w:sz w:val="28"/>
          <w:szCs w:val="28"/>
        </w:rPr>
        <w:t>Преподаватель</w:t>
      </w:r>
      <w:r w:rsidRPr="005616BC">
        <w:rPr>
          <w:color w:val="000000"/>
          <w:sz w:val="28"/>
          <w:szCs w:val="28"/>
        </w:rPr>
        <w:t>: Маилов Ахмед Магомедович</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Предмет:</w:t>
      </w:r>
      <w:r w:rsidRPr="005616BC">
        <w:rPr>
          <w:color w:val="000000"/>
          <w:sz w:val="28"/>
          <w:szCs w:val="28"/>
        </w:rPr>
        <w:t xml:space="preserve">  Уголовное право</w:t>
      </w:r>
    </w:p>
    <w:p w:rsidR="00D803B4" w:rsidRPr="005616BC" w:rsidRDefault="00D803B4" w:rsidP="00D803B4">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07.04.2020</w:t>
      </w:r>
    </w:p>
    <w:p w:rsidR="00D803B4" w:rsidRPr="005616BC" w:rsidRDefault="00D803B4" w:rsidP="00D803B4">
      <w:pPr>
        <w:pStyle w:val="aa"/>
        <w:spacing w:before="240" w:beforeAutospacing="0" w:after="240" w:afterAutospacing="0" w:line="360" w:lineRule="auto"/>
        <w:rPr>
          <w:sz w:val="28"/>
          <w:szCs w:val="28"/>
        </w:rPr>
      </w:pPr>
      <w:r w:rsidRPr="005616BC">
        <w:rPr>
          <w:b/>
          <w:bCs/>
          <w:color w:val="000000"/>
          <w:sz w:val="28"/>
          <w:szCs w:val="28"/>
        </w:rPr>
        <w:t>Тема:</w:t>
      </w:r>
      <w:r w:rsidRPr="005616BC">
        <w:rPr>
          <w:color w:val="000000"/>
          <w:sz w:val="28"/>
          <w:szCs w:val="28"/>
        </w:rPr>
        <w:t> </w:t>
      </w:r>
      <w:r w:rsidRPr="005616BC">
        <w:rPr>
          <w:sz w:val="28"/>
          <w:szCs w:val="28"/>
        </w:rPr>
        <w:t>Вменяемость как признак субъекта преступления.</w:t>
      </w:r>
    </w:p>
    <w:p w:rsidR="00D803B4" w:rsidRPr="005616BC" w:rsidRDefault="00D803B4" w:rsidP="00D803B4">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803B4" w:rsidRPr="005616BC" w:rsidRDefault="00D803B4" w:rsidP="00D803B4">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803B4" w:rsidRPr="005616BC" w:rsidRDefault="00D803B4" w:rsidP="00D803B4">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803B4" w:rsidRPr="005616BC" w:rsidRDefault="00D803B4" w:rsidP="00D803B4">
      <w:pPr>
        <w:pStyle w:val="aa"/>
        <w:spacing w:before="0" w:beforeAutospacing="0" w:after="150" w:afterAutospacing="0"/>
        <w:rPr>
          <w:b/>
          <w:bCs/>
          <w:color w:val="000000"/>
          <w:sz w:val="28"/>
          <w:szCs w:val="28"/>
        </w:rPr>
      </w:pP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803B4" w:rsidRPr="005616BC" w:rsidRDefault="00D803B4" w:rsidP="00D803B4">
      <w:pPr>
        <w:pStyle w:val="aa"/>
        <w:spacing w:before="0" w:beforeAutospacing="0" w:after="150" w:afterAutospacing="0"/>
        <w:jc w:val="center"/>
        <w:rPr>
          <w:b/>
          <w:bCs/>
          <w:color w:val="000000"/>
          <w:sz w:val="28"/>
          <w:szCs w:val="28"/>
        </w:rPr>
      </w:pPr>
    </w:p>
    <w:p w:rsidR="00D803B4" w:rsidRPr="005616BC" w:rsidRDefault="00D803B4" w:rsidP="00D803B4">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lastRenderedPageBreak/>
        <w:t>2) Сообщение темы урока, постановка целей и задач</w:t>
      </w:r>
    </w:p>
    <w:p w:rsidR="00D803B4" w:rsidRPr="005616BC" w:rsidRDefault="00D803B4" w:rsidP="00D803B4">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803B4" w:rsidRPr="005616BC" w:rsidRDefault="00D803B4" w:rsidP="00D803B4">
      <w:pPr>
        <w:shd w:val="clear" w:color="auto" w:fill="FFFFFF"/>
        <w:tabs>
          <w:tab w:val="left" w:pos="3660"/>
        </w:tabs>
        <w:spacing w:after="0" w:line="330" w:lineRule="atLeast"/>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ab/>
      </w:r>
    </w:p>
    <w:p w:rsidR="00D803B4" w:rsidRPr="005616BC" w:rsidRDefault="00D803B4" w:rsidP="00D803B4">
      <w:pPr>
        <w:shd w:val="clear" w:color="auto" w:fill="FFFFFF"/>
        <w:tabs>
          <w:tab w:val="left" w:pos="3660"/>
        </w:tabs>
        <w:spacing w:after="0" w:line="330" w:lineRule="atLeast"/>
        <w:rPr>
          <w:rFonts w:ascii="Times New Roman" w:eastAsia="Times New Roman" w:hAnsi="Times New Roman" w:cs="Times New Roman"/>
          <w:b/>
          <w:bCs/>
          <w:color w:val="000000"/>
          <w:sz w:val="28"/>
          <w:szCs w:val="28"/>
          <w:lang w:eastAsia="ru-RU"/>
        </w:rPr>
      </w:pPr>
    </w:p>
    <w:p w:rsidR="00D803B4" w:rsidRPr="005616BC" w:rsidRDefault="00D803B4" w:rsidP="00D803B4">
      <w:pPr>
        <w:shd w:val="clear" w:color="auto" w:fill="FFFFFF"/>
        <w:tabs>
          <w:tab w:val="left" w:pos="3660"/>
        </w:tabs>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План занятия:</w:t>
      </w:r>
    </w:p>
    <w:p w:rsidR="00D803B4" w:rsidRPr="005616BC" w:rsidRDefault="00D803B4" w:rsidP="00B24D16">
      <w:pPr>
        <w:pStyle w:val="a4"/>
        <w:numPr>
          <w:ilvl w:val="0"/>
          <w:numId w:val="17"/>
        </w:numPr>
        <w:shd w:val="clear" w:color="auto" w:fill="FFFFFF"/>
        <w:spacing w:after="20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Виды субъектов преступления.</w:t>
      </w:r>
    </w:p>
    <w:p w:rsidR="00D803B4" w:rsidRPr="005616BC" w:rsidRDefault="00D803B4" w:rsidP="00B24D16">
      <w:pPr>
        <w:pStyle w:val="a4"/>
        <w:numPr>
          <w:ilvl w:val="0"/>
          <w:numId w:val="17"/>
        </w:numPr>
        <w:shd w:val="clear" w:color="auto" w:fill="FFFFFF"/>
        <w:spacing w:after="20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Что такое вменяемость и невменяемость?</w:t>
      </w:r>
    </w:p>
    <w:p w:rsidR="00D803B4" w:rsidRPr="005616BC" w:rsidRDefault="00D803B4" w:rsidP="00B24D16">
      <w:pPr>
        <w:pStyle w:val="a4"/>
        <w:numPr>
          <w:ilvl w:val="0"/>
          <w:numId w:val="17"/>
        </w:numPr>
        <w:shd w:val="clear" w:color="auto" w:fill="FFFFFF"/>
        <w:spacing w:after="20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Виды невменяемости.</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Вменяемость как признак субъекта преступления означает способность лица во время совершения общественно опасного деяния осознавать фактический характер и общественную опасность своих действий (бездействия) и руководить ими.</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Уголовное законодательство не дает понятие вменяемости, формулирует понятие невменяемости, являющейся ее антиподом.</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соответствии с ч. 1 ст. 21 УК РФ не подлежит уголовной ответственности лицо, которое во время совершения общественно опасного деяния находилось в состоянии невменяемости, т.е.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Таким образом, невменяемость образуется за счет совокупности двух критериев:</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медицинского (биологического);</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юридического (психологического).</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Медицинский (биологический) критерий охватывает:</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хроническое психическое расстройство — заболевание, имеющее тенденцию к прогрессированию, носящее трудноизлечимый или вообще неизлечимый характер (шизофрения, эпилепсия, паранойя и т. д.);</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временное психическое расстройство — заболевание, завершающееся выздоровлением (патологическое опьянение, патологический аффект, реактивные состояния и т. д.);</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слабоумие - врожденное или приобретенное снижение или полное поражение интеллектуальных функций; различаются три ее степени: дебильность, имбецильность и идиотия;</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иное болезненное состояние психики — собирательное понятие, охватывающее болезни, которые не относятся к психическим расстройствам, </w:t>
      </w:r>
      <w:r w:rsidRPr="005616BC">
        <w:rPr>
          <w:rFonts w:ascii="Times New Roman" w:eastAsia="Times New Roman" w:hAnsi="Times New Roman" w:cs="Times New Roman"/>
          <w:color w:val="000000"/>
          <w:sz w:val="28"/>
          <w:szCs w:val="28"/>
          <w:lang w:eastAsia="ru-RU"/>
        </w:rPr>
        <w:lastRenderedPageBreak/>
        <w:t>но сопровождаются нарушениями психики (состояние абстиненции - наркотического голодания, острые галлюцинаторные бредовые состояния при брюшном или сыпном тифе и т.д.).</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Юридический (психологический) критерий характеризуется двумя признаками:</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интеллектуальным;</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волевым.</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Интеллектуальный признак выражается в том, что лицо не способно осознавать фактический характер и общественную опасность своих действий (бездействия), а волевой - в неспособности руководить своим поведением. Для наличия юридического критерия достаточно одного из указанных признаков. Это означает, что лицо может быть признано невменяемым и в том случае, если оно, например, осознавало общественную значимость своего поведения, но не могло им руководить.</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Медицинский и юридический критерии находятся в неразрывном единстве, дополняют друг друга. Только наличие их совокупности образует невменяемость.</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(ч. 2 ст. 21 УК РФ).</w:t>
      </w:r>
    </w:p>
    <w:p w:rsidR="00D803B4" w:rsidRPr="005616BC" w:rsidRDefault="00D803B4" w:rsidP="00D803B4">
      <w:pPr>
        <w:shd w:val="clear" w:color="auto" w:fill="FFFFFF"/>
        <w:spacing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Состояние так называемого простого, или обычного, опьянения не исключает вменяемости. В соответствии со ст. 23 УК РФ 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rsidR="00D803B4" w:rsidRPr="005616BC" w:rsidRDefault="00D803B4" w:rsidP="00D803B4">
      <w:pPr>
        <w:shd w:val="clear" w:color="auto" w:fill="FFFFFF"/>
        <w:spacing w:line="240" w:lineRule="auto"/>
        <w:rPr>
          <w:rFonts w:ascii="Times New Roman" w:hAnsi="Times New Roman" w:cs="Times New Roman"/>
          <w:sz w:val="28"/>
          <w:szCs w:val="28"/>
        </w:rPr>
      </w:pPr>
      <w:r w:rsidRPr="005616BC">
        <w:rPr>
          <w:rFonts w:ascii="Times New Roman" w:eastAsia="Times New Roman" w:hAnsi="Times New Roman" w:cs="Times New Roman"/>
          <w:b/>
          <w:bCs/>
          <w:color w:val="000000"/>
          <w:sz w:val="28"/>
          <w:szCs w:val="28"/>
          <w:lang w:eastAsia="ru-RU"/>
        </w:rPr>
        <w:t>Домашнее задание :</w:t>
      </w:r>
      <w:r w:rsidRPr="005616BC">
        <w:rPr>
          <w:rFonts w:ascii="Times New Roman" w:eastAsia="Times New Roman" w:hAnsi="Times New Roman" w:cs="Times New Roman"/>
          <w:color w:val="000000"/>
          <w:sz w:val="28"/>
          <w:szCs w:val="28"/>
          <w:lang w:eastAsia="ru-RU"/>
        </w:rPr>
        <w:t xml:space="preserve"> подготовка к контрольной работе , повторить тему: </w:t>
      </w:r>
      <w:r w:rsidRPr="005616BC">
        <w:rPr>
          <w:rFonts w:ascii="Times New Roman" w:hAnsi="Times New Roman" w:cs="Times New Roman"/>
          <w:sz w:val="28"/>
          <w:szCs w:val="28"/>
        </w:rPr>
        <w:t>Понятие и признаки субъекта преступления.</w:t>
      </w:r>
    </w:p>
    <w:p w:rsidR="00D803B4" w:rsidRPr="005616BC" w:rsidRDefault="00D803B4" w:rsidP="00744436">
      <w:pPr>
        <w:pStyle w:val="aa"/>
        <w:shd w:val="clear" w:color="auto" w:fill="FFFFFF"/>
        <w:spacing w:before="0" w:beforeAutospacing="0" w:after="0" w:afterAutospacing="0"/>
        <w:rPr>
          <w:color w:val="000000"/>
          <w:sz w:val="28"/>
          <w:szCs w:val="28"/>
        </w:rPr>
      </w:pPr>
    </w:p>
    <w:p w:rsidR="00D803B4" w:rsidRPr="005616BC" w:rsidRDefault="00D803B4" w:rsidP="00744436">
      <w:pPr>
        <w:pStyle w:val="aa"/>
        <w:shd w:val="clear" w:color="auto" w:fill="FFFFFF"/>
        <w:spacing w:before="0" w:beforeAutospacing="0" w:after="0" w:afterAutospacing="0"/>
        <w:rPr>
          <w:color w:val="000000"/>
          <w:sz w:val="28"/>
          <w:szCs w:val="28"/>
        </w:rPr>
      </w:pPr>
    </w:p>
    <w:p w:rsidR="00D803B4" w:rsidRPr="005616BC" w:rsidRDefault="00D803B4" w:rsidP="00744436">
      <w:pPr>
        <w:pStyle w:val="aa"/>
        <w:shd w:val="clear" w:color="auto" w:fill="FFFFFF"/>
        <w:spacing w:before="0" w:beforeAutospacing="0" w:after="0" w:afterAutospacing="0"/>
        <w:rPr>
          <w:color w:val="000000"/>
          <w:sz w:val="28"/>
          <w:szCs w:val="28"/>
        </w:rPr>
      </w:pPr>
    </w:p>
    <w:p w:rsidR="00DA2DAB" w:rsidRPr="005616BC" w:rsidRDefault="00DA2DAB" w:rsidP="00744436">
      <w:pPr>
        <w:pStyle w:val="aa"/>
        <w:shd w:val="clear" w:color="auto" w:fill="FFFFFF"/>
        <w:spacing w:before="0" w:beforeAutospacing="0" w:after="0" w:afterAutospacing="0"/>
        <w:rPr>
          <w:color w:val="000000"/>
          <w:sz w:val="28"/>
          <w:szCs w:val="28"/>
        </w:rPr>
      </w:pPr>
    </w:p>
    <w:p w:rsidR="00D803B4" w:rsidRPr="005616BC" w:rsidRDefault="00D803B4" w:rsidP="00744436">
      <w:pPr>
        <w:pStyle w:val="aa"/>
        <w:shd w:val="clear" w:color="auto" w:fill="FFFFFF"/>
        <w:spacing w:before="0" w:beforeAutospacing="0" w:after="0" w:afterAutospacing="0"/>
        <w:rPr>
          <w:color w:val="000000"/>
          <w:sz w:val="28"/>
          <w:szCs w:val="28"/>
        </w:rPr>
      </w:pPr>
    </w:p>
    <w:p w:rsidR="00D803B4" w:rsidRPr="005616BC" w:rsidRDefault="00D803B4" w:rsidP="00D803B4">
      <w:pPr>
        <w:pStyle w:val="aa"/>
        <w:spacing w:before="0" w:beforeAutospacing="0" w:after="150" w:afterAutospacing="0"/>
        <w:jc w:val="center"/>
        <w:rPr>
          <w:b/>
          <w:bCs/>
          <w:color w:val="000000"/>
          <w:sz w:val="28"/>
          <w:szCs w:val="28"/>
        </w:rPr>
      </w:pPr>
      <w:r w:rsidRPr="005616BC">
        <w:rPr>
          <w:b/>
          <w:bCs/>
          <w:color w:val="000000"/>
          <w:sz w:val="28"/>
          <w:szCs w:val="28"/>
        </w:rPr>
        <w:t>ПЛАН ЗАНЯТИЯ №  41</w:t>
      </w:r>
    </w:p>
    <w:p w:rsidR="00D803B4" w:rsidRPr="005616BC" w:rsidRDefault="00D803B4" w:rsidP="00D803B4">
      <w:pPr>
        <w:pStyle w:val="aa"/>
        <w:spacing w:before="0" w:beforeAutospacing="0" w:after="150" w:afterAutospacing="0"/>
        <w:jc w:val="center"/>
        <w:rPr>
          <w:color w:val="000000"/>
          <w:sz w:val="28"/>
          <w:szCs w:val="28"/>
        </w:rPr>
      </w:pPr>
      <w:r w:rsidRPr="005616BC">
        <w:rPr>
          <w:b/>
          <w:color w:val="000000"/>
          <w:sz w:val="28"/>
          <w:szCs w:val="28"/>
        </w:rPr>
        <w:t>Преподаватель</w:t>
      </w:r>
      <w:r w:rsidRPr="005616BC">
        <w:rPr>
          <w:color w:val="000000"/>
          <w:sz w:val="28"/>
          <w:szCs w:val="28"/>
        </w:rPr>
        <w:t>: Маилов Ахмед Магомедович</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Предмет:</w:t>
      </w:r>
      <w:r w:rsidRPr="005616BC">
        <w:rPr>
          <w:color w:val="000000"/>
          <w:sz w:val="28"/>
          <w:szCs w:val="28"/>
        </w:rPr>
        <w:t xml:space="preserve">  Гражданское право и гражданский процесс</w:t>
      </w:r>
    </w:p>
    <w:p w:rsidR="00D803B4" w:rsidRPr="005616BC" w:rsidRDefault="00D803B4" w:rsidP="00D803B4">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07.04.2020</w:t>
      </w:r>
    </w:p>
    <w:p w:rsidR="00D803B4" w:rsidRPr="005616BC" w:rsidRDefault="00D803B4" w:rsidP="00D803B4">
      <w:pPr>
        <w:pStyle w:val="aa"/>
        <w:spacing w:before="240" w:beforeAutospacing="0" w:after="240" w:afterAutospacing="0" w:line="360" w:lineRule="auto"/>
        <w:rPr>
          <w:sz w:val="28"/>
          <w:szCs w:val="28"/>
        </w:rPr>
      </w:pPr>
      <w:r w:rsidRPr="005616BC">
        <w:rPr>
          <w:b/>
          <w:bCs/>
          <w:color w:val="000000"/>
          <w:sz w:val="28"/>
          <w:szCs w:val="28"/>
        </w:rPr>
        <w:t>Тема:</w:t>
      </w:r>
      <w:r w:rsidRPr="005616BC">
        <w:rPr>
          <w:color w:val="000000"/>
          <w:sz w:val="28"/>
          <w:szCs w:val="28"/>
        </w:rPr>
        <w:t> </w:t>
      </w:r>
      <w:r w:rsidRPr="005616BC">
        <w:rPr>
          <w:bCs/>
          <w:color w:val="000000"/>
          <w:sz w:val="28"/>
          <w:szCs w:val="28"/>
        </w:rPr>
        <w:t>Упрощенные формы судебного производства</w:t>
      </w:r>
    </w:p>
    <w:p w:rsidR="00D803B4" w:rsidRPr="005616BC" w:rsidRDefault="00D803B4" w:rsidP="00D803B4">
      <w:pPr>
        <w:pStyle w:val="aa"/>
        <w:spacing w:before="240" w:beforeAutospacing="0" w:after="240" w:afterAutospacing="0" w:line="360" w:lineRule="auto"/>
        <w:rPr>
          <w:color w:val="000000"/>
          <w:sz w:val="28"/>
          <w:szCs w:val="28"/>
        </w:rPr>
      </w:pPr>
      <w:r w:rsidRPr="005616BC">
        <w:rPr>
          <w:b/>
          <w:bCs/>
          <w:color w:val="000000"/>
          <w:sz w:val="28"/>
          <w:szCs w:val="28"/>
        </w:rPr>
        <w:lastRenderedPageBreak/>
        <w:t>Цели:</w:t>
      </w:r>
      <w:r w:rsidRPr="005616BC">
        <w:rPr>
          <w:color w:val="000000"/>
          <w:sz w:val="28"/>
          <w:szCs w:val="28"/>
        </w:rPr>
        <w:t>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803B4" w:rsidRPr="005616BC" w:rsidRDefault="00D803B4" w:rsidP="00D803B4">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803B4" w:rsidRPr="005616BC" w:rsidRDefault="00D803B4" w:rsidP="00D803B4">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803B4" w:rsidRPr="005616BC" w:rsidRDefault="00D803B4" w:rsidP="00D803B4">
      <w:pPr>
        <w:pStyle w:val="aa"/>
        <w:spacing w:before="0" w:beforeAutospacing="0" w:after="150" w:afterAutospacing="0"/>
        <w:rPr>
          <w:b/>
          <w:bCs/>
          <w:color w:val="000000"/>
          <w:sz w:val="28"/>
          <w:szCs w:val="28"/>
        </w:rPr>
      </w:pP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803B4" w:rsidRPr="005616BC" w:rsidRDefault="00D803B4" w:rsidP="00D803B4">
      <w:pPr>
        <w:pStyle w:val="aa"/>
        <w:spacing w:before="0" w:beforeAutospacing="0" w:after="150" w:afterAutospacing="0"/>
        <w:jc w:val="center"/>
        <w:rPr>
          <w:b/>
          <w:bCs/>
          <w:color w:val="000000"/>
          <w:sz w:val="28"/>
          <w:szCs w:val="28"/>
        </w:rPr>
      </w:pPr>
    </w:p>
    <w:p w:rsidR="00D803B4" w:rsidRPr="005616BC" w:rsidRDefault="00D803B4" w:rsidP="00D803B4">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803B4" w:rsidRPr="005616BC" w:rsidRDefault="00D803B4" w:rsidP="00D803B4">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803B4" w:rsidRPr="005616BC" w:rsidRDefault="00D803B4" w:rsidP="00D803B4">
      <w:pPr>
        <w:shd w:val="clear" w:color="auto" w:fill="FFFFFF"/>
        <w:tabs>
          <w:tab w:val="left" w:pos="3660"/>
        </w:tabs>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План занятия:</w:t>
      </w:r>
    </w:p>
    <w:p w:rsidR="00D803B4" w:rsidRPr="005616BC" w:rsidRDefault="00D803B4" w:rsidP="00B24D16">
      <w:pPr>
        <w:pStyle w:val="a4"/>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Понятие упрощенного судебного производства.</w:t>
      </w:r>
    </w:p>
    <w:p w:rsidR="00D803B4" w:rsidRPr="005616BC" w:rsidRDefault="00D803B4" w:rsidP="00B24D16">
      <w:pPr>
        <w:pStyle w:val="a4"/>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Формы упрощенного судебного производства.</w:t>
      </w:r>
    </w:p>
    <w:p w:rsidR="00D803B4" w:rsidRPr="005616BC" w:rsidRDefault="00D803B4" w:rsidP="00B24D16">
      <w:pPr>
        <w:pStyle w:val="a4"/>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hAnsi="Times New Roman" w:cs="Times New Roman"/>
          <w:color w:val="000000"/>
          <w:sz w:val="28"/>
          <w:szCs w:val="28"/>
        </w:rPr>
        <w:t xml:space="preserve"> Основные правила рассмотрения дел в порядке упрощенного (письменного) производства.</w:t>
      </w:r>
    </w:p>
    <w:p w:rsidR="00D803B4" w:rsidRPr="005616BC" w:rsidRDefault="00D803B4" w:rsidP="00B24D16">
      <w:pPr>
        <w:pStyle w:val="a4"/>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hAnsi="Times New Roman" w:cs="Times New Roman"/>
          <w:color w:val="000000"/>
          <w:sz w:val="28"/>
          <w:szCs w:val="28"/>
        </w:rPr>
        <w:t>Решения вынесенное в порядке упрощенного производства.</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Положения 33 главы Кодекса административного судопроизводства РФ регулируют порядок рассмотрения административных дел в виде упрощенного (письменного) производства по административным делам.</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Основные правила рассмотрения дел в порядке упрощенного (письменного) производства.</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В порядке упрощенного (письменного) производства административные дела рассматриваются без проведения устного разбирательства. При рассмотрении административного дела в таком порядке судом исследуются только доказательства в письменной форме (включая отзыв, объяснения и возражения по существу заявленных требований, а также заключение прокурора, если кодексом предусмотрено его вступление в судебный процесс).</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lastRenderedPageBreak/>
        <w:t>    Данные правила не предполагают извещение сторон о дате и времени рассмотрения административного дела, например о взыскании обязательных платежей и санкций в размере до 20 тысяч руб., так как судебное заседание не проводится, однако суды в рамках подготовки дела к судебному разбирательству обязаны уведомить ответчика о возбуждении производства по делу и предложить ему представить в установленный срок письменные возражения на иск и доказательства в их обоснование, например документы об оплате задолженности. Административное исковое заявление о взыскании обязательных платежей и санкций может быть подано в суд в течение шести месяцев со дня истечения срока исполнения требования об их уплате.</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По завершении подготовки дела к судебному разбирательству выносится определение о рассмотрении дела в порядке упрощенного (письменного) производства, после чего дело должно быть рассмотрено в срок, не превышающий 10 дней. Ввиду отсутствия судебного заседания в определении указывается только дата рассмотрения дела, без времени.</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Все лица, участвующие в деле, представляют необходимые письменные материалы, в связи с чем, нет необходимости в устных выступлениях.</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В порядке упрощенного производства дело может рассматриваться как единолично судьей, так и коллегиальным составом, если это предусмотрено законом.</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В рамках упрощенного производства исключается возможность использования свидетельских показаний.</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Решение, вынесенное в порядке упрощенного производства, должно соответствовать всем требованиям, предъявляемым к форме и содержанию судебного решения по административному делу.</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Письменная форма производства исключает возможность изготовления сначала резолютивной части. Решение должно быть в полном объеме изготовлено в установленные сроки.</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Копии решения направляются всем лицам, участвующим в деле, не позднее следующего рабочего дня после принятия решения.</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t>    Упрощенное производство предусматривает не только сокращение сроков вынесения решения, но и срок на апелляционное обжалование сокращается до 15 дней. Особое внимание следует уделить началу течения срока на апелляционное обжалование, этот срок исчисляется со дня получения лицом, участвующим в деле, копии решения суда.</w:t>
      </w:r>
    </w:p>
    <w:p w:rsidR="00D803B4" w:rsidRPr="005616BC" w:rsidRDefault="00D803B4" w:rsidP="00D803B4">
      <w:pPr>
        <w:pStyle w:val="aa"/>
        <w:shd w:val="clear" w:color="auto" w:fill="FFFFFF"/>
        <w:spacing w:before="24" w:beforeAutospacing="0" w:after="336" w:afterAutospacing="0"/>
        <w:ind w:right="30"/>
        <w:rPr>
          <w:color w:val="000000"/>
          <w:sz w:val="28"/>
          <w:szCs w:val="28"/>
        </w:rPr>
      </w:pPr>
      <w:r w:rsidRPr="005616BC">
        <w:rPr>
          <w:color w:val="000000"/>
          <w:sz w:val="28"/>
          <w:szCs w:val="28"/>
        </w:rPr>
        <w:lastRenderedPageBreak/>
        <w:t>Старший прокурор отдела по обеспечению участия прокуроров в гражданском и арбитражном процессе младший советник юстиции Алисин М.М.</w:t>
      </w:r>
    </w:p>
    <w:p w:rsidR="00D803B4" w:rsidRPr="005616BC" w:rsidRDefault="00D803B4" w:rsidP="00D803B4">
      <w:pPr>
        <w:pStyle w:val="aa"/>
        <w:shd w:val="clear" w:color="auto" w:fill="FFFFFF"/>
        <w:spacing w:before="24" w:beforeAutospacing="0" w:after="336" w:afterAutospacing="0"/>
        <w:ind w:right="30"/>
        <w:rPr>
          <w:b/>
          <w:color w:val="000000"/>
          <w:sz w:val="28"/>
          <w:szCs w:val="28"/>
        </w:rPr>
      </w:pPr>
      <w:r w:rsidRPr="005616BC">
        <w:rPr>
          <w:b/>
          <w:color w:val="000000"/>
          <w:sz w:val="28"/>
          <w:szCs w:val="28"/>
        </w:rPr>
        <w:t xml:space="preserve">Литература:  </w:t>
      </w:r>
      <w:r w:rsidRPr="005616BC">
        <w:rPr>
          <w:color w:val="000000"/>
          <w:sz w:val="28"/>
          <w:szCs w:val="28"/>
        </w:rPr>
        <w:t>ГК РФ, ГПК РФ, электронная библиотека и другие интернет ресурсы.</w:t>
      </w:r>
    </w:p>
    <w:p w:rsidR="00D803B4" w:rsidRPr="005616BC" w:rsidRDefault="00D803B4" w:rsidP="00DA2DAB">
      <w:pPr>
        <w:shd w:val="clear" w:color="auto" w:fill="FFFFFF"/>
        <w:spacing w:line="240" w:lineRule="auto"/>
        <w:rPr>
          <w:rFonts w:ascii="Times New Roman" w:hAnsi="Times New Roman" w:cs="Times New Roman"/>
          <w:color w:val="000000"/>
          <w:sz w:val="28"/>
          <w:szCs w:val="28"/>
        </w:rPr>
      </w:pPr>
      <w:r w:rsidRPr="005616BC">
        <w:rPr>
          <w:rFonts w:ascii="Times New Roman" w:eastAsia="Times New Roman" w:hAnsi="Times New Roman" w:cs="Times New Roman"/>
          <w:b/>
          <w:bCs/>
          <w:color w:val="000000"/>
          <w:sz w:val="28"/>
          <w:szCs w:val="28"/>
          <w:lang w:eastAsia="ru-RU"/>
        </w:rPr>
        <w:t xml:space="preserve"> Домашнее задание :</w:t>
      </w:r>
      <w:r w:rsidRPr="005616BC">
        <w:rPr>
          <w:rFonts w:ascii="Times New Roman" w:eastAsia="Times New Roman" w:hAnsi="Times New Roman" w:cs="Times New Roman"/>
          <w:color w:val="000000"/>
          <w:sz w:val="28"/>
          <w:szCs w:val="28"/>
          <w:lang w:eastAsia="ru-RU"/>
        </w:rPr>
        <w:t xml:space="preserve"> подготовка к контрольной работе , повторить тему: </w:t>
      </w:r>
      <w:r w:rsidRPr="005616BC">
        <w:rPr>
          <w:rFonts w:ascii="Times New Roman" w:hAnsi="Times New Roman" w:cs="Times New Roman"/>
          <w:color w:val="000000"/>
          <w:sz w:val="28"/>
          <w:szCs w:val="28"/>
        </w:rPr>
        <w:t>Структура и содержание решения суда.</w:t>
      </w:r>
    </w:p>
    <w:p w:rsidR="00D16098" w:rsidRPr="005616BC" w:rsidRDefault="00D16098" w:rsidP="00DA2DAB">
      <w:pPr>
        <w:shd w:val="clear" w:color="auto" w:fill="FFFFFF"/>
        <w:spacing w:line="240" w:lineRule="auto"/>
        <w:rPr>
          <w:rFonts w:ascii="Times New Roman" w:hAnsi="Times New Roman" w:cs="Times New Roman"/>
          <w:color w:val="000000"/>
          <w:sz w:val="28"/>
          <w:szCs w:val="28"/>
        </w:rPr>
      </w:pPr>
    </w:p>
    <w:p w:rsidR="00D16098" w:rsidRPr="005616BC" w:rsidRDefault="00D16098" w:rsidP="00DA2DAB">
      <w:pPr>
        <w:shd w:val="clear" w:color="auto" w:fill="FFFFFF"/>
        <w:spacing w:line="240" w:lineRule="auto"/>
        <w:rPr>
          <w:rFonts w:ascii="Times New Roman" w:hAnsi="Times New Roman" w:cs="Times New Roman"/>
          <w:sz w:val="28"/>
          <w:szCs w:val="28"/>
        </w:rPr>
      </w:pPr>
    </w:p>
    <w:p w:rsidR="00D803B4" w:rsidRPr="005616BC" w:rsidRDefault="00D803B4" w:rsidP="00D803B4">
      <w:pPr>
        <w:pStyle w:val="aa"/>
        <w:spacing w:before="0" w:beforeAutospacing="0" w:after="150" w:afterAutospacing="0"/>
        <w:jc w:val="center"/>
        <w:rPr>
          <w:b/>
          <w:bCs/>
          <w:color w:val="000000"/>
          <w:sz w:val="28"/>
          <w:szCs w:val="28"/>
        </w:rPr>
      </w:pPr>
      <w:r w:rsidRPr="005616BC">
        <w:rPr>
          <w:b/>
          <w:bCs/>
          <w:color w:val="000000"/>
          <w:sz w:val="28"/>
          <w:szCs w:val="28"/>
        </w:rPr>
        <w:t>ПЛАН ЗАНЯТИЯ №  23</w:t>
      </w:r>
    </w:p>
    <w:p w:rsidR="00D803B4" w:rsidRPr="005616BC" w:rsidRDefault="00D803B4" w:rsidP="00D803B4">
      <w:pPr>
        <w:pStyle w:val="aa"/>
        <w:spacing w:before="0" w:beforeAutospacing="0" w:after="150" w:afterAutospacing="0"/>
        <w:jc w:val="center"/>
        <w:rPr>
          <w:color w:val="000000"/>
          <w:sz w:val="28"/>
          <w:szCs w:val="28"/>
        </w:rPr>
      </w:pPr>
      <w:r w:rsidRPr="005616BC">
        <w:rPr>
          <w:b/>
          <w:color w:val="000000"/>
          <w:sz w:val="28"/>
          <w:szCs w:val="28"/>
        </w:rPr>
        <w:t>Преподаватель</w:t>
      </w:r>
      <w:r w:rsidRPr="005616BC">
        <w:rPr>
          <w:color w:val="000000"/>
          <w:sz w:val="28"/>
          <w:szCs w:val="28"/>
        </w:rPr>
        <w:t>: Маилов Ахмед Магомедович</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Предмет:</w:t>
      </w:r>
      <w:r w:rsidRPr="005616BC">
        <w:rPr>
          <w:color w:val="000000"/>
          <w:sz w:val="28"/>
          <w:szCs w:val="28"/>
        </w:rPr>
        <w:t xml:space="preserve">  Уголовно-процессуальное право</w:t>
      </w:r>
    </w:p>
    <w:p w:rsidR="00D803B4" w:rsidRPr="005616BC" w:rsidRDefault="00D803B4" w:rsidP="00D803B4">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07.04.2020</w:t>
      </w:r>
    </w:p>
    <w:p w:rsidR="00D803B4" w:rsidRPr="005616BC" w:rsidRDefault="00D803B4" w:rsidP="00D803B4">
      <w:pPr>
        <w:pStyle w:val="aa"/>
        <w:spacing w:before="240" w:beforeAutospacing="0" w:after="240" w:afterAutospacing="0" w:line="360" w:lineRule="auto"/>
        <w:rPr>
          <w:sz w:val="28"/>
          <w:szCs w:val="28"/>
        </w:rPr>
      </w:pPr>
      <w:r w:rsidRPr="005616BC">
        <w:rPr>
          <w:b/>
          <w:bCs/>
          <w:color w:val="000000"/>
          <w:sz w:val="28"/>
          <w:szCs w:val="28"/>
        </w:rPr>
        <w:t>Тема:</w:t>
      </w:r>
      <w:r w:rsidRPr="005616BC">
        <w:rPr>
          <w:color w:val="000000"/>
          <w:sz w:val="28"/>
          <w:szCs w:val="28"/>
        </w:rPr>
        <w:t> </w:t>
      </w:r>
      <w:r w:rsidRPr="005616BC">
        <w:rPr>
          <w:sz w:val="28"/>
          <w:szCs w:val="28"/>
        </w:rPr>
        <w:t>Предварительное расследование: его формы и общие условия</w:t>
      </w:r>
    </w:p>
    <w:p w:rsidR="00D803B4" w:rsidRPr="005616BC" w:rsidRDefault="00D803B4" w:rsidP="00D803B4">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803B4" w:rsidRPr="005616BC" w:rsidRDefault="00D803B4" w:rsidP="00D803B4">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803B4" w:rsidRPr="005616BC" w:rsidRDefault="00D803B4" w:rsidP="00D803B4">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803B4" w:rsidRPr="005616BC" w:rsidRDefault="00D803B4" w:rsidP="00D803B4">
      <w:pPr>
        <w:pStyle w:val="aa"/>
        <w:spacing w:before="0" w:beforeAutospacing="0" w:after="150" w:afterAutospacing="0"/>
        <w:rPr>
          <w:b/>
          <w:bCs/>
          <w:color w:val="000000"/>
          <w:sz w:val="28"/>
          <w:szCs w:val="28"/>
        </w:rPr>
      </w:pP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803B4" w:rsidRPr="005616BC" w:rsidRDefault="00D803B4" w:rsidP="00D803B4">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803B4" w:rsidRPr="005616BC" w:rsidRDefault="00D803B4" w:rsidP="00D803B4">
      <w:pPr>
        <w:pStyle w:val="aa"/>
        <w:spacing w:before="0" w:beforeAutospacing="0" w:after="150" w:afterAutospacing="0"/>
        <w:jc w:val="center"/>
        <w:rPr>
          <w:b/>
          <w:bCs/>
          <w:color w:val="000000"/>
          <w:sz w:val="28"/>
          <w:szCs w:val="28"/>
        </w:rPr>
      </w:pPr>
    </w:p>
    <w:p w:rsidR="00D803B4" w:rsidRPr="005616BC" w:rsidRDefault="00D803B4" w:rsidP="00D803B4">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803B4" w:rsidRPr="005616BC" w:rsidRDefault="00D803B4" w:rsidP="00D803B4">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803B4" w:rsidRPr="005616BC" w:rsidRDefault="00D803B4" w:rsidP="00D803B4">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803B4" w:rsidRPr="005616BC" w:rsidRDefault="00D803B4" w:rsidP="00D803B4">
      <w:pPr>
        <w:shd w:val="clear" w:color="auto" w:fill="FFFFFF"/>
        <w:tabs>
          <w:tab w:val="left" w:pos="3660"/>
        </w:tabs>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План занятия:</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Предварительное расследование: понятие, формы и общие условия.</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Основание и структура привлечения лица в качестве обвиняемого.</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Предъявление обвинения и допрос обвиняемого.</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Основания, условия, процессуальный порядок и сроки приостановления и возобновление предварительного следствия.</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Понятие и виды окончания предварительного расследования. Окончание предварительного расследования составлением обвинительного заключения и обвинительного акта.</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Основания и процессуальный порядок прекращения уголовного дела.</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i/>
          <w:iCs/>
          <w:color w:val="000000"/>
          <w:sz w:val="28"/>
          <w:szCs w:val="28"/>
          <w:lang w:eastAsia="ru-RU"/>
        </w:rPr>
        <w:t>Понятие предварительного расследования</w:t>
      </w:r>
    </w:p>
    <w:p w:rsidR="00D803B4" w:rsidRPr="005616BC" w:rsidRDefault="00D803B4" w:rsidP="00D803B4">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i/>
          <w:iCs/>
          <w:color w:val="000000"/>
          <w:sz w:val="28"/>
          <w:szCs w:val="28"/>
          <w:lang w:eastAsia="ru-RU"/>
        </w:rPr>
        <w:t>Предварительное расследование –</w:t>
      </w:r>
      <w:r w:rsidRPr="005616BC">
        <w:rPr>
          <w:rFonts w:ascii="Times New Roman" w:eastAsia="Times New Roman" w:hAnsi="Times New Roman" w:cs="Times New Roman"/>
          <w:color w:val="000000"/>
          <w:sz w:val="28"/>
          <w:szCs w:val="28"/>
          <w:lang w:eastAsia="ru-RU"/>
        </w:rPr>
        <w:t> досудебная стадия уголовного судопроизводства, заключающаяся в правоотношениях и деятельности ее участников при определяющей роли органа дознания, дознавателя, следователя при ограниченном контроле со стороны суда и надзоре прокурора, направленная на установление наличия или отсутствия фактических и юридических оснований для привлечения конкретных лиц в качестве обвиняемых, формирование и направление материалов дела в суд.</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подавляющем большинстве случаев рассмотрение уголовного дела в суде было бы невозможно без производства предварительного расследования. Для того чтобы рассмотреть и разрешить в судебном заседании дело по существу, необходимо предварительно всеми установленными закономсредствамисобрать доказательства, осуществить уголовное преследование в отношении лица, совершившего преступление, привлечь это лицо в качестве обвиняемого, принять меры, обеспечивающие его неуклонение от следствия и суда и т.д. Все эти действия составляют содержание второй стадии уголовного процесса - предварительного расследования, которая является обязательной в установленных законом случаях. Закон не требует предварительного расследования по делам о преступлениях, разрешаемых в порядке частного обвинения (ст. 27 УПК),. а также предусмотренных ст. 414 УПК. .</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Предварительное расследование представляет собой осуществляемую под надзором прокурора деятельность органов дознания и следователя по собиранию, проверке и оценке доказательств, на основе которых </w:t>
      </w:r>
      <w:r w:rsidRPr="005616BC">
        <w:rPr>
          <w:rFonts w:ascii="Times New Roman" w:eastAsia="Times New Roman" w:hAnsi="Times New Roman" w:cs="Times New Roman"/>
          <w:color w:val="000000"/>
          <w:sz w:val="28"/>
          <w:szCs w:val="28"/>
          <w:lang w:eastAsia="ru-RU"/>
        </w:rPr>
        <w:lastRenderedPageBreak/>
        <w:t>устанавливаются имеющие значение для дела Обстоятельства, в целях быстрого и полного раскрытия преступления, изобличения и привлечения в качестве обвиняемого лица, его совершившего, принятие мер по пресечению преступления, выявлению и устранению причин и условий, способствовавших его совершению, а также мер по обеспечению возмещения ущерба, причиненного преступлением.</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Указанная деятельность должна основываться на процессуально-правовых принципах, охранять права и законные интересы участников процесса и иных участвующих в производстве по , делу лиц.</w:t>
      </w:r>
    </w:p>
    <w:p w:rsidR="00D803B4" w:rsidRPr="005616BC" w:rsidRDefault="00D803B4" w:rsidP="00D803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Быстрое, полное и объективное расследование преступления обеспечивает не только правильное применение уголовного закона, но и предотвращает возможность привлечения в качестве обвиняемого лица, не совершавшего преступление.</w:t>
      </w:r>
    </w:p>
    <w:p w:rsidR="00D803B4" w:rsidRPr="005616BC" w:rsidRDefault="00D803B4" w:rsidP="00D803B4">
      <w:pPr>
        <w:shd w:val="clear" w:color="auto" w:fill="FFFFFF"/>
        <w:spacing w:line="240" w:lineRule="auto"/>
        <w:rPr>
          <w:rFonts w:ascii="Times New Roman" w:hAnsi="Times New Roman" w:cs="Times New Roman"/>
          <w:sz w:val="28"/>
          <w:szCs w:val="28"/>
        </w:rPr>
      </w:pPr>
      <w:r w:rsidRPr="005616BC">
        <w:rPr>
          <w:rFonts w:ascii="Times New Roman" w:eastAsia="Times New Roman" w:hAnsi="Times New Roman" w:cs="Times New Roman"/>
          <w:b/>
          <w:bCs/>
          <w:color w:val="000000"/>
          <w:sz w:val="28"/>
          <w:szCs w:val="28"/>
          <w:lang w:eastAsia="ru-RU"/>
        </w:rPr>
        <w:t>Домашнее задание :</w:t>
      </w:r>
      <w:r w:rsidRPr="005616BC">
        <w:rPr>
          <w:rFonts w:ascii="Times New Roman" w:eastAsia="Times New Roman" w:hAnsi="Times New Roman" w:cs="Times New Roman"/>
          <w:color w:val="000000"/>
          <w:sz w:val="28"/>
          <w:szCs w:val="28"/>
          <w:lang w:eastAsia="ru-RU"/>
        </w:rPr>
        <w:t xml:space="preserve"> подготовка к контрольной работе , повторить тему: </w:t>
      </w:r>
      <w:r w:rsidRPr="005616BC">
        <w:rPr>
          <w:rFonts w:ascii="Times New Roman" w:hAnsi="Times New Roman" w:cs="Times New Roman"/>
          <w:sz w:val="28"/>
          <w:szCs w:val="28"/>
        </w:rPr>
        <w:t>Принятие решения по сообщению о преступлении</w:t>
      </w:r>
    </w:p>
    <w:p w:rsidR="00D803B4" w:rsidRPr="005616BC" w:rsidRDefault="00D803B4" w:rsidP="00D803B4">
      <w:pPr>
        <w:shd w:val="clear" w:color="auto" w:fill="FFFFFF"/>
        <w:spacing w:line="240" w:lineRule="auto"/>
        <w:rPr>
          <w:rFonts w:ascii="Times New Roman" w:hAnsi="Times New Roman" w:cs="Times New Roman"/>
          <w:sz w:val="28"/>
          <w:szCs w:val="28"/>
        </w:rPr>
      </w:pPr>
    </w:p>
    <w:p w:rsidR="00D803B4" w:rsidRPr="005616BC" w:rsidRDefault="00D803B4" w:rsidP="00D803B4">
      <w:pPr>
        <w:shd w:val="clear" w:color="auto" w:fill="FFFFFF"/>
        <w:spacing w:line="240" w:lineRule="auto"/>
        <w:rPr>
          <w:rFonts w:ascii="Times New Roman" w:hAnsi="Times New Roman" w:cs="Times New Roman"/>
          <w:sz w:val="28"/>
          <w:szCs w:val="28"/>
        </w:rPr>
      </w:pPr>
    </w:p>
    <w:p w:rsidR="00D16098" w:rsidRPr="005616BC" w:rsidRDefault="00D16098" w:rsidP="00D16098">
      <w:pPr>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ЗАНЯТИЯ № 12</w:t>
      </w:r>
    </w:p>
    <w:p w:rsidR="00D16098" w:rsidRPr="005616BC" w:rsidRDefault="00D16098" w:rsidP="00D16098">
      <w:pPr>
        <w:jc w:val="cente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Преподаватель</w:t>
      </w:r>
      <w:r w:rsidRPr="005616BC">
        <w:rPr>
          <w:rFonts w:ascii="Times New Roman" w:eastAsia="Times New Roman" w:hAnsi="Times New Roman" w:cs="Times New Roman"/>
          <w:color w:val="000000"/>
          <w:sz w:val="28"/>
          <w:szCs w:val="28"/>
        </w:rPr>
        <w:t>: Ибрагимов Турко Вахахажиевич.</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Предмет:</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Основы управления в правоохранительных органах.</w:t>
      </w:r>
    </w:p>
    <w:p w:rsidR="00D16098" w:rsidRPr="005616BC" w:rsidRDefault="00D16098" w:rsidP="00D16098">
      <w:pPr>
        <w:rPr>
          <w:rFonts w:ascii="Times New Roman" w:eastAsia="Times New Roman" w:hAnsi="Times New Roman" w:cs="Times New Roman"/>
          <w:sz w:val="28"/>
          <w:szCs w:val="28"/>
        </w:rPr>
      </w:pPr>
      <w:r w:rsidRPr="005616BC">
        <w:rPr>
          <w:rFonts w:ascii="Times New Roman" w:eastAsia="Times New Roman" w:hAnsi="Times New Roman" w:cs="Times New Roman"/>
          <w:b/>
          <w:color w:val="000000"/>
          <w:sz w:val="28"/>
          <w:szCs w:val="28"/>
        </w:rPr>
        <w:t>Группа:</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000000"/>
          <w:sz w:val="28"/>
          <w:szCs w:val="28"/>
        </w:rPr>
        <w:t>17 ПД (9) -2.</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 xml:space="preserve">Дата: </w:t>
      </w:r>
      <w:r w:rsidRPr="005616BC">
        <w:rPr>
          <w:rFonts w:ascii="Times New Roman" w:eastAsia="Times New Roman" w:hAnsi="Times New Roman" w:cs="Times New Roman"/>
          <w:color w:val="000000"/>
          <w:sz w:val="28"/>
          <w:szCs w:val="28"/>
        </w:rPr>
        <w:t>08.04.2020.</w:t>
      </w:r>
    </w:p>
    <w:p w:rsidR="00D16098" w:rsidRPr="005616BC" w:rsidRDefault="00D16098" w:rsidP="00D16098">
      <w:pPr>
        <w:spacing w:before="240"/>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Тема:</w:t>
      </w:r>
      <w:r w:rsidRPr="005616BC">
        <w:rPr>
          <w:rFonts w:ascii="Times New Roman" w:eastAsia="Times New Roman" w:hAnsi="Times New Roman" w:cs="Times New Roman"/>
          <w:color w:val="000000"/>
          <w:sz w:val="28"/>
          <w:szCs w:val="28"/>
        </w:rPr>
        <w:t> Администратор суда и его роль в организации работы судов.</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Цели:</w:t>
      </w:r>
      <w:r w:rsidRPr="005616BC">
        <w:rPr>
          <w:rFonts w:ascii="Times New Roman" w:eastAsia="Times New Roman" w:hAnsi="Times New Roman" w:cs="Times New Roman"/>
          <w:color w:val="000000"/>
          <w:sz w:val="28"/>
          <w:szCs w:val="28"/>
        </w:rPr>
        <w:t> </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а) образовательная;</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б) воспитательная;</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в) развивающая;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 xml:space="preserve"> Тип урока: </w:t>
      </w:r>
      <w:r w:rsidRPr="005616BC">
        <w:rPr>
          <w:rFonts w:ascii="Times New Roman" w:eastAsia="Times New Roman" w:hAnsi="Times New Roman" w:cs="Times New Roman"/>
          <w:color w:val="000000"/>
          <w:sz w:val="28"/>
          <w:szCs w:val="28"/>
        </w:rPr>
        <w:t>Комбинированный</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Место проведения:</w:t>
      </w:r>
      <w:r w:rsidRPr="005616BC">
        <w:rPr>
          <w:rFonts w:ascii="Times New Roman" w:eastAsia="Times New Roman" w:hAnsi="Times New Roman" w:cs="Times New Roman"/>
          <w:color w:val="000000"/>
          <w:sz w:val="28"/>
          <w:szCs w:val="28"/>
        </w:rPr>
        <w:t xml:space="preserve"> Кабинет № 16</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Оборудование занятия: </w:t>
      </w:r>
      <w:r w:rsidRPr="005616BC">
        <w:rPr>
          <w:rFonts w:ascii="Times New Roman" w:eastAsia="Times New Roman" w:hAnsi="Times New Roman" w:cs="Times New Roman"/>
          <w:color w:val="000000"/>
          <w:sz w:val="28"/>
          <w:szCs w:val="28"/>
        </w:rPr>
        <w:t>Интерактивная доска, портативный компьютер, конспект, книги</w:t>
      </w:r>
    </w:p>
    <w:p w:rsidR="00D16098" w:rsidRPr="005616BC" w:rsidRDefault="00D16098" w:rsidP="00D16098">
      <w:pPr>
        <w:jc w:val="center"/>
        <w:rPr>
          <w:rFonts w:ascii="Times New Roman" w:eastAsia="Times New Roman" w:hAnsi="Times New Roman" w:cs="Times New Roman"/>
          <w:b/>
          <w:color w:val="000000"/>
          <w:sz w:val="28"/>
          <w:szCs w:val="28"/>
        </w:rPr>
      </w:pPr>
    </w:p>
    <w:p w:rsidR="00D16098" w:rsidRPr="005616BC" w:rsidRDefault="00D16098" w:rsidP="00D16098">
      <w:pPr>
        <w:jc w:val="cente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lastRenderedPageBreak/>
        <w:t>ХОД ЗАНЯТИЯ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Times New Roman" w:hAnsi="Times New Roman" w:cs="Times New Roman"/>
          <w:b/>
          <w:color w:val="000000"/>
          <w:sz w:val="28"/>
          <w:szCs w:val="28"/>
        </w:rPr>
        <w:t>1) Организационный момент:</w:t>
      </w:r>
      <w:r w:rsidRPr="005616BC">
        <w:rPr>
          <w:rFonts w:ascii="Times New Roman" w:eastAsia="Times New Roman" w:hAnsi="Times New Roman" w:cs="Times New Roman"/>
          <w:color w:val="000000"/>
          <w:sz w:val="28"/>
          <w:szCs w:val="28"/>
        </w:rPr>
        <w:t> Приветствие группы, проверка внешнего вида, состояние кабинета, наличие студентов, готовность к занятиям.</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b/>
          <w:color w:val="000000"/>
          <w:sz w:val="28"/>
          <w:szCs w:val="28"/>
        </w:rPr>
        <w:t>2) Сообщение темы урока, постановка целей и задач</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3) Мотивация познавательной деятельности студентов</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 xml:space="preserve">4) Актуализация опорных знаний </w:t>
      </w:r>
      <w:r w:rsidRPr="005616BC">
        <w:rPr>
          <w:rFonts w:ascii="Times New Roman" w:eastAsia="Times New Roman" w:hAnsi="Times New Roman" w:cs="Times New Roman"/>
          <w:color w:val="000000"/>
          <w:sz w:val="28"/>
          <w:szCs w:val="28"/>
        </w:rPr>
        <w:t>(опрос домашнего задания)</w:t>
      </w:r>
    </w:p>
    <w:p w:rsidR="00D16098" w:rsidRPr="005616BC" w:rsidRDefault="00D16098" w:rsidP="00D16098">
      <w:pPr>
        <w:rPr>
          <w:rFonts w:ascii="Times New Roman" w:eastAsia="Arial" w:hAnsi="Times New Roman" w:cs="Times New Roman"/>
          <w:color w:val="000000"/>
          <w:sz w:val="28"/>
          <w:szCs w:val="28"/>
        </w:rPr>
      </w:pPr>
      <w:r w:rsidRPr="005616BC">
        <w:rPr>
          <w:rFonts w:ascii="Times New Roman" w:eastAsia="Arial" w:hAnsi="Times New Roman" w:cs="Times New Roman"/>
          <w:color w:val="000000"/>
          <w:sz w:val="28"/>
          <w:szCs w:val="28"/>
        </w:rPr>
        <w:t>Система управления в органах, осуществляющих правосудие.</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5) Изложение нового материала</w:t>
      </w:r>
    </w:p>
    <w:p w:rsidR="00D16098" w:rsidRPr="005616BC" w:rsidRDefault="00D16098" w:rsidP="00D16098">
      <w:pP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(Лекция с элементами практической работы прилагается)</w:t>
      </w:r>
    </w:p>
    <w:p w:rsidR="00D16098" w:rsidRPr="005616BC" w:rsidRDefault="00D16098" w:rsidP="00D16098">
      <w:pPr>
        <w:rPr>
          <w:rFonts w:ascii="Times New Roman" w:eastAsia="Times New Roman" w:hAnsi="Times New Roman" w:cs="Times New Roman"/>
          <w:b/>
          <w:color w:val="000000"/>
          <w:sz w:val="28"/>
          <w:szCs w:val="28"/>
        </w:rPr>
      </w:pPr>
    </w:p>
    <w:p w:rsidR="00D16098" w:rsidRPr="005616BC" w:rsidRDefault="00D16098" w:rsidP="00D16098">
      <w:pPr>
        <w:rPr>
          <w:rFonts w:ascii="Times New Roman" w:eastAsia="Times New Roman" w:hAnsi="Times New Roman" w:cs="Times New Roman"/>
          <w:b/>
          <w:color w:val="000000"/>
          <w:sz w:val="28"/>
          <w:szCs w:val="28"/>
        </w:rPr>
      </w:pPr>
    </w:p>
    <w:p w:rsidR="00D16098" w:rsidRPr="005616BC" w:rsidRDefault="00D16098" w:rsidP="00D16098">
      <w:pPr>
        <w:jc w:val="center"/>
        <w:rPr>
          <w:rFonts w:ascii="Times New Roman" w:eastAsia="Times New Roman" w:hAnsi="Times New Roman" w:cs="Times New Roman"/>
          <w:b/>
          <w:color w:val="000000"/>
          <w:sz w:val="28"/>
          <w:szCs w:val="28"/>
        </w:rPr>
      </w:pPr>
      <w:r w:rsidRPr="005616BC">
        <w:rPr>
          <w:rFonts w:ascii="Times New Roman" w:eastAsia="Times New Roman" w:hAnsi="Times New Roman" w:cs="Times New Roman"/>
          <w:b/>
          <w:color w:val="000000"/>
          <w:sz w:val="28"/>
          <w:szCs w:val="28"/>
        </w:rPr>
        <w:t>План лекции:</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Должностное лицо, назначаемое и освобождаемое от должности судебным департаментом или его органами по представлению председателя соответствующего суда и непосредственно подчиняющееся ему. А. с. призван под руководством председателя суда принимать меры по подготовке и проведению судебных заседаний, взаимодействованию с адвокатурой, правоохранительными и другими государственными органами по вопросам обеспечения деятельности суда, предоставлению надлежащих материальных и бытовых условий для судей и работников аппарата суда, информационно-правовому оснащению судебной деятельности, строительству и ремонту зданий и т. д. (К. Г.)</w:t>
      </w:r>
    </w:p>
    <w:p w:rsidR="00D16098" w:rsidRPr="005616BC" w:rsidRDefault="00D16098" w:rsidP="00D16098">
      <w:pPr>
        <w:pStyle w:val="aa"/>
        <w:spacing w:before="225" w:beforeAutospacing="0" w:line="288" w:lineRule="atLeast"/>
        <w:ind w:left="225" w:right="375"/>
        <w:rPr>
          <w:color w:val="000000"/>
          <w:sz w:val="28"/>
          <w:szCs w:val="28"/>
        </w:rPr>
      </w:pPr>
      <w:r w:rsidRPr="005616BC">
        <w:rPr>
          <w:color w:val="000000"/>
          <w:sz w:val="28"/>
          <w:szCs w:val="28"/>
        </w:rPr>
        <w:t>Закон о Судебном департаменте (ст. 17—19) предусматривает введение в штаты всех гражданских судов общей юрисдикции должностных лиц, именуемых администраторами судов.</w:t>
      </w:r>
    </w:p>
    <w:p w:rsidR="00D16098" w:rsidRPr="005616BC" w:rsidRDefault="00D16098" w:rsidP="00D16098">
      <w:pPr>
        <w:pStyle w:val="aa"/>
        <w:spacing w:before="225" w:beforeAutospacing="0" w:line="288" w:lineRule="atLeast"/>
        <w:ind w:left="225" w:right="375"/>
        <w:rPr>
          <w:color w:val="000000"/>
          <w:sz w:val="28"/>
          <w:szCs w:val="28"/>
        </w:rPr>
      </w:pPr>
      <w:r w:rsidRPr="005616BC">
        <w:rPr>
          <w:color w:val="000000"/>
          <w:sz w:val="28"/>
          <w:szCs w:val="28"/>
        </w:rPr>
        <w:t>Администраторы верховных судов республик, краевых, областных и приравненных к ним судов должны назначаться начальником входящего в центральный аппарат Судебного департамента главного управления организационно-правового обеспечения деятельности судов, а администраторы районных судов — начальниками местных управлений (отделов) Судебного департамента по представлению председателей соответствующих судов. В принципе в таком же порядке должны назначаться администраторы военных судов (ч. 3 ст. 34 Закона о военных судах).</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lastRenderedPageBreak/>
        <w:t>Администраторы подчинены председателям "своих" судов и выполняют их распоряжения. Однако их деятельность должна протекать под контролем органов Судебного департамента и во взаимодействии с ними.</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Основная задача — освобождение председателей судов; их заместителей и судей от необходимости выполнений организационной работы. К их обязанностям отнесены, к примеру, следующие:</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принятие мер по организационному обеспечению деятельности суда, подготовке и проведению судебных заседаний;</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взаимодействие с адвокатурой, другими правоохранительными органами по вопросам обеспечения деятельности суда;</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обеспечение надлежащих материальных и бытовых условий для судей и работников аппарата суда, а также их медицинского обслуживания санаторно-курортного лечения;</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осуществление информационно-правового обеспечения деятельности суда;</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организация ведения судебной статистики, делопроизводства и работы архива;</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организация охраны здания, помещений, имущества суда в нерабочее время; обеспечение бесперебойной работы транспорта суда и средств связи, работы хозяйственной службы;</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 организация строительства зданий, а также ремонта и технического оснащения зданий и помещений суда;</w:t>
      </w:r>
    </w:p>
    <w:p w:rsidR="00D16098" w:rsidRPr="005616BC" w:rsidRDefault="00D16098" w:rsidP="00D16098">
      <w:pPr>
        <w:pStyle w:val="aa"/>
        <w:spacing w:before="225" w:beforeAutospacing="0" w:line="288" w:lineRule="atLeast"/>
        <w:ind w:left="225" w:right="375"/>
        <w:rPr>
          <w:color w:val="000000"/>
          <w:sz w:val="28"/>
          <w:szCs w:val="28"/>
        </w:rPr>
      </w:pPr>
      <w:r w:rsidRPr="005616BC">
        <w:rPr>
          <w:rStyle w:val="ab"/>
          <w:color w:val="000000"/>
          <w:sz w:val="28"/>
          <w:szCs w:val="28"/>
        </w:rPr>
        <w:t>77) Федеральная служба исполнения наказаний (ФСИН России) — федеральный орган исполнительной власти, подведомственный Министерству юстиции РФ, который осуществляет правоприменительные функции, функции по контролю и надзору в сфере исполнения уголовных наказаний в отношении осуждённых, функции по содержанию лиц, подозреваемых либо обвиняемых в совершении преступлений, и подсудимых, находящихся под стражей, их охране и конвоированию, а также функции по контролю за поведением условно осуждённых и осуждённых, которым судом предоставлена отсрочка отбывания наказания.</w:t>
      </w:r>
    </w:p>
    <w:p w:rsidR="00D16098" w:rsidRPr="005616BC" w:rsidRDefault="00D16098" w:rsidP="00D16098">
      <w:pPr>
        <w:rPr>
          <w:rFonts w:ascii="Times New Roman" w:eastAsia="Times New Roman" w:hAnsi="Times New Roman" w:cs="Times New Roman"/>
          <w:b/>
          <w:color w:val="000000"/>
          <w:sz w:val="28"/>
          <w:szCs w:val="28"/>
        </w:rPr>
      </w:pP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lastRenderedPageBreak/>
        <w:t>Домашнее задание: поработать над конспектом занятия. Повторить тему: «Судебная система»</w:t>
      </w:r>
    </w:p>
    <w:p w:rsidR="00D16098" w:rsidRPr="005616BC" w:rsidRDefault="00D16098" w:rsidP="00D16098">
      <w:pPr>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Выставление оценок (комментарии)</w:t>
      </w:r>
    </w:p>
    <w:p w:rsidR="00D16098" w:rsidRPr="005616BC" w:rsidRDefault="00D16098" w:rsidP="00D16098">
      <w:pPr>
        <w:pBdr>
          <w:top w:val="nil"/>
          <w:left w:val="nil"/>
          <w:bottom w:val="nil"/>
          <w:right w:val="nil"/>
          <w:between w:val="nil"/>
        </w:pBdr>
        <w:spacing w:after="150" w:line="240" w:lineRule="auto"/>
        <w:rPr>
          <w:rFonts w:ascii="Times New Roman" w:eastAsia="Arial" w:hAnsi="Times New Roman" w:cs="Times New Roman"/>
          <w:color w:val="000000"/>
          <w:sz w:val="28"/>
          <w:szCs w:val="28"/>
        </w:rPr>
      </w:pPr>
    </w:p>
    <w:p w:rsidR="00D803B4" w:rsidRPr="005616BC" w:rsidRDefault="00D803B4" w:rsidP="00D803B4">
      <w:pPr>
        <w:shd w:val="clear" w:color="auto" w:fill="FFFFFF"/>
        <w:spacing w:line="240" w:lineRule="auto"/>
        <w:rPr>
          <w:rFonts w:ascii="Times New Roman" w:hAnsi="Times New Roman" w:cs="Times New Roman"/>
          <w:sz w:val="28"/>
          <w:szCs w:val="28"/>
        </w:rPr>
      </w:pPr>
    </w:p>
    <w:p w:rsidR="0030347D" w:rsidRPr="005616BC" w:rsidRDefault="0030347D" w:rsidP="0030347D">
      <w:pPr>
        <w:pStyle w:val="aa"/>
        <w:spacing w:before="0" w:beforeAutospacing="0" w:after="150" w:afterAutospacing="0"/>
        <w:jc w:val="center"/>
        <w:rPr>
          <w:b/>
          <w:bCs/>
          <w:color w:val="000000"/>
          <w:sz w:val="28"/>
          <w:szCs w:val="28"/>
        </w:rPr>
      </w:pPr>
      <w:r w:rsidRPr="005616BC">
        <w:rPr>
          <w:b/>
          <w:bCs/>
          <w:color w:val="000000"/>
          <w:sz w:val="28"/>
          <w:szCs w:val="28"/>
        </w:rPr>
        <w:t>ПЛАН ЗАНЯТИЯ № 25</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30347D" w:rsidRPr="005616BC" w:rsidRDefault="0030347D" w:rsidP="0030347D">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08.04.20</w:t>
      </w:r>
    </w:p>
    <w:p w:rsidR="0030347D" w:rsidRPr="005616BC" w:rsidRDefault="0030347D" w:rsidP="0030347D">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обращения взыскания на имущество организаций.</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30347D" w:rsidRPr="005616BC" w:rsidRDefault="0030347D" w:rsidP="0030347D">
      <w:pPr>
        <w:pStyle w:val="aa"/>
        <w:spacing w:before="0" w:beforeAutospacing="0" w:after="150" w:afterAutospacing="0"/>
        <w:rPr>
          <w:color w:val="000000"/>
          <w:sz w:val="28"/>
          <w:szCs w:val="28"/>
        </w:rPr>
      </w:pPr>
    </w:p>
    <w:p w:rsidR="0030347D" w:rsidRPr="005616BC" w:rsidRDefault="0030347D" w:rsidP="0030347D">
      <w:pPr>
        <w:pStyle w:val="aa"/>
        <w:spacing w:before="0" w:beforeAutospacing="0" w:after="150" w:afterAutospacing="0"/>
        <w:jc w:val="center"/>
        <w:rPr>
          <w:color w:val="000000"/>
          <w:sz w:val="28"/>
          <w:szCs w:val="28"/>
        </w:rPr>
      </w:pPr>
      <w:r w:rsidRPr="005616BC">
        <w:rPr>
          <w:b/>
          <w:bCs/>
          <w:color w:val="000000"/>
          <w:sz w:val="28"/>
          <w:szCs w:val="28"/>
        </w:rPr>
        <w:t>ХОД УРОКА</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30347D" w:rsidRPr="005616BC" w:rsidRDefault="0030347D" w:rsidP="0030347D">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30347D" w:rsidRPr="005616BC" w:rsidRDefault="0030347D" w:rsidP="0030347D">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lastRenderedPageBreak/>
        <w:t>Закон об исполнительном производстве содержит отдельную главу "Особенности обращения взыскания на имущество должника-организации" (гл. 10). Одной из таких особенностей является специально установленная </w:t>
      </w:r>
      <w:r w:rsidRPr="005616BC">
        <w:rPr>
          <w:rFonts w:ascii="Times New Roman" w:eastAsia="Times New Roman" w:hAnsi="Times New Roman" w:cs="Times New Roman"/>
          <w:i/>
          <w:iCs/>
          <w:color w:val="000000"/>
          <w:sz w:val="28"/>
          <w:szCs w:val="28"/>
        </w:rPr>
        <w:t>очередность обращения взыскания</w:t>
      </w:r>
      <w:r w:rsidRPr="005616BC">
        <w:rPr>
          <w:rFonts w:ascii="Times New Roman" w:eastAsia="Times New Roman" w:hAnsi="Times New Roman" w:cs="Times New Roman"/>
          <w:color w:val="000000"/>
          <w:sz w:val="28"/>
          <w:szCs w:val="28"/>
        </w:rPr>
        <w:t> на имущество должника-организации. Согласно общему правилу, установленному ст. 69 Закона об исполнительном производстве, взыскание на имущество должника по исполнительным документам обращается в первую очередь на его денежные средства (сначала в рублях, а затем – в иностранной валюте) и только при отсутствии или недостаточности у должника денежных средств взыскание обращается на иное имущество, принадлежащее ему на праве собственности, хозяйственного ведения и (или) оперативного управления. Как представляется, сформулировано это общее правило крайне неудачно, так как судебный пристав-исполнитель, не обнаружив денежных средств и формально следуя букве закона, может сразу обратить взыскание на недвижимое имущество при наличии у должника даже другого движимого имущества.</w:t>
      </w:r>
    </w:p>
    <w:p w:rsidR="0030347D" w:rsidRPr="005616BC" w:rsidRDefault="0030347D" w:rsidP="0030347D">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Однако если взыскание обращается на имущество должника-организации, то применяется специально установленная очередность (ст. 94 Закона об исполнительном производстве). Так, в случае отсутствия у должника-организации денежных средств, достаточных для удовлетворения требований, содержащихся в исполнительном документе, взыскание обращается на иное имущество, принадлежащее указанной организации на праве собственности, праве хозяйственного ведения или праве оперативного управления (за исключением имущества, на которое в соответствии с законодательством РФ не может быть обращено взыскание), независимо от того, где и в чьем фактическом пользовании оно находится, в следующей очередности:</w:t>
      </w:r>
    </w:p>
    <w:p w:rsidR="0030347D" w:rsidRPr="005616BC" w:rsidRDefault="0030347D" w:rsidP="00B24D16">
      <w:pPr>
        <w:numPr>
          <w:ilvl w:val="0"/>
          <w:numId w:val="3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в первую очередь на движимое имущество, непосредственно не участвующее в производстве товаров, выполнении работ или оказании услуг, в том числе на ценные бумаги (за исключением ценных бумаг, составляющих инвестиционные резервы инвестиционного фонда), предметы дизайна офисов, готовую продукцию (товары), драгоценные металлы и драгоценные камни, изделия из них, а также лом таких изделий;</w:t>
      </w:r>
    </w:p>
    <w:p w:rsidR="0030347D" w:rsidRPr="005616BC" w:rsidRDefault="0030347D" w:rsidP="00B24D16">
      <w:pPr>
        <w:numPr>
          <w:ilvl w:val="0"/>
          <w:numId w:val="3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во вторую очередь на имущественные права, непосредственно не используемые в производстве товаров, выполнении работ или оказании услуг;</w:t>
      </w:r>
    </w:p>
    <w:p w:rsidR="0030347D" w:rsidRPr="005616BC" w:rsidRDefault="0030347D" w:rsidP="00B24D16">
      <w:pPr>
        <w:numPr>
          <w:ilvl w:val="0"/>
          <w:numId w:val="3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в третью очередь на недвижимое имущество, непосредственно не участвующее в производстве товаров, выполнении работ или оказании услуг;</w:t>
      </w:r>
    </w:p>
    <w:p w:rsidR="0030347D" w:rsidRPr="005616BC" w:rsidRDefault="0030347D" w:rsidP="00B24D16">
      <w:pPr>
        <w:numPr>
          <w:ilvl w:val="0"/>
          <w:numId w:val="3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xml:space="preserve">– в четвертую очередь на непосредственно используемые в производстве товаров, выполнении работ или оказании услуг имущественные права и на участвующее в производстве товаров имущество: объекты недвижимого имущества производственного </w:t>
      </w:r>
      <w:r w:rsidRPr="005616BC">
        <w:rPr>
          <w:rFonts w:ascii="Times New Roman" w:eastAsia="Times New Roman" w:hAnsi="Times New Roman" w:cs="Times New Roman"/>
          <w:color w:val="242424"/>
          <w:sz w:val="28"/>
          <w:szCs w:val="28"/>
        </w:rPr>
        <w:lastRenderedPageBreak/>
        <w:t>назначения, сырье и материалы, станки, оборудование и другие основные средства, в том числе ценные бумаги, составляющие инвестиционные резервы инвестиционного фонда.</w:t>
      </w:r>
    </w:p>
    <w:p w:rsidR="0030347D" w:rsidRPr="005616BC" w:rsidRDefault="0030347D" w:rsidP="0030347D">
      <w:pPr>
        <w:pStyle w:val="aa"/>
        <w:spacing w:before="0" w:beforeAutospacing="0" w:after="150" w:afterAutospacing="0"/>
        <w:jc w:val="center"/>
        <w:rPr>
          <w:b/>
          <w:color w:val="000000"/>
          <w:sz w:val="28"/>
          <w:szCs w:val="28"/>
        </w:rPr>
      </w:pP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 В случае отсутствия у должника-организации денежных средств, достаточных для удовлетворения требований, содержащихся в исполнительном документе, взыскание обращается на иное имущество, принадлежащее указанной организации на праве собственности, праве хозяйственного ведения или праве оперативного управления (за исключением </w:t>
      </w:r>
      <w:hyperlink r:id="rId19" w:anchor="dst100611" w:history="1">
        <w:r w:rsidRPr="005616BC">
          <w:rPr>
            <w:rStyle w:val="a5"/>
            <w:rFonts w:ascii="Times New Roman" w:hAnsi="Times New Roman" w:cs="Times New Roman"/>
            <w:color w:val="666699"/>
            <w:sz w:val="28"/>
            <w:szCs w:val="28"/>
          </w:rPr>
          <w:t>имущества</w:t>
        </w:r>
      </w:hyperlink>
      <w:r w:rsidRPr="005616BC">
        <w:rPr>
          <w:rStyle w:val="blk"/>
          <w:rFonts w:ascii="Times New Roman" w:hAnsi="Times New Roman" w:cs="Times New Roman"/>
          <w:color w:val="333333"/>
          <w:sz w:val="28"/>
          <w:szCs w:val="28"/>
        </w:rPr>
        <w:t>, на которое в соответствии с законодательством Российской Федерации не может быть обращено взыскание), независимо от того, где и в чьем фактическом пользовании оно находится, в следующей очередности:</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 w:name="dst100754"/>
      <w:bookmarkEnd w:id="2"/>
      <w:r w:rsidRPr="005616BC">
        <w:rPr>
          <w:rStyle w:val="blk"/>
          <w:rFonts w:ascii="Times New Roman" w:hAnsi="Times New Roman" w:cs="Times New Roman"/>
          <w:color w:val="333333"/>
          <w:sz w:val="28"/>
          <w:szCs w:val="28"/>
        </w:rPr>
        <w:t>1) в первую очередь - на движимое имущество, непосредственно не участвующее в производстве товаров, выполнении работ или оказании услуг, в том числе на ценные бумаги (за исключением ценных бумаг, составляющих инвестиционные резервы инвестиционного фонда), предметы дизайна офисов, готовую продукцию (товары), драгоценные металлы и драгоценные камни, изделия из них, а также лом таких изделий;</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3" w:name="dst100755"/>
      <w:bookmarkEnd w:id="3"/>
      <w:r w:rsidRPr="005616BC">
        <w:rPr>
          <w:rStyle w:val="blk"/>
          <w:rFonts w:ascii="Times New Roman" w:hAnsi="Times New Roman" w:cs="Times New Roman"/>
          <w:color w:val="333333"/>
          <w:sz w:val="28"/>
          <w:szCs w:val="28"/>
        </w:rPr>
        <w:t>2) во вторую очередь - на имущественные права, непосредственно не используемые в производстве товаров, выполнении работ или оказании услуг;</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4" w:name="dst100756"/>
      <w:bookmarkEnd w:id="4"/>
      <w:r w:rsidRPr="005616BC">
        <w:rPr>
          <w:rStyle w:val="blk"/>
          <w:rFonts w:ascii="Times New Roman" w:hAnsi="Times New Roman" w:cs="Times New Roman"/>
          <w:color w:val="333333"/>
          <w:sz w:val="28"/>
          <w:szCs w:val="28"/>
        </w:rPr>
        <w:t>3) в третью очередь - на недвижимое имущество, непосредственно не участвующее в производстве товаров, выполнении работ или оказании услуг;</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5" w:name="dst100757"/>
      <w:bookmarkEnd w:id="5"/>
      <w:r w:rsidRPr="005616BC">
        <w:rPr>
          <w:rStyle w:val="blk"/>
          <w:rFonts w:ascii="Times New Roman" w:hAnsi="Times New Roman" w:cs="Times New Roman"/>
          <w:color w:val="333333"/>
          <w:sz w:val="28"/>
          <w:szCs w:val="28"/>
        </w:rPr>
        <w:t>4) в четвертую очередь - на непосредственно используемые в производстве товаров, выполнении работ или оказании услуг имущественные права и на участвующее в производстве товаров имущество: объекты недвижимого имущества производственного назначения, сырье и материалы, станки, оборудование и другие основные средства, в том числе ценные бумаги, составляющие инвестиционные резервы инвестиционного фонда.</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6" w:name="dst100758"/>
      <w:bookmarkEnd w:id="6"/>
      <w:r w:rsidRPr="005616BC">
        <w:rPr>
          <w:rStyle w:val="blk"/>
          <w:rFonts w:ascii="Times New Roman" w:hAnsi="Times New Roman" w:cs="Times New Roman"/>
          <w:color w:val="333333"/>
          <w:sz w:val="28"/>
          <w:szCs w:val="28"/>
        </w:rPr>
        <w:t>2. Положения </w:t>
      </w:r>
      <w:hyperlink r:id="rId20" w:anchor="dst100753" w:history="1">
        <w:r w:rsidRPr="005616BC">
          <w:rPr>
            <w:rStyle w:val="a5"/>
            <w:rFonts w:ascii="Times New Roman" w:hAnsi="Times New Roman" w:cs="Times New Roman"/>
            <w:color w:val="666699"/>
            <w:sz w:val="28"/>
            <w:szCs w:val="28"/>
          </w:rPr>
          <w:t>части 1</w:t>
        </w:r>
      </w:hyperlink>
      <w:r w:rsidRPr="005616BC">
        <w:rPr>
          <w:rStyle w:val="blk"/>
          <w:rFonts w:ascii="Times New Roman" w:hAnsi="Times New Roman" w:cs="Times New Roman"/>
          <w:color w:val="333333"/>
          <w:sz w:val="28"/>
          <w:szCs w:val="28"/>
        </w:rPr>
        <w:t> настоящей статьи применяются также при обращении взыскания на имущество должника-гражданина, зарегистрированного в установленном порядке в качестве индивидуального предпринимателя, в случае исполнения требований, содержащихся в исполнительном документе, выданном судом, другим органом или должностным лицом в связи с предпринимательской деятельностью указанного гражданина.</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7" w:name="dst583"/>
      <w:bookmarkEnd w:id="7"/>
      <w:r w:rsidRPr="005616BC">
        <w:rPr>
          <w:rStyle w:val="blk"/>
          <w:rFonts w:ascii="Times New Roman" w:hAnsi="Times New Roman" w:cs="Times New Roman"/>
          <w:color w:val="333333"/>
          <w:sz w:val="28"/>
          <w:szCs w:val="28"/>
        </w:rPr>
        <w:t>3. Должник обязан уведомить кредиторов об обращении взыскания на принадлежащее ему имущество, указанное в </w:t>
      </w:r>
      <w:hyperlink r:id="rId21" w:anchor="dst100756" w:history="1">
        <w:r w:rsidRPr="005616BC">
          <w:rPr>
            <w:rStyle w:val="a5"/>
            <w:rFonts w:ascii="Times New Roman" w:hAnsi="Times New Roman" w:cs="Times New Roman"/>
            <w:color w:val="666699"/>
            <w:sz w:val="28"/>
            <w:szCs w:val="28"/>
          </w:rPr>
          <w:t>пунктах 3</w:t>
        </w:r>
      </w:hyperlink>
      <w:r w:rsidRPr="005616BC">
        <w:rPr>
          <w:rStyle w:val="blk"/>
          <w:rFonts w:ascii="Times New Roman" w:hAnsi="Times New Roman" w:cs="Times New Roman"/>
          <w:color w:val="333333"/>
          <w:sz w:val="28"/>
          <w:szCs w:val="28"/>
        </w:rPr>
        <w:t> и </w:t>
      </w:r>
      <w:hyperlink r:id="rId22" w:anchor="dst100757" w:history="1">
        <w:r w:rsidRPr="005616BC">
          <w:rPr>
            <w:rStyle w:val="a5"/>
            <w:rFonts w:ascii="Times New Roman" w:hAnsi="Times New Roman" w:cs="Times New Roman"/>
            <w:color w:val="666699"/>
            <w:sz w:val="28"/>
            <w:szCs w:val="28"/>
          </w:rPr>
          <w:t>4 части 1</w:t>
        </w:r>
      </w:hyperlink>
      <w:r w:rsidRPr="005616BC">
        <w:rPr>
          <w:rStyle w:val="blk"/>
          <w:rFonts w:ascii="Times New Roman" w:hAnsi="Times New Roman" w:cs="Times New Roman"/>
          <w:color w:val="333333"/>
          <w:sz w:val="28"/>
          <w:szCs w:val="28"/>
        </w:rPr>
        <w:t xml:space="preserve"> настоящей статьи, путем внесения сведений об обращении взыскания на такое </w:t>
      </w:r>
      <w:r w:rsidRPr="005616BC">
        <w:rPr>
          <w:rStyle w:val="blk"/>
          <w:rFonts w:ascii="Times New Roman" w:hAnsi="Times New Roman" w:cs="Times New Roman"/>
          <w:color w:val="333333"/>
          <w:sz w:val="28"/>
          <w:szCs w:val="28"/>
        </w:rPr>
        <w:lastRenderedPageBreak/>
        <w:t>имущество в Единый федеральный </w:t>
      </w:r>
      <w:hyperlink r:id="rId23" w:anchor="dst100011" w:history="1">
        <w:r w:rsidRPr="005616BC">
          <w:rPr>
            <w:rStyle w:val="a5"/>
            <w:rFonts w:ascii="Times New Roman" w:hAnsi="Times New Roman" w:cs="Times New Roman"/>
            <w:color w:val="666699"/>
            <w:sz w:val="28"/>
            <w:szCs w:val="28"/>
          </w:rPr>
          <w:t>реестр</w:t>
        </w:r>
      </w:hyperlink>
      <w:r w:rsidRPr="005616BC">
        <w:rPr>
          <w:rStyle w:val="blk"/>
          <w:rFonts w:ascii="Times New Roman" w:hAnsi="Times New Roman" w:cs="Times New Roman"/>
          <w:color w:val="333333"/>
          <w:sz w:val="28"/>
          <w:szCs w:val="28"/>
        </w:rPr>
        <w:t> сведений о фактах деятельности юридических лиц с указанием размера требований в соответствии с исполнительным документом и очередности обращения взыскания на имущество.</w:t>
      </w:r>
    </w:p>
    <w:p w:rsidR="0030347D" w:rsidRPr="005616BC" w:rsidRDefault="0030347D" w:rsidP="0030347D">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(часть 3 введена Федеральным </w:t>
      </w:r>
      <w:hyperlink r:id="rId24" w:anchor="dst100151" w:history="1">
        <w:r w:rsidRPr="005616BC">
          <w:rPr>
            <w:rStyle w:val="a5"/>
            <w:rFonts w:ascii="Times New Roman" w:hAnsi="Times New Roman" w:cs="Times New Roman"/>
            <w:color w:val="666699"/>
            <w:sz w:val="28"/>
            <w:szCs w:val="28"/>
          </w:rPr>
          <w:t>законом</w:t>
        </w:r>
      </w:hyperlink>
      <w:r w:rsidRPr="005616BC">
        <w:rPr>
          <w:rStyle w:val="blk"/>
          <w:rFonts w:ascii="Times New Roman" w:hAnsi="Times New Roman" w:cs="Times New Roman"/>
          <w:color w:val="333333"/>
          <w:sz w:val="28"/>
          <w:szCs w:val="28"/>
        </w:rPr>
        <w:t> от 03.07.2016 N 360-ФЗ)</w:t>
      </w:r>
    </w:p>
    <w:p w:rsidR="0030347D" w:rsidRPr="005616BC" w:rsidRDefault="0030347D" w:rsidP="0030347D">
      <w:pPr>
        <w:pStyle w:val="aa"/>
        <w:spacing w:before="0" w:beforeAutospacing="0" w:after="150" w:afterAutospacing="0"/>
        <w:rPr>
          <w:color w:val="51535E"/>
          <w:sz w:val="28"/>
          <w:szCs w:val="28"/>
        </w:rPr>
      </w:pP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случае отсутствия у должника-организации денежных средств, достаточных для удовлетворения требований, содержащихся в исполнительном документе, взыскание обращается на иное имущество, принадлежащее указанной организации на праве собственности, праве хозяйственного ведения или праве оперативного управления (за исключением </w:t>
      </w:r>
      <w:hyperlink r:id="rId25" w:anchor="dst100611" w:history="1">
        <w:r w:rsidRPr="005616BC">
          <w:rPr>
            <w:rStyle w:val="a5"/>
            <w:rFonts w:ascii="Times New Roman" w:hAnsi="Times New Roman" w:cs="Times New Roman"/>
            <w:color w:val="666699"/>
            <w:sz w:val="28"/>
            <w:szCs w:val="28"/>
          </w:rPr>
          <w:t>имущества</w:t>
        </w:r>
      </w:hyperlink>
      <w:r w:rsidRPr="005616BC">
        <w:rPr>
          <w:rStyle w:val="blk"/>
          <w:rFonts w:ascii="Times New Roman" w:hAnsi="Times New Roman" w:cs="Times New Roman"/>
          <w:color w:val="333333"/>
          <w:sz w:val="28"/>
          <w:szCs w:val="28"/>
        </w:rPr>
        <w:t>, на которое в соответствии с законодательством Российской Федерации не может быть обращено взыскание), независимо от того, где и в чьем фактическом пользовании оно находится, в следующей очередности:</w:t>
      </w:r>
    </w:p>
    <w:p w:rsidR="0030347D" w:rsidRPr="005616BC" w:rsidRDefault="0030347D" w:rsidP="0030347D">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128, Работа с ФЗ  РФ.</w:t>
      </w:r>
    </w:p>
    <w:p w:rsidR="0030347D" w:rsidRPr="005616BC" w:rsidRDefault="0030347D" w:rsidP="0030347D">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D803B4" w:rsidRPr="005616BC" w:rsidRDefault="00D803B4" w:rsidP="00D803B4">
      <w:pPr>
        <w:shd w:val="clear" w:color="auto" w:fill="FFFFFF"/>
        <w:spacing w:line="240" w:lineRule="auto"/>
        <w:rPr>
          <w:rFonts w:ascii="Times New Roman" w:hAnsi="Times New Roman" w:cs="Times New Roman"/>
          <w:sz w:val="28"/>
          <w:szCs w:val="28"/>
        </w:rPr>
      </w:pPr>
    </w:p>
    <w:p w:rsidR="00DA2DAB" w:rsidRPr="005616BC" w:rsidRDefault="00DA2DAB" w:rsidP="00D803B4">
      <w:pPr>
        <w:shd w:val="clear" w:color="auto" w:fill="FFFFFF"/>
        <w:spacing w:line="240" w:lineRule="auto"/>
        <w:rPr>
          <w:rFonts w:ascii="Times New Roman" w:hAnsi="Times New Roman" w:cs="Times New Roman"/>
          <w:sz w:val="28"/>
          <w:szCs w:val="28"/>
        </w:rPr>
      </w:pPr>
    </w:p>
    <w:p w:rsidR="00DA2DAB" w:rsidRPr="005616BC" w:rsidRDefault="00DA2DAB" w:rsidP="00D803B4">
      <w:pPr>
        <w:shd w:val="clear" w:color="auto" w:fill="FFFFFF"/>
        <w:spacing w:line="240" w:lineRule="auto"/>
        <w:rPr>
          <w:rFonts w:ascii="Times New Roman" w:hAnsi="Times New Roman" w:cs="Times New Roman"/>
          <w:sz w:val="28"/>
          <w:szCs w:val="28"/>
        </w:rPr>
      </w:pPr>
    </w:p>
    <w:p w:rsidR="00FB139E" w:rsidRPr="005616BC" w:rsidRDefault="00FB139E" w:rsidP="00FB139E">
      <w:pPr>
        <w:pStyle w:val="aa"/>
        <w:spacing w:before="0" w:beforeAutospacing="0" w:after="0" w:afterAutospacing="0"/>
        <w:ind w:left="-567"/>
        <w:jc w:val="center"/>
        <w:rPr>
          <w:b/>
          <w:bCs/>
          <w:sz w:val="28"/>
          <w:szCs w:val="28"/>
        </w:rPr>
      </w:pPr>
      <w:r w:rsidRPr="005616BC">
        <w:rPr>
          <w:b/>
          <w:bCs/>
          <w:sz w:val="28"/>
          <w:szCs w:val="28"/>
        </w:rPr>
        <w:t>План занятия № 18</w:t>
      </w:r>
    </w:p>
    <w:p w:rsidR="00FB139E" w:rsidRPr="005616BC" w:rsidRDefault="00FB139E" w:rsidP="00FB139E">
      <w:pPr>
        <w:pStyle w:val="aa"/>
        <w:spacing w:before="0" w:beforeAutospacing="0" w:after="0" w:afterAutospacing="0"/>
        <w:ind w:left="-567"/>
        <w:jc w:val="both"/>
        <w:rPr>
          <w:b/>
          <w:bCs/>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FB139E" w:rsidRPr="005616BC" w:rsidRDefault="00FB139E" w:rsidP="00FB139E">
      <w:pPr>
        <w:tabs>
          <w:tab w:val="left" w:pos="3510"/>
        </w:tabs>
        <w:spacing w:after="0" w:line="240" w:lineRule="auto"/>
        <w:ind w:left="-567"/>
        <w:jc w:val="both"/>
        <w:rPr>
          <w:rFonts w:ascii="Times New Roman" w:hAnsi="Times New Roman" w:cs="Times New Roman"/>
          <w:b/>
          <w:sz w:val="28"/>
          <w:szCs w:val="28"/>
        </w:rPr>
      </w:pPr>
    </w:p>
    <w:p w:rsidR="00FB139E" w:rsidRPr="005616BC" w:rsidRDefault="00FB139E" w:rsidP="00FB139E">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FB139E" w:rsidRPr="005616BC" w:rsidRDefault="00FB139E" w:rsidP="00FB139E">
      <w:pPr>
        <w:tabs>
          <w:tab w:val="left" w:pos="3510"/>
        </w:tabs>
        <w:spacing w:after="0" w:line="240" w:lineRule="auto"/>
        <w:ind w:left="-567"/>
        <w:jc w:val="both"/>
        <w:rPr>
          <w:rFonts w:ascii="Times New Roman" w:hAnsi="Times New Roman" w:cs="Times New Roman"/>
          <w:b/>
          <w:sz w:val="28"/>
          <w:szCs w:val="28"/>
        </w:rPr>
      </w:pPr>
    </w:p>
    <w:p w:rsidR="00FB139E" w:rsidRPr="005616BC" w:rsidRDefault="00FB139E" w:rsidP="00FB139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FB139E" w:rsidRPr="005616BC" w:rsidRDefault="00FB139E" w:rsidP="00FB139E">
      <w:pPr>
        <w:tabs>
          <w:tab w:val="left" w:pos="3510"/>
        </w:tabs>
        <w:spacing w:after="0" w:line="240" w:lineRule="auto"/>
        <w:ind w:left="-567"/>
        <w:jc w:val="both"/>
        <w:rPr>
          <w:rFonts w:ascii="Times New Roman" w:hAnsi="Times New Roman" w:cs="Times New Roman"/>
          <w:b/>
          <w:sz w:val="28"/>
          <w:szCs w:val="28"/>
        </w:rPr>
      </w:pPr>
    </w:p>
    <w:p w:rsidR="00FB139E" w:rsidRPr="005616BC" w:rsidRDefault="00FB139E" w:rsidP="00FB139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08.04.20 г.</w:t>
      </w:r>
    </w:p>
    <w:p w:rsidR="00FB139E" w:rsidRPr="005616BC" w:rsidRDefault="00FB139E" w:rsidP="00FB139E">
      <w:pPr>
        <w:pStyle w:val="aa"/>
        <w:spacing w:before="0" w:beforeAutospacing="0" w:after="0" w:afterAutospacing="0"/>
        <w:ind w:left="-567"/>
        <w:jc w:val="both"/>
        <w:rPr>
          <w:b/>
          <w:bCs/>
          <w:sz w:val="28"/>
          <w:szCs w:val="28"/>
        </w:rPr>
      </w:pPr>
    </w:p>
    <w:p w:rsidR="00FB139E" w:rsidRPr="005616BC" w:rsidRDefault="00FB139E" w:rsidP="00FB139E">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Боевые традиции и символы</w:t>
      </w:r>
    </w:p>
    <w:p w:rsidR="00FB139E" w:rsidRPr="005616BC" w:rsidRDefault="00FB139E" w:rsidP="00FB139E">
      <w:pPr>
        <w:pStyle w:val="aa"/>
        <w:spacing w:before="0" w:beforeAutospacing="0" w:after="0" w:afterAutospacing="0"/>
        <w:ind w:left="-567"/>
        <w:jc w:val="center"/>
        <w:rPr>
          <w:sz w:val="28"/>
          <w:szCs w:val="28"/>
        </w:rPr>
      </w:pPr>
      <w:r w:rsidRPr="005616BC">
        <w:rPr>
          <w:b/>
          <w:bCs/>
          <w:sz w:val="28"/>
          <w:szCs w:val="28"/>
        </w:rPr>
        <w:t>Цели:</w:t>
      </w:r>
    </w:p>
    <w:p w:rsidR="00FB139E" w:rsidRPr="005616BC" w:rsidRDefault="00FB139E" w:rsidP="00FB139E">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FB139E" w:rsidRPr="005616BC" w:rsidRDefault="00FB139E" w:rsidP="00FB139E">
      <w:pPr>
        <w:pStyle w:val="aa"/>
        <w:spacing w:before="0" w:beforeAutospacing="0" w:after="0" w:afterAutospacing="0"/>
        <w:ind w:left="-567"/>
        <w:jc w:val="both"/>
        <w:rPr>
          <w:color w:val="000000"/>
          <w:sz w:val="28"/>
          <w:szCs w:val="28"/>
          <w:shd w:val="clear" w:color="auto" w:fill="FFFFFF"/>
        </w:rPr>
      </w:pPr>
      <w:r w:rsidRPr="005616BC">
        <w:rPr>
          <w:color w:val="000000"/>
          <w:sz w:val="28"/>
          <w:szCs w:val="28"/>
          <w:shd w:val="clear" w:color="auto" w:fill="FFFFFF"/>
        </w:rPr>
        <w:lastRenderedPageBreak/>
        <w:t>- ознакомить обучающихся с  боевыми традициями Вооружённых Сил России; с основными символами воинской чести</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FB139E" w:rsidRPr="005616BC" w:rsidRDefault="00FB139E" w:rsidP="00FB139E">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FB139E" w:rsidRPr="005616BC" w:rsidRDefault="00FB139E" w:rsidP="00FB139E">
      <w:pPr>
        <w:pStyle w:val="aa"/>
        <w:spacing w:before="0" w:beforeAutospacing="0" w:after="0" w:afterAutospacing="0"/>
        <w:ind w:left="-567"/>
        <w:jc w:val="both"/>
        <w:rPr>
          <w:b/>
          <w:bCs/>
          <w:sz w:val="28"/>
          <w:szCs w:val="28"/>
        </w:rPr>
      </w:pPr>
    </w:p>
    <w:p w:rsidR="00FB139E" w:rsidRPr="005616BC" w:rsidRDefault="00FB139E" w:rsidP="00FB139E">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FB139E" w:rsidRPr="005616BC" w:rsidRDefault="00FB139E" w:rsidP="00FB139E">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FB139E" w:rsidRPr="005616BC" w:rsidRDefault="00FB139E" w:rsidP="00FB139E">
      <w:pPr>
        <w:pStyle w:val="aa"/>
        <w:spacing w:before="0" w:beforeAutospacing="0" w:after="0" w:afterAutospacing="0"/>
        <w:ind w:left="-567"/>
        <w:jc w:val="both"/>
        <w:rPr>
          <w:rFonts w:eastAsia="Calibri"/>
          <w:b/>
          <w:sz w:val="28"/>
          <w:szCs w:val="28"/>
        </w:rPr>
      </w:pPr>
    </w:p>
    <w:p w:rsidR="00FB139E" w:rsidRPr="005616BC" w:rsidRDefault="00FB139E" w:rsidP="00FB139E">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FB139E" w:rsidRPr="005616BC" w:rsidRDefault="00FB139E" w:rsidP="00FB139E">
      <w:pPr>
        <w:pStyle w:val="aa"/>
        <w:spacing w:before="0" w:beforeAutospacing="0" w:after="0" w:afterAutospacing="0"/>
        <w:ind w:left="-567"/>
        <w:jc w:val="both"/>
        <w:rPr>
          <w:b/>
          <w:bCs/>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FB139E" w:rsidRPr="005616BC" w:rsidRDefault="00FB139E" w:rsidP="00FB139E">
      <w:pPr>
        <w:pStyle w:val="aa"/>
        <w:spacing w:before="0" w:beforeAutospacing="0" w:after="0" w:afterAutospacing="0"/>
        <w:ind w:left="-567"/>
        <w:jc w:val="center"/>
        <w:rPr>
          <w:b/>
          <w:bCs/>
          <w:sz w:val="28"/>
          <w:szCs w:val="28"/>
        </w:rPr>
      </w:pPr>
      <w:r w:rsidRPr="005616BC">
        <w:rPr>
          <w:b/>
          <w:bCs/>
          <w:sz w:val="28"/>
          <w:szCs w:val="28"/>
        </w:rPr>
        <w:t>Ход занятия:</w:t>
      </w:r>
    </w:p>
    <w:p w:rsidR="00FB139E" w:rsidRPr="005616BC" w:rsidRDefault="00FB139E" w:rsidP="00FB139E">
      <w:pPr>
        <w:pStyle w:val="aa"/>
        <w:spacing w:before="0" w:beforeAutospacing="0" w:after="0" w:afterAutospacing="0"/>
        <w:ind w:left="-567"/>
        <w:jc w:val="center"/>
        <w:rPr>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FB139E" w:rsidRPr="005616BC" w:rsidRDefault="00FB139E" w:rsidP="00FB139E">
      <w:pPr>
        <w:spacing w:after="0" w:line="240" w:lineRule="auto"/>
        <w:ind w:left="-567" w:right="-1"/>
        <w:jc w:val="both"/>
        <w:rPr>
          <w:rFonts w:ascii="Times New Roman" w:hAnsi="Times New Roman" w:cs="Times New Roman"/>
          <w:b/>
          <w:bCs/>
          <w:sz w:val="28"/>
          <w:szCs w:val="28"/>
        </w:rPr>
      </w:pPr>
    </w:p>
    <w:p w:rsidR="00FB139E" w:rsidRPr="005616BC" w:rsidRDefault="00FB139E" w:rsidP="00FB139E">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w:t>
      </w:r>
    </w:p>
    <w:p w:rsidR="00FB139E" w:rsidRPr="005616BC" w:rsidRDefault="00FB139E" w:rsidP="00FB139E">
      <w:pPr>
        <w:pStyle w:val="aa"/>
        <w:spacing w:before="0" w:beforeAutospacing="0" w:after="0" w:afterAutospacing="0"/>
        <w:ind w:left="-567"/>
        <w:jc w:val="both"/>
        <w:rPr>
          <w:b/>
          <w:sz w:val="28"/>
          <w:szCs w:val="28"/>
        </w:rPr>
      </w:pPr>
    </w:p>
    <w:p w:rsidR="00FB139E" w:rsidRPr="005616BC" w:rsidRDefault="00FB139E" w:rsidP="00FB139E">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FB139E" w:rsidRPr="005616BC" w:rsidRDefault="00FB139E" w:rsidP="00FB139E">
      <w:pPr>
        <w:pStyle w:val="aa"/>
        <w:spacing w:before="0" w:beforeAutospacing="0" w:after="0" w:afterAutospacing="0"/>
        <w:ind w:left="-567"/>
        <w:rPr>
          <w:b/>
          <w:sz w:val="28"/>
          <w:szCs w:val="28"/>
        </w:rPr>
      </w:pPr>
    </w:p>
    <w:p w:rsidR="00FB139E" w:rsidRPr="005616BC" w:rsidRDefault="00FB139E" w:rsidP="00FB139E">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FB139E" w:rsidRPr="005616BC" w:rsidRDefault="00FB139E" w:rsidP="00FB139E">
      <w:pPr>
        <w:pStyle w:val="aa"/>
        <w:spacing w:before="0" w:beforeAutospacing="0" w:after="0" w:afterAutospacing="0"/>
        <w:ind w:left="-567"/>
        <w:rPr>
          <w:sz w:val="28"/>
          <w:szCs w:val="28"/>
        </w:rPr>
      </w:pPr>
    </w:p>
    <w:p w:rsidR="00FB139E" w:rsidRPr="005616BC" w:rsidRDefault="00FB139E" w:rsidP="00FB139E">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color w:val="000000"/>
          <w:sz w:val="28"/>
          <w:szCs w:val="28"/>
          <w:lang w:eastAsia="ru-RU"/>
        </w:rPr>
        <w:t>1. Дайте характеристику боевым традициям Российских Вооруженных Сил.</w:t>
      </w:r>
    </w:p>
    <w:p w:rsidR="00FB139E" w:rsidRPr="005616BC" w:rsidRDefault="00FB139E" w:rsidP="00FB139E">
      <w:pPr>
        <w:shd w:val="clear" w:color="auto" w:fill="FFFFFF"/>
        <w:spacing w:after="0" w:line="240" w:lineRule="auto"/>
        <w:ind w:left="708"/>
        <w:rPr>
          <w:rFonts w:ascii="Times New Roman" w:eastAsia="Times New Roman" w:hAnsi="Times New Roman" w:cs="Times New Roman"/>
          <w:bCs/>
          <w:iCs/>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2. </w:t>
      </w:r>
      <w:r w:rsidRPr="005616BC">
        <w:rPr>
          <w:rFonts w:ascii="Times New Roman" w:eastAsia="Times New Roman" w:hAnsi="Times New Roman" w:cs="Times New Roman"/>
          <w:bCs/>
          <w:color w:val="000000"/>
          <w:sz w:val="28"/>
          <w:szCs w:val="28"/>
          <w:lang w:eastAsia="ru-RU"/>
        </w:rPr>
        <w:t>Охарактеризуйте символы воинской чести, покажите их актуальность в настоящее время.</w:t>
      </w:r>
    </w:p>
    <w:p w:rsidR="00FB139E" w:rsidRPr="005616BC" w:rsidRDefault="00FB139E" w:rsidP="00FB139E">
      <w:pPr>
        <w:pStyle w:val="aa"/>
        <w:spacing w:before="0" w:beforeAutospacing="0" w:after="0" w:afterAutospacing="0"/>
        <w:ind w:left="-567"/>
        <w:rPr>
          <w:b/>
          <w:bCs/>
          <w:sz w:val="28"/>
          <w:szCs w:val="28"/>
        </w:rPr>
      </w:pPr>
    </w:p>
    <w:p w:rsidR="00FB139E" w:rsidRPr="005616BC" w:rsidRDefault="00FB139E" w:rsidP="00FB139E">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FB139E" w:rsidRPr="005616BC" w:rsidRDefault="00FB139E" w:rsidP="00FB139E">
      <w:pPr>
        <w:pStyle w:val="aa"/>
        <w:spacing w:before="0" w:beforeAutospacing="0" w:after="0" w:afterAutospacing="0"/>
        <w:ind w:left="-567"/>
        <w:jc w:val="center"/>
        <w:rPr>
          <w:sz w:val="28"/>
          <w:szCs w:val="28"/>
        </w:rPr>
      </w:pPr>
      <w:r w:rsidRPr="005616BC">
        <w:rPr>
          <w:b/>
          <w:sz w:val="28"/>
          <w:szCs w:val="28"/>
        </w:rPr>
        <w:t>План лекции:</w:t>
      </w:r>
    </w:p>
    <w:p w:rsidR="00FB139E" w:rsidRPr="005616BC" w:rsidRDefault="00FB139E" w:rsidP="00FB139E">
      <w:pPr>
        <w:pStyle w:val="aa"/>
        <w:spacing w:before="0" w:beforeAutospacing="0" w:after="0" w:afterAutospacing="0"/>
        <w:ind w:left="-567"/>
        <w:jc w:val="center"/>
        <w:rPr>
          <w:sz w:val="28"/>
          <w:szCs w:val="28"/>
        </w:rPr>
      </w:pPr>
    </w:p>
    <w:p w:rsidR="00FB139E" w:rsidRPr="005616BC" w:rsidRDefault="00FB139E" w:rsidP="00FB139E">
      <w:pPr>
        <w:pStyle w:val="aa"/>
        <w:spacing w:before="0" w:beforeAutospacing="0" w:after="0" w:afterAutospacing="0"/>
        <w:jc w:val="both"/>
        <w:rPr>
          <w:b/>
          <w:bCs/>
          <w:sz w:val="28"/>
          <w:szCs w:val="28"/>
        </w:rPr>
      </w:pPr>
      <w:r w:rsidRPr="005616BC">
        <w:rPr>
          <w:bCs/>
          <w:sz w:val="28"/>
          <w:szCs w:val="28"/>
        </w:rPr>
        <w:t>Тема:</w:t>
      </w:r>
      <w:r w:rsidRPr="005616BC">
        <w:rPr>
          <w:sz w:val="28"/>
          <w:szCs w:val="28"/>
        </w:rPr>
        <w:t> Боевые традиции и символы</w:t>
      </w:r>
    </w:p>
    <w:p w:rsidR="00FB139E" w:rsidRPr="005616BC" w:rsidRDefault="00FB139E" w:rsidP="00FB139E">
      <w:pPr>
        <w:pStyle w:val="aa"/>
        <w:spacing w:before="0" w:beforeAutospacing="0" w:after="0" w:afterAutospacing="0"/>
        <w:ind w:left="-567" w:firstLine="567"/>
        <w:jc w:val="both"/>
        <w:rPr>
          <w:sz w:val="28"/>
          <w:szCs w:val="28"/>
        </w:rPr>
      </w:pPr>
    </w:p>
    <w:p w:rsidR="00FB139E" w:rsidRPr="005616BC" w:rsidRDefault="00FB139E" w:rsidP="00B24D16">
      <w:pPr>
        <w:pStyle w:val="a4"/>
        <w:numPr>
          <w:ilvl w:val="0"/>
          <w:numId w:val="19"/>
        </w:numPr>
        <w:shd w:val="clear" w:color="auto" w:fill="FFFFFF"/>
        <w:spacing w:after="0" w:line="240" w:lineRule="auto"/>
        <w:rPr>
          <w:rFonts w:ascii="Times New Roman" w:hAnsi="Times New Roman" w:cs="Times New Roman"/>
          <w:bCs/>
          <w:color w:val="000000"/>
          <w:sz w:val="28"/>
          <w:szCs w:val="28"/>
        </w:rPr>
      </w:pPr>
      <w:r w:rsidRPr="005616BC">
        <w:rPr>
          <w:rFonts w:ascii="Times New Roman" w:hAnsi="Times New Roman" w:cs="Times New Roman"/>
          <w:bCs/>
          <w:color w:val="000000"/>
          <w:sz w:val="28"/>
          <w:szCs w:val="28"/>
        </w:rPr>
        <w:lastRenderedPageBreak/>
        <w:t>Боевые традиции Российских Вооруженных Сил</w:t>
      </w:r>
    </w:p>
    <w:p w:rsidR="00FB139E" w:rsidRPr="005616BC" w:rsidRDefault="00FB139E" w:rsidP="00B24D16">
      <w:pPr>
        <w:pStyle w:val="a4"/>
        <w:numPr>
          <w:ilvl w:val="0"/>
          <w:numId w:val="19"/>
        </w:numPr>
        <w:shd w:val="clear" w:color="auto" w:fill="FFFFFF"/>
        <w:spacing w:after="0" w:line="240" w:lineRule="auto"/>
        <w:rPr>
          <w:rFonts w:ascii="Times New Roman" w:hAnsi="Times New Roman" w:cs="Times New Roman"/>
          <w:bCs/>
          <w:sz w:val="28"/>
          <w:szCs w:val="28"/>
        </w:rPr>
      </w:pPr>
      <w:r w:rsidRPr="005616BC">
        <w:rPr>
          <w:rFonts w:ascii="Times New Roman" w:hAnsi="Times New Roman" w:cs="Times New Roman"/>
          <w:color w:val="000000"/>
          <w:sz w:val="28"/>
          <w:szCs w:val="28"/>
        </w:rPr>
        <w:t>Воинская честь</w:t>
      </w:r>
    </w:p>
    <w:p w:rsidR="00FB139E" w:rsidRPr="005616BC" w:rsidRDefault="00FB139E" w:rsidP="00FB139E">
      <w:pPr>
        <w:pStyle w:val="a4"/>
        <w:shd w:val="clear" w:color="auto" w:fill="FFFFFF"/>
        <w:spacing w:after="0" w:line="240" w:lineRule="auto"/>
        <w:ind w:left="1068"/>
        <w:rPr>
          <w:rFonts w:ascii="Times New Roman" w:hAnsi="Times New Roman" w:cs="Times New Roman"/>
          <w:bCs/>
          <w:sz w:val="28"/>
          <w:szCs w:val="28"/>
        </w:rPr>
      </w:pPr>
    </w:p>
    <w:p w:rsidR="00FB139E" w:rsidRPr="005616BC" w:rsidRDefault="00FB139E" w:rsidP="00FB139E">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FB139E" w:rsidRPr="005616BC" w:rsidRDefault="00FB139E" w:rsidP="00FB139E">
      <w:pPr>
        <w:pStyle w:val="aa"/>
        <w:spacing w:before="0" w:beforeAutospacing="0" w:after="0" w:afterAutospacing="0"/>
        <w:ind w:left="-567"/>
        <w:rPr>
          <w:b/>
          <w:bCs/>
          <w:sz w:val="28"/>
          <w:szCs w:val="28"/>
        </w:rPr>
      </w:pPr>
    </w:p>
    <w:p w:rsidR="00FB139E" w:rsidRPr="005616BC" w:rsidRDefault="00FB139E" w:rsidP="00FB139E">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FB139E" w:rsidRPr="005616BC" w:rsidRDefault="00FB139E" w:rsidP="00FB139E">
      <w:pPr>
        <w:pStyle w:val="aa"/>
        <w:spacing w:before="0" w:beforeAutospacing="0" w:after="0" w:afterAutospacing="0"/>
        <w:ind w:left="-567"/>
        <w:rPr>
          <w:b/>
          <w:sz w:val="28"/>
          <w:szCs w:val="28"/>
        </w:rPr>
      </w:pPr>
    </w:p>
    <w:p w:rsidR="00FB139E" w:rsidRPr="005616BC" w:rsidRDefault="00FB139E" w:rsidP="00FB139E">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FB139E" w:rsidRPr="005616BC" w:rsidRDefault="00FB139E" w:rsidP="00FB139E">
      <w:pPr>
        <w:pStyle w:val="aa"/>
        <w:spacing w:before="0" w:beforeAutospacing="0" w:after="0" w:afterAutospacing="0"/>
        <w:ind w:left="-567"/>
        <w:rPr>
          <w:b/>
          <w:sz w:val="28"/>
          <w:szCs w:val="28"/>
        </w:rPr>
      </w:pPr>
    </w:p>
    <w:p w:rsidR="00FB139E" w:rsidRPr="005616BC" w:rsidRDefault="00FB139E" w:rsidP="00FB139E">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FB139E" w:rsidRPr="005616BC" w:rsidRDefault="00FB139E" w:rsidP="00FB139E">
      <w:pPr>
        <w:pStyle w:val="aa"/>
        <w:spacing w:before="0" w:beforeAutospacing="0" w:after="0" w:afterAutospacing="0"/>
        <w:ind w:left="-567"/>
        <w:rPr>
          <w:sz w:val="28"/>
          <w:szCs w:val="28"/>
        </w:rPr>
      </w:pPr>
    </w:p>
    <w:p w:rsidR="00FB139E" w:rsidRPr="005616BC" w:rsidRDefault="00FB139E" w:rsidP="00FB139E">
      <w:pPr>
        <w:pStyle w:val="aa"/>
        <w:spacing w:before="0" w:beforeAutospacing="0" w:after="0" w:afterAutospacing="0"/>
        <w:ind w:left="-567"/>
        <w:rPr>
          <w:b/>
          <w:sz w:val="28"/>
          <w:szCs w:val="28"/>
        </w:rPr>
      </w:pPr>
      <w:r w:rsidRPr="005616BC">
        <w:rPr>
          <w:b/>
          <w:sz w:val="28"/>
          <w:szCs w:val="28"/>
        </w:rPr>
        <w:t xml:space="preserve">10) Литература: </w:t>
      </w:r>
    </w:p>
    <w:p w:rsidR="00FB139E" w:rsidRPr="005616BC" w:rsidRDefault="00FB139E" w:rsidP="00B24D1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FB139E" w:rsidRPr="005616BC" w:rsidRDefault="00FB139E" w:rsidP="00FB139E">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FB139E" w:rsidRPr="005616BC" w:rsidRDefault="00FB139E" w:rsidP="00B24D16">
      <w:pPr>
        <w:pStyle w:val="a4"/>
        <w:numPr>
          <w:ilvl w:val="0"/>
          <w:numId w:val="10"/>
        </w:numPr>
        <w:spacing w:line="240" w:lineRule="auto"/>
        <w:jc w:val="both"/>
        <w:rPr>
          <w:rStyle w:val="a5"/>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6" w:history="1">
        <w:r w:rsidRPr="005616BC">
          <w:rPr>
            <w:rStyle w:val="a5"/>
            <w:rFonts w:ascii="Times New Roman" w:hAnsi="Times New Roman" w:cs="Times New Roman"/>
            <w:sz w:val="28"/>
            <w:szCs w:val="28"/>
          </w:rPr>
          <w:t>http://www.iprbookshop.ru/65283</w:t>
        </w:r>
      </w:hyperlink>
    </w:p>
    <w:p w:rsidR="00FB139E" w:rsidRPr="005616BC" w:rsidRDefault="00FB139E" w:rsidP="005F76AE">
      <w:pPr>
        <w:spacing w:line="240" w:lineRule="auto"/>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FB139E" w:rsidRPr="005616BC" w:rsidRDefault="00FB139E" w:rsidP="00FB139E">
      <w:pPr>
        <w:pStyle w:val="aa"/>
        <w:spacing w:before="0" w:beforeAutospacing="0" w:after="0" w:afterAutospacing="0"/>
        <w:jc w:val="right"/>
        <w:rPr>
          <w:bCs/>
          <w:i/>
          <w:sz w:val="28"/>
          <w:szCs w:val="28"/>
        </w:rPr>
      </w:pPr>
    </w:p>
    <w:p w:rsidR="00FB139E" w:rsidRPr="005616BC" w:rsidRDefault="00FB139E" w:rsidP="00FB139E">
      <w:pPr>
        <w:pStyle w:val="aa"/>
        <w:spacing w:before="0" w:beforeAutospacing="0" w:after="0" w:afterAutospacing="0"/>
        <w:jc w:val="center"/>
        <w:rPr>
          <w:b/>
          <w:sz w:val="28"/>
          <w:szCs w:val="28"/>
          <w:u w:val="single"/>
        </w:rPr>
      </w:pPr>
    </w:p>
    <w:p w:rsidR="00FB139E" w:rsidRPr="005616BC" w:rsidRDefault="00FB139E" w:rsidP="00FB139E">
      <w:pPr>
        <w:pStyle w:val="aa"/>
        <w:spacing w:before="0" w:beforeAutospacing="0" w:after="0" w:afterAutospacing="0"/>
        <w:jc w:val="center"/>
        <w:rPr>
          <w:b/>
          <w:bCs/>
          <w:sz w:val="28"/>
          <w:szCs w:val="28"/>
        </w:rPr>
      </w:pPr>
      <w:r w:rsidRPr="005616BC">
        <w:rPr>
          <w:b/>
          <w:bCs/>
          <w:sz w:val="28"/>
          <w:szCs w:val="28"/>
        </w:rPr>
        <w:t>Тема:</w:t>
      </w:r>
      <w:r w:rsidRPr="005616BC">
        <w:rPr>
          <w:b/>
          <w:sz w:val="28"/>
          <w:szCs w:val="28"/>
        </w:rPr>
        <w:t> Боевые традиции и символы</w:t>
      </w:r>
    </w:p>
    <w:p w:rsidR="00FB139E" w:rsidRPr="005616BC" w:rsidRDefault="00FB139E" w:rsidP="00FB139E">
      <w:pPr>
        <w:pStyle w:val="aa"/>
        <w:spacing w:before="0" w:beforeAutospacing="0" w:after="0" w:afterAutospacing="0"/>
        <w:ind w:left="-567" w:firstLine="567"/>
        <w:jc w:val="both"/>
        <w:rPr>
          <w:sz w:val="28"/>
          <w:szCs w:val="28"/>
        </w:rPr>
      </w:pPr>
    </w:p>
    <w:p w:rsidR="00FB139E" w:rsidRPr="005616BC" w:rsidRDefault="00FB139E" w:rsidP="00B24D16">
      <w:pPr>
        <w:pStyle w:val="a4"/>
        <w:numPr>
          <w:ilvl w:val="0"/>
          <w:numId w:val="20"/>
        </w:numPr>
        <w:shd w:val="clear" w:color="auto" w:fill="FFFFFF"/>
        <w:spacing w:after="0" w:line="240" w:lineRule="auto"/>
        <w:rPr>
          <w:rFonts w:ascii="Times New Roman" w:hAnsi="Times New Roman" w:cs="Times New Roman"/>
          <w:bCs/>
          <w:color w:val="000000"/>
          <w:sz w:val="28"/>
          <w:szCs w:val="28"/>
        </w:rPr>
      </w:pPr>
      <w:r w:rsidRPr="005616BC">
        <w:rPr>
          <w:rFonts w:ascii="Times New Roman" w:hAnsi="Times New Roman" w:cs="Times New Roman"/>
          <w:bCs/>
          <w:color w:val="000000"/>
          <w:sz w:val="28"/>
          <w:szCs w:val="28"/>
        </w:rPr>
        <w:t>Боевые традиции Российских Вооруженных Сил</w:t>
      </w:r>
    </w:p>
    <w:p w:rsidR="00FB139E" w:rsidRPr="005616BC" w:rsidRDefault="00FB139E" w:rsidP="00B24D16">
      <w:pPr>
        <w:pStyle w:val="a4"/>
        <w:numPr>
          <w:ilvl w:val="0"/>
          <w:numId w:val="20"/>
        </w:numPr>
        <w:shd w:val="clear" w:color="auto" w:fill="FFFFFF"/>
        <w:spacing w:after="0" w:line="240" w:lineRule="auto"/>
        <w:rPr>
          <w:rFonts w:ascii="Times New Roman" w:hAnsi="Times New Roman" w:cs="Times New Roman"/>
          <w:bCs/>
          <w:sz w:val="28"/>
          <w:szCs w:val="28"/>
        </w:rPr>
      </w:pPr>
      <w:r w:rsidRPr="005616BC">
        <w:rPr>
          <w:rFonts w:ascii="Times New Roman" w:hAnsi="Times New Roman" w:cs="Times New Roman"/>
          <w:color w:val="000000"/>
          <w:sz w:val="28"/>
          <w:szCs w:val="28"/>
        </w:rPr>
        <w:t>Воинская честь</w:t>
      </w:r>
    </w:p>
    <w:p w:rsidR="00FB139E" w:rsidRPr="005616BC" w:rsidRDefault="00FB139E" w:rsidP="00FB139E">
      <w:pPr>
        <w:pStyle w:val="aa"/>
        <w:spacing w:before="0" w:beforeAutospacing="0" w:after="0" w:afterAutospacing="0"/>
        <w:ind w:left="-567" w:firstLine="567"/>
        <w:jc w:val="center"/>
        <w:rPr>
          <w:b/>
          <w:bCs/>
          <w:color w:val="000000"/>
          <w:sz w:val="28"/>
          <w:szCs w:val="28"/>
        </w:rPr>
      </w:pPr>
    </w:p>
    <w:p w:rsidR="00FB139E" w:rsidRPr="005616BC" w:rsidRDefault="00FB139E" w:rsidP="00FB139E">
      <w:pPr>
        <w:spacing w:after="0"/>
        <w:ind w:firstLine="708"/>
        <w:jc w:val="both"/>
        <w:rPr>
          <w:rFonts w:ascii="Times New Roman" w:eastAsia="Times New Roman" w:hAnsi="Times New Roman" w:cs="Times New Roman"/>
          <w:bCs/>
          <w:color w:val="000000"/>
          <w:sz w:val="28"/>
          <w:szCs w:val="28"/>
          <w:lang w:eastAsia="ru-RU"/>
        </w:rPr>
      </w:pPr>
      <w:r w:rsidRPr="005616BC">
        <w:rPr>
          <w:rFonts w:ascii="Times New Roman" w:hAnsi="Times New Roman" w:cs="Times New Roman"/>
          <w:b/>
          <w:bCs/>
          <w:color w:val="000000"/>
          <w:sz w:val="28"/>
          <w:szCs w:val="28"/>
        </w:rPr>
        <w:t>Боевые традиции Российских Вооруженных Сил.</w:t>
      </w:r>
      <w:r w:rsidRPr="005616BC">
        <w:rPr>
          <w:rFonts w:ascii="Times New Roman" w:hAnsi="Times New Roman" w:cs="Times New Roman"/>
          <w:bCs/>
          <w:color w:val="000000"/>
          <w:sz w:val="28"/>
          <w:szCs w:val="28"/>
        </w:rPr>
        <w:t xml:space="preserve"> Это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несением воинской службы. Вооруженные силы любого государства имеют свои боевые традиции. Их содержание определяется историческими условиями формирования, общественным и государственным строем страны, характером и предназначением. Воинские традиции далеко не однородны. Одни из них являются общими для всех Вооруженных сил, другие характерны для определенного рода или вида войск, объединения, соединения, части, корабля, третьи — для определенной </w:t>
      </w:r>
      <w:r w:rsidRPr="005616BC">
        <w:rPr>
          <w:rFonts w:ascii="Times New Roman" w:hAnsi="Times New Roman" w:cs="Times New Roman"/>
          <w:bCs/>
          <w:color w:val="000000"/>
          <w:sz w:val="28"/>
          <w:szCs w:val="28"/>
        </w:rPr>
        <w:lastRenderedPageBreak/>
        <w:t>воинской профессии. Условия деятельности воинских коллективов также влияют на формирование и проявление воинских традиций. Воинские традиции подразделяются также: по степени устойчивости — на устоявшиеся, отмирающие, возрождающиеся; по степени общественной значимости — на боевые, ратно-трудовые и воинского быта. Наиболее значимыми среди воинских традиций являются боевые, определяющие поведение воинов и в</w:t>
      </w:r>
    </w:p>
    <w:p w:rsidR="00FB139E" w:rsidRPr="005616BC" w:rsidRDefault="00FB139E" w:rsidP="00FB139E">
      <w:pPr>
        <w:pStyle w:val="aa"/>
        <w:shd w:val="clear" w:color="auto" w:fill="FFFFFF"/>
        <w:spacing w:before="0" w:beforeAutospacing="0" w:after="0" w:afterAutospacing="0" w:line="240" w:lineRule="atLeast"/>
        <w:ind w:firstLine="708"/>
        <w:jc w:val="both"/>
        <w:rPr>
          <w:color w:val="000000"/>
          <w:sz w:val="28"/>
          <w:szCs w:val="28"/>
        </w:rPr>
      </w:pPr>
      <w:r w:rsidRPr="005616BC">
        <w:rPr>
          <w:b/>
          <w:color w:val="000000"/>
          <w:sz w:val="28"/>
          <w:szCs w:val="28"/>
        </w:rPr>
        <w:t>Воинская честь.</w:t>
      </w:r>
      <w:r w:rsidRPr="005616BC">
        <w:rPr>
          <w:color w:val="000000"/>
          <w:sz w:val="28"/>
          <w:szCs w:val="28"/>
        </w:rPr>
        <w:t xml:space="preserve"> Это нравственные внутренние качества и принципы воина (воинского коллектива), характеризующие его поведение, отношение к выполнению воинского долга. Требования воинской чести, относящиеся к выполнению воинского долга, закреплены в Военной присяге и общевоинских уставах и, помимо моральной, имеют правовую основу. В Уставе внутренней службы Вооруженных Сил записано, что военнослужащий должен с достоинством нести высокое звание защитника Российской Федерации, дорожить честью и боевой славой Вооруженных Сил, своей воинской части и честью своего воинского звания. Символом воинской части является Боевое Знамя.</w:t>
      </w:r>
    </w:p>
    <w:p w:rsidR="00FB139E" w:rsidRPr="005616BC" w:rsidRDefault="00FB139E" w:rsidP="00FB139E">
      <w:pPr>
        <w:spacing w:after="0" w:line="288" w:lineRule="atLeast"/>
        <w:ind w:left="225" w:right="375"/>
        <w:jc w:val="both"/>
        <w:rPr>
          <w:rFonts w:ascii="Times New Roman" w:hAnsi="Times New Roman" w:cs="Times New Roman"/>
          <w:sz w:val="28"/>
          <w:szCs w:val="28"/>
          <w:lang w:eastAsia="ru-RU"/>
        </w:rPr>
      </w:pPr>
    </w:p>
    <w:p w:rsidR="00D803B4" w:rsidRPr="005616BC" w:rsidRDefault="00D803B4" w:rsidP="00744436">
      <w:pPr>
        <w:pStyle w:val="aa"/>
        <w:shd w:val="clear" w:color="auto" w:fill="FFFFFF"/>
        <w:spacing w:before="0" w:beforeAutospacing="0" w:after="0" w:afterAutospacing="0"/>
        <w:rPr>
          <w:color w:val="000000"/>
          <w:sz w:val="28"/>
          <w:szCs w:val="28"/>
        </w:rPr>
      </w:pPr>
    </w:p>
    <w:p w:rsidR="005F76AE" w:rsidRPr="005616BC" w:rsidRDefault="005F76AE"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26</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Уголовно-исполнительное право</w:t>
      </w:r>
    </w:p>
    <w:p w:rsidR="00A960FC" w:rsidRPr="005616BC" w:rsidRDefault="00A960FC" w:rsidP="00A960FC">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09.04.20</w:t>
      </w:r>
    </w:p>
    <w:p w:rsidR="00A960FC" w:rsidRPr="005616BC" w:rsidRDefault="00A960FC" w:rsidP="00A960FC">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Контроль и надзор за деятельностью учреждений и органов, исполняющих наказание.</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A960FC" w:rsidRPr="005616BC" w:rsidRDefault="00A960FC" w:rsidP="00A960FC">
      <w:pPr>
        <w:pStyle w:val="aa"/>
        <w:spacing w:before="0" w:beforeAutospacing="0" w:after="150" w:afterAutospacing="0"/>
        <w:rPr>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УРОКА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Существуют следующие формы контроля за деятельностью учреждений и органов, исполняющих наказания:</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1.  </w:t>
      </w:r>
      <w:r w:rsidRPr="005616BC">
        <w:rPr>
          <w:rStyle w:val="ab"/>
          <w:color w:val="444444"/>
          <w:sz w:val="28"/>
          <w:szCs w:val="28"/>
        </w:rPr>
        <w:t>Контроль органов государственной власти </w:t>
      </w:r>
      <w:r w:rsidRPr="005616BC">
        <w:rPr>
          <w:color w:val="444444"/>
          <w:sz w:val="28"/>
          <w:szCs w:val="28"/>
        </w:rPr>
        <w:t>. Только федеральные органы власти обладают функциям контроля.</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2.  </w:t>
      </w:r>
      <w:r w:rsidRPr="005616BC">
        <w:rPr>
          <w:rStyle w:val="ab"/>
          <w:color w:val="444444"/>
          <w:sz w:val="28"/>
          <w:szCs w:val="28"/>
        </w:rPr>
        <w:t>Судебный контроль </w:t>
      </w:r>
      <w:r w:rsidRPr="005616BC">
        <w:rPr>
          <w:color w:val="444444"/>
          <w:sz w:val="28"/>
          <w:szCs w:val="28"/>
        </w:rPr>
        <w:t>(ст. 20 УИК РФ, ст. 397 УПК РФ). Только суд решает вопросы условно-досрочного освобождения, замену одного наказания на другое и т. д.</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3.  </w:t>
      </w:r>
      <w:r w:rsidRPr="005616BC">
        <w:rPr>
          <w:rStyle w:val="ab"/>
          <w:color w:val="444444"/>
          <w:sz w:val="28"/>
          <w:szCs w:val="28"/>
        </w:rPr>
        <w:t>Прокурорский надзор </w:t>
      </w:r>
      <w:r w:rsidRPr="005616BC">
        <w:rPr>
          <w:color w:val="444444"/>
          <w:sz w:val="28"/>
          <w:szCs w:val="28"/>
        </w:rPr>
        <w:t>(ст. 22 УИК РФ). В структуре прокуратуры имеются специальные подразделения, осуществляющие надзор. Они имеют следующие полномочия:</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а) по предъявлению служебного удостоверения имеют право беспрепятственно входить на территорию органов и учреждений;</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б) имеют правое в любое время посещать эти органы;</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в) имеют право опрашивать осужденных;</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г) вправе знакомиться с оперативными материалами;</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д) обладают полномочиями отменять дисциплинарные взыскания, наложенные на осужденных.</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4.  </w:t>
      </w:r>
      <w:r w:rsidRPr="005616BC">
        <w:rPr>
          <w:rStyle w:val="ab"/>
          <w:color w:val="444444"/>
          <w:sz w:val="28"/>
          <w:szCs w:val="28"/>
        </w:rPr>
        <w:t>Ведомственный контроль </w:t>
      </w:r>
      <w:r w:rsidRPr="005616BC">
        <w:rPr>
          <w:color w:val="444444"/>
          <w:sz w:val="28"/>
          <w:szCs w:val="28"/>
        </w:rPr>
        <w:t>.</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5.  </w:t>
      </w:r>
      <w:r w:rsidRPr="005616BC">
        <w:rPr>
          <w:rStyle w:val="ab"/>
          <w:color w:val="444444"/>
          <w:sz w:val="28"/>
          <w:szCs w:val="28"/>
        </w:rPr>
        <w:t>Общественный контроль </w:t>
      </w:r>
      <w:r w:rsidRPr="005616BC">
        <w:rPr>
          <w:color w:val="444444"/>
          <w:sz w:val="28"/>
          <w:szCs w:val="28"/>
        </w:rPr>
        <w:t xml:space="preserve">. Пока не существует четкого определения органов, которые должны осуществлять такой контроль. Подготовлен лишь проект ФЗ «Об общественном контроле за обеспечением прав человека в </w:t>
      </w:r>
      <w:r w:rsidRPr="005616BC">
        <w:rPr>
          <w:color w:val="444444"/>
          <w:sz w:val="28"/>
          <w:szCs w:val="28"/>
        </w:rPr>
        <w:lastRenderedPageBreak/>
        <w:t>местах принудительного содержания». По проекту должны быть созданы наблюдательные комиссии, в которые будут входить представители общественности. В Советском Союзе они существовали при исполкомах. В настоящее время есть контроль со стороны Уполномоченного по правам человека. В некоторых субъектах РФ уже создаются региональные омбудсмены, которые наделены определенными полномочиями в этой области.</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6.  </w:t>
      </w:r>
      <w:r w:rsidRPr="005616BC">
        <w:rPr>
          <w:rStyle w:val="ab"/>
          <w:color w:val="444444"/>
          <w:sz w:val="28"/>
          <w:szCs w:val="28"/>
        </w:rPr>
        <w:t>Международный контроль </w:t>
      </w:r>
      <w:r w:rsidRPr="005616BC">
        <w:rPr>
          <w:color w:val="444444"/>
          <w:sz w:val="28"/>
          <w:szCs w:val="28"/>
        </w:rPr>
        <w:t>. Данной формы контроля не определено в УИК РФ, но в реальности она существует со стороны неправительственных международных организаций и других структур. На Европейском уровне – 2 комитета (Европейский комитет по проблемам преступности и по сотрудничеству в области пенитенциарных проблем). В определенной мере контроль осуществляет Европейский суд по правам человека, также он удовлетворяет жалобы осужденных.</w:t>
      </w:r>
    </w:p>
    <w:p w:rsidR="00A960FC" w:rsidRPr="005616BC" w:rsidRDefault="00A960FC" w:rsidP="00A960FC">
      <w:pPr>
        <w:pStyle w:val="aa"/>
        <w:spacing w:before="0" w:beforeAutospacing="0" w:after="150" w:afterAutospacing="0"/>
        <w:jc w:val="center"/>
        <w:rPr>
          <w:b/>
          <w:color w:val="000000"/>
          <w:sz w:val="28"/>
          <w:szCs w:val="28"/>
        </w:rPr>
      </w:pP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Контроль за деятельностью уголовно-исполнительной системы осуществляют:</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1) Федеральное Собрание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2) Президент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3) Правительство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4) законодательные (представительные) органы субъектов Российской Федерации и органы исполнительной власти субъектов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Непосредственный контроль за деятельностью учреждений, исполняющих наказания, и следственных изоляторов осуществляют федеральный орган уголовно-исполнительной системы и территориальные органы уголовно-исполнительной системы.</w:t>
      </w:r>
    </w:p>
    <w:p w:rsidR="00A960FC" w:rsidRPr="005616BC" w:rsidRDefault="00A960FC" w:rsidP="00A960FC">
      <w:pPr>
        <w:pStyle w:val="4"/>
        <w:spacing w:before="0"/>
        <w:rPr>
          <w:rFonts w:ascii="Times New Roman" w:hAnsi="Times New Roman" w:cs="Times New Roman"/>
          <w:color w:val="000000"/>
          <w:sz w:val="28"/>
          <w:szCs w:val="28"/>
        </w:rPr>
      </w:pPr>
      <w:r w:rsidRPr="005616BC">
        <w:rPr>
          <w:rFonts w:ascii="Times New Roman" w:hAnsi="Times New Roman" w:cs="Times New Roman"/>
          <w:color w:val="000000"/>
          <w:sz w:val="28"/>
          <w:szCs w:val="28"/>
        </w:rPr>
        <w:t>ГАРАНТ:</w:t>
      </w:r>
    </w:p>
    <w:p w:rsidR="00A960FC" w:rsidRPr="005616BC" w:rsidRDefault="00A960FC" w:rsidP="00A960FC">
      <w:pPr>
        <w:pStyle w:val="s9"/>
        <w:spacing w:before="0" w:beforeAutospacing="0" w:after="0" w:afterAutospacing="0"/>
        <w:rPr>
          <w:b/>
          <w:bCs/>
          <w:color w:val="000000"/>
          <w:sz w:val="28"/>
          <w:szCs w:val="28"/>
        </w:rPr>
      </w:pPr>
      <w:r w:rsidRPr="005616BC">
        <w:rPr>
          <w:b/>
          <w:bCs/>
          <w:color w:val="000000"/>
          <w:sz w:val="28"/>
          <w:szCs w:val="28"/>
        </w:rPr>
        <w:t>См. </w:t>
      </w:r>
      <w:hyperlink r:id="rId27" w:anchor="block_1000" w:history="1">
        <w:r w:rsidRPr="005616BC">
          <w:rPr>
            <w:rStyle w:val="a5"/>
            <w:b/>
            <w:bCs/>
            <w:color w:val="3272C0"/>
            <w:sz w:val="28"/>
            <w:szCs w:val="28"/>
          </w:rPr>
          <w:t>Порядок</w:t>
        </w:r>
      </w:hyperlink>
      <w:r w:rsidRPr="005616BC">
        <w:rPr>
          <w:b/>
          <w:bCs/>
          <w:color w:val="000000"/>
          <w:sz w:val="28"/>
          <w:szCs w:val="28"/>
        </w:rPr>
        <w:t> организации контроля в уголовно-исполнительной системе по зональному принципу и </w:t>
      </w:r>
      <w:hyperlink r:id="rId28" w:anchor="block_2000" w:history="1">
        <w:r w:rsidRPr="005616BC">
          <w:rPr>
            <w:rStyle w:val="a5"/>
            <w:b/>
            <w:bCs/>
            <w:color w:val="3272C0"/>
            <w:sz w:val="28"/>
            <w:szCs w:val="28"/>
          </w:rPr>
          <w:t>рекомендации</w:t>
        </w:r>
      </w:hyperlink>
      <w:r w:rsidRPr="005616BC">
        <w:rPr>
          <w:b/>
          <w:bCs/>
          <w:color w:val="000000"/>
          <w:sz w:val="28"/>
          <w:szCs w:val="28"/>
        </w:rPr>
        <w:t> по ведению контрольно-наблюдательного дела территориального органа ФСИН России" (учреждения уголовно-исполнительной системы), утвержденные </w:t>
      </w:r>
      <w:hyperlink r:id="rId29" w:history="1">
        <w:r w:rsidRPr="005616BC">
          <w:rPr>
            <w:rStyle w:val="a5"/>
            <w:b/>
            <w:bCs/>
            <w:color w:val="3272C0"/>
            <w:sz w:val="28"/>
            <w:szCs w:val="28"/>
          </w:rPr>
          <w:t>приказом</w:t>
        </w:r>
      </w:hyperlink>
      <w:r w:rsidRPr="005616BC">
        <w:rPr>
          <w:b/>
          <w:bCs/>
          <w:color w:val="000000"/>
          <w:sz w:val="28"/>
          <w:szCs w:val="28"/>
        </w:rPr>
        <w:t> ФСИН России от 28 августа 2010 г. N 378</w:t>
      </w:r>
    </w:p>
    <w:p w:rsidR="00A960FC" w:rsidRPr="005616BC" w:rsidRDefault="00A960FC" w:rsidP="00A960FC">
      <w:pPr>
        <w:pStyle w:val="s9"/>
        <w:spacing w:before="0" w:beforeAutospacing="0" w:after="0" w:afterAutospacing="0"/>
        <w:rPr>
          <w:b/>
          <w:bCs/>
          <w:color w:val="000000"/>
          <w:sz w:val="28"/>
          <w:szCs w:val="28"/>
        </w:rPr>
      </w:pPr>
      <w:r w:rsidRPr="005616BC">
        <w:rPr>
          <w:b/>
          <w:bCs/>
          <w:color w:val="000000"/>
          <w:sz w:val="28"/>
          <w:szCs w:val="28"/>
        </w:rPr>
        <w:t>См. </w:t>
      </w:r>
      <w:hyperlink r:id="rId30" w:anchor="block_1000" w:history="1">
        <w:r w:rsidRPr="005616BC">
          <w:rPr>
            <w:rStyle w:val="a5"/>
            <w:b/>
            <w:bCs/>
            <w:color w:val="3272C0"/>
            <w:sz w:val="28"/>
            <w:szCs w:val="28"/>
          </w:rPr>
          <w:t>Инструкцию</w:t>
        </w:r>
      </w:hyperlink>
      <w:r w:rsidRPr="005616BC">
        <w:rPr>
          <w:b/>
          <w:bCs/>
          <w:color w:val="000000"/>
          <w:sz w:val="28"/>
          <w:szCs w:val="28"/>
        </w:rPr>
        <w:t> об организации и проведении плановых проверок деятельности подведомственных Министерству юстиции РФ федеральных служб, утвержденную </w:t>
      </w:r>
      <w:hyperlink r:id="rId31" w:history="1">
        <w:r w:rsidRPr="005616BC">
          <w:rPr>
            <w:rStyle w:val="a5"/>
            <w:b/>
            <w:bCs/>
            <w:color w:val="3272C0"/>
            <w:sz w:val="28"/>
            <w:szCs w:val="28"/>
          </w:rPr>
          <w:t>приказом</w:t>
        </w:r>
      </w:hyperlink>
      <w:r w:rsidRPr="005616BC">
        <w:rPr>
          <w:b/>
          <w:bCs/>
          <w:color w:val="000000"/>
          <w:sz w:val="28"/>
          <w:szCs w:val="28"/>
        </w:rPr>
        <w:t> Минюста РФ от 27 октября 2009 г. N 361</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Органы государственной власти субъектов Российской Федерации, органы местного самоуправления контролируют деятельность учреждений, исполняющих наказания, и следственных изоляторов в пределах и порядке, установленных законодательством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lastRenderedPageBreak/>
        <w:t>Без специального разрешения посещать учреждения, исполняющие наказания, и следственные изоляторы для осуществления контроля имеют право:</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1) Президент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2) Председатель Правительства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3) Уполномоченный по правам человека в Российской Федерации, представители международных (межгосударственных, межправительственных) организаций, уполномоченные осуществлять контроль за соблюдением прав человека;</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4) президенты, главы органов законодательной и исполнительной власти субъектов Российской Федерации, уполномоченные по правам человека в субъектах Российской Федерации в пределах соответствующих территорий;</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5) члены Совета Федерации и депутаты Государственной Думы Федерального Собрания Российской Федерации, а также депутаты законодательного (представительного) органа субъекта Российской Федерации, уполномоченные на то Государственной Думой или законодательным (представительным) органом субъекта Российской Федерации;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6) Генеральный прокурор Российской Федерации, а также уполномоченные им прокуроры и прокуроры, осуществляющие надзор за исполнением наказаний на данной территории;</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7) главы органов местного самоуправления в пределах соответствующих территорий;</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8) члены общественных наблюдательных комиссий, образованных в соответствии с </w:t>
      </w:r>
      <w:hyperlink r:id="rId32" w:anchor="block_5" w:history="1">
        <w:r w:rsidRPr="005616BC">
          <w:rPr>
            <w:rStyle w:val="a5"/>
            <w:b/>
            <w:bCs/>
            <w:color w:val="3272C0"/>
            <w:sz w:val="28"/>
            <w:szCs w:val="28"/>
          </w:rPr>
          <w:t>законодательством</w:t>
        </w:r>
      </w:hyperlink>
      <w:r w:rsidRPr="005616BC">
        <w:rPr>
          <w:b/>
          <w:bCs/>
          <w:color w:val="000000"/>
          <w:sz w:val="28"/>
          <w:szCs w:val="28"/>
        </w:rPr>
        <w:t> Российской Федерации, при осуществлении общественного контроля за обеспечением прав человека в пределах соответствующих территорий;</w:t>
      </w:r>
    </w:p>
    <w:p w:rsidR="00A960FC" w:rsidRPr="005616BC" w:rsidRDefault="00A960FC" w:rsidP="00A960FC">
      <w:pPr>
        <w:pStyle w:val="s1"/>
        <w:spacing w:before="0" w:beforeAutospacing="0" w:after="0" w:afterAutospacing="0"/>
        <w:rPr>
          <w:b/>
          <w:bCs/>
          <w:color w:val="000000"/>
          <w:sz w:val="28"/>
          <w:szCs w:val="28"/>
        </w:rPr>
      </w:pPr>
      <w:r w:rsidRPr="005616BC">
        <w:rPr>
          <w:b/>
          <w:bCs/>
          <w:color w:val="000000"/>
          <w:sz w:val="28"/>
          <w:szCs w:val="28"/>
        </w:rPr>
        <w:t>9) Уполномоченный при Президенте Российской Федерации по правам ребенка, уполномоченные по правам ребенка в субъектах Российской Федерации в пределах соответствующих территорий - учреждения, исполняющие наказания, и следственные изоляторы, в которых содержатся несовершеннолетние, беременные женщины и женщины, имеющие детей в домах ребенка исправительных учреждений;</w:t>
      </w:r>
    </w:p>
    <w:p w:rsidR="00A960FC" w:rsidRPr="005616BC" w:rsidRDefault="00A960FC" w:rsidP="00A960FC">
      <w:pPr>
        <w:pStyle w:val="4"/>
        <w:spacing w:before="0"/>
        <w:rPr>
          <w:rFonts w:ascii="Times New Roman" w:hAnsi="Times New Roman" w:cs="Times New Roman"/>
          <w:color w:val="000000"/>
          <w:sz w:val="28"/>
          <w:szCs w:val="28"/>
        </w:rPr>
      </w:pPr>
      <w:r w:rsidRPr="005616BC">
        <w:rPr>
          <w:rFonts w:ascii="Times New Roman" w:hAnsi="Times New Roman" w:cs="Times New Roman"/>
          <w:color w:val="000000"/>
          <w:sz w:val="28"/>
          <w:szCs w:val="28"/>
        </w:rPr>
        <w:t>ГАРАНТ:</w:t>
      </w:r>
    </w:p>
    <w:p w:rsidR="00A960FC" w:rsidRPr="005616BC" w:rsidRDefault="00A960FC" w:rsidP="00A960FC">
      <w:pPr>
        <w:pStyle w:val="s9"/>
        <w:spacing w:before="0" w:beforeAutospacing="0" w:after="0" w:afterAutospacing="0"/>
        <w:rPr>
          <w:b/>
          <w:bCs/>
          <w:color w:val="000000"/>
          <w:sz w:val="28"/>
          <w:szCs w:val="28"/>
        </w:rPr>
      </w:pPr>
      <w:r w:rsidRPr="005616BC">
        <w:rPr>
          <w:b/>
          <w:bCs/>
          <w:color w:val="000000"/>
          <w:sz w:val="28"/>
          <w:szCs w:val="28"/>
        </w:rPr>
        <w:t>См. </w:t>
      </w:r>
      <w:hyperlink r:id="rId33" w:anchor="block_1000" w:history="1">
        <w:r w:rsidRPr="005616BC">
          <w:rPr>
            <w:rStyle w:val="a5"/>
            <w:b/>
            <w:bCs/>
            <w:color w:val="3272C0"/>
            <w:sz w:val="28"/>
            <w:szCs w:val="28"/>
          </w:rPr>
          <w:t>Положение</w:t>
        </w:r>
      </w:hyperlink>
      <w:r w:rsidRPr="005616BC">
        <w:rPr>
          <w:b/>
          <w:bCs/>
          <w:color w:val="000000"/>
          <w:sz w:val="28"/>
          <w:szCs w:val="28"/>
        </w:rPr>
        <w:t> о порядке посещения учреждений уголовно-исполнительной системы членами общественных наблюдательных комиссий, утвержденное </w:t>
      </w:r>
      <w:hyperlink r:id="rId34" w:history="1">
        <w:r w:rsidRPr="005616BC">
          <w:rPr>
            <w:rStyle w:val="a5"/>
            <w:b/>
            <w:bCs/>
            <w:color w:val="3272C0"/>
            <w:sz w:val="28"/>
            <w:szCs w:val="28"/>
          </w:rPr>
          <w:t>приказом</w:t>
        </w:r>
      </w:hyperlink>
      <w:r w:rsidRPr="005616BC">
        <w:rPr>
          <w:b/>
          <w:bCs/>
          <w:color w:val="000000"/>
          <w:sz w:val="28"/>
          <w:szCs w:val="28"/>
        </w:rPr>
        <w:t> ФСИН России от 28 ноября 2008 г. N 652</w:t>
      </w:r>
    </w:p>
    <w:p w:rsidR="00A960FC" w:rsidRPr="005616BC" w:rsidRDefault="00A960FC" w:rsidP="00A960FC">
      <w:pPr>
        <w:pStyle w:val="aa"/>
        <w:spacing w:before="0" w:beforeAutospacing="0" w:after="150" w:afterAutospacing="0"/>
        <w:rPr>
          <w:color w:val="51535E"/>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Только федеральные органы власти обладают функциям контроля.</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lastRenderedPageBreak/>
        <w:t>2.  </w:t>
      </w:r>
      <w:r w:rsidRPr="005616BC">
        <w:rPr>
          <w:rStyle w:val="ab"/>
          <w:color w:val="444444"/>
          <w:sz w:val="28"/>
          <w:szCs w:val="28"/>
        </w:rPr>
        <w:t>Судебный контроль </w:t>
      </w:r>
      <w:r w:rsidRPr="005616BC">
        <w:rPr>
          <w:color w:val="444444"/>
          <w:sz w:val="28"/>
          <w:szCs w:val="28"/>
        </w:rPr>
        <w:t>(ст. 20 УИК РФ, ст. 397 УПК РФ). Только суд решает вопросы условно-досрочного освобождения, замену одного наказания на другое и т. д.</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3.  </w:t>
      </w:r>
      <w:r w:rsidRPr="005616BC">
        <w:rPr>
          <w:rStyle w:val="ab"/>
          <w:color w:val="444444"/>
          <w:sz w:val="28"/>
          <w:szCs w:val="28"/>
        </w:rPr>
        <w:t>Прокурорский надзор </w:t>
      </w:r>
      <w:r w:rsidRPr="005616BC">
        <w:rPr>
          <w:color w:val="444444"/>
          <w:sz w:val="28"/>
          <w:szCs w:val="28"/>
        </w:rPr>
        <w:t>(ст. 22 УИК РФ). В структуре прокуратуры имеются специальные подразделения, осуществляющие надзор. Они имеют следующие полномочия:</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а) по предъявлению служебного удостоверения имеют право беспрепятственно входить на территорию органов и учреждений;</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б) имеют правое в любое время посещать эти органы;</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в) имеют право опрашивать осужденных;</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г) вправе знакомиться с оперативными материалами;</w:t>
      </w:r>
    </w:p>
    <w:p w:rsidR="00A960FC" w:rsidRPr="005616BC" w:rsidRDefault="00A960FC" w:rsidP="00A960FC">
      <w:pPr>
        <w:pStyle w:val="p1"/>
        <w:spacing w:before="288" w:beforeAutospacing="0" w:after="288" w:afterAutospacing="0"/>
        <w:rPr>
          <w:color w:val="444444"/>
          <w:sz w:val="28"/>
          <w:szCs w:val="28"/>
        </w:rPr>
      </w:pPr>
      <w:r w:rsidRPr="005616BC">
        <w:rPr>
          <w:color w:val="444444"/>
          <w:sz w:val="28"/>
          <w:szCs w:val="28"/>
        </w:rPr>
        <w:t>д) обладают полномочиями отменять дисциплинарные взыскания, наложенные на осужденных.</w:t>
      </w:r>
    </w:p>
    <w:p w:rsidR="00A960FC" w:rsidRPr="005616BC" w:rsidRDefault="00A960FC" w:rsidP="00A960FC">
      <w:pPr>
        <w:pStyle w:val="aa"/>
        <w:spacing w:before="0" w:beforeAutospacing="0" w:after="150" w:afterAutospacing="0"/>
        <w:rPr>
          <w:b/>
          <w:bCs/>
          <w:color w:val="000000"/>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131, Работа с ФЗ  РФ.</w:t>
      </w:r>
    </w:p>
    <w:p w:rsidR="00A960FC" w:rsidRPr="005616BC" w:rsidRDefault="00A960FC" w:rsidP="00A960FC">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25</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Уголовно-исполнительное право</w:t>
      </w:r>
    </w:p>
    <w:p w:rsidR="00A960FC" w:rsidRPr="005616BC" w:rsidRDefault="00A960FC" w:rsidP="00A960FC">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09.04.20</w:t>
      </w:r>
    </w:p>
    <w:p w:rsidR="00A960FC" w:rsidRPr="005616BC" w:rsidRDefault="00A960FC" w:rsidP="00A960FC">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Критерии эффективности деятельности уголовно-исполнительной системы.</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lastRenderedPageBreak/>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A960FC" w:rsidRPr="005616BC" w:rsidRDefault="00A960FC" w:rsidP="00A960FC">
      <w:pPr>
        <w:pStyle w:val="aa"/>
        <w:spacing w:before="0" w:beforeAutospacing="0" w:after="150" w:afterAutospacing="0"/>
        <w:rPr>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УРОКА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Эффективность исполнения уголовных наказаний является частью проблемы действенности наказаний в борьбе с преступностью. Общую проблему образуют такие составные части, как оптимальность всей уголовно-исполнительной системы, отдельных ее элементов; эффективность установленных в законодательстве санкций; исполнения различных видов наказаний.</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В проблеме эффективности исполнения наказаний выделяются два аспекта - правовой и организационно-управленческий. Первый аспект образует комплекс вопросов результативности правового регулирования деятельности уголовно-исполнительной системы и регулирования общественных отношений, возникающих при исполнении уголовных наказаний. Второй - состоит из комплекса вопросов эффективности функционирования всех составных частей уголовно-исполнительной системы, характера ее организации в целом и ее элементов, структуры и функций управления этой системы в целом и отдельными частями. Оба аспекта тесно взаимосвязаны.</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 xml:space="preserve">В теории права под эффективностью правового регулирования общественных отношений понимается действенность достижения тех целей, которые ставил перед собой законодатель, принимая те или иные </w:t>
      </w:r>
      <w:r w:rsidRPr="005616BC">
        <w:rPr>
          <w:b/>
          <w:color w:val="D0C6A6"/>
          <w:sz w:val="28"/>
          <w:szCs w:val="28"/>
        </w:rPr>
        <w:lastRenderedPageBreak/>
        <w:t>правовые нормы, реальное их осуществление, т.е. результат функционирования этих норм.</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Эффективность деятельности мест лишения свободы и иных органов исполнения наказания определяется успешностью этой деятельности в исполнении приговоров и достижения целей наказания. Легче всего поддается учету и оценке деятельность по исполнению приговоров, критериями которой являются своевременность и точность исполнения приговоров, отсутствие побегов или других уклонений от отбывания наказания.</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В основу всех критериев эффективности исполнения наказания положено определенное поведение лиц, отбывающих или отбывших наказание. Например, исполнение лишения свободы характеризует целая группа показателей: преступность среди осужденных и отбывших наказания, результаты производственной деятельности предприятий исправительных учреждений, организация профессионального и общеобразовательного обучения осужденных, условное, условно-досрочное освобождение от наказания, перевод осужденных в колонии-поселении, тюрьмы и т.д.</w:t>
      </w:r>
    </w:p>
    <w:p w:rsidR="00A960FC" w:rsidRPr="005616BC" w:rsidRDefault="00A960FC" w:rsidP="00A960FC">
      <w:pPr>
        <w:pStyle w:val="aa"/>
        <w:shd w:val="clear" w:color="auto" w:fill="FFFFFF" w:themeFill="background1"/>
        <w:spacing w:before="0" w:beforeAutospacing="0" w:after="218" w:afterAutospacing="0"/>
        <w:jc w:val="both"/>
        <w:textAlignment w:val="baseline"/>
        <w:rPr>
          <w:b/>
          <w:color w:val="D0C6A6"/>
          <w:sz w:val="28"/>
          <w:szCs w:val="28"/>
        </w:rPr>
      </w:pPr>
      <w:r w:rsidRPr="005616BC">
        <w:rPr>
          <w:b/>
          <w:color w:val="D0C6A6"/>
          <w:sz w:val="28"/>
          <w:szCs w:val="28"/>
        </w:rPr>
        <w:t>Важнейшим критерием, характеризующим эффективность исполнения наказания в виде лишения свободы, является уровень рецидивной преступности среди освобожденных, отбывших наказание. Этот уровень определяется отношением количества вновь совершивших преступления к общему количеству освобожденных за определенный период. Чем больший срок берется для учета, тем точнее будет оценка эффективности. В отношении отдельного осужденного таким юридическим значимым сроком будет срок погашения судимости. Уровень преступности среди осужденных в период отбывания наказания определяется отношением количества вновь совершивших преступление за определенный период к среднесписочному количеству осужденных, отбывавших наказания за этот же период.</w:t>
      </w:r>
    </w:p>
    <w:p w:rsidR="00A960FC" w:rsidRPr="005616BC" w:rsidRDefault="00A960FC" w:rsidP="00A960FC">
      <w:pPr>
        <w:pStyle w:val="aa"/>
        <w:spacing w:before="0" w:beforeAutospacing="0" w:after="150" w:afterAutospacing="0"/>
        <w:rPr>
          <w:color w:val="51535E"/>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A960FC" w:rsidRPr="005616BC" w:rsidRDefault="00A960FC" w:rsidP="00A960FC">
      <w:pPr>
        <w:pStyle w:val="aa"/>
        <w:spacing w:before="0" w:beforeAutospacing="0" w:after="0" w:afterAutospacing="0"/>
        <w:rPr>
          <w:i/>
          <w:iCs/>
          <w:sz w:val="28"/>
          <w:szCs w:val="28"/>
        </w:rPr>
      </w:pPr>
      <w:r w:rsidRPr="005616BC">
        <w:rPr>
          <w:b/>
          <w:color w:val="D0C6A6"/>
          <w:sz w:val="28"/>
          <w:szCs w:val="28"/>
        </w:rPr>
        <w:t>В проблеме эффективности исполнения наказаний выделяются два аспекта - правовой и организационно-управленческий. Первый аспект образует комплекс вопросов результативности правового регулирования деятельности уголовно-исполнительной системы и регулирования общественных отношений, возникающих при исполнении уголовных наказаний. Второй - состоит из комплекса вопросов эффективности функционирования всех составных частей уголовно-исполнительной системы, характера ее организации в целом и ее элементов, структуры и функций управления этой системы в целом и отдельными частями.</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lastRenderedPageBreak/>
        <w:t>7) Подведение итогов урока: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129, Работа с ФЗ  РФ.</w:t>
      </w:r>
    </w:p>
    <w:p w:rsidR="00A960FC" w:rsidRPr="005616BC" w:rsidRDefault="00A960FC" w:rsidP="00A960FC">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13</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Правоохранительные и судебные органы</w:t>
      </w:r>
    </w:p>
    <w:p w:rsidR="00A960FC" w:rsidRPr="005616BC" w:rsidRDefault="00A960FC" w:rsidP="00A960FC">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09.04.20</w:t>
      </w:r>
    </w:p>
    <w:p w:rsidR="00A960FC" w:rsidRPr="005616BC" w:rsidRDefault="00A960FC" w:rsidP="00A960FC">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Органы судейского сообщества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 xml:space="preserve"> портативный компьютер, конспект, книги.</w:t>
      </w:r>
    </w:p>
    <w:p w:rsidR="00A960FC" w:rsidRPr="005616BC" w:rsidRDefault="00A960FC" w:rsidP="00A960FC">
      <w:pPr>
        <w:pStyle w:val="aa"/>
        <w:spacing w:before="0" w:beforeAutospacing="0" w:after="150" w:afterAutospacing="0"/>
        <w:rPr>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УРОКА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lastRenderedPageBreak/>
        <w:t>Судейское сообщество в Российской Федерации</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sz w:val="28"/>
          <w:szCs w:val="28"/>
        </w:rPr>
        <w:t> </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Судейское сообщество в Российской Федерации (далее - судейское сообщество) образуют судьи федеральных судов всех видов и уровней, судьи судов субъектов Российской Федерации, составляющих судебную систему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t>Статья 2. Судья - член судейского сообщества</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sz w:val="28"/>
          <w:szCs w:val="28"/>
        </w:rPr>
        <w:t> </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1. Судьи федеральных судов и судов субъектов Российской Федерации являются членами судейского сообщества с момента принесения ими присяги судьи и до момента вступления в силу решения о прекращении полномочий судьи, за исключением случая прекращения полномочий в связи с почетным уходом или почетным удалением судьи в отставку.</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2. Судья, пребывающий в отставке, сохраняет свою принадлежность к судейскому сообществу до прекращения отставки и может привлекаться с его согласия к работе в органах судейского сообщества. Судья, пребывающий в отставке, не вправе избирать членов квалификационных коллегий судей и быть избранным в состав квалификационных коллегий судей от судейского сообщества.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t>Статья 3. Органы судейского сообщества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1. Органы судейского сообщества формируются и действуют в соответствии с федеральными конституционными законами и федеральными законами для выражения интересов судей как носителей судебной власти.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2. Органами судейского сообщества в Российской Федерации являются:</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Всероссийский съезд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конференции судей субъектов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Совет судей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советы судей субъектов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общие собрания судей судов;</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Высшая квалификационная коллегия судей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квалификационные коллегии судей субъектов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Высшая экзаменационная комиссия по приему квалификационного экзамена на должность судьи;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lastRenderedPageBreak/>
        <w:t>(абзац введен Федеральным законом от 03.12.2011 N 388-ФЗ)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экзаменационные комиссии субъектов Российской Федерации по приему квалификационного экзамена на должность судьи.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(абзац введен Федеральным законом от 03.12.2011 N 388-ФЗ)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3. Деятельность органов судейского сообщества регулируется актами (регламентами, положениями), принимаемыми этими органами.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4. В Верховном Суде Российской Федерации формируются общее собрание судей Верховного Суда Российской Федерации и Совет судей Верховного Суда Российской Федерации, полномочия, порядок формирования и деятельности которых регулируются положением, принимаемым общим собранием судей Верховного Суда Российской Федерации.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(п. 4 введен Федеральным законом от 08.12.2010 N 346-ФЗ)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t>Статья 4. Основные задачи органов судейского сообщества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Основными задачами органов судейского сообщества являются:</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1) содействие в совершенствовании судебной системы и судопроизводства;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2) защита прав и законных интересов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3) участие в организационном, кадровом и ресурсном обеспечении судебной деятельности;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4) утверждение авторитета судебной власти, обеспечение выполнения судьями требований, предъявляемых кодексом судейской этики.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t>Статья 5. Принципы организации и деятельности органов судейского сообщества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1. Органы судейского сообщества осуществляют свою деятельность коллегиально, гласно, при неукоснительном соблюдении принципов независимости судей и невмешательства в судебную деятельность.</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2. Советы судей, квалификационные коллегии судей, Высшая экзаменационная комиссия по приему квалификационного экзамена на должность судьи и экзаменационные комиссии субъектов Российской Федерации по приему квалификационного экзамена на должность судьи (далее также - экзаменационные комиссии) формируются на принципах выборности, сменяемости и подотчетности органам, их избравшим. Квалификационные коллегии судей и экзаменационные комиссии не подотчетны органам, их избравшим, за принятые решения.</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lastRenderedPageBreak/>
        <w:t>(п. 2 в ред. Федерального закона от 03.12.2011 N 388-ФЗ)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b/>
          <w:bCs/>
          <w:sz w:val="28"/>
          <w:szCs w:val="28"/>
        </w:rPr>
        <w:t>Статья 8. Формирование советов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1. Совет судей Российской Федерации формируется Всероссийским съездом судей из числа судей федеральных судов, а также судей судов субъектов Российской Федерации.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В Совете судей Российской Федерации устанавливаются следующие нормы представительства:</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Конституционного Суда Российской Федерации - два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Верховного Суда Российской Федерации - четыре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кассационных судов общей юрисдикции, кассационного военного суда - два судьи;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(абзац введен Федеральным законом от 29.07.2018 N 266-ФЗ)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апелляционных судов общей юрисдикции, апелляционного военного суда - два судьи;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(абзац введен Федеральным законом от 29.07.2018 N 266-ФЗ)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арбитражных судов округов - два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арбитражных апелляционных судов - два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верховных судов республик, краевых, областных судов, судов городов федерального значения, суда автономной области и судов автономных округов - пять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арбитражных судов субъектов Российской Федерации - восемь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окружных (флотских) военных судов - два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гарнизонных военных судов - три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районных судов - восемь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мировых судей - пять судей;</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судей конституционных (уставных) судов субъектов Российской Федерации - три судьи;</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от каждого субъекта Российской Федерации - по одному судье, избираемому съездом по представлению соответствующей конференции судей субъекта Российской Федерации.</w:t>
      </w:r>
    </w:p>
    <w:p w:rsidR="00A960FC" w:rsidRPr="005616BC" w:rsidRDefault="00A960FC" w:rsidP="00A960FC">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(п. 1 в ред. Федерального закона от 12.03.2014 N 29-ФЗ)</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lastRenderedPageBreak/>
        <w:t>2. Члены Совета судей Российской Федерации, представляющие судей судов всех видов и уровней, избираются тайным голосованием делегатами съезда от соответствующих судов из своего состава на раздельных собраниях делегатов. Избранными считаются судьи, получившие на раздельных собраниях делегатов наибольшее число голосов делегатов съезда, принявших участие в голосовании, при условии, что в голосовании принимали участие более половины делегатов съезда от соответствующих судов.</w:t>
      </w: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t xml:space="preserve"> План лекции:</w:t>
      </w:r>
    </w:p>
    <w:p w:rsidR="00A960FC" w:rsidRPr="005616BC" w:rsidRDefault="00A960FC" w:rsidP="00A960FC">
      <w:pPr>
        <w:pStyle w:val="aa"/>
        <w:spacing w:before="0" w:beforeAutospacing="0" w:after="150" w:afterAutospacing="0"/>
        <w:rPr>
          <w:b/>
          <w:bCs/>
          <w:color w:val="000000"/>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A960FC" w:rsidRPr="005616BC" w:rsidRDefault="00A960FC" w:rsidP="00A960FC">
      <w:pPr>
        <w:ind w:firstLine="540"/>
        <w:jc w:val="both"/>
        <w:rPr>
          <w:rFonts w:ascii="Times New Roman" w:hAnsi="Times New Roman" w:cs="Times New Roman"/>
          <w:sz w:val="28"/>
          <w:szCs w:val="28"/>
        </w:rPr>
      </w:pPr>
      <w:r w:rsidRPr="005616BC">
        <w:rPr>
          <w:rFonts w:ascii="Times New Roman" w:hAnsi="Times New Roman" w:cs="Times New Roman"/>
          <w:sz w:val="28"/>
          <w:szCs w:val="28"/>
        </w:rPr>
        <w:t>Судейское сообщество в Российской Федерации (далее - судейское сообщество) образуют судьи федеральных судов всех видов и уровней, судьи судов субъектов Российской Федерации, составляющих судебную систему Российской Федерации.</w:t>
      </w:r>
    </w:p>
    <w:p w:rsidR="00A960FC" w:rsidRPr="005616BC" w:rsidRDefault="00A960FC" w:rsidP="00A960FC">
      <w:pPr>
        <w:pStyle w:val="aa"/>
        <w:spacing w:before="0" w:beforeAutospacing="0" w:after="0" w:afterAutospacing="0"/>
        <w:rPr>
          <w:i/>
          <w:iCs/>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 xml:space="preserve">Вывод о достижении цели занятия: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Домашнее задание: подготовить доклад на тему «Основные задачи судейского сообщества»</w:t>
      </w:r>
    </w:p>
    <w:p w:rsidR="00A960FC" w:rsidRPr="005616BC" w:rsidRDefault="00A960FC" w:rsidP="00A960FC">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A960FC" w:rsidRPr="005616BC" w:rsidRDefault="00A960FC" w:rsidP="00744436">
      <w:pPr>
        <w:pStyle w:val="aa"/>
        <w:shd w:val="clear" w:color="auto" w:fill="FFFFFF"/>
        <w:spacing w:before="0" w:beforeAutospacing="0" w:after="0" w:afterAutospacing="0"/>
        <w:rPr>
          <w:color w:val="000000"/>
          <w:sz w:val="28"/>
          <w:szCs w:val="28"/>
        </w:rPr>
      </w:pPr>
    </w:p>
    <w:p w:rsidR="005F76AE" w:rsidRPr="005616BC" w:rsidRDefault="005F76AE" w:rsidP="00744436">
      <w:pPr>
        <w:pStyle w:val="aa"/>
        <w:shd w:val="clear" w:color="auto" w:fill="FFFFFF"/>
        <w:spacing w:before="0" w:beforeAutospacing="0" w:after="0" w:afterAutospacing="0"/>
        <w:rPr>
          <w:color w:val="000000"/>
          <w:sz w:val="28"/>
          <w:szCs w:val="28"/>
        </w:rPr>
      </w:pPr>
    </w:p>
    <w:p w:rsidR="0030347D" w:rsidRPr="005616BC" w:rsidRDefault="0030347D" w:rsidP="0030347D">
      <w:pPr>
        <w:pStyle w:val="aa"/>
        <w:spacing w:before="0" w:beforeAutospacing="0" w:after="150" w:afterAutospacing="0"/>
        <w:jc w:val="center"/>
        <w:rPr>
          <w:b/>
          <w:bCs/>
          <w:color w:val="000000"/>
          <w:sz w:val="28"/>
          <w:szCs w:val="28"/>
        </w:rPr>
      </w:pPr>
      <w:r w:rsidRPr="005616BC">
        <w:rPr>
          <w:b/>
          <w:bCs/>
          <w:color w:val="000000"/>
          <w:sz w:val="28"/>
          <w:szCs w:val="28"/>
        </w:rPr>
        <w:t>ПЛАН ЗАНЯТИЯ № 26</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30347D" w:rsidRPr="005616BC" w:rsidRDefault="0030347D" w:rsidP="0030347D">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10.04.20</w:t>
      </w:r>
    </w:p>
    <w:p w:rsidR="0030347D" w:rsidRPr="005616BC" w:rsidRDefault="0030347D" w:rsidP="0030347D">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обращения взыскания на недвижимое имущество.</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lastRenderedPageBreak/>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30347D" w:rsidRPr="005616BC" w:rsidRDefault="0030347D" w:rsidP="0030347D">
      <w:pPr>
        <w:pStyle w:val="aa"/>
        <w:spacing w:before="0" w:beforeAutospacing="0" w:after="150" w:afterAutospacing="0"/>
        <w:rPr>
          <w:color w:val="000000"/>
          <w:sz w:val="28"/>
          <w:szCs w:val="28"/>
        </w:rPr>
      </w:pPr>
    </w:p>
    <w:p w:rsidR="0030347D" w:rsidRPr="005616BC" w:rsidRDefault="0030347D" w:rsidP="0030347D">
      <w:pPr>
        <w:pStyle w:val="aa"/>
        <w:spacing w:before="0" w:beforeAutospacing="0" w:after="150" w:afterAutospacing="0"/>
        <w:jc w:val="center"/>
        <w:rPr>
          <w:color w:val="000000"/>
          <w:sz w:val="28"/>
          <w:szCs w:val="28"/>
        </w:rPr>
      </w:pPr>
      <w:r w:rsidRPr="005616BC">
        <w:rPr>
          <w:b/>
          <w:bCs/>
          <w:color w:val="000000"/>
          <w:sz w:val="28"/>
          <w:szCs w:val="28"/>
        </w:rPr>
        <w:t>ХОД УРОКА</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30347D" w:rsidRPr="005616BC" w:rsidRDefault="0030347D" w:rsidP="0030347D">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В соответствии с Конституцией Российской Федерации никто не может быть лишен своего имущества иначе как по решению суда (п.3 ст.35 Конституция РФ) </w:t>
      </w:r>
      <w:bookmarkStart w:id="8" w:name="_ftnref1"/>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"_ftn1" \o "" </w:instrText>
      </w:r>
      <w:r w:rsidRPr="005616BC">
        <w:rPr>
          <w:color w:val="555555"/>
          <w:sz w:val="28"/>
          <w:szCs w:val="28"/>
        </w:rPr>
        <w:fldChar w:fldCharType="separate"/>
      </w:r>
      <w:r w:rsidRPr="005616BC">
        <w:rPr>
          <w:rStyle w:val="a5"/>
          <w:color w:val="4D90FE"/>
          <w:sz w:val="28"/>
          <w:szCs w:val="28"/>
        </w:rPr>
        <w:t>[1]</w:t>
      </w:r>
      <w:r w:rsidRPr="005616BC">
        <w:rPr>
          <w:color w:val="555555"/>
          <w:sz w:val="28"/>
          <w:szCs w:val="28"/>
        </w:rPr>
        <w:fldChar w:fldCharType="end"/>
      </w:r>
      <w:bookmarkEnd w:id="8"/>
      <w:r w:rsidRPr="005616BC">
        <w:rPr>
          <w:color w:val="555555"/>
          <w:sz w:val="28"/>
          <w:szCs w:val="28"/>
        </w:rPr>
        <w:t>. Обращение взыскания на имущество должника осуществляется в предусмотренном законом порядке. Данный порядок определяется в соответствии с объектом, на который обращено взыскание.</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В статье 75 Закона "Об исполнительном производстве" указан перечень имущественных прав, однако п. 7 ч. 1 указанной статьи определено, что взыскание может быть обращено на "иные принадлежащие должнику имущественные права"</w:t>
      </w:r>
      <w:bookmarkStart w:id="9" w:name="_ftnref2"/>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"_ftn2" \o "" </w:instrText>
      </w:r>
      <w:r w:rsidRPr="005616BC">
        <w:rPr>
          <w:color w:val="555555"/>
          <w:sz w:val="28"/>
          <w:szCs w:val="28"/>
        </w:rPr>
        <w:fldChar w:fldCharType="separate"/>
      </w:r>
      <w:r w:rsidRPr="005616BC">
        <w:rPr>
          <w:rStyle w:val="a5"/>
          <w:color w:val="4D90FE"/>
          <w:sz w:val="28"/>
          <w:szCs w:val="28"/>
        </w:rPr>
        <w:t>[2]</w:t>
      </w:r>
      <w:r w:rsidRPr="005616BC">
        <w:rPr>
          <w:color w:val="555555"/>
          <w:sz w:val="28"/>
          <w:szCs w:val="28"/>
        </w:rPr>
        <w:fldChar w:fldCharType="end"/>
      </w:r>
      <w:bookmarkEnd w:id="9"/>
      <w:r w:rsidRPr="005616BC">
        <w:rPr>
          <w:color w:val="555555"/>
          <w:sz w:val="28"/>
          <w:szCs w:val="28"/>
        </w:rPr>
        <w:t>. Именно к последней категории относятся права на недвижимое имущество. Согласно п.1 ст.130 Гражданского кодекса РФ, к недвижимому имуществу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а также подлежащие государственной регистрации воздушные и морские суда, суда внутреннего плавания, космические объекты.</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Следует отметить, что в ст. 131 Гражданского кодекса указана обязательная регистрация права собственности на недвижимое имущество в государственном реестре. Норма дает право судебному приставу-</w:t>
      </w:r>
      <w:r w:rsidRPr="005616BC">
        <w:rPr>
          <w:color w:val="555555"/>
          <w:sz w:val="28"/>
          <w:szCs w:val="28"/>
        </w:rPr>
        <w:lastRenderedPageBreak/>
        <w:t>исполнителю на принудительную регистрацию права собственности должника. Это исключает возможность уберечь имущество от обращения взыскания на него </w:t>
      </w:r>
      <w:bookmarkStart w:id="10" w:name="_ftnref3"/>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"_ftn3" \o "" </w:instrText>
      </w:r>
      <w:r w:rsidRPr="005616BC">
        <w:rPr>
          <w:color w:val="555555"/>
          <w:sz w:val="28"/>
          <w:szCs w:val="28"/>
        </w:rPr>
        <w:fldChar w:fldCharType="separate"/>
      </w:r>
      <w:r w:rsidRPr="005616BC">
        <w:rPr>
          <w:rStyle w:val="a5"/>
          <w:color w:val="4D90FE"/>
          <w:sz w:val="28"/>
          <w:szCs w:val="28"/>
        </w:rPr>
        <w:t>[3]</w:t>
      </w:r>
      <w:r w:rsidRPr="005616BC">
        <w:rPr>
          <w:color w:val="555555"/>
          <w:sz w:val="28"/>
          <w:szCs w:val="28"/>
        </w:rPr>
        <w:fldChar w:fldCharType="end"/>
      </w:r>
      <w:bookmarkEnd w:id="10"/>
      <w:r w:rsidRPr="005616BC">
        <w:rPr>
          <w:color w:val="555555"/>
          <w:sz w:val="28"/>
          <w:szCs w:val="28"/>
        </w:rPr>
        <w:t>.</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Основанием для возбуждения исполнительного производства является исполнительный документ (ст.12 Закона «Об исполнительном производстве) </w:t>
      </w:r>
      <w:bookmarkStart w:id="11" w:name="_ftnref4"/>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"_ftn4" \o "" </w:instrText>
      </w:r>
      <w:r w:rsidRPr="005616BC">
        <w:rPr>
          <w:color w:val="555555"/>
          <w:sz w:val="28"/>
          <w:szCs w:val="28"/>
        </w:rPr>
        <w:fldChar w:fldCharType="separate"/>
      </w:r>
      <w:r w:rsidRPr="005616BC">
        <w:rPr>
          <w:rStyle w:val="a5"/>
          <w:color w:val="4D90FE"/>
          <w:sz w:val="28"/>
          <w:szCs w:val="28"/>
        </w:rPr>
        <w:t>[4]</w:t>
      </w:r>
      <w:r w:rsidRPr="005616BC">
        <w:rPr>
          <w:color w:val="555555"/>
          <w:sz w:val="28"/>
          <w:szCs w:val="28"/>
        </w:rPr>
        <w:fldChar w:fldCharType="end"/>
      </w:r>
      <w:bookmarkEnd w:id="11"/>
      <w:r w:rsidRPr="005616BC">
        <w:rPr>
          <w:color w:val="555555"/>
          <w:sz w:val="28"/>
          <w:szCs w:val="28"/>
        </w:rPr>
        <w:t>. Одним из самых распространенных является исполнительный лист. На его основании судебный пристав-исполнитель выносит постановление о возбуждении исполнительного производства. При указании конкретного недвижимого имущества, на которое должно быть обращено взыскание, выносится постановление об аресте. Копия соответствующего постановления направляется в регистрирующий орган для регистрации ареста, должнику и взыскателю, после чего запрашиваются правоустанавливающие документы, составляется акт ареста, привлекается специалист-оценщик, и недвижимость передается на принудительную реализацию.</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Данные действия представляют в совокупности обычный порядок обращения взыскания на недвижимое имущество. Законом предусмотрен еще один способ, который реализуется в ходе исполнительного производства для удовлетворения материальных требований взыскателя.</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Статьей 69 Закона «Об исполнительном производстве» при недостаточности денежных средств взыскание обращается на иное имущество, а судебный пристав-исполнитель может применить свою очередность обращения взыскания, т. е. нет четкой очередности обращения взыскания имущества должника-гражданина. В Налоговом кодексе указано, что обращение взыскания на объекты недвижимости, не участвующие в производстве должника, т. е. не указанные в исполнительном листе, производится во вторую очередь. а в соответствии с п.1 ст.94 Закона «Об исполнительном производстве» – только в третью</w:t>
      </w:r>
      <w:bookmarkStart w:id="12" w:name="_ftnref5"/>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"_ftn5" \o "" </w:instrText>
      </w:r>
      <w:r w:rsidRPr="005616BC">
        <w:rPr>
          <w:color w:val="555555"/>
          <w:sz w:val="28"/>
          <w:szCs w:val="28"/>
        </w:rPr>
        <w:fldChar w:fldCharType="separate"/>
      </w:r>
      <w:r w:rsidRPr="005616BC">
        <w:rPr>
          <w:rStyle w:val="a5"/>
          <w:color w:val="4D90FE"/>
          <w:sz w:val="28"/>
          <w:szCs w:val="28"/>
        </w:rPr>
        <w:t>[5]</w:t>
      </w:r>
      <w:r w:rsidRPr="005616BC">
        <w:rPr>
          <w:color w:val="555555"/>
          <w:sz w:val="28"/>
          <w:szCs w:val="28"/>
        </w:rPr>
        <w:fldChar w:fldCharType="end"/>
      </w:r>
      <w:bookmarkEnd w:id="12"/>
      <w:r w:rsidRPr="005616BC">
        <w:rPr>
          <w:color w:val="555555"/>
          <w:sz w:val="28"/>
          <w:szCs w:val="28"/>
        </w:rPr>
        <w:t>.</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При обращении взыскания необходимо учитывать, что существует определенный перечень имущества, на которое не может быть обращено взыскание.</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Принцип неприкосновенности минимума имущества, необходимого для существования должника-гражданина и членов его семьи, корреспондирует с гражданским процессуальным законодательством </w:t>
      </w:r>
      <w:bookmarkStart w:id="13" w:name="_ftnref6"/>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"_ftn6" \o "" </w:instrText>
      </w:r>
      <w:r w:rsidRPr="005616BC">
        <w:rPr>
          <w:color w:val="555555"/>
          <w:sz w:val="28"/>
          <w:szCs w:val="28"/>
        </w:rPr>
        <w:fldChar w:fldCharType="separate"/>
      </w:r>
      <w:r w:rsidRPr="005616BC">
        <w:rPr>
          <w:rStyle w:val="a5"/>
          <w:color w:val="4D90FE"/>
          <w:sz w:val="28"/>
          <w:szCs w:val="28"/>
        </w:rPr>
        <w:t>[6]</w:t>
      </w:r>
      <w:r w:rsidRPr="005616BC">
        <w:rPr>
          <w:color w:val="555555"/>
          <w:sz w:val="28"/>
          <w:szCs w:val="28"/>
        </w:rPr>
        <w:fldChar w:fldCharType="end"/>
      </w:r>
      <w:bookmarkEnd w:id="13"/>
      <w:r w:rsidRPr="005616BC">
        <w:rPr>
          <w:color w:val="555555"/>
          <w:sz w:val="28"/>
          <w:szCs w:val="28"/>
        </w:rPr>
        <w:t xml:space="preserve">, в частности с нормой ч. 1 ст. 446 ГПК РФ, где устанавливается запрет на обращение взыскания на такое недвижимое имущество, как жилое помещение, если оно является единственным пригодным для постоянного проживания помещением, земельные участка, где расположены данные жилые помещения. Однако в норме указано ограничение: «за исключением … имущества, если оно </w:t>
      </w:r>
      <w:r w:rsidRPr="005616BC">
        <w:rPr>
          <w:color w:val="555555"/>
          <w:sz w:val="28"/>
          <w:szCs w:val="28"/>
        </w:rPr>
        <w:lastRenderedPageBreak/>
        <w:t>является предметом ипотеки и на него в соответствии с законодательством об ипотеке может быть обращено взыскание»</w:t>
      </w:r>
      <w:bookmarkStart w:id="14" w:name="_ftnref7"/>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"_ftn7" \o "" </w:instrText>
      </w:r>
      <w:r w:rsidRPr="005616BC">
        <w:rPr>
          <w:color w:val="555555"/>
          <w:sz w:val="28"/>
          <w:szCs w:val="28"/>
        </w:rPr>
        <w:fldChar w:fldCharType="separate"/>
      </w:r>
      <w:r w:rsidRPr="005616BC">
        <w:rPr>
          <w:rStyle w:val="a5"/>
          <w:color w:val="4D90FE"/>
          <w:sz w:val="28"/>
          <w:szCs w:val="28"/>
        </w:rPr>
        <w:t>[7]</w:t>
      </w:r>
      <w:r w:rsidRPr="005616BC">
        <w:rPr>
          <w:color w:val="555555"/>
          <w:sz w:val="28"/>
          <w:szCs w:val="28"/>
        </w:rPr>
        <w:fldChar w:fldCharType="end"/>
      </w:r>
      <w:bookmarkEnd w:id="14"/>
      <w:r w:rsidRPr="005616BC">
        <w:rPr>
          <w:color w:val="555555"/>
          <w:sz w:val="28"/>
          <w:szCs w:val="28"/>
        </w:rPr>
        <w:t> </w:t>
      </w:r>
      <w:bookmarkStart w:id="15" w:name="_ftnref8"/>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"_ftn8" \o "" </w:instrText>
      </w:r>
      <w:r w:rsidRPr="005616BC">
        <w:rPr>
          <w:color w:val="555555"/>
          <w:sz w:val="28"/>
          <w:szCs w:val="28"/>
        </w:rPr>
        <w:fldChar w:fldCharType="separate"/>
      </w:r>
      <w:r w:rsidRPr="005616BC">
        <w:rPr>
          <w:rStyle w:val="a5"/>
          <w:color w:val="4D90FE"/>
          <w:sz w:val="28"/>
          <w:szCs w:val="28"/>
        </w:rPr>
        <w:t>[8]</w:t>
      </w:r>
      <w:r w:rsidRPr="005616BC">
        <w:rPr>
          <w:color w:val="555555"/>
          <w:sz w:val="28"/>
          <w:szCs w:val="28"/>
        </w:rPr>
        <w:fldChar w:fldCharType="end"/>
      </w:r>
      <w:bookmarkEnd w:id="15"/>
      <w:r w:rsidRPr="005616BC">
        <w:rPr>
          <w:color w:val="555555"/>
          <w:sz w:val="28"/>
          <w:szCs w:val="28"/>
        </w:rPr>
        <w:t>.</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В то же время, судебная практика стояла на позиции, что невозможно обращение взыскания на заложенное единственное жилье по кредиту, предоставленному для осуществления предпринимательской деятельности, не связанной со строительством жилого дома или квартиры для личных нужд, то есть при разрешении данного вопроса суды исходили из цели, на которую предоставлен кредит</w:t>
      </w:r>
      <w:bookmarkStart w:id="16" w:name="_ftnref9"/>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"_ftn9" \o "" </w:instrText>
      </w:r>
      <w:r w:rsidRPr="005616BC">
        <w:rPr>
          <w:color w:val="555555"/>
          <w:sz w:val="28"/>
          <w:szCs w:val="28"/>
        </w:rPr>
        <w:fldChar w:fldCharType="separate"/>
      </w:r>
      <w:r w:rsidRPr="005616BC">
        <w:rPr>
          <w:rStyle w:val="a5"/>
          <w:color w:val="4D90FE"/>
          <w:sz w:val="28"/>
          <w:szCs w:val="28"/>
        </w:rPr>
        <w:t>[9]</w:t>
      </w:r>
      <w:r w:rsidRPr="005616BC">
        <w:rPr>
          <w:color w:val="555555"/>
          <w:sz w:val="28"/>
          <w:szCs w:val="28"/>
        </w:rPr>
        <w:fldChar w:fldCharType="end"/>
      </w:r>
      <w:bookmarkEnd w:id="16"/>
      <w:r w:rsidRPr="005616BC">
        <w:rPr>
          <w:color w:val="555555"/>
          <w:sz w:val="28"/>
          <w:szCs w:val="28"/>
        </w:rPr>
        <w:t>. Так, например, в Постановлении Конституционного Суда РФ от 14 мая 2012 г. N 11-П «По делу о проверке конституционности положения абзаца второго части первой статьи 446 Гражданского процессуального кодекса Российской Федерации в связи с жалобами граждан Ф. Х. Гумеровой и Ю. А. Шикунова» было вынесено следующее решение: «внести необходимые изменения в гражданское процессуальное законодательство, регулирующее пределы действия имущественного (исполнительского) иммунитета применительно к жилому помещению (его частям), если для гражданина-должника и членов его семьи, совместно проживающих в данном жилом помещении, оно является единственным пригодным для постоянного проживания, с тем чтобы обеспечить возможность удовлетворения имущественных интересов кредитора (взыскателя) в случае, когда по своим характеристикам соответствующий объект недвижимости явно превышает уровень, достаточный для удовлетворения разумной потребности гражданина-должника и членов его семьи в жилище, а также предусмотреть для таких лиц гарантии сохранения жилищных условий, необходимых для нормального существования»</w:t>
      </w:r>
      <w:bookmarkStart w:id="17" w:name="_ftnref10"/>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"_ftn10" \o "" </w:instrText>
      </w:r>
      <w:r w:rsidRPr="005616BC">
        <w:rPr>
          <w:color w:val="555555"/>
          <w:sz w:val="28"/>
          <w:szCs w:val="28"/>
        </w:rPr>
        <w:fldChar w:fldCharType="separate"/>
      </w:r>
      <w:r w:rsidRPr="005616BC">
        <w:rPr>
          <w:rStyle w:val="a5"/>
          <w:color w:val="4D90FE"/>
          <w:sz w:val="28"/>
          <w:szCs w:val="28"/>
        </w:rPr>
        <w:t>[10]</w:t>
      </w:r>
      <w:r w:rsidRPr="005616BC">
        <w:rPr>
          <w:color w:val="555555"/>
          <w:sz w:val="28"/>
          <w:szCs w:val="28"/>
        </w:rPr>
        <w:fldChar w:fldCharType="end"/>
      </w:r>
      <w:bookmarkEnd w:id="17"/>
      <w:r w:rsidRPr="005616BC">
        <w:rPr>
          <w:color w:val="555555"/>
          <w:sz w:val="28"/>
          <w:szCs w:val="28"/>
        </w:rPr>
        <w:t>.</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Таким образом, недвижимое имущество должника может быть обременено рентой, и, как правило, сторонами такого договора выступают физические лица. Несмотря на малую популярность договора ренты, его нельзя сбрасывать со счетов.</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t>Актуальность данного вопроса нашла отражение в Распоряжении ГУ ФССП РФ по Москве от 14.11.2006 N 223-р «Об утверждении Методических разъяснений о возможности обращения взыскания на недвижимое имущество должника-гражданина, обремененное рентой на основании договора пожизненного содержания с иждивением» </w:t>
      </w:r>
      <w:bookmarkStart w:id="18" w:name="_ftnref12"/>
      <w:r w:rsidRPr="005616BC">
        <w:rPr>
          <w:color w:val="555555"/>
          <w:sz w:val="28"/>
          <w:szCs w:val="28"/>
        </w:rPr>
        <w:fldChar w:fldCharType="begin"/>
      </w:r>
      <w:r w:rsidRPr="005616BC">
        <w:rPr>
          <w:color w:val="555555"/>
          <w:sz w:val="28"/>
          <w:szCs w:val="28"/>
        </w:rPr>
        <w:instrText xml:space="preserve"> HYPERLINK "http://femida-science.ru/index.php/home/vypusk-7/item/229-osobennosti-obrashcheniya-vzyskaniya-na-nedvizhimoe-imushchestvo-dolzhnika" \l "_ftn12" \o "" </w:instrText>
      </w:r>
      <w:r w:rsidRPr="005616BC">
        <w:rPr>
          <w:color w:val="555555"/>
          <w:sz w:val="28"/>
          <w:szCs w:val="28"/>
        </w:rPr>
        <w:fldChar w:fldCharType="separate"/>
      </w:r>
      <w:r w:rsidRPr="005616BC">
        <w:rPr>
          <w:rStyle w:val="a5"/>
          <w:color w:val="4D90FE"/>
          <w:sz w:val="28"/>
          <w:szCs w:val="28"/>
        </w:rPr>
        <w:t>[12]</w:t>
      </w:r>
      <w:r w:rsidRPr="005616BC">
        <w:rPr>
          <w:color w:val="555555"/>
          <w:sz w:val="28"/>
          <w:szCs w:val="28"/>
        </w:rPr>
        <w:fldChar w:fldCharType="end"/>
      </w:r>
      <w:bookmarkEnd w:id="18"/>
      <w:r w:rsidRPr="005616BC">
        <w:rPr>
          <w:color w:val="555555"/>
          <w:sz w:val="28"/>
          <w:szCs w:val="28"/>
        </w:rPr>
        <w:t>. Так, согласно п. 1 ст. 586 ГК РФ рента обременяет земельный участок, предприятие, здание, сооружение или другое недвижимое имущество, переданное под ее выплату. При отчуждении такого имущества плательщиком ренты его обязательства по договору ренты переходят на приобретателя имущества. Таким образом и взыскание на такое недвижимое имущество не может быть обращено без согласия получателя ренты.</w:t>
      </w:r>
    </w:p>
    <w:p w:rsidR="0030347D" w:rsidRPr="005616BC" w:rsidRDefault="0030347D" w:rsidP="0030347D">
      <w:pPr>
        <w:pStyle w:val="aa"/>
        <w:shd w:val="clear" w:color="auto" w:fill="FFFFFF"/>
        <w:spacing w:before="120" w:beforeAutospacing="0" w:after="360" w:afterAutospacing="0"/>
        <w:jc w:val="both"/>
        <w:rPr>
          <w:color w:val="555555"/>
          <w:sz w:val="28"/>
          <w:szCs w:val="28"/>
        </w:rPr>
      </w:pPr>
      <w:r w:rsidRPr="005616BC">
        <w:rPr>
          <w:color w:val="555555"/>
          <w:sz w:val="28"/>
          <w:szCs w:val="28"/>
        </w:rPr>
        <w:lastRenderedPageBreak/>
        <w:t>Таким образом, вопрос обращения взыскания на недвижимое имущество отражен в законодательстве неточно и требует усовершенствования, чтобы избежать допущения ошибок при его применении на практике. Особое внимание необходимо уделить на защиту прав участников исполнительного производства.</w:t>
      </w:r>
    </w:p>
    <w:p w:rsidR="0030347D" w:rsidRPr="005616BC" w:rsidRDefault="0030347D" w:rsidP="0030347D">
      <w:pPr>
        <w:pStyle w:val="aa"/>
        <w:spacing w:before="0" w:beforeAutospacing="0" w:after="150" w:afterAutospacing="0"/>
        <w:rPr>
          <w:color w:val="51535E"/>
          <w:sz w:val="28"/>
          <w:szCs w:val="28"/>
        </w:rPr>
      </w:pP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30347D" w:rsidRPr="005616BC" w:rsidRDefault="0030347D" w:rsidP="0030347D">
      <w:pPr>
        <w:pStyle w:val="aa"/>
        <w:spacing w:before="0" w:beforeAutospacing="0" w:after="0" w:afterAutospacing="0"/>
        <w:rPr>
          <w:i/>
          <w:iCs/>
          <w:sz w:val="28"/>
          <w:szCs w:val="28"/>
        </w:rPr>
      </w:pPr>
      <w:r w:rsidRPr="005616BC">
        <w:rPr>
          <w:color w:val="555555"/>
          <w:sz w:val="28"/>
          <w:szCs w:val="28"/>
        </w:rPr>
        <w:t>В статье 75 Закона "Об исполнительном производстве" указан перечень имущественных прав, однако п. 7 ч. 1 указанной статьи определено, что взыскание может быть обращено на "иные принадлежащие должнику имущественные права"</w:t>
      </w:r>
      <w:hyperlink r:id="rId35" w:anchor="_ftn2" w:history="1">
        <w:r w:rsidRPr="005616BC">
          <w:rPr>
            <w:rStyle w:val="a5"/>
            <w:color w:val="4D90FE"/>
            <w:sz w:val="28"/>
            <w:szCs w:val="28"/>
          </w:rPr>
          <w:t>[2]</w:t>
        </w:r>
      </w:hyperlink>
      <w:r w:rsidRPr="005616BC">
        <w:rPr>
          <w:color w:val="555555"/>
          <w:sz w:val="28"/>
          <w:szCs w:val="28"/>
        </w:rPr>
        <w:t>. Именно к последней категории относятся права на недвижимое имущество. Согласно п.1 ст.130 Гражданского кодекса РФ, к недвижимому имуществу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а также подлежащие государственной регистрации воздушные и морские суда, суда внутреннего плавания, космические объекты</w:t>
      </w: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30347D" w:rsidRPr="005616BC" w:rsidRDefault="0030347D" w:rsidP="0030347D">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131, Работа с ФЗ  РФ.</w:t>
      </w:r>
    </w:p>
    <w:p w:rsidR="0030347D" w:rsidRPr="005616BC" w:rsidRDefault="0030347D" w:rsidP="0030347D">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5F76AE" w:rsidRPr="005616BC" w:rsidRDefault="005F76AE" w:rsidP="00744436">
      <w:pPr>
        <w:pStyle w:val="aa"/>
        <w:shd w:val="clear" w:color="auto" w:fill="FFFFFF"/>
        <w:spacing w:before="0" w:beforeAutospacing="0" w:after="0" w:afterAutospacing="0"/>
        <w:rPr>
          <w:color w:val="000000"/>
          <w:sz w:val="28"/>
          <w:szCs w:val="28"/>
        </w:rPr>
      </w:pPr>
    </w:p>
    <w:p w:rsidR="0030347D" w:rsidRPr="005616BC" w:rsidRDefault="0030347D" w:rsidP="00744436">
      <w:pPr>
        <w:pStyle w:val="aa"/>
        <w:shd w:val="clear" w:color="auto" w:fill="FFFFFF"/>
        <w:spacing w:before="0" w:beforeAutospacing="0" w:after="0" w:afterAutospacing="0"/>
        <w:rPr>
          <w:color w:val="000000"/>
          <w:sz w:val="28"/>
          <w:szCs w:val="28"/>
        </w:rPr>
      </w:pPr>
    </w:p>
    <w:p w:rsidR="0030347D" w:rsidRPr="005616BC" w:rsidRDefault="0030347D" w:rsidP="00744436">
      <w:pPr>
        <w:pStyle w:val="aa"/>
        <w:shd w:val="clear" w:color="auto" w:fill="FFFFFF"/>
        <w:spacing w:before="0" w:beforeAutospacing="0" w:after="0" w:afterAutospacing="0"/>
        <w:rPr>
          <w:color w:val="000000"/>
          <w:sz w:val="28"/>
          <w:szCs w:val="28"/>
        </w:rPr>
      </w:pPr>
    </w:p>
    <w:p w:rsidR="005F76AE" w:rsidRPr="005616BC" w:rsidRDefault="005F76AE" w:rsidP="005F76AE">
      <w:pPr>
        <w:ind w:left="360"/>
        <w:rPr>
          <w:rFonts w:ascii="Times New Roman" w:hAnsi="Times New Roman" w:cs="Times New Roman"/>
          <w:b/>
          <w:bCs/>
          <w:sz w:val="28"/>
          <w:szCs w:val="28"/>
        </w:rPr>
      </w:pPr>
      <w:r w:rsidRPr="005616BC">
        <w:rPr>
          <w:rFonts w:ascii="Times New Roman" w:hAnsi="Times New Roman" w:cs="Times New Roman"/>
          <w:b/>
          <w:bCs/>
          <w:sz w:val="28"/>
          <w:szCs w:val="28"/>
        </w:rPr>
        <w:t xml:space="preserve">                                              План занятия№13</w:t>
      </w:r>
    </w:p>
    <w:p w:rsidR="005F76AE" w:rsidRPr="005616BC" w:rsidRDefault="005F76AE" w:rsidP="005F76AE">
      <w:pPr>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5F76AE" w:rsidRPr="005616BC" w:rsidRDefault="005F76AE" w:rsidP="005F76AE">
      <w:pPr>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5F76AE" w:rsidRPr="005616BC" w:rsidRDefault="005F76AE" w:rsidP="005F76AE">
      <w:pPr>
        <w:pStyle w:val="aa"/>
        <w:shd w:val="clear" w:color="auto" w:fill="FFFFFF"/>
        <w:spacing w:before="0" w:beforeAutospacing="0" w:after="150" w:afterAutospacing="0"/>
        <w:rPr>
          <w:b/>
          <w:bCs/>
          <w:sz w:val="28"/>
          <w:szCs w:val="28"/>
        </w:rPr>
      </w:pPr>
      <w:r w:rsidRPr="005616BC">
        <w:rPr>
          <w:b/>
          <w:bCs/>
          <w:sz w:val="28"/>
          <w:szCs w:val="28"/>
        </w:rPr>
        <w:t>Дата:10.04.2020г.</w:t>
      </w:r>
    </w:p>
    <w:p w:rsidR="005F76AE" w:rsidRPr="005616BC" w:rsidRDefault="005F76AE" w:rsidP="005F76AE">
      <w:pPr>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 С.</w:t>
      </w:r>
    </w:p>
    <w:p w:rsidR="005F76AE" w:rsidRPr="005616BC" w:rsidRDefault="005F76AE" w:rsidP="005F76AE">
      <w:pPr>
        <w:spacing w:after="0" w:line="240" w:lineRule="auto"/>
        <w:rPr>
          <w:rFonts w:ascii="Times New Roman" w:eastAsia="Times New Roman" w:hAnsi="Times New Roman" w:cs="Times New Roman"/>
          <w:b/>
          <w:bCs/>
          <w:sz w:val="28"/>
          <w:szCs w:val="28"/>
          <w:lang w:eastAsia="ru-RU"/>
        </w:rPr>
      </w:pPr>
      <w:r w:rsidRPr="005616BC">
        <w:rPr>
          <w:rFonts w:ascii="Times New Roman" w:eastAsia="Times New Roman" w:hAnsi="Times New Roman" w:cs="Times New Roman"/>
          <w:b/>
          <w:bCs/>
          <w:sz w:val="28"/>
          <w:szCs w:val="28"/>
          <w:lang w:eastAsia="ru-RU"/>
        </w:rPr>
        <w:t>Тема: «Фразеологизмы и их разновидности.»</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Тип занятия: </w:t>
      </w:r>
      <w:r w:rsidRPr="005616BC">
        <w:rPr>
          <w:rFonts w:ascii="Times New Roman" w:eastAsia="Times New Roman" w:hAnsi="Times New Roman" w:cs="Times New Roman"/>
          <w:color w:val="000000"/>
          <w:sz w:val="28"/>
          <w:szCs w:val="28"/>
          <w:lang w:eastAsia="ru-RU"/>
        </w:rPr>
        <w:t>урок изучения и первичного закрепления знаний</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Цели занятия:</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i/>
          <w:iCs/>
          <w:color w:val="000000"/>
          <w:sz w:val="28"/>
          <w:szCs w:val="28"/>
          <w:u w:val="single"/>
          <w:lang w:eastAsia="ru-RU"/>
        </w:rPr>
        <w:t>Образовательные:</w:t>
      </w:r>
    </w:p>
    <w:p w:rsidR="005F76AE" w:rsidRPr="005616BC" w:rsidRDefault="005F76AE" w:rsidP="00B24D16">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Изучить:</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содержание понятия «фразеологизм»;</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фразеологические единицы русского языка;</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происхождение фразеологизмов;</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 синонимические и антонимические пары фразеологизмов.</w:t>
      </w:r>
    </w:p>
    <w:p w:rsidR="005F76AE" w:rsidRPr="005616BC" w:rsidRDefault="005F76AE" w:rsidP="00B24D16">
      <w:pPr>
        <w:numPr>
          <w:ilvl w:val="0"/>
          <w:numId w:val="2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Научиться правильно использовать фразеологизмы в речи.</w:t>
      </w:r>
    </w:p>
    <w:p w:rsidR="005F76AE" w:rsidRPr="005616BC" w:rsidRDefault="005F76AE" w:rsidP="00B24D16">
      <w:pPr>
        <w:numPr>
          <w:ilvl w:val="0"/>
          <w:numId w:val="2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Пополнить фразеологический словарик студентов;</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i/>
          <w:iCs/>
          <w:color w:val="000000"/>
          <w:sz w:val="28"/>
          <w:szCs w:val="28"/>
          <w:u w:val="single"/>
          <w:lang w:eastAsia="ru-RU"/>
        </w:rPr>
        <w:t>Развивающие:</w:t>
      </w:r>
    </w:p>
    <w:p w:rsidR="005F76AE" w:rsidRPr="005616BC" w:rsidRDefault="005F76AE" w:rsidP="00B24D16">
      <w:pPr>
        <w:numPr>
          <w:ilvl w:val="0"/>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развивать внимание, память, познавательные способности;</w:t>
      </w:r>
    </w:p>
    <w:p w:rsidR="005F76AE" w:rsidRPr="005616BC" w:rsidRDefault="005F76AE" w:rsidP="00B24D16">
      <w:pPr>
        <w:numPr>
          <w:ilvl w:val="0"/>
          <w:numId w:val="2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развивать коммуникативные качества речи, умение связно и грамотно излагать свои мысли.</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i/>
          <w:iCs/>
          <w:color w:val="000000"/>
          <w:sz w:val="28"/>
          <w:szCs w:val="28"/>
          <w:u w:val="single"/>
          <w:lang w:eastAsia="ru-RU"/>
        </w:rPr>
        <w:t>Воспитательные:</w:t>
      </w:r>
    </w:p>
    <w:p w:rsidR="005F76AE" w:rsidRPr="005616BC" w:rsidRDefault="005F76AE" w:rsidP="00B24D16">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формировать уважительное отношение к родному языку; чувство ответственности за сохранение русского языка как составляющей части общенациональной культуры;</w:t>
      </w:r>
    </w:p>
    <w:p w:rsidR="005F76AE" w:rsidRPr="005616BC" w:rsidRDefault="005F76AE" w:rsidP="00B24D16">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сформировать интерес к учебной дисциплине.</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Оборудование: </w:t>
      </w:r>
      <w:r w:rsidRPr="005616BC">
        <w:rPr>
          <w:rFonts w:ascii="Times New Roman" w:eastAsia="Times New Roman" w:hAnsi="Times New Roman" w:cs="Times New Roman"/>
          <w:color w:val="000000"/>
          <w:sz w:val="28"/>
          <w:szCs w:val="28"/>
          <w:lang w:eastAsia="ru-RU"/>
        </w:rPr>
        <w:t>компьютер.</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b/>
          <w:bCs/>
          <w:color w:val="000000"/>
          <w:sz w:val="28"/>
          <w:szCs w:val="28"/>
          <w:lang w:eastAsia="ru-RU"/>
        </w:rPr>
        <w:t>Ход занятия.</w:t>
      </w:r>
    </w:p>
    <w:p w:rsidR="005F76AE" w:rsidRPr="005616BC" w:rsidRDefault="005F76AE" w:rsidP="005F76AE">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Организационный момент.</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Приветствие преподавателя. Проверка готовности к занятию. Выявление отсутствующих.</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Староста группы сообщает сведения об отсутствующих.</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2.Мотивация к изучению новой темы.</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Употребление фразеологизмов делает речь не просто грамотной, но и образной, выразительной, придает «пикантность», остроумность; свидетельствует о богатстве лексикона говорящего. Все это является еще одним немаловажным условием в формировании коммуникативной компетенции образованного человека и грамотного работника.</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Студенты записывают тему занятия, знакомятся с актуальностью данной темы.</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3. Объяснение нового теоретического материала</w:t>
      </w:r>
    </w:p>
    <w:p w:rsidR="005F76AE" w:rsidRPr="005616BC" w:rsidRDefault="005F76AE" w:rsidP="00B24D16">
      <w:pPr>
        <w:numPr>
          <w:ilvl w:val="0"/>
          <w:numId w:val="2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Понятие фразеологии и фразеологизма</w:t>
      </w:r>
    </w:p>
    <w:p w:rsidR="005F76AE" w:rsidRPr="005616BC" w:rsidRDefault="005F76AE" w:rsidP="00B24D16">
      <w:pPr>
        <w:numPr>
          <w:ilvl w:val="0"/>
          <w:numId w:val="2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Виды фразеологизмов</w:t>
      </w:r>
    </w:p>
    <w:p w:rsidR="005F76AE" w:rsidRPr="005616BC" w:rsidRDefault="005F76AE" w:rsidP="00B24D16">
      <w:pPr>
        <w:numPr>
          <w:ilvl w:val="0"/>
          <w:numId w:val="2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Сфера употребления фразеологизмов</w:t>
      </w:r>
    </w:p>
    <w:p w:rsidR="005F76AE" w:rsidRPr="005616BC" w:rsidRDefault="005F76AE" w:rsidP="00B24D16">
      <w:pPr>
        <w:numPr>
          <w:ilvl w:val="0"/>
          <w:numId w:val="2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История возникновения фразеологизмов</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Студенты конспектируют теоретический материал</w:t>
      </w:r>
    </w:p>
    <w:p w:rsidR="005F76AE" w:rsidRPr="005616BC" w:rsidRDefault="005F76AE" w:rsidP="00B24D16">
      <w:pPr>
        <w:numPr>
          <w:ilvl w:val="0"/>
          <w:numId w:val="2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Закрепление новых знаний.</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Задание на узнавание фразеологизмов.</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Разминка. «Немое кино. Оживи фразеологизм» </w:t>
      </w:r>
    </w:p>
    <w:p w:rsidR="005F76AE" w:rsidRPr="005616BC" w:rsidRDefault="005F76AE" w:rsidP="005F76AE">
      <w:pPr>
        <w:shd w:val="clear" w:color="auto" w:fill="FFFFFF"/>
        <w:spacing w:after="0" w:line="240" w:lineRule="auto"/>
        <w:outlineLvl w:val="5"/>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A"/>
          <w:sz w:val="28"/>
          <w:szCs w:val="28"/>
          <w:lang w:eastAsia="ru-RU"/>
        </w:rPr>
        <w:t>Задание на узнавание крылатых выражений и афоризмов.</w:t>
      </w:r>
    </w:p>
    <w:p w:rsidR="005F76AE" w:rsidRPr="005616BC" w:rsidRDefault="005F76AE" w:rsidP="005F76AE">
      <w:pPr>
        <w:shd w:val="clear" w:color="auto" w:fill="FFFFFF"/>
        <w:spacing w:after="0" w:line="240" w:lineRule="auto"/>
        <w:outlineLvl w:val="5"/>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A"/>
          <w:sz w:val="28"/>
          <w:szCs w:val="28"/>
          <w:lang w:eastAsia="ru-RU"/>
        </w:rPr>
        <w:t>Просмотр видеоролика. </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Ведущий студент показывает, записанный на карточке, фразеологизм. Остальные коллективно отгадывают.</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xml:space="preserve"> Задания на узнавание фразеологизмов.</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Разминка: «Немое кино. Оживи фразеологизм»</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Задание: показать без слов фразеологизм</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Брать себя в руки</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Спустя рукава</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Делать из мухи слона</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Сматывать удочки</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Как корова языком слизала</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Денег куры не клюют</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Водить за нос</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Обвести вокруг пальца</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Кот наплакал</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Студенты по ходу просмотра записывают фразеологизмы. По окончании просмотра подсчитывают их количество. Преподаватель выявляет победителя.</w:t>
      </w:r>
    </w:p>
    <w:p w:rsidR="005F76AE" w:rsidRPr="005616BC" w:rsidRDefault="005F76AE" w:rsidP="00B24D16">
      <w:pPr>
        <w:numPr>
          <w:ilvl w:val="0"/>
          <w:numId w:val="2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Подведение итогов занятия</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Рефлексия занятия</w:t>
      </w:r>
    </w:p>
    <w:p w:rsidR="005F76AE" w:rsidRPr="005616BC" w:rsidRDefault="005F76AE" w:rsidP="00B24D16">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Что нового вы узнали?</w:t>
      </w:r>
    </w:p>
    <w:p w:rsidR="005F76AE" w:rsidRPr="005616BC" w:rsidRDefault="005F76AE" w:rsidP="00B24D16">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Что было трудным для вас?</w:t>
      </w:r>
    </w:p>
    <w:p w:rsidR="005F76AE" w:rsidRPr="005616BC" w:rsidRDefault="005F76AE" w:rsidP="00B24D16">
      <w:pPr>
        <w:numPr>
          <w:ilvl w:val="0"/>
          <w:numId w:val="2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Оцените свое настроение?</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Объяснение домашнего задания: составить рассказ о себе с использованием не менее 10 фразеологизмов.</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Студенты отмечают удачные моменты и те, которые вызвали затруднения.</w:t>
      </w:r>
    </w:p>
    <w:p w:rsidR="005F76AE" w:rsidRPr="005616BC" w:rsidRDefault="005F76AE" w:rsidP="005F76A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Записывают домашнее задание.</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Список использованной литературы</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Вартаньян Э.А. Путешествие в слово. М.</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2. Даль В.И. Толковый словарь живого великорусского языка. Мультимедиа технологии-М. </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3.Ларин Б.А. История русского языка и общее языкознание. - М.</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4. Мокиенко В.М. В глубь поговорки. </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Откупщиков Ю.В. К истокам слова Л. Просвещение.</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Фёдоров, А. И. Фразеологический словарь русского литературного языка: ок. 13 000 фразеологических единиц / А. И. Фёдоров. — 3-е изд., испр. — М.: Астрель: АСТ</w:t>
      </w:r>
    </w:p>
    <w:p w:rsidR="005F76AE"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7. Ушакова О.Д. Почему так говорят. С-П. Литера.</w:t>
      </w:r>
    </w:p>
    <w:p w:rsidR="00335530" w:rsidRPr="005616BC" w:rsidRDefault="005F76AE" w:rsidP="005F76AE">
      <w:pPr>
        <w:shd w:val="clear" w:color="auto" w:fill="FFFFFF"/>
        <w:spacing w:after="0" w:line="294" w:lineRule="atLeast"/>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8. Черных П.Я. Историко-этимологический словарь / П.Я. Черных. М. 9.Шанский Н.М., Боброва Т.А. Жизнь русского слова.- М.</w:t>
      </w:r>
    </w:p>
    <w:p w:rsidR="00335530" w:rsidRPr="005616BC" w:rsidRDefault="00335530" w:rsidP="00335530">
      <w:pPr>
        <w:rPr>
          <w:rFonts w:ascii="Times New Roman" w:eastAsia="Times New Roman" w:hAnsi="Times New Roman" w:cs="Times New Roman"/>
          <w:sz w:val="28"/>
          <w:szCs w:val="28"/>
          <w:lang w:eastAsia="ru-RU"/>
        </w:rPr>
      </w:pPr>
    </w:p>
    <w:p w:rsidR="00335530" w:rsidRPr="005616BC" w:rsidRDefault="00335530" w:rsidP="00335530">
      <w:pPr>
        <w:rPr>
          <w:rFonts w:ascii="Times New Roman" w:eastAsia="Times New Roman" w:hAnsi="Times New Roman" w:cs="Times New Roman"/>
          <w:sz w:val="28"/>
          <w:szCs w:val="28"/>
          <w:lang w:eastAsia="ru-RU"/>
        </w:rPr>
      </w:pPr>
    </w:p>
    <w:p w:rsidR="00335530" w:rsidRPr="005616BC" w:rsidRDefault="00335530" w:rsidP="00335530">
      <w:pPr>
        <w:rPr>
          <w:rFonts w:ascii="Times New Roman" w:eastAsia="Times New Roman" w:hAnsi="Times New Roman" w:cs="Times New Roman"/>
          <w:sz w:val="28"/>
          <w:szCs w:val="28"/>
          <w:lang w:eastAsia="ru-RU"/>
        </w:rPr>
      </w:pPr>
    </w:p>
    <w:p w:rsidR="00335530" w:rsidRPr="005616BC" w:rsidRDefault="00335530" w:rsidP="00335530">
      <w:pPr>
        <w:pStyle w:val="aa"/>
        <w:spacing w:before="0" w:beforeAutospacing="0" w:after="150" w:afterAutospacing="0"/>
        <w:jc w:val="center"/>
        <w:rPr>
          <w:b/>
          <w:bCs/>
          <w:color w:val="000000"/>
          <w:sz w:val="28"/>
          <w:szCs w:val="28"/>
        </w:rPr>
      </w:pPr>
      <w:r w:rsidRPr="005616BC">
        <w:rPr>
          <w:b/>
          <w:bCs/>
          <w:color w:val="000000"/>
          <w:sz w:val="28"/>
          <w:szCs w:val="28"/>
        </w:rPr>
        <w:t>ПЛАН ЗАНЯТИЯ № 26</w:t>
      </w:r>
    </w:p>
    <w:p w:rsidR="00335530" w:rsidRPr="005616BC" w:rsidRDefault="00335530" w:rsidP="00335530">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Правовая статистика</w:t>
      </w:r>
    </w:p>
    <w:p w:rsidR="00335530" w:rsidRPr="005616BC" w:rsidRDefault="00335530" w:rsidP="0033553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10.04.2020</w:t>
      </w:r>
    </w:p>
    <w:p w:rsidR="00335530" w:rsidRPr="005616BC" w:rsidRDefault="00335530" w:rsidP="00335530">
      <w:pPr>
        <w:pStyle w:val="aa"/>
        <w:spacing w:before="240" w:beforeAutospacing="0" w:after="240" w:afterAutospacing="0" w:line="360" w:lineRule="auto"/>
        <w:rPr>
          <w:sz w:val="28"/>
          <w:szCs w:val="28"/>
        </w:rPr>
      </w:pPr>
      <w:r w:rsidRPr="005616BC">
        <w:rPr>
          <w:b/>
          <w:bCs/>
          <w:color w:val="000000"/>
          <w:sz w:val="28"/>
          <w:szCs w:val="28"/>
        </w:rPr>
        <w:lastRenderedPageBreak/>
        <w:t>Тема:</w:t>
      </w:r>
      <w:r w:rsidRPr="005616BC">
        <w:rPr>
          <w:color w:val="000000"/>
          <w:sz w:val="28"/>
          <w:szCs w:val="28"/>
        </w:rPr>
        <w:t> </w:t>
      </w:r>
      <w:r w:rsidRPr="005616BC">
        <w:rPr>
          <w:iCs/>
          <w:sz w:val="28"/>
          <w:szCs w:val="28"/>
        </w:rPr>
        <w:t>Экономические индексы</w:t>
      </w:r>
      <w:r w:rsidRPr="005616BC">
        <w:rPr>
          <w:sz w:val="28"/>
          <w:szCs w:val="28"/>
        </w:rPr>
        <w:t>.</w:t>
      </w:r>
    </w:p>
    <w:p w:rsidR="00335530" w:rsidRPr="005616BC" w:rsidRDefault="00335530" w:rsidP="00335530">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335530" w:rsidRPr="005616BC" w:rsidRDefault="00335530" w:rsidP="0033553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6</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Сизова Т.М. Статистика: Учебное пособие. – СПб.: СПб ГУИТМО, 2005;</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335530" w:rsidRPr="005616BC" w:rsidRDefault="00335530" w:rsidP="00335530">
      <w:pPr>
        <w:pStyle w:val="aa"/>
        <w:spacing w:before="0" w:beforeAutospacing="0" w:after="150" w:afterAutospacing="0"/>
        <w:rPr>
          <w:b/>
          <w:bCs/>
          <w:color w:val="000000"/>
          <w:sz w:val="28"/>
          <w:szCs w:val="28"/>
        </w:rPr>
      </w:pPr>
      <w:r w:rsidRPr="005616BC">
        <w:rPr>
          <w:bCs/>
          <w:color w:val="000000"/>
          <w:sz w:val="28"/>
          <w:szCs w:val="28"/>
        </w:rPr>
        <w:t>, электронная библиотека и другие интернет ресурсы.</w:t>
      </w:r>
    </w:p>
    <w:p w:rsidR="00335530" w:rsidRPr="005616BC" w:rsidRDefault="00335530" w:rsidP="00335530">
      <w:pPr>
        <w:pStyle w:val="aa"/>
        <w:spacing w:before="0" w:beforeAutospacing="0" w:after="150" w:afterAutospacing="0"/>
        <w:jc w:val="center"/>
        <w:rPr>
          <w:b/>
          <w:bCs/>
          <w:color w:val="000000"/>
          <w:sz w:val="28"/>
          <w:szCs w:val="28"/>
        </w:rPr>
      </w:pPr>
    </w:p>
    <w:p w:rsidR="00335530" w:rsidRPr="005616BC" w:rsidRDefault="00335530" w:rsidP="0033553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335530" w:rsidRPr="005616BC" w:rsidRDefault="00335530" w:rsidP="00335530">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335530" w:rsidRPr="005616BC" w:rsidRDefault="00335530" w:rsidP="0033553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335530" w:rsidRPr="005616BC" w:rsidRDefault="00335530" w:rsidP="00335530">
      <w:pPr>
        <w:pStyle w:val="aa"/>
        <w:spacing w:before="0" w:beforeAutospacing="0" w:after="150" w:afterAutospacing="0"/>
        <w:rPr>
          <w:sz w:val="28"/>
          <w:szCs w:val="28"/>
        </w:rPr>
      </w:pPr>
      <w:r w:rsidRPr="005616BC">
        <w:rPr>
          <w:sz w:val="28"/>
          <w:szCs w:val="28"/>
        </w:rPr>
        <w:t>Современная техническая цивилизация.</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335530" w:rsidRPr="005616BC" w:rsidRDefault="00335530" w:rsidP="00335530">
      <w:pPr>
        <w:pStyle w:val="aa"/>
        <w:spacing w:before="0" w:beforeAutospacing="0" w:after="150" w:afterAutospacing="0"/>
        <w:jc w:val="center"/>
        <w:rPr>
          <w:b/>
          <w:color w:val="000000"/>
          <w:sz w:val="28"/>
          <w:szCs w:val="28"/>
        </w:rPr>
      </w:pPr>
    </w:p>
    <w:p w:rsidR="00335530" w:rsidRPr="005616BC" w:rsidRDefault="00335530" w:rsidP="0033553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lastRenderedPageBreak/>
        <w:t>Как известно, «индекс» в переводе с латинского означает «указатель» или «показатель». В статистике индексом называют показатель относительного изменения данного уровня исследуемого явления по сравнению с другим его уровнем, принятым за базу сравнения. В качестве такой базы может быть использован или уровень за какой-либо прошлый период времени (динамический индекс), или уровень того же явления по другой территории (территориальный индекс).</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В статистической практике индексы являются незаменимым инструментом исследования в тех случаях, когда необходимо сравнить во времени или пространстве две совокупности, элементы которых непосредственно суммировать нельзя. В целом, индексный метод направлен на решение следующих задач:</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характеристика общего изменения уровня сложного социально-экономического явления;</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анализ влияния каждого из факторов на изменение индексируемой величины путем элиминирования воздействия прочих факторов;</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анализ влияния структурных сдвигов на изменение индексируемой величины.</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Простейшим показателем, используемым в индексном анализе, является индивидуальный индекс (i), который характеризует изменение во времени экономических величин, относящихся к одному объекту:</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индекс цены: ip = p1/p0, где p1 - цена товара в текущем периоде, p0 - цена товара в базисном периоде;</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индекс физического объема реализации (количества товара): iq = q1/q0, где q1 – физический объем реализации товара в текущем периоде, q0 – физический объем реализации товара в базисном периоде;</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индекс товарооборота: ipq = p1q1/p0q0;</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индекс себестоимости произведенной продукции: iz=z1/z0, где z1 – себестоимость произведенной продукции в текущем периоде, z0 – себестоимость произведенной продукции в базисном периоде.</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В тех случаях, когда исследуются не единичные объекты, а состоящие из нескольких элементов совокупности, используются сводные (общие) индексы (I). Исходной формой сводного индекса является агрегатная форма. Формулы для вычисления общих индексов представлены в таблице.</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lastRenderedPageBreak/>
        <w:t>Таблица - Формулы для вычисления сводных (общих) экономических индексов</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Показатель</w:t>
      </w:r>
      <w:r w:rsidRPr="005616BC">
        <w:rPr>
          <w:rFonts w:ascii="Times New Roman" w:hAnsi="Times New Roman" w:cs="Times New Roman"/>
          <w:sz w:val="28"/>
          <w:szCs w:val="28"/>
        </w:rPr>
        <w:tab/>
        <w:t>Обозначение и 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товарооборота</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затрат</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цен (по методу Пааше)</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цен (по методу Ласпейреса)</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объема (по методу Пааше)</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Агрегатный индекс объема (по методу Ласпейреса)</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Среднеарифметический индекс цен</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Среднегармонический индекс цен</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Абсолютное изменение товарооборота в целом</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Абсолютное изменение товарооборота за счет изменения цен</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Абсолютное изменение товарооборота за счет изменения объема</w:t>
      </w:r>
      <w:r w:rsidRPr="005616BC">
        <w:rPr>
          <w:rFonts w:ascii="Times New Roman" w:hAnsi="Times New Roman" w:cs="Times New Roman"/>
          <w:sz w:val="28"/>
          <w:szCs w:val="28"/>
        </w:rPr>
        <w:tab/>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Примеры решения задач по теме «Экономические индексы в статистике»</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Задача 1. По нижеприведенным данным ответить на вопросы, поставленные в таблице, т.е. определить недостающие показатели.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таблица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Решение</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1) ІІ квартал: Ip= ?; Iq= 1; Ipq =1,08</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Ip = Ipq/Iq = 1,08:1 = 1,08 (в таблицу поместим +8).</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2) ІІІ квартал: Ip = 1,1; Iq = ?; Ipq =1,05</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Iq = Ipq/Ip = 1,05:1,1 = 0,95 (в таблицу поместим -5).</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3) ІV квартал: Ip =0,98; Iq = 1,05; Ipq =?</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Ipq = Ip×Iq = 0,98×1,05 = 1,029 ≈ 1,03 (в таблицу поместим +3).</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Итак, заполним таблицу:</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таблица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Задача 2. Имеется информация о выпуске продукции на предприятии, ее себестоимости за 2 квартала.</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таблица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Определить: 1) индивидуальные индексы количества и себестоимости; 2) общие индексы затрат на производство, натурального выпуска и себестоимости; 3) абсолютное изменение затрат на выпуск продукции в целом и по факторам: а) за счет изменения себестоимости; б) за счет изменения натурального выпуска. Сделать выводы.</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Решение</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1) Найдем индивидуальные индексы количества: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А: iq = q1/q0 = 12/10=1,2;</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Б: iq = q1/q0 = 20/20=1;</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В: iq = q1/q0 = 12/15=0,8</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Найдем индивидуальные индексы себестоимости: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А: ip = p1/p0 = 12/15=0,8;</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Б: ip = p1/p0 = 12/10=1,2;</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В: ip = p1/p0 = 8/8=1</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2) общие индексы затрат на производство, натурального выпуска и себестоимости найдем по формулам:</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(12*12+12*20+8*12)/(15*10+10*20+8*15) = 480/470 = 1,021=102,1%</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(12*15+20*10+12*8)/470 = 476/470 = 1,013 = 101,3%</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lastRenderedPageBreak/>
        <w:t>= 480/476 = 1,008=100,8%</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3) абсолютное изменение затрат на выпуск продукции в целом:</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480-470=10 тыс.руб.</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По факторам: а) за счет изменения себестоимости: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480-476=4 тыс.руб.</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б) за счет изменения натурального выпуска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476-470 = 6 тыс.руб.</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Вывод: Товарный выпуск во втором квартале увеличился по сравнению с первым на 102,1-100=2,1%. В абсолютном выражении это соответствует 10 тыс. руб. Этот рост произошел как за счет увеличения объема выпуска (на 101,3-100=1,3% или 6 тыс. руб.), так и за счет себестоимости (100,8-100=0,8% или 4 тыс. руб.).</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xml:space="preserve"> </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Задача 3. Имеется информация о затратах на производство и индексах количества: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таблица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Определить: 1)индивидуальные индексы физического объема производства; 2) общий индекс физического объема производства; 3) общий индекс себестоимости, если известно, что общие затраты на производство выросли на 25%. Сделать выводы.</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Решение</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1) Найдем индивидуальные индексы количества: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А: iq = q1/q0 = (100+10)/100 = 110/100=1,1;</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Б: iq = q1/q0 = (100-13)/100 = 87/100=0,87;</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В: iq = q1/q0 = (100+25)/100 = 125/100=1,25</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lastRenderedPageBreak/>
        <w:t>2) Поскольку известны затраты на производство в І квартале по каждому виду продукции (z0q0), где z0 - себестоимость продукции, q0- количество произведенной продукции, то найдем:</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А: z0q1= z0q0*iq = 20*1,1 = 22;</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Б: z0q1= z0q0*iq = 12*0,87 = 10,44;</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для продукции В: z0q1= z0q0*iq = 15*1,25 = 18,75</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Далее найдем общий индекс объема производства:</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формула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(22+10,44+18,75)/(20+12+15)=51,19/47=1,089=108,9%</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3) Поскольку общие затраты на производство выросли на 25%, то общий индекс затрат Izq = 1,25.</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Найдем общий индекс себестоимости: Iz = Izq:Iq = 1,25:1,089 = 1,148 =114,8%</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Вывод: Увеличение общих затрат на производство во втором квартале на 25% произошло как за счет увеличения объема выпуска на 108,9-100=8,9%, так и за счет увеличения себестоимости на 114,8-100= 14,8%.</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Другие статьи по данной теме:</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назад: Ряды динамики: понятие и классификация. Показатели уровней ряда динамики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далее: Основы корреляционного анализа. Примеры анализа прямолинейной связи при парной корреляции</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«Расчет показателей изменения уровней рядов динамики.»</w:t>
      </w:r>
    </w:p>
    <w:p w:rsidR="00335530" w:rsidRPr="005616BC" w:rsidRDefault="00335530" w:rsidP="00335530">
      <w:pPr>
        <w:rPr>
          <w:rFonts w:ascii="Times New Roman" w:eastAsia="Times New Roman" w:hAnsi="Times New Roman" w:cs="Times New Roman"/>
          <w:sz w:val="28"/>
          <w:szCs w:val="28"/>
          <w:lang w:eastAsia="ru-RU"/>
        </w:rPr>
      </w:pPr>
    </w:p>
    <w:p w:rsidR="00335530" w:rsidRPr="005616BC" w:rsidRDefault="00335530" w:rsidP="00335530">
      <w:pPr>
        <w:rPr>
          <w:rFonts w:ascii="Times New Roman" w:eastAsia="Times New Roman" w:hAnsi="Times New Roman" w:cs="Times New Roman"/>
          <w:sz w:val="28"/>
          <w:szCs w:val="28"/>
          <w:lang w:eastAsia="ru-RU"/>
        </w:rPr>
      </w:pPr>
    </w:p>
    <w:p w:rsidR="00335530" w:rsidRPr="005616BC" w:rsidRDefault="00335530" w:rsidP="00335530">
      <w:pPr>
        <w:pStyle w:val="aa"/>
        <w:spacing w:before="0" w:beforeAutospacing="0" w:after="150" w:afterAutospacing="0"/>
        <w:jc w:val="center"/>
        <w:rPr>
          <w:b/>
          <w:bCs/>
          <w:color w:val="000000"/>
          <w:sz w:val="28"/>
          <w:szCs w:val="28"/>
        </w:rPr>
      </w:pPr>
      <w:r w:rsidRPr="005616BC">
        <w:rPr>
          <w:b/>
          <w:bCs/>
          <w:color w:val="000000"/>
          <w:sz w:val="28"/>
          <w:szCs w:val="28"/>
        </w:rPr>
        <w:t>ПЛАН ЗАНЯТИЯ № 24</w:t>
      </w:r>
    </w:p>
    <w:p w:rsidR="00335530" w:rsidRPr="005616BC" w:rsidRDefault="00335530" w:rsidP="00335530">
      <w:pPr>
        <w:pStyle w:val="aa"/>
        <w:spacing w:before="0" w:beforeAutospacing="0" w:after="150" w:afterAutospacing="0"/>
        <w:jc w:val="center"/>
        <w:rPr>
          <w:color w:val="000000"/>
          <w:sz w:val="28"/>
          <w:szCs w:val="28"/>
        </w:rPr>
      </w:pPr>
      <w:r w:rsidRPr="005616BC">
        <w:rPr>
          <w:b/>
          <w:color w:val="000000"/>
          <w:sz w:val="28"/>
          <w:szCs w:val="28"/>
        </w:rPr>
        <w:lastRenderedPageBreak/>
        <w:t xml:space="preserve">Преподаватель: </w:t>
      </w:r>
      <w:r w:rsidRPr="005616BC">
        <w:rPr>
          <w:color w:val="000000"/>
          <w:sz w:val="28"/>
          <w:szCs w:val="28"/>
        </w:rPr>
        <w:t>Маилов Ахмед Магомедович</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335530" w:rsidRPr="005616BC" w:rsidRDefault="00335530" w:rsidP="0033553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10.04.2020</w:t>
      </w:r>
    </w:p>
    <w:p w:rsidR="00335530" w:rsidRPr="005616BC" w:rsidRDefault="00335530" w:rsidP="00335530">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Общие условия предварительного расследования, понятие и значение.</w:t>
      </w:r>
    </w:p>
    <w:p w:rsidR="00335530" w:rsidRPr="005616BC" w:rsidRDefault="00335530" w:rsidP="00335530">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335530" w:rsidRPr="005616BC" w:rsidRDefault="00335530" w:rsidP="0033553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335530" w:rsidRPr="005616BC" w:rsidRDefault="00335530" w:rsidP="0033553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335530" w:rsidRPr="005616BC" w:rsidRDefault="00335530" w:rsidP="00335530">
      <w:pPr>
        <w:pStyle w:val="aa"/>
        <w:spacing w:before="0" w:beforeAutospacing="0" w:after="150" w:afterAutospacing="0"/>
        <w:jc w:val="center"/>
        <w:rPr>
          <w:b/>
          <w:bCs/>
          <w:color w:val="000000"/>
          <w:sz w:val="28"/>
          <w:szCs w:val="28"/>
        </w:rPr>
      </w:pPr>
    </w:p>
    <w:p w:rsidR="00335530" w:rsidRPr="005616BC" w:rsidRDefault="00335530" w:rsidP="0033553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335530" w:rsidRPr="005616BC" w:rsidRDefault="00335530" w:rsidP="0033553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335530" w:rsidRPr="005616BC" w:rsidRDefault="00335530" w:rsidP="00335530">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335530" w:rsidRPr="005616BC" w:rsidRDefault="00335530" w:rsidP="0033553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335530" w:rsidRPr="005616BC" w:rsidRDefault="00335530" w:rsidP="00335530">
      <w:pPr>
        <w:pStyle w:val="aa"/>
        <w:spacing w:before="0" w:beforeAutospacing="0" w:after="150" w:afterAutospacing="0"/>
        <w:rPr>
          <w:sz w:val="28"/>
          <w:szCs w:val="28"/>
        </w:rPr>
      </w:pPr>
      <w:r w:rsidRPr="005616BC">
        <w:rPr>
          <w:sz w:val="28"/>
          <w:szCs w:val="28"/>
        </w:rPr>
        <w:t>Современная техническая цивилизация.</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335530" w:rsidRPr="005616BC" w:rsidRDefault="00335530" w:rsidP="0033553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335530" w:rsidRPr="005616BC" w:rsidRDefault="00335530" w:rsidP="00335530">
      <w:pPr>
        <w:pStyle w:val="aa"/>
        <w:spacing w:before="0" w:beforeAutospacing="0" w:after="150" w:afterAutospacing="0"/>
        <w:jc w:val="center"/>
        <w:rPr>
          <w:b/>
          <w:color w:val="000000"/>
          <w:sz w:val="28"/>
          <w:szCs w:val="28"/>
        </w:rPr>
      </w:pPr>
    </w:p>
    <w:p w:rsidR="00335530" w:rsidRPr="005616BC" w:rsidRDefault="00335530" w:rsidP="0033553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335530" w:rsidRPr="005616BC" w:rsidRDefault="00335530" w:rsidP="00B24D16">
      <w:pPr>
        <w:pStyle w:val="aa"/>
        <w:numPr>
          <w:ilvl w:val="0"/>
          <w:numId w:val="30"/>
        </w:numPr>
        <w:spacing w:before="0" w:beforeAutospacing="0" w:after="150" w:afterAutospacing="0"/>
        <w:rPr>
          <w:b/>
          <w:color w:val="000000"/>
          <w:sz w:val="28"/>
          <w:szCs w:val="28"/>
        </w:rPr>
      </w:pPr>
      <w:r w:rsidRPr="005616BC">
        <w:rPr>
          <w:b/>
          <w:color w:val="000000"/>
          <w:sz w:val="28"/>
          <w:szCs w:val="28"/>
        </w:rPr>
        <w:t>Понятие предварительного расследования.</w:t>
      </w:r>
    </w:p>
    <w:p w:rsidR="00335530" w:rsidRPr="005616BC" w:rsidRDefault="00335530" w:rsidP="00B24D16">
      <w:pPr>
        <w:pStyle w:val="aa"/>
        <w:numPr>
          <w:ilvl w:val="0"/>
          <w:numId w:val="30"/>
        </w:numPr>
        <w:spacing w:before="0" w:beforeAutospacing="0" w:after="150" w:afterAutospacing="0"/>
        <w:rPr>
          <w:b/>
          <w:color w:val="000000"/>
          <w:sz w:val="28"/>
          <w:szCs w:val="28"/>
        </w:rPr>
      </w:pPr>
      <w:r w:rsidRPr="005616BC">
        <w:rPr>
          <w:b/>
          <w:color w:val="000000"/>
          <w:sz w:val="28"/>
          <w:szCs w:val="28"/>
        </w:rPr>
        <w:t>Стадии предварительного расследования.</w:t>
      </w:r>
    </w:p>
    <w:p w:rsidR="00335530" w:rsidRPr="005616BC" w:rsidRDefault="00335530" w:rsidP="00B24D16">
      <w:pPr>
        <w:pStyle w:val="aa"/>
        <w:numPr>
          <w:ilvl w:val="0"/>
          <w:numId w:val="30"/>
        </w:numPr>
        <w:spacing w:before="0" w:beforeAutospacing="0" w:after="150" w:afterAutospacing="0"/>
        <w:rPr>
          <w:b/>
          <w:color w:val="000000"/>
          <w:sz w:val="28"/>
          <w:szCs w:val="28"/>
        </w:rPr>
      </w:pPr>
      <w:r w:rsidRPr="005616BC">
        <w:rPr>
          <w:b/>
          <w:color w:val="000000"/>
          <w:sz w:val="28"/>
          <w:szCs w:val="28"/>
        </w:rPr>
        <w:t>Общая характеристика предварительного расследоваия.</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lastRenderedPageBreak/>
        <w:t>Предварительное расследование - это регламентированная законом деятельность следователя и дознавателя по собиранию, проверке и оценке доказательств, на основании которых устанавливаются необходимые для дела обстоятельства, в целях зашиты прав и законных интересов лиц и организаций, потерпевших от преступления.</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Перед предварительным расследованием ставятся следующие задачи: раскрыть преступление, установить виновное лицо и осуществить его уголовное преследование; всесторонне, полно и объективно исследовать все обстоятельства уголовного дела; обнаружить и процессуально закрепить доказательства для последующего их использования в процессе судебного разбирательства; обеспечить законное и обоснованное привлечение в качестве обвиняемых лиц, совершивших преступление, и не допустить привлечения невиновных к уголовной ответственности; обеспечить участие обвиняемого в производстве по уголовному делу и не допустить дальнейшей преступной деятельности с его стороны; выявить причины и условия, способствовавшие совершению преступления, и принять меры по их устранению; установить характер и размер ущерба, причиненного преступлением, и принять меры по обеспечению его возмещения.</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Значение предварительного расследования состоит в том, что органом расследования устанавливаются данные о преступлении, лице, его совершившем, и обеспечивается реализация уголовной ответственности, установленной законом. Проведение предварительного расследования пресекает преступную деятельность лица, привлекаемого в качестве обвиняемого, и способствует предупреждению преступлений со стороны других лиц. Гарантией законности проведенного расследования служит прокурорский надзор и судебный контроль за действиями и решениями следователя и дознавателя.</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Формы предварительного расследования</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Предварительное расследование производится в форме предварительного следствия либо в форме дознания (ст. 150 УПК).</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 xml:space="preserve">Предварительное следствие является основной формой предварительного расследования уголовного дела. Именно в этой форме расследуются все дела </w:t>
      </w:r>
      <w:r w:rsidRPr="005616BC">
        <w:rPr>
          <w:rFonts w:ascii="Times New Roman" w:hAnsi="Times New Roman" w:cs="Times New Roman"/>
          <w:sz w:val="28"/>
          <w:szCs w:val="28"/>
        </w:rPr>
        <w:lastRenderedPageBreak/>
        <w:t>о тяжких и особо тяжких преступлениях, а также наиболее сложные дела о преступлениях небольшой и средней тяжести. Предварительное следствие может заменить собой дознание, и в этой форме может быть закончено расследование любого преступления.</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Предварительное следствие осуществляет следователь, для которого это является единственной компетенцией.</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Расследование в форме ведет дознаватель. Для органов дознания расследование уголовного дела является не единственной и даже не главной компетенцией. Основное предназначение органов дознания - осуществление оперативно-розыскной деятельности.</w:t>
      </w:r>
    </w:p>
    <w:p w:rsidR="00335530" w:rsidRPr="005616BC" w:rsidRDefault="00335530" w:rsidP="00335530">
      <w:pPr>
        <w:rPr>
          <w:rFonts w:ascii="Times New Roman" w:hAnsi="Times New Roman" w:cs="Times New Roman"/>
          <w:sz w:val="28"/>
          <w:szCs w:val="28"/>
        </w:rPr>
      </w:pP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Дознание принято рассматривать как вспомогательную и упрошенную форму предварительного расследования. Оно осуществляется по ряду преступлений небольшой и средней тяжести, предварительное следствие по которым необязательно и перечень которых дан в ч. 3 ст. 150 УПК.</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Общие условия предварительного расследования</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Общие условия предварительного расследования- это предусмотренные уголовно-процессуальным законом (гл.21 УПК) правовые требования, основанные на общих принципах уголовного процесса, которые выражают характерные черты деятельности по расследованию преступлений и определяют общие требования, предъявляемые к порядку производства следственных действий и принятия решений.</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Соблюдение общих условий способствует полноте, всесторонности и объективности предварительного расследования и реализации прав и законных интересов участников уголовного процесса.</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sz w:val="28"/>
          <w:szCs w:val="28"/>
        </w:rPr>
        <w:t>В соответствии с гл. 21 УПК можно выделить следующие общие условия предварительного расследования: правила о подследственности; правила о соединении и выделении уголовных дел; производство неотложных следственных действий органом дознания по делам, по которым обязательно предварительное следствие; формы окончания предварительного расследования; обязательность рассмотрения ходатайств участников предварительного расследования; меры попечения о детях, об иждивенцах подозреваемого или обвиняемого и меры по обеспечению сохранности его имущества; недопустимость разглашения данных предварительного расследования.</w:t>
      </w:r>
    </w:p>
    <w:p w:rsidR="00335530" w:rsidRPr="005616BC" w:rsidRDefault="00335530" w:rsidP="00335530">
      <w:pPr>
        <w:rPr>
          <w:rFonts w:ascii="Times New Roman" w:hAnsi="Times New Roman" w:cs="Times New Roman"/>
          <w:sz w:val="28"/>
          <w:szCs w:val="28"/>
        </w:rPr>
      </w:pPr>
      <w:r w:rsidRPr="005616BC">
        <w:rPr>
          <w:rFonts w:ascii="Times New Roman" w:hAnsi="Times New Roman" w:cs="Times New Roman"/>
          <w:b/>
          <w:sz w:val="28"/>
          <w:szCs w:val="28"/>
        </w:rPr>
        <w:lastRenderedPageBreak/>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«Предварительное расследование: его формы и общие условия.»</w:t>
      </w:r>
    </w:p>
    <w:p w:rsidR="00F83C8D" w:rsidRPr="005616BC" w:rsidRDefault="00F83C8D" w:rsidP="00335530">
      <w:pPr>
        <w:rPr>
          <w:rFonts w:ascii="Times New Roman" w:eastAsia="Times New Roman" w:hAnsi="Times New Roman" w:cs="Times New Roman"/>
          <w:sz w:val="28"/>
          <w:szCs w:val="28"/>
          <w:lang w:eastAsia="ru-RU"/>
        </w:rPr>
      </w:pPr>
    </w:p>
    <w:p w:rsidR="00F83C8D" w:rsidRPr="005616BC" w:rsidRDefault="00F83C8D" w:rsidP="00F83C8D">
      <w:pPr>
        <w:rPr>
          <w:rFonts w:ascii="Times New Roman" w:eastAsia="Times New Roman" w:hAnsi="Times New Roman" w:cs="Times New Roman"/>
          <w:sz w:val="28"/>
          <w:szCs w:val="28"/>
          <w:lang w:eastAsia="ru-RU"/>
        </w:rPr>
      </w:pPr>
    </w:p>
    <w:p w:rsidR="00F83C8D" w:rsidRPr="005616BC" w:rsidRDefault="00F83C8D" w:rsidP="00F83C8D">
      <w:pPr>
        <w:rPr>
          <w:rFonts w:ascii="Times New Roman" w:eastAsia="Times New Roman" w:hAnsi="Times New Roman" w:cs="Times New Roman"/>
          <w:sz w:val="28"/>
          <w:szCs w:val="28"/>
          <w:lang w:eastAsia="ru-RU"/>
        </w:rPr>
      </w:pPr>
    </w:p>
    <w:p w:rsidR="00F83C8D" w:rsidRPr="005616BC" w:rsidRDefault="00F83C8D" w:rsidP="00F83C8D">
      <w:pPr>
        <w:pStyle w:val="aa"/>
        <w:spacing w:before="0" w:beforeAutospacing="0" w:after="0" w:afterAutospacing="0"/>
        <w:ind w:left="-567"/>
        <w:jc w:val="center"/>
        <w:rPr>
          <w:b/>
          <w:bCs/>
          <w:sz w:val="28"/>
          <w:szCs w:val="28"/>
        </w:rPr>
      </w:pPr>
      <w:r w:rsidRPr="005616BC">
        <w:rPr>
          <w:b/>
          <w:bCs/>
          <w:sz w:val="28"/>
          <w:szCs w:val="28"/>
        </w:rPr>
        <w:t>План занятия № 19</w:t>
      </w:r>
    </w:p>
    <w:p w:rsidR="00F83C8D" w:rsidRPr="005616BC" w:rsidRDefault="00F83C8D" w:rsidP="00DA2DAB">
      <w:pPr>
        <w:pStyle w:val="aa"/>
        <w:spacing w:before="0" w:beforeAutospacing="0" w:after="0" w:afterAutospacing="0" w:line="360" w:lineRule="auto"/>
        <w:ind w:left="-567"/>
        <w:jc w:val="both"/>
        <w:rPr>
          <w:b/>
          <w:bCs/>
          <w:sz w:val="28"/>
          <w:szCs w:val="28"/>
        </w:rPr>
      </w:pPr>
    </w:p>
    <w:p w:rsidR="00F83C8D" w:rsidRPr="005616BC" w:rsidRDefault="00F83C8D" w:rsidP="00DA2DAB">
      <w:pPr>
        <w:pStyle w:val="aa"/>
        <w:spacing w:before="0" w:beforeAutospacing="0" w:after="0" w:afterAutospacing="0" w:line="360" w:lineRule="auto"/>
        <w:ind w:left="-567"/>
        <w:jc w:val="both"/>
        <w:rPr>
          <w:sz w:val="28"/>
          <w:szCs w:val="28"/>
        </w:rPr>
      </w:pPr>
      <w:r w:rsidRPr="005616BC">
        <w:rPr>
          <w:b/>
          <w:sz w:val="28"/>
          <w:szCs w:val="28"/>
        </w:rPr>
        <w:t>Преподаватель</w:t>
      </w:r>
      <w:r w:rsidRPr="005616BC">
        <w:rPr>
          <w:sz w:val="28"/>
          <w:szCs w:val="28"/>
        </w:rPr>
        <w:t>: Цициев Моцу Ильманович</w:t>
      </w:r>
    </w:p>
    <w:p w:rsidR="00F83C8D" w:rsidRPr="005616BC" w:rsidRDefault="00F83C8D" w:rsidP="00DA2DAB">
      <w:pPr>
        <w:pStyle w:val="aa"/>
        <w:spacing w:before="0" w:beforeAutospacing="0" w:after="0" w:afterAutospacing="0" w:line="360" w:lineRule="auto"/>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F83C8D" w:rsidRPr="005616BC" w:rsidRDefault="00F83C8D" w:rsidP="00DA2DAB">
      <w:pPr>
        <w:tabs>
          <w:tab w:val="left" w:pos="3510"/>
        </w:tabs>
        <w:spacing w:after="0" w:line="36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F83C8D" w:rsidRPr="005616BC" w:rsidRDefault="00F83C8D" w:rsidP="00DA2DAB">
      <w:pPr>
        <w:tabs>
          <w:tab w:val="left" w:pos="3510"/>
        </w:tabs>
        <w:spacing w:after="0" w:line="36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F83C8D" w:rsidRPr="005616BC" w:rsidRDefault="00F83C8D" w:rsidP="00DA2DAB">
      <w:pPr>
        <w:tabs>
          <w:tab w:val="left" w:pos="3510"/>
        </w:tabs>
        <w:spacing w:after="0" w:line="36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F83C8D" w:rsidRPr="005616BC" w:rsidRDefault="00F83C8D" w:rsidP="00DA2DAB">
      <w:pPr>
        <w:pStyle w:val="aa"/>
        <w:spacing w:before="0" w:beforeAutospacing="0" w:after="0" w:afterAutospacing="0" w:line="360" w:lineRule="auto"/>
        <w:ind w:left="-567"/>
        <w:jc w:val="both"/>
        <w:rPr>
          <w:sz w:val="28"/>
          <w:szCs w:val="28"/>
        </w:rPr>
      </w:pPr>
      <w:r w:rsidRPr="005616BC">
        <w:rPr>
          <w:b/>
          <w:sz w:val="28"/>
          <w:szCs w:val="28"/>
        </w:rPr>
        <w:t xml:space="preserve">Дата: </w:t>
      </w:r>
      <w:r w:rsidRPr="005616BC">
        <w:rPr>
          <w:sz w:val="28"/>
          <w:szCs w:val="28"/>
        </w:rPr>
        <w:t xml:space="preserve"> 13.04.20 г.</w:t>
      </w:r>
    </w:p>
    <w:p w:rsidR="00F83C8D" w:rsidRPr="005616BC" w:rsidRDefault="00F83C8D" w:rsidP="00DA2DAB">
      <w:pPr>
        <w:pStyle w:val="aa"/>
        <w:spacing w:before="0" w:beforeAutospacing="0" w:after="0" w:afterAutospacing="0" w:line="360" w:lineRule="auto"/>
        <w:ind w:left="-567"/>
        <w:jc w:val="both"/>
        <w:rPr>
          <w:b/>
          <w:bCs/>
          <w:sz w:val="28"/>
          <w:szCs w:val="28"/>
        </w:rPr>
      </w:pPr>
      <w:r w:rsidRPr="005616BC">
        <w:rPr>
          <w:b/>
          <w:bCs/>
          <w:sz w:val="28"/>
          <w:szCs w:val="28"/>
        </w:rPr>
        <w:t>Тема:</w:t>
      </w:r>
      <w:r w:rsidRPr="005616BC">
        <w:rPr>
          <w:sz w:val="28"/>
          <w:szCs w:val="28"/>
        </w:rPr>
        <w:t> Основные приемы оказания первой помощи</w:t>
      </w:r>
    </w:p>
    <w:p w:rsidR="00F83C8D" w:rsidRPr="005616BC" w:rsidRDefault="00F83C8D" w:rsidP="00F83C8D">
      <w:pPr>
        <w:pStyle w:val="aa"/>
        <w:spacing w:before="0" w:beforeAutospacing="0" w:after="0" w:afterAutospacing="0"/>
        <w:ind w:left="-567"/>
        <w:jc w:val="center"/>
        <w:rPr>
          <w:b/>
          <w:bCs/>
          <w:sz w:val="28"/>
          <w:szCs w:val="28"/>
        </w:rPr>
      </w:pPr>
    </w:p>
    <w:p w:rsidR="00F83C8D" w:rsidRPr="005616BC" w:rsidRDefault="00F83C8D" w:rsidP="00F83C8D">
      <w:pPr>
        <w:pStyle w:val="aa"/>
        <w:spacing w:before="0" w:beforeAutospacing="0" w:after="0" w:afterAutospacing="0"/>
        <w:ind w:left="-567"/>
        <w:jc w:val="center"/>
        <w:rPr>
          <w:sz w:val="28"/>
          <w:szCs w:val="28"/>
        </w:rPr>
      </w:pPr>
      <w:r w:rsidRPr="005616BC">
        <w:rPr>
          <w:b/>
          <w:bCs/>
          <w:sz w:val="28"/>
          <w:szCs w:val="28"/>
        </w:rPr>
        <w:t>Цели:</w:t>
      </w:r>
    </w:p>
    <w:p w:rsidR="00F83C8D" w:rsidRPr="005616BC" w:rsidRDefault="00F83C8D" w:rsidP="00F83C8D">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F83C8D" w:rsidRPr="005616BC" w:rsidRDefault="00F83C8D" w:rsidP="00F83C8D">
      <w:pPr>
        <w:pStyle w:val="aa"/>
        <w:spacing w:before="0" w:beforeAutospacing="0" w:after="0" w:afterAutospacing="0"/>
        <w:ind w:left="-567"/>
        <w:jc w:val="both"/>
        <w:rPr>
          <w:sz w:val="28"/>
          <w:szCs w:val="28"/>
          <w:shd w:val="clear" w:color="auto" w:fill="FFFFFF"/>
        </w:rPr>
      </w:pPr>
      <w:r w:rsidRPr="005616BC">
        <w:rPr>
          <w:sz w:val="28"/>
          <w:szCs w:val="28"/>
          <w:shd w:val="clear" w:color="auto" w:fill="FFFFFF"/>
        </w:rPr>
        <w:t>- обобщить и систематизировать знания и умения студентов, обеспечить усвоение студентами основных правил оказания первой помощи пострадавшим</w:t>
      </w:r>
      <w:r w:rsidRPr="005616BC">
        <w:rPr>
          <w:color w:val="000000"/>
          <w:sz w:val="28"/>
          <w:szCs w:val="28"/>
          <w:shd w:val="clear" w:color="auto" w:fill="FFFFFF"/>
        </w:rPr>
        <w:t>;</w:t>
      </w:r>
    </w:p>
    <w:p w:rsidR="00F83C8D" w:rsidRPr="005616BC" w:rsidRDefault="00F83C8D" w:rsidP="00F83C8D">
      <w:pPr>
        <w:pStyle w:val="aa"/>
        <w:spacing w:before="0" w:beforeAutospacing="0" w:after="0" w:afterAutospacing="0"/>
        <w:ind w:left="-567"/>
        <w:jc w:val="both"/>
        <w:rPr>
          <w:b/>
          <w:sz w:val="28"/>
          <w:szCs w:val="28"/>
        </w:rPr>
      </w:pPr>
    </w:p>
    <w:p w:rsidR="00F83C8D" w:rsidRPr="005616BC" w:rsidRDefault="00F83C8D" w:rsidP="00F83C8D">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F83C8D" w:rsidRPr="005616BC" w:rsidRDefault="00F83C8D" w:rsidP="00F83C8D">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F83C8D" w:rsidRPr="005616BC" w:rsidRDefault="00F83C8D" w:rsidP="00F83C8D">
      <w:pPr>
        <w:pStyle w:val="aa"/>
        <w:spacing w:before="0" w:beforeAutospacing="0" w:after="0" w:afterAutospacing="0"/>
        <w:ind w:left="-567"/>
        <w:jc w:val="both"/>
        <w:rPr>
          <w:b/>
          <w:bCs/>
          <w:sz w:val="28"/>
          <w:szCs w:val="28"/>
        </w:rPr>
      </w:pPr>
    </w:p>
    <w:p w:rsidR="00F83C8D" w:rsidRPr="005616BC" w:rsidRDefault="00F83C8D" w:rsidP="00F83C8D">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F83C8D" w:rsidRPr="005616BC" w:rsidRDefault="00F83C8D" w:rsidP="00F83C8D">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F83C8D" w:rsidRPr="005616BC" w:rsidRDefault="00F83C8D" w:rsidP="00F83C8D">
      <w:pPr>
        <w:pStyle w:val="aa"/>
        <w:spacing w:before="0" w:beforeAutospacing="0" w:after="0" w:afterAutospacing="0"/>
        <w:ind w:left="-567"/>
        <w:jc w:val="both"/>
        <w:rPr>
          <w:rFonts w:eastAsia="Calibri"/>
          <w:b/>
          <w:sz w:val="28"/>
          <w:szCs w:val="28"/>
        </w:rPr>
      </w:pPr>
    </w:p>
    <w:p w:rsidR="00F83C8D" w:rsidRPr="005616BC" w:rsidRDefault="00F83C8D" w:rsidP="00F83C8D">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F83C8D" w:rsidRPr="005616BC" w:rsidRDefault="00F83C8D" w:rsidP="00F83C8D">
      <w:pPr>
        <w:pStyle w:val="aa"/>
        <w:spacing w:before="0" w:beforeAutospacing="0" w:after="0" w:afterAutospacing="0"/>
        <w:ind w:left="-567"/>
        <w:jc w:val="both"/>
        <w:rPr>
          <w:b/>
          <w:sz w:val="28"/>
          <w:szCs w:val="28"/>
        </w:rPr>
      </w:pPr>
    </w:p>
    <w:p w:rsidR="00F83C8D" w:rsidRPr="005616BC" w:rsidRDefault="00F83C8D" w:rsidP="00F83C8D">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F83C8D" w:rsidRPr="005616BC" w:rsidRDefault="00F83C8D" w:rsidP="00F83C8D">
      <w:pPr>
        <w:pStyle w:val="aa"/>
        <w:spacing w:before="0" w:beforeAutospacing="0" w:after="0" w:afterAutospacing="0"/>
        <w:ind w:left="-567"/>
        <w:jc w:val="both"/>
        <w:rPr>
          <w:b/>
          <w:sz w:val="28"/>
          <w:szCs w:val="28"/>
        </w:rPr>
      </w:pPr>
    </w:p>
    <w:p w:rsidR="00F83C8D" w:rsidRPr="005616BC" w:rsidRDefault="00F83C8D" w:rsidP="00F83C8D">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F83C8D" w:rsidRPr="005616BC" w:rsidRDefault="00F83C8D" w:rsidP="00F83C8D">
      <w:pPr>
        <w:pStyle w:val="aa"/>
        <w:spacing w:before="0" w:beforeAutospacing="0" w:after="0" w:afterAutospacing="0"/>
        <w:ind w:left="-567"/>
        <w:jc w:val="both"/>
        <w:rPr>
          <w:b/>
          <w:bCs/>
          <w:sz w:val="28"/>
          <w:szCs w:val="28"/>
        </w:rPr>
      </w:pPr>
    </w:p>
    <w:p w:rsidR="00F83C8D" w:rsidRPr="005616BC" w:rsidRDefault="00F83C8D" w:rsidP="00F83C8D">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F83C8D" w:rsidRPr="005616BC" w:rsidRDefault="00F83C8D" w:rsidP="00F83C8D">
      <w:pPr>
        <w:pStyle w:val="aa"/>
        <w:spacing w:before="0" w:beforeAutospacing="0" w:after="0" w:afterAutospacing="0"/>
        <w:ind w:left="-567"/>
        <w:jc w:val="center"/>
        <w:rPr>
          <w:b/>
          <w:bCs/>
          <w:sz w:val="28"/>
          <w:szCs w:val="28"/>
        </w:rPr>
      </w:pPr>
      <w:r w:rsidRPr="005616BC">
        <w:rPr>
          <w:b/>
          <w:bCs/>
          <w:sz w:val="28"/>
          <w:szCs w:val="28"/>
        </w:rPr>
        <w:t>Ход занятия:</w:t>
      </w:r>
    </w:p>
    <w:p w:rsidR="00F83C8D" w:rsidRPr="005616BC" w:rsidRDefault="00F83C8D" w:rsidP="00F83C8D">
      <w:pPr>
        <w:pStyle w:val="aa"/>
        <w:spacing w:before="0" w:beforeAutospacing="0" w:after="0" w:afterAutospacing="0"/>
        <w:ind w:left="-567"/>
        <w:jc w:val="center"/>
        <w:rPr>
          <w:sz w:val="28"/>
          <w:szCs w:val="28"/>
        </w:rPr>
      </w:pPr>
    </w:p>
    <w:p w:rsidR="00F83C8D" w:rsidRPr="005616BC" w:rsidRDefault="00F83C8D" w:rsidP="00F83C8D">
      <w:pPr>
        <w:pStyle w:val="aa"/>
        <w:spacing w:before="0" w:beforeAutospacing="0" w:after="0" w:afterAutospacing="0"/>
        <w:ind w:left="-567"/>
        <w:jc w:val="both"/>
        <w:rPr>
          <w:sz w:val="28"/>
          <w:szCs w:val="28"/>
        </w:rPr>
      </w:pPr>
      <w:r w:rsidRPr="005616BC">
        <w:rPr>
          <w:b/>
          <w:bCs/>
          <w:sz w:val="28"/>
          <w:szCs w:val="28"/>
        </w:rPr>
        <w:lastRenderedPageBreak/>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F83C8D" w:rsidRPr="005616BC" w:rsidRDefault="00F83C8D" w:rsidP="00F83C8D">
      <w:pPr>
        <w:spacing w:after="0" w:line="240" w:lineRule="auto"/>
        <w:ind w:left="-567" w:right="-1"/>
        <w:jc w:val="both"/>
        <w:rPr>
          <w:rFonts w:ascii="Times New Roman" w:hAnsi="Times New Roman" w:cs="Times New Roman"/>
          <w:b/>
          <w:bCs/>
          <w:sz w:val="28"/>
          <w:szCs w:val="28"/>
        </w:rPr>
      </w:pPr>
    </w:p>
    <w:p w:rsidR="00F83C8D" w:rsidRPr="005616BC" w:rsidRDefault="00F83C8D" w:rsidP="00F83C8D">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 xml:space="preserve">Общие правила оказания первой помощи. </w:t>
      </w:r>
    </w:p>
    <w:p w:rsidR="00F83C8D" w:rsidRPr="005616BC" w:rsidRDefault="00F83C8D" w:rsidP="00F83C8D">
      <w:pPr>
        <w:pStyle w:val="aa"/>
        <w:spacing w:before="0" w:beforeAutospacing="0" w:after="0" w:afterAutospacing="0"/>
        <w:ind w:left="-567"/>
        <w:jc w:val="both"/>
        <w:rPr>
          <w:b/>
          <w:sz w:val="28"/>
          <w:szCs w:val="28"/>
        </w:rPr>
      </w:pPr>
    </w:p>
    <w:p w:rsidR="00F83C8D" w:rsidRPr="005616BC" w:rsidRDefault="00F83C8D" w:rsidP="00F83C8D">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F83C8D" w:rsidRPr="005616BC" w:rsidRDefault="00F83C8D" w:rsidP="00F83C8D">
      <w:pPr>
        <w:pStyle w:val="aa"/>
        <w:spacing w:before="0" w:beforeAutospacing="0" w:after="0" w:afterAutospacing="0"/>
        <w:ind w:left="-567"/>
        <w:rPr>
          <w:b/>
          <w:sz w:val="28"/>
          <w:szCs w:val="28"/>
        </w:rPr>
      </w:pPr>
    </w:p>
    <w:p w:rsidR="00F83C8D" w:rsidRPr="005616BC" w:rsidRDefault="00F83C8D" w:rsidP="00F83C8D">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F83C8D" w:rsidRPr="005616BC" w:rsidRDefault="00F83C8D" w:rsidP="00F83C8D">
      <w:pPr>
        <w:pStyle w:val="aa"/>
        <w:spacing w:before="0" w:beforeAutospacing="0" w:after="0" w:afterAutospacing="0"/>
        <w:ind w:left="-567"/>
        <w:rPr>
          <w:sz w:val="28"/>
          <w:szCs w:val="28"/>
        </w:rPr>
      </w:pPr>
    </w:p>
    <w:p w:rsidR="00F83C8D" w:rsidRPr="005616BC" w:rsidRDefault="00F83C8D" w:rsidP="00F83C8D">
      <w:pPr>
        <w:pStyle w:val="aa"/>
        <w:spacing w:before="0" w:beforeAutospacing="0" w:after="0" w:afterAutospacing="0"/>
        <w:ind w:left="-567"/>
        <w:rPr>
          <w:sz w:val="28"/>
          <w:szCs w:val="28"/>
        </w:rPr>
      </w:pPr>
      <w:r w:rsidRPr="005616BC">
        <w:rPr>
          <w:sz w:val="28"/>
          <w:szCs w:val="28"/>
        </w:rPr>
        <w:t>- понятие первой  помощи;</w:t>
      </w:r>
    </w:p>
    <w:p w:rsidR="00F83C8D" w:rsidRPr="005616BC" w:rsidRDefault="00F83C8D" w:rsidP="00F83C8D">
      <w:pPr>
        <w:pStyle w:val="aa"/>
        <w:spacing w:before="0" w:beforeAutospacing="0" w:after="0" w:afterAutospacing="0"/>
        <w:ind w:left="-567"/>
        <w:rPr>
          <w:sz w:val="28"/>
          <w:szCs w:val="28"/>
        </w:rPr>
      </w:pPr>
      <w:r w:rsidRPr="005616BC">
        <w:rPr>
          <w:b/>
          <w:sz w:val="28"/>
          <w:szCs w:val="28"/>
        </w:rPr>
        <w:t>-</w:t>
      </w:r>
      <w:r w:rsidRPr="005616BC">
        <w:rPr>
          <w:sz w:val="28"/>
          <w:szCs w:val="28"/>
        </w:rPr>
        <w:t xml:space="preserve"> какие задачи должна решать первая медицинская помощь.</w:t>
      </w:r>
    </w:p>
    <w:p w:rsidR="00F83C8D" w:rsidRPr="005616BC" w:rsidRDefault="00F83C8D" w:rsidP="00F83C8D">
      <w:pPr>
        <w:pStyle w:val="aa"/>
        <w:spacing w:before="0" w:beforeAutospacing="0" w:after="0" w:afterAutospacing="0"/>
        <w:ind w:left="-567"/>
        <w:rPr>
          <w:sz w:val="28"/>
          <w:szCs w:val="28"/>
        </w:rPr>
      </w:pPr>
    </w:p>
    <w:p w:rsidR="00F83C8D" w:rsidRPr="005616BC" w:rsidRDefault="00F83C8D" w:rsidP="00F83C8D">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F83C8D" w:rsidRPr="005616BC" w:rsidRDefault="00F83C8D" w:rsidP="00F83C8D">
      <w:pPr>
        <w:pStyle w:val="aa"/>
        <w:spacing w:before="0" w:beforeAutospacing="0" w:after="0" w:afterAutospacing="0"/>
        <w:ind w:left="-567"/>
        <w:jc w:val="center"/>
        <w:rPr>
          <w:sz w:val="28"/>
          <w:szCs w:val="28"/>
        </w:rPr>
      </w:pPr>
      <w:r w:rsidRPr="005616BC">
        <w:rPr>
          <w:b/>
          <w:sz w:val="28"/>
          <w:szCs w:val="28"/>
        </w:rPr>
        <w:t>План лекции:</w:t>
      </w:r>
    </w:p>
    <w:p w:rsidR="00F83C8D" w:rsidRPr="005616BC" w:rsidRDefault="00F83C8D" w:rsidP="00F83C8D">
      <w:pPr>
        <w:pStyle w:val="aa"/>
        <w:spacing w:before="0" w:beforeAutospacing="0" w:after="0" w:afterAutospacing="0"/>
        <w:ind w:left="-567"/>
        <w:jc w:val="center"/>
        <w:rPr>
          <w:sz w:val="28"/>
          <w:szCs w:val="28"/>
        </w:rPr>
      </w:pPr>
    </w:p>
    <w:p w:rsidR="00F83C8D" w:rsidRPr="005616BC" w:rsidRDefault="00F83C8D" w:rsidP="00DA2DAB">
      <w:pPr>
        <w:pStyle w:val="aa"/>
        <w:spacing w:before="0" w:beforeAutospacing="0" w:after="0" w:afterAutospacing="0"/>
        <w:ind w:left="-567" w:firstLine="567"/>
        <w:jc w:val="both"/>
        <w:rPr>
          <w:sz w:val="28"/>
          <w:szCs w:val="28"/>
        </w:rPr>
      </w:pPr>
      <w:r w:rsidRPr="005616BC">
        <w:rPr>
          <w:bCs/>
          <w:sz w:val="28"/>
          <w:szCs w:val="28"/>
        </w:rPr>
        <w:t>Тема:</w:t>
      </w:r>
      <w:r w:rsidRPr="005616BC">
        <w:rPr>
          <w:sz w:val="28"/>
          <w:szCs w:val="28"/>
        </w:rPr>
        <w:t> Основные приемы оказания первой помощи</w:t>
      </w:r>
    </w:p>
    <w:p w:rsidR="00F83C8D" w:rsidRPr="005616BC" w:rsidRDefault="00F83C8D" w:rsidP="00B24D16">
      <w:pPr>
        <w:pStyle w:val="aa"/>
        <w:numPr>
          <w:ilvl w:val="0"/>
          <w:numId w:val="31"/>
        </w:numPr>
        <w:spacing w:before="0" w:beforeAutospacing="0" w:after="0" w:afterAutospacing="0"/>
        <w:rPr>
          <w:bCs/>
          <w:i/>
          <w:sz w:val="28"/>
          <w:szCs w:val="28"/>
        </w:rPr>
      </w:pPr>
      <w:r w:rsidRPr="005616BC">
        <w:rPr>
          <w:sz w:val="28"/>
          <w:szCs w:val="28"/>
        </w:rPr>
        <w:t xml:space="preserve">Первая медицинская помощь </w:t>
      </w:r>
    </w:p>
    <w:p w:rsidR="00F83C8D" w:rsidRPr="005616BC" w:rsidRDefault="00F83C8D" w:rsidP="00B24D16">
      <w:pPr>
        <w:pStyle w:val="aa"/>
        <w:numPr>
          <w:ilvl w:val="0"/>
          <w:numId w:val="31"/>
        </w:numPr>
        <w:spacing w:before="0" w:beforeAutospacing="0" w:after="0" w:afterAutospacing="0"/>
        <w:rPr>
          <w:bCs/>
          <w:sz w:val="28"/>
          <w:szCs w:val="28"/>
        </w:rPr>
      </w:pPr>
      <w:r w:rsidRPr="005616BC">
        <w:rPr>
          <w:sz w:val="28"/>
          <w:szCs w:val="28"/>
        </w:rPr>
        <w:t>Перечень состояний, при которых оказывается первая помощь</w:t>
      </w:r>
      <w:r w:rsidRPr="005616BC">
        <w:rPr>
          <w:bCs/>
          <w:i/>
          <w:sz w:val="28"/>
          <w:szCs w:val="28"/>
        </w:rPr>
        <w:t xml:space="preserve"> </w:t>
      </w:r>
    </w:p>
    <w:p w:rsidR="00F83C8D" w:rsidRPr="005616BC" w:rsidRDefault="00F83C8D" w:rsidP="00B24D16">
      <w:pPr>
        <w:pStyle w:val="aa"/>
        <w:numPr>
          <w:ilvl w:val="0"/>
          <w:numId w:val="31"/>
        </w:numPr>
        <w:spacing w:before="0" w:beforeAutospacing="0" w:after="0" w:afterAutospacing="0"/>
        <w:rPr>
          <w:bCs/>
          <w:sz w:val="28"/>
          <w:szCs w:val="28"/>
        </w:rPr>
      </w:pPr>
      <w:r w:rsidRPr="005616BC">
        <w:rPr>
          <w:sz w:val="28"/>
          <w:szCs w:val="28"/>
        </w:rPr>
        <w:t>Перечень мероприятий по оказанию первой помощи</w:t>
      </w:r>
    </w:p>
    <w:p w:rsidR="00F83C8D" w:rsidRPr="005616BC" w:rsidRDefault="00F83C8D" w:rsidP="00F83C8D">
      <w:pPr>
        <w:pStyle w:val="aa"/>
        <w:spacing w:before="0" w:beforeAutospacing="0" w:after="0" w:afterAutospacing="0"/>
        <w:rPr>
          <w:b/>
          <w:bCs/>
          <w:sz w:val="28"/>
          <w:szCs w:val="28"/>
        </w:rPr>
      </w:pPr>
    </w:p>
    <w:p w:rsidR="00F83C8D" w:rsidRPr="005616BC" w:rsidRDefault="00F83C8D" w:rsidP="00F83C8D">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F83C8D" w:rsidRPr="005616BC" w:rsidRDefault="00F83C8D" w:rsidP="00F83C8D">
      <w:pPr>
        <w:pStyle w:val="aa"/>
        <w:spacing w:before="0" w:beforeAutospacing="0" w:after="0" w:afterAutospacing="0"/>
        <w:ind w:left="-567"/>
        <w:rPr>
          <w:b/>
          <w:bCs/>
          <w:sz w:val="28"/>
          <w:szCs w:val="28"/>
        </w:rPr>
      </w:pPr>
    </w:p>
    <w:p w:rsidR="00F83C8D" w:rsidRPr="005616BC" w:rsidRDefault="00F83C8D" w:rsidP="00F83C8D">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F83C8D" w:rsidRPr="005616BC" w:rsidRDefault="00F83C8D" w:rsidP="00F83C8D">
      <w:pPr>
        <w:pStyle w:val="aa"/>
        <w:spacing w:before="0" w:beforeAutospacing="0" w:after="0" w:afterAutospacing="0"/>
        <w:ind w:left="-567"/>
        <w:rPr>
          <w:b/>
          <w:sz w:val="28"/>
          <w:szCs w:val="28"/>
        </w:rPr>
      </w:pPr>
    </w:p>
    <w:p w:rsidR="00F83C8D" w:rsidRPr="005616BC" w:rsidRDefault="00F83C8D" w:rsidP="00F83C8D">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F83C8D" w:rsidRPr="005616BC" w:rsidRDefault="00F83C8D" w:rsidP="00F83C8D">
      <w:pPr>
        <w:pStyle w:val="aa"/>
        <w:spacing w:before="0" w:beforeAutospacing="0" w:after="0" w:afterAutospacing="0"/>
        <w:ind w:left="-567"/>
        <w:rPr>
          <w:b/>
          <w:sz w:val="28"/>
          <w:szCs w:val="28"/>
        </w:rPr>
      </w:pPr>
    </w:p>
    <w:p w:rsidR="00F83C8D" w:rsidRPr="005616BC" w:rsidRDefault="00F83C8D" w:rsidP="00F83C8D">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F83C8D" w:rsidRPr="005616BC" w:rsidRDefault="00F83C8D" w:rsidP="00F83C8D">
      <w:pPr>
        <w:pStyle w:val="aa"/>
        <w:spacing w:before="0" w:beforeAutospacing="0" w:after="0" w:afterAutospacing="0"/>
        <w:ind w:left="-567"/>
        <w:rPr>
          <w:sz w:val="28"/>
          <w:szCs w:val="28"/>
        </w:rPr>
      </w:pPr>
    </w:p>
    <w:p w:rsidR="00F83C8D" w:rsidRPr="005616BC" w:rsidRDefault="00F83C8D" w:rsidP="00F83C8D">
      <w:pPr>
        <w:pStyle w:val="aa"/>
        <w:spacing w:before="0" w:beforeAutospacing="0" w:after="0" w:afterAutospacing="0"/>
        <w:ind w:left="-567"/>
        <w:rPr>
          <w:b/>
          <w:sz w:val="28"/>
          <w:szCs w:val="28"/>
        </w:rPr>
      </w:pPr>
      <w:r w:rsidRPr="005616BC">
        <w:rPr>
          <w:b/>
          <w:sz w:val="28"/>
          <w:szCs w:val="28"/>
        </w:rPr>
        <w:t xml:space="preserve">10) Литература: </w:t>
      </w:r>
    </w:p>
    <w:p w:rsidR="00F83C8D" w:rsidRPr="005616BC" w:rsidRDefault="00F83C8D" w:rsidP="00B24D1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F83C8D" w:rsidRPr="005616BC" w:rsidRDefault="00F83C8D" w:rsidP="00F83C8D">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F83C8D" w:rsidRPr="005616BC" w:rsidRDefault="00F83C8D" w:rsidP="00B24D1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w:t>
      </w:r>
      <w:r w:rsidRPr="005616BC">
        <w:rPr>
          <w:rFonts w:ascii="Times New Roman" w:hAnsi="Times New Roman" w:cs="Times New Roman"/>
          <w:sz w:val="28"/>
          <w:szCs w:val="28"/>
        </w:rPr>
        <w:lastRenderedPageBreak/>
        <w:t>Новосибирск: Сибирское университетское издательство, 2017. — 463 c. Электронно-библиотечная система IPR BOOKS:  http://www.iprbookshop.ru/65283</w:t>
      </w:r>
    </w:p>
    <w:p w:rsidR="00F83C8D" w:rsidRPr="005616BC" w:rsidRDefault="00F83C8D" w:rsidP="00157957">
      <w:pPr>
        <w:pStyle w:val="aa"/>
        <w:spacing w:before="0" w:beforeAutospacing="0" w:after="0" w:afterAutospacing="0"/>
        <w:rPr>
          <w:bCs/>
          <w:i/>
          <w:sz w:val="28"/>
          <w:szCs w:val="28"/>
        </w:rPr>
      </w:pPr>
      <w:r w:rsidRPr="005616BC">
        <w:rPr>
          <w:bCs/>
          <w:i/>
          <w:sz w:val="28"/>
          <w:szCs w:val="28"/>
        </w:rPr>
        <w:t>Приложение №1</w:t>
      </w:r>
    </w:p>
    <w:p w:rsidR="00F83C8D" w:rsidRPr="005616BC" w:rsidRDefault="00F83C8D" w:rsidP="00F83C8D">
      <w:pPr>
        <w:spacing w:after="0" w:line="240" w:lineRule="auto"/>
        <w:ind w:left="-567"/>
        <w:jc w:val="right"/>
        <w:outlineLvl w:val="1"/>
        <w:rPr>
          <w:rFonts w:ascii="Times New Roman" w:eastAsia="Times New Roman" w:hAnsi="Times New Roman" w:cs="Times New Roman"/>
          <w:bCs/>
          <w:i/>
          <w:sz w:val="28"/>
          <w:szCs w:val="28"/>
          <w:lang w:eastAsia="ru-RU"/>
        </w:rPr>
      </w:pPr>
    </w:p>
    <w:p w:rsidR="00F83C8D" w:rsidRPr="005616BC" w:rsidRDefault="00F83C8D" w:rsidP="00F83C8D">
      <w:pPr>
        <w:pStyle w:val="aa"/>
        <w:spacing w:before="0" w:beforeAutospacing="0" w:after="0" w:afterAutospacing="0"/>
        <w:ind w:left="-567"/>
        <w:jc w:val="center"/>
        <w:rPr>
          <w:b/>
          <w:sz w:val="28"/>
          <w:szCs w:val="28"/>
        </w:rPr>
      </w:pPr>
      <w:r w:rsidRPr="005616BC">
        <w:rPr>
          <w:b/>
          <w:bCs/>
          <w:sz w:val="28"/>
          <w:szCs w:val="28"/>
        </w:rPr>
        <w:t>Тема:</w:t>
      </w:r>
      <w:r w:rsidRPr="005616BC">
        <w:rPr>
          <w:sz w:val="28"/>
          <w:szCs w:val="28"/>
        </w:rPr>
        <w:t> </w:t>
      </w:r>
      <w:r w:rsidRPr="005616BC">
        <w:rPr>
          <w:b/>
          <w:sz w:val="28"/>
          <w:szCs w:val="28"/>
        </w:rPr>
        <w:t>Общие правила оказания первой помощи</w:t>
      </w:r>
    </w:p>
    <w:p w:rsidR="00F83C8D" w:rsidRPr="005616BC" w:rsidRDefault="00F83C8D" w:rsidP="00F83C8D">
      <w:pPr>
        <w:pStyle w:val="aa"/>
        <w:spacing w:before="0" w:beforeAutospacing="0" w:after="0" w:afterAutospacing="0"/>
        <w:ind w:left="-567"/>
        <w:jc w:val="center"/>
        <w:rPr>
          <w:b/>
          <w:sz w:val="28"/>
          <w:szCs w:val="28"/>
        </w:rPr>
      </w:pPr>
    </w:p>
    <w:p w:rsidR="00F83C8D" w:rsidRPr="005616BC" w:rsidRDefault="00F83C8D" w:rsidP="00B24D16">
      <w:pPr>
        <w:pStyle w:val="aa"/>
        <w:numPr>
          <w:ilvl w:val="0"/>
          <w:numId w:val="32"/>
        </w:numPr>
        <w:spacing w:before="0" w:beforeAutospacing="0" w:after="0" w:afterAutospacing="0"/>
        <w:rPr>
          <w:bCs/>
          <w:i/>
          <w:sz w:val="28"/>
          <w:szCs w:val="28"/>
        </w:rPr>
      </w:pPr>
      <w:r w:rsidRPr="005616BC">
        <w:rPr>
          <w:sz w:val="28"/>
          <w:szCs w:val="28"/>
        </w:rPr>
        <w:t xml:space="preserve">Первая медицинская помощь </w:t>
      </w:r>
    </w:p>
    <w:p w:rsidR="00F83C8D" w:rsidRPr="005616BC" w:rsidRDefault="00F83C8D" w:rsidP="00B24D16">
      <w:pPr>
        <w:pStyle w:val="aa"/>
        <w:numPr>
          <w:ilvl w:val="0"/>
          <w:numId w:val="32"/>
        </w:numPr>
        <w:spacing w:before="0" w:beforeAutospacing="0" w:after="0" w:afterAutospacing="0"/>
        <w:rPr>
          <w:bCs/>
          <w:sz w:val="28"/>
          <w:szCs w:val="28"/>
        </w:rPr>
      </w:pPr>
      <w:r w:rsidRPr="005616BC">
        <w:rPr>
          <w:sz w:val="28"/>
          <w:szCs w:val="28"/>
        </w:rPr>
        <w:t>Перечень состояний, при которых оказывается первая помощь</w:t>
      </w:r>
      <w:r w:rsidRPr="005616BC">
        <w:rPr>
          <w:bCs/>
          <w:i/>
          <w:sz w:val="28"/>
          <w:szCs w:val="28"/>
        </w:rPr>
        <w:t xml:space="preserve"> </w:t>
      </w:r>
    </w:p>
    <w:p w:rsidR="00F83C8D" w:rsidRPr="005616BC" w:rsidRDefault="00F83C8D" w:rsidP="00B24D16">
      <w:pPr>
        <w:pStyle w:val="aa"/>
        <w:numPr>
          <w:ilvl w:val="0"/>
          <w:numId w:val="32"/>
        </w:numPr>
        <w:spacing w:before="0" w:beforeAutospacing="0" w:after="0" w:afterAutospacing="0"/>
        <w:rPr>
          <w:bCs/>
          <w:sz w:val="28"/>
          <w:szCs w:val="28"/>
        </w:rPr>
      </w:pPr>
      <w:r w:rsidRPr="005616BC">
        <w:rPr>
          <w:sz w:val="28"/>
          <w:szCs w:val="28"/>
        </w:rPr>
        <w:t>Перечень мероприятий по оказанию первой помощи</w:t>
      </w:r>
    </w:p>
    <w:p w:rsidR="00F83C8D" w:rsidRPr="005616BC" w:rsidRDefault="00F83C8D" w:rsidP="00F83C8D">
      <w:pPr>
        <w:pStyle w:val="aa"/>
        <w:spacing w:before="0" w:beforeAutospacing="0" w:after="0" w:afterAutospacing="0"/>
        <w:ind w:left="360"/>
        <w:rPr>
          <w:b/>
          <w:bCs/>
          <w:sz w:val="28"/>
          <w:szCs w:val="28"/>
        </w:rPr>
      </w:pP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b/>
          <w:sz w:val="28"/>
          <w:szCs w:val="28"/>
        </w:rPr>
        <w:t>Первая медицинская помощь</w:t>
      </w:r>
      <w:r w:rsidRPr="005616BC">
        <w:rPr>
          <w:rFonts w:ascii="Times New Roman" w:hAnsi="Times New Roman" w:cs="Times New Roman"/>
          <w:sz w:val="28"/>
          <w:szCs w:val="28"/>
        </w:rPr>
        <w:t xml:space="preserve"> — комплекс экстренных медицинских мероприятий, проводимых внезапно заболевшему или пострадавшему на месте происшествия и в период доставки его в медицинское учреждение. </w:t>
      </w:r>
    </w:p>
    <w:p w:rsidR="00F83C8D" w:rsidRPr="005616BC" w:rsidRDefault="00F83C8D" w:rsidP="00F83C8D">
      <w:pPr>
        <w:spacing w:after="0" w:line="288" w:lineRule="atLeast"/>
        <w:ind w:left="225" w:right="375" w:firstLine="483"/>
        <w:jc w:val="both"/>
        <w:rPr>
          <w:rFonts w:ascii="Times New Roman" w:hAnsi="Times New Roman" w:cs="Times New Roman"/>
          <w:b/>
          <w:sz w:val="28"/>
          <w:szCs w:val="28"/>
        </w:rPr>
      </w:pPr>
      <w:r w:rsidRPr="005616BC">
        <w:rPr>
          <w:rFonts w:ascii="Times New Roman" w:hAnsi="Times New Roman" w:cs="Times New Roman"/>
          <w:b/>
          <w:sz w:val="28"/>
          <w:szCs w:val="28"/>
        </w:rPr>
        <w:t xml:space="preserve">Перечень состояний, при которых оказывается первая помощь: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Отсутствие сознания.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Остановка дыхания и кровообращения.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Наружные кровотечения.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Инородные тела верхних дыхательных путей.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Травмы различных областей тела. </w:t>
      </w:r>
    </w:p>
    <w:p w:rsidR="00F83C8D" w:rsidRPr="005616BC" w:rsidRDefault="00F83C8D" w:rsidP="00F83C8D">
      <w:pPr>
        <w:spacing w:after="0" w:line="288" w:lineRule="atLeast"/>
        <w:ind w:left="708" w:right="375"/>
        <w:jc w:val="both"/>
        <w:rPr>
          <w:rFonts w:ascii="Times New Roman" w:hAnsi="Times New Roman" w:cs="Times New Roman"/>
          <w:sz w:val="28"/>
          <w:szCs w:val="28"/>
        </w:rPr>
      </w:pPr>
      <w:r w:rsidRPr="005616BC">
        <w:rPr>
          <w:rFonts w:ascii="Times New Roman" w:hAnsi="Times New Roman" w:cs="Times New Roman"/>
          <w:sz w:val="28"/>
          <w:szCs w:val="28"/>
        </w:rPr>
        <w:t xml:space="preserve">Ожоги, эффекты воздействия высоких температур, теплового излучения. Отморожение и другие эффекты воздействия низких температур.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Отравления.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b/>
          <w:sz w:val="28"/>
          <w:szCs w:val="28"/>
        </w:rPr>
        <w:t>Перечень мероприятий по оказанию первой помощи</w:t>
      </w:r>
      <w:r w:rsidRPr="005616BC">
        <w:rPr>
          <w:rFonts w:ascii="Times New Roman" w:hAnsi="Times New Roman" w:cs="Times New Roman"/>
          <w:sz w:val="28"/>
          <w:szCs w:val="28"/>
        </w:rPr>
        <w:t xml:space="preserve">: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Оценка обстановки и обеспечение безопасных условий для оказания первой помощи;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Вызов скорой медицинской помощи, других специальных служб;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Определение наличия сознания у пострадавшего;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Восстановление проходимости дыхательных путей и определение признаков жизни у пострадавшего;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Проведение сердечно-легочной реанимации до появления признаков жизни; Поддержание проходимости дыхательных путей;</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 Обзорный осмотр пострадавшего и временная остановка наружного кровотечения;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Подробный осмотр пострадавшего в целях выявления травм, отравлений и других состояний, угрожающих его жизни и здоровью, и по оказанию первой помощи в случае выявления указанных состояний;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Придание пострадавшему оптимального положения тела;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t xml:space="preserve">Контроль состояния пострадавшего (сознание, дыхание, кровообращение) и оказание психологической поддержки; </w:t>
      </w:r>
    </w:p>
    <w:p w:rsidR="00F83C8D" w:rsidRPr="005616BC" w:rsidRDefault="00F83C8D" w:rsidP="00F83C8D">
      <w:pPr>
        <w:spacing w:after="0" w:line="288" w:lineRule="atLeast"/>
        <w:ind w:left="225" w:right="375" w:firstLine="483"/>
        <w:jc w:val="both"/>
        <w:rPr>
          <w:rFonts w:ascii="Times New Roman" w:hAnsi="Times New Roman" w:cs="Times New Roman"/>
          <w:sz w:val="28"/>
          <w:szCs w:val="28"/>
        </w:rPr>
      </w:pPr>
      <w:r w:rsidRPr="005616BC">
        <w:rPr>
          <w:rFonts w:ascii="Times New Roman" w:hAnsi="Times New Roman" w:cs="Times New Roman"/>
          <w:sz w:val="28"/>
          <w:szCs w:val="28"/>
        </w:rPr>
        <w:lastRenderedPageBreak/>
        <w:t>Передача пострадавшего бригаде скорой медицинской помощи, другим специальным службам, сотрудники которых обязаны оказывать первую.</w:t>
      </w:r>
    </w:p>
    <w:p w:rsidR="00F83C8D" w:rsidRPr="005616BC" w:rsidRDefault="00F83C8D" w:rsidP="00F83C8D">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F83C8D" w:rsidRPr="005616BC" w:rsidRDefault="00F83C8D" w:rsidP="00F83C8D">
      <w:pPr>
        <w:spacing w:line="240" w:lineRule="auto"/>
        <w:ind w:left="-567"/>
        <w:rPr>
          <w:rFonts w:ascii="Times New Roman" w:hAnsi="Times New Roman" w:cs="Times New Roman"/>
          <w:sz w:val="28"/>
          <w:szCs w:val="28"/>
          <w:lang w:eastAsia="ru-RU"/>
        </w:rPr>
      </w:pPr>
    </w:p>
    <w:p w:rsidR="00F83C8D" w:rsidRPr="005616BC" w:rsidRDefault="00F83C8D" w:rsidP="00F83C8D">
      <w:pPr>
        <w:rPr>
          <w:rFonts w:ascii="Times New Roman" w:eastAsia="Times New Roman" w:hAnsi="Times New Roman" w:cs="Times New Roman"/>
          <w:sz w:val="28"/>
          <w:szCs w:val="28"/>
          <w:lang w:eastAsia="ru-RU"/>
        </w:rPr>
      </w:pPr>
    </w:p>
    <w:p w:rsidR="008942D5" w:rsidRPr="005616BC" w:rsidRDefault="008942D5" w:rsidP="00F83C8D">
      <w:pPr>
        <w:spacing w:after="0"/>
        <w:rPr>
          <w:rFonts w:ascii="Times New Roman" w:hAnsi="Times New Roman" w:cs="Times New Roman"/>
          <w:sz w:val="28"/>
          <w:szCs w:val="28"/>
        </w:rPr>
      </w:pPr>
    </w:p>
    <w:p w:rsidR="00157957" w:rsidRPr="005616BC" w:rsidRDefault="00157957" w:rsidP="00157957">
      <w:pPr>
        <w:spacing w:after="0" w:line="240" w:lineRule="auto"/>
        <w:rPr>
          <w:rFonts w:ascii="Times New Roman" w:eastAsia="Times New Roman" w:hAnsi="Times New Roman" w:cs="Times New Roman"/>
          <w:b/>
          <w:sz w:val="28"/>
          <w:szCs w:val="28"/>
          <w:lang w:eastAsia="ru-RU"/>
        </w:rPr>
      </w:pPr>
      <w:r w:rsidRPr="005616BC">
        <w:rPr>
          <w:rFonts w:ascii="Times New Roman" w:eastAsia="Times New Roman" w:hAnsi="Times New Roman" w:cs="Times New Roman"/>
          <w:b/>
          <w:color w:val="252525"/>
          <w:sz w:val="28"/>
          <w:szCs w:val="28"/>
          <w:shd w:val="clear" w:color="auto" w:fill="FFFFFF"/>
          <w:lang w:eastAsia="ru-RU"/>
        </w:rPr>
        <w:t xml:space="preserve">                                                         План занятия </w:t>
      </w:r>
    </w:p>
    <w:p w:rsidR="00157957" w:rsidRPr="005616BC" w:rsidRDefault="00157957" w:rsidP="00157957">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Дисциплина: </w:t>
      </w:r>
      <w:r w:rsidRPr="005616BC">
        <w:rPr>
          <w:rFonts w:ascii="Times New Roman" w:eastAsia="Times New Roman" w:hAnsi="Times New Roman" w:cs="Times New Roman"/>
          <w:color w:val="000000"/>
          <w:sz w:val="28"/>
          <w:szCs w:val="28"/>
          <w:lang w:eastAsia="ru-RU"/>
        </w:rPr>
        <w:t>Иностранный язык (английский)</w:t>
      </w:r>
    </w:p>
    <w:p w:rsidR="00157957" w:rsidRPr="005616BC" w:rsidRDefault="00157957" w:rsidP="00157957">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xml:space="preserve"> Группа: </w:t>
      </w:r>
      <w:r w:rsidRPr="005616BC">
        <w:rPr>
          <w:rFonts w:ascii="Times New Roman" w:eastAsia="Times New Roman" w:hAnsi="Times New Roman" w:cs="Times New Roman"/>
          <w:color w:val="000000"/>
          <w:sz w:val="28"/>
          <w:szCs w:val="28"/>
          <w:lang w:eastAsia="ru-RU"/>
        </w:rPr>
        <w:t>17ПД (9)-2</w:t>
      </w:r>
    </w:p>
    <w:p w:rsidR="00157957" w:rsidRPr="005616BC" w:rsidRDefault="00157957" w:rsidP="0015795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Дата:13.04.2020г.</w:t>
      </w:r>
    </w:p>
    <w:p w:rsidR="00157957" w:rsidRPr="005616BC" w:rsidRDefault="00157957" w:rsidP="0015795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 xml:space="preserve">Аслахаджиева Р. С. </w:t>
      </w:r>
    </w:p>
    <w:p w:rsidR="00157957" w:rsidRPr="005616BC" w:rsidRDefault="00157957" w:rsidP="00157957">
      <w:pPr>
        <w:pStyle w:val="aa"/>
        <w:spacing w:before="0" w:beforeAutospacing="0" w:after="0" w:afterAutospacing="0"/>
        <w:rPr>
          <w:sz w:val="28"/>
          <w:szCs w:val="28"/>
        </w:rPr>
      </w:pPr>
      <w:r w:rsidRPr="005616BC">
        <w:rPr>
          <w:b/>
          <w:bCs/>
          <w:sz w:val="28"/>
          <w:szCs w:val="28"/>
        </w:rPr>
        <w:t>Тема :</w:t>
      </w:r>
      <w:r w:rsidRPr="005616BC">
        <w:rPr>
          <w:sz w:val="28"/>
          <w:szCs w:val="28"/>
        </w:rPr>
        <w:t> «Сложноподчиненные предложения с придаточным»</w:t>
      </w:r>
    </w:p>
    <w:p w:rsidR="00157957" w:rsidRPr="005616BC" w:rsidRDefault="00157957" w:rsidP="00157957">
      <w:pPr>
        <w:pStyle w:val="aa"/>
        <w:spacing w:before="0" w:beforeAutospacing="0" w:after="0" w:afterAutospacing="0"/>
        <w:rPr>
          <w:sz w:val="28"/>
          <w:szCs w:val="28"/>
        </w:rPr>
      </w:pPr>
      <w:r w:rsidRPr="005616BC">
        <w:rPr>
          <w:b/>
          <w:bCs/>
          <w:sz w:val="28"/>
          <w:szCs w:val="28"/>
        </w:rPr>
        <w:t>Цели урока:</w:t>
      </w:r>
    </w:p>
    <w:p w:rsidR="00157957" w:rsidRPr="005616BC" w:rsidRDefault="00157957" w:rsidP="00157957">
      <w:pPr>
        <w:pStyle w:val="aa"/>
        <w:spacing w:before="0" w:beforeAutospacing="0" w:after="0" w:afterAutospacing="0"/>
        <w:rPr>
          <w:sz w:val="28"/>
          <w:szCs w:val="28"/>
        </w:rPr>
      </w:pPr>
      <w:r w:rsidRPr="005616BC">
        <w:rPr>
          <w:b/>
          <w:sz w:val="28"/>
          <w:szCs w:val="28"/>
        </w:rPr>
        <w:t>Образовательные</w:t>
      </w:r>
      <w:r w:rsidRPr="005616BC">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157957" w:rsidRPr="005616BC" w:rsidRDefault="00157957" w:rsidP="00157957">
      <w:pPr>
        <w:pStyle w:val="aa"/>
        <w:spacing w:before="0" w:beforeAutospacing="0" w:after="0" w:afterAutospacing="0"/>
        <w:rPr>
          <w:sz w:val="28"/>
          <w:szCs w:val="28"/>
        </w:rPr>
      </w:pPr>
      <w:r w:rsidRPr="005616BC">
        <w:rPr>
          <w:b/>
          <w:sz w:val="28"/>
          <w:szCs w:val="28"/>
        </w:rPr>
        <w:t>Развивающие</w:t>
      </w:r>
      <w:r w:rsidRPr="005616BC">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157957" w:rsidRPr="005616BC" w:rsidRDefault="00157957" w:rsidP="00157957">
      <w:pPr>
        <w:pStyle w:val="aa"/>
        <w:spacing w:before="0" w:beforeAutospacing="0" w:after="0" w:afterAutospacing="0"/>
        <w:rPr>
          <w:sz w:val="28"/>
          <w:szCs w:val="28"/>
        </w:rPr>
      </w:pPr>
      <w:r w:rsidRPr="005616BC">
        <w:rPr>
          <w:b/>
          <w:sz w:val="28"/>
          <w:szCs w:val="28"/>
        </w:rPr>
        <w:t>Воспитательная:</w:t>
      </w:r>
      <w:r w:rsidRPr="005616BC">
        <w:rPr>
          <w:sz w:val="28"/>
          <w:szCs w:val="28"/>
        </w:rPr>
        <w:t xml:space="preserve"> воспитывать любовь к природе и стремление защитить ее для будущих поколений.</w:t>
      </w:r>
    </w:p>
    <w:p w:rsidR="00157957" w:rsidRPr="005616BC" w:rsidRDefault="00157957" w:rsidP="00157957">
      <w:pPr>
        <w:pStyle w:val="aa"/>
        <w:spacing w:before="0" w:beforeAutospacing="0" w:after="0" w:afterAutospacing="0"/>
        <w:rPr>
          <w:sz w:val="28"/>
          <w:szCs w:val="28"/>
        </w:rPr>
      </w:pPr>
      <w:r w:rsidRPr="005616BC">
        <w:rPr>
          <w:b/>
          <w:bCs/>
          <w:sz w:val="28"/>
          <w:szCs w:val="28"/>
        </w:rPr>
        <w:t>Тип урока:</w:t>
      </w:r>
      <w:r w:rsidRPr="005616BC">
        <w:rPr>
          <w:sz w:val="28"/>
          <w:szCs w:val="28"/>
        </w:rPr>
        <w:t> урок обобщения и систематизации</w:t>
      </w:r>
    </w:p>
    <w:p w:rsidR="00157957" w:rsidRPr="005616BC" w:rsidRDefault="00157957" w:rsidP="00157957">
      <w:pPr>
        <w:spacing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Оборудование:</w:t>
      </w:r>
      <w:r w:rsidRPr="005616BC">
        <w:rPr>
          <w:rFonts w:ascii="Times New Roman" w:eastAsia="Times New Roman" w:hAnsi="Times New Roman" w:cs="Times New Roman"/>
          <w:b/>
          <w:bCs/>
          <w:color w:val="000000"/>
          <w:sz w:val="28"/>
          <w:szCs w:val="28"/>
          <w:lang w:val="en-US" w:eastAsia="ru-RU"/>
        </w:rPr>
        <w:t> </w:t>
      </w:r>
      <w:r w:rsidRPr="005616BC">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eastAsia="ru-RU"/>
        </w:rPr>
        <w:t>Planet</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of</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English</w:t>
      </w:r>
      <w:r w:rsidRPr="005616BC">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157957" w:rsidRPr="005616BC" w:rsidRDefault="00157957" w:rsidP="00157957">
      <w:pPr>
        <w:pStyle w:val="aa"/>
        <w:spacing w:before="0" w:beforeAutospacing="0" w:after="0" w:afterAutospacing="0"/>
        <w:rPr>
          <w:sz w:val="28"/>
          <w:szCs w:val="28"/>
        </w:rPr>
      </w:pPr>
    </w:p>
    <w:p w:rsidR="00157957" w:rsidRPr="005616BC" w:rsidRDefault="00157957" w:rsidP="00157957">
      <w:pPr>
        <w:pStyle w:val="aa"/>
        <w:spacing w:before="0" w:beforeAutospacing="0" w:after="0" w:afterAutospacing="0"/>
        <w:rPr>
          <w:sz w:val="28"/>
          <w:szCs w:val="28"/>
        </w:rPr>
      </w:pPr>
    </w:p>
    <w:p w:rsidR="00157957" w:rsidRPr="005616BC" w:rsidRDefault="00157957" w:rsidP="00157957">
      <w:pPr>
        <w:pStyle w:val="aa"/>
        <w:spacing w:before="0" w:beforeAutospacing="0" w:after="0" w:afterAutospacing="0"/>
        <w:rPr>
          <w:sz w:val="28"/>
          <w:szCs w:val="28"/>
        </w:rPr>
      </w:pPr>
      <w:r w:rsidRPr="005616BC">
        <w:rPr>
          <w:b/>
          <w:bCs/>
          <w:sz w:val="28"/>
          <w:szCs w:val="28"/>
        </w:rPr>
        <w:t xml:space="preserve">                                                                       Ход урока</w:t>
      </w:r>
    </w:p>
    <w:p w:rsidR="00157957" w:rsidRPr="005616BC" w:rsidRDefault="00157957" w:rsidP="00157957">
      <w:pPr>
        <w:pStyle w:val="aa"/>
        <w:spacing w:before="0" w:beforeAutospacing="0" w:after="0" w:afterAutospacing="0"/>
        <w:rPr>
          <w:sz w:val="28"/>
          <w:szCs w:val="28"/>
        </w:rPr>
      </w:pPr>
      <w:r w:rsidRPr="005616BC">
        <w:rPr>
          <w:b/>
          <w:bCs/>
          <w:sz w:val="28"/>
          <w:szCs w:val="28"/>
          <w:u w:val="single"/>
        </w:rPr>
        <w:t>I. Подготовка к восприятию иноязычной речи</w:t>
      </w:r>
    </w:p>
    <w:p w:rsidR="00157957" w:rsidRPr="005616BC" w:rsidRDefault="00157957" w:rsidP="00157957">
      <w:pPr>
        <w:pStyle w:val="aa"/>
        <w:spacing w:before="0" w:beforeAutospacing="0" w:after="0" w:afterAutospacing="0"/>
        <w:rPr>
          <w:sz w:val="28"/>
          <w:szCs w:val="28"/>
          <w:lang w:val="en-US"/>
        </w:rPr>
      </w:pPr>
      <w:r w:rsidRPr="005616BC">
        <w:rPr>
          <w:b/>
          <w:bCs/>
          <w:sz w:val="28"/>
          <w:szCs w:val="28"/>
        </w:rPr>
        <w:t>1. Greeting. Приветствие. Организационный</w:t>
      </w:r>
      <w:r w:rsidRPr="005616BC">
        <w:rPr>
          <w:b/>
          <w:bCs/>
          <w:sz w:val="28"/>
          <w:szCs w:val="28"/>
          <w:lang w:val="en-US"/>
        </w:rPr>
        <w:t xml:space="preserve"> </w:t>
      </w:r>
      <w:r w:rsidRPr="005616BC">
        <w:rPr>
          <w:b/>
          <w:bCs/>
          <w:sz w:val="28"/>
          <w:szCs w:val="28"/>
        </w:rPr>
        <w:t>момент</w:t>
      </w:r>
      <w:r w:rsidRPr="005616BC">
        <w:rPr>
          <w:b/>
          <w:bCs/>
          <w:sz w:val="28"/>
          <w:szCs w:val="28"/>
          <w:lang w:val="en-US"/>
        </w:rPr>
        <w:t>.</w:t>
      </w:r>
    </w:p>
    <w:p w:rsidR="00157957" w:rsidRPr="005616BC" w:rsidRDefault="00157957" w:rsidP="0015795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Good morning, everyone. I’m glad to see you.</w:t>
      </w:r>
    </w:p>
    <w:p w:rsidR="00157957" w:rsidRPr="005616BC" w:rsidRDefault="00157957" w:rsidP="00157957">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Good morning, teacher. We’re glad to see you, too.</w:t>
      </w:r>
    </w:p>
    <w:p w:rsidR="00157957" w:rsidRPr="005616BC" w:rsidRDefault="00157957" w:rsidP="0015795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How are you today?</w:t>
      </w:r>
    </w:p>
    <w:p w:rsidR="00157957" w:rsidRPr="005616BC" w:rsidRDefault="00157957" w:rsidP="00157957">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We are fine, thank you.</w:t>
      </w:r>
    </w:p>
    <w:p w:rsidR="00157957" w:rsidRPr="005616BC" w:rsidRDefault="00157957" w:rsidP="00157957">
      <w:pPr>
        <w:pStyle w:val="aa"/>
        <w:spacing w:before="0" w:beforeAutospacing="0" w:after="0" w:afterAutospacing="0"/>
        <w:rPr>
          <w:sz w:val="28"/>
          <w:szCs w:val="28"/>
        </w:rPr>
      </w:pPr>
      <w:r w:rsidRPr="005616BC">
        <w:rPr>
          <w:b/>
          <w:bCs/>
          <w:sz w:val="28"/>
          <w:szCs w:val="28"/>
        </w:rPr>
        <w:t xml:space="preserve">2. Aim. Сообщение темы и целей урока. </w:t>
      </w:r>
    </w:p>
    <w:p w:rsidR="00157957" w:rsidRPr="005616BC" w:rsidRDefault="00157957" w:rsidP="0015795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Today we’re going to have an unusual lesson. We’ll have an interesting trip to the national parks of the English-speaking countries. During our lesson we’ll revise the previous lexical and grammar material, and of course you’ll do some exercises to practise your speaking and writing skills.</w:t>
      </w:r>
    </w:p>
    <w:p w:rsidR="00157957" w:rsidRPr="005616BC" w:rsidRDefault="00157957" w:rsidP="00157957">
      <w:pPr>
        <w:pStyle w:val="aa"/>
        <w:spacing w:before="0" w:beforeAutospacing="0" w:after="0" w:afterAutospacing="0"/>
        <w:rPr>
          <w:sz w:val="28"/>
          <w:szCs w:val="28"/>
        </w:rPr>
      </w:pPr>
      <w:r w:rsidRPr="005616BC">
        <w:rPr>
          <w:b/>
          <w:bCs/>
          <w:sz w:val="28"/>
          <w:szCs w:val="28"/>
        </w:rPr>
        <w:t>3. Warming up. Введение в иноязычную атмосферу.</w:t>
      </w:r>
    </w:p>
    <w:p w:rsidR="00157957" w:rsidRPr="005616BC" w:rsidRDefault="00157957" w:rsidP="00157957">
      <w:pPr>
        <w:pStyle w:val="aa"/>
        <w:spacing w:before="0" w:beforeAutospacing="0" w:after="0" w:afterAutospacing="0"/>
        <w:rPr>
          <w:sz w:val="28"/>
          <w:szCs w:val="28"/>
        </w:rPr>
      </w:pPr>
      <w:r w:rsidRPr="005616BC">
        <w:rPr>
          <w:sz w:val="28"/>
          <w:szCs w:val="28"/>
        </w:rPr>
        <w:lastRenderedPageBreak/>
        <w:t>(Студенты разбиваются на 3 группы. Каждая группа получает название: Lions, Tigers, Foxes посредством жеребьевки.)</w:t>
      </w:r>
    </w:p>
    <w:p w:rsidR="00157957" w:rsidRPr="005616BC" w:rsidRDefault="00157957" w:rsidP="00157957">
      <w:pPr>
        <w:pStyle w:val="aa"/>
        <w:spacing w:before="0" w:beforeAutospacing="0" w:after="0" w:afterAutospacing="0"/>
        <w:rPr>
          <w:sz w:val="28"/>
          <w:szCs w:val="28"/>
          <w:lang w:val="en-GB"/>
        </w:rPr>
      </w:pPr>
      <w:r w:rsidRPr="005616BC">
        <w:rPr>
          <w:sz w:val="28"/>
          <w:szCs w:val="28"/>
        </w:rPr>
        <w:t>Составление</w:t>
      </w:r>
      <w:r w:rsidRPr="005616BC">
        <w:rPr>
          <w:sz w:val="28"/>
          <w:szCs w:val="28"/>
          <w:lang w:val="en-GB"/>
        </w:rPr>
        <w:t xml:space="preserve"> </w:t>
      </w:r>
      <w:r w:rsidRPr="005616BC">
        <w:rPr>
          <w:sz w:val="28"/>
          <w:szCs w:val="28"/>
        </w:rPr>
        <w:t>акростиха</w:t>
      </w:r>
      <w:r w:rsidRPr="005616BC">
        <w:rPr>
          <w:sz w:val="28"/>
          <w:szCs w:val="28"/>
          <w:lang w:val="en-GB"/>
        </w:rPr>
        <w:t xml:space="preserve">. </w:t>
      </w:r>
    </w:p>
    <w:p w:rsidR="00157957" w:rsidRPr="005616BC" w:rsidRDefault="00157957" w:rsidP="00157957">
      <w:pPr>
        <w:pStyle w:val="aa"/>
        <w:spacing w:before="0" w:beforeAutospacing="0" w:after="0" w:afterAutospacing="0"/>
        <w:rPr>
          <w:sz w:val="28"/>
          <w:szCs w:val="28"/>
          <w:lang w:val="en-GB"/>
        </w:rPr>
      </w:pPr>
      <w:r w:rsidRPr="005616BC">
        <w:rPr>
          <w:b/>
          <w:bCs/>
          <w:sz w:val="28"/>
          <w:szCs w:val="28"/>
          <w:lang w:val="en-GB"/>
        </w:rPr>
        <w:t>N</w:t>
      </w:r>
      <w:r w:rsidRPr="005616BC">
        <w:rPr>
          <w:sz w:val="28"/>
          <w:szCs w:val="28"/>
          <w:lang w:val="en-GB"/>
        </w:rPr>
        <w:t> atural resources</w:t>
      </w:r>
    </w:p>
    <w:p w:rsidR="00157957" w:rsidRPr="005616BC" w:rsidRDefault="00157957" w:rsidP="00157957">
      <w:pPr>
        <w:pStyle w:val="aa"/>
        <w:spacing w:before="0" w:beforeAutospacing="0" w:after="0" w:afterAutospacing="0"/>
        <w:rPr>
          <w:sz w:val="28"/>
          <w:szCs w:val="28"/>
          <w:lang w:val="en-GB"/>
        </w:rPr>
      </w:pPr>
      <w:r w:rsidRPr="005616BC">
        <w:rPr>
          <w:b/>
          <w:bCs/>
          <w:sz w:val="28"/>
          <w:szCs w:val="28"/>
          <w:lang w:val="en-GB"/>
        </w:rPr>
        <w:t>A</w:t>
      </w:r>
      <w:r w:rsidRPr="005616BC">
        <w:rPr>
          <w:sz w:val="28"/>
          <w:szCs w:val="28"/>
          <w:lang w:val="en-GB"/>
        </w:rPr>
        <w:t> mazing</w:t>
      </w:r>
    </w:p>
    <w:p w:rsidR="00157957" w:rsidRPr="005616BC" w:rsidRDefault="00157957" w:rsidP="00157957">
      <w:pPr>
        <w:pStyle w:val="aa"/>
        <w:spacing w:before="0" w:beforeAutospacing="0" w:after="0" w:afterAutospacing="0"/>
        <w:rPr>
          <w:sz w:val="28"/>
          <w:szCs w:val="28"/>
          <w:lang w:val="en-GB"/>
        </w:rPr>
      </w:pPr>
      <w:r w:rsidRPr="005616BC">
        <w:rPr>
          <w:b/>
          <w:bCs/>
          <w:sz w:val="28"/>
          <w:szCs w:val="28"/>
          <w:lang w:val="en-GB"/>
        </w:rPr>
        <w:t>T </w:t>
      </w:r>
      <w:r w:rsidRPr="005616BC">
        <w:rPr>
          <w:sz w:val="28"/>
          <w:szCs w:val="28"/>
          <w:lang w:val="en-GB"/>
        </w:rPr>
        <w:t>iger</w:t>
      </w:r>
    </w:p>
    <w:p w:rsidR="00157957" w:rsidRPr="005616BC" w:rsidRDefault="00157957" w:rsidP="00157957">
      <w:pPr>
        <w:pStyle w:val="aa"/>
        <w:spacing w:before="0" w:beforeAutospacing="0" w:after="0" w:afterAutospacing="0"/>
        <w:rPr>
          <w:sz w:val="28"/>
          <w:szCs w:val="28"/>
          <w:lang w:val="en-GB"/>
        </w:rPr>
      </w:pPr>
      <w:r w:rsidRPr="005616BC">
        <w:rPr>
          <w:b/>
          <w:bCs/>
          <w:sz w:val="28"/>
          <w:szCs w:val="28"/>
          <w:lang w:val="en-GB"/>
        </w:rPr>
        <w:t>U</w:t>
      </w:r>
      <w:r w:rsidRPr="005616BC">
        <w:rPr>
          <w:sz w:val="28"/>
          <w:szCs w:val="28"/>
          <w:lang w:val="en-GB"/>
        </w:rPr>
        <w:t> nique</w:t>
      </w:r>
    </w:p>
    <w:p w:rsidR="00157957" w:rsidRPr="005616BC" w:rsidRDefault="00157957" w:rsidP="00157957">
      <w:pPr>
        <w:pStyle w:val="aa"/>
        <w:spacing w:before="0" w:beforeAutospacing="0" w:after="0" w:afterAutospacing="0"/>
        <w:rPr>
          <w:sz w:val="28"/>
          <w:szCs w:val="28"/>
          <w:lang w:val="en-GB"/>
        </w:rPr>
      </w:pPr>
      <w:r w:rsidRPr="005616BC">
        <w:rPr>
          <w:b/>
          <w:bCs/>
          <w:sz w:val="28"/>
          <w:szCs w:val="28"/>
          <w:lang w:val="en-GB"/>
        </w:rPr>
        <w:t>R</w:t>
      </w:r>
      <w:r w:rsidRPr="005616BC">
        <w:rPr>
          <w:sz w:val="28"/>
          <w:szCs w:val="28"/>
          <w:lang w:val="en-GB"/>
        </w:rPr>
        <w:t> omantic</w:t>
      </w:r>
    </w:p>
    <w:p w:rsidR="00157957" w:rsidRPr="005616BC" w:rsidRDefault="00157957" w:rsidP="00157957">
      <w:pPr>
        <w:pStyle w:val="aa"/>
        <w:spacing w:before="0" w:beforeAutospacing="0" w:after="0" w:afterAutospacing="0"/>
        <w:rPr>
          <w:sz w:val="28"/>
          <w:szCs w:val="28"/>
        </w:rPr>
      </w:pPr>
      <w:r w:rsidRPr="005616BC">
        <w:rPr>
          <w:b/>
          <w:bCs/>
          <w:sz w:val="28"/>
          <w:szCs w:val="28"/>
        </w:rPr>
        <w:t>E</w:t>
      </w:r>
      <w:r w:rsidRPr="005616BC">
        <w:rPr>
          <w:sz w:val="28"/>
          <w:szCs w:val="28"/>
        </w:rPr>
        <w:t> nvironment</w:t>
      </w:r>
    </w:p>
    <w:p w:rsidR="00157957" w:rsidRPr="005616BC" w:rsidRDefault="00157957" w:rsidP="00157957">
      <w:pPr>
        <w:pStyle w:val="aa"/>
        <w:spacing w:before="0" w:beforeAutospacing="0" w:after="0" w:afterAutospacing="0"/>
        <w:rPr>
          <w:sz w:val="28"/>
          <w:szCs w:val="28"/>
        </w:rPr>
      </w:pPr>
      <w:r w:rsidRPr="005616BC">
        <w:rPr>
          <w:b/>
          <w:bCs/>
          <w:sz w:val="28"/>
          <w:szCs w:val="28"/>
          <w:u w:val="single"/>
        </w:rPr>
        <w:t>II. Основная часть урока</w:t>
      </w:r>
    </w:p>
    <w:p w:rsidR="00157957" w:rsidRPr="005616BC" w:rsidRDefault="00157957" w:rsidP="00157957">
      <w:pPr>
        <w:pStyle w:val="aa"/>
        <w:spacing w:before="0" w:beforeAutospacing="0" w:after="0" w:afterAutospacing="0"/>
        <w:rPr>
          <w:sz w:val="28"/>
          <w:szCs w:val="28"/>
          <w:lang w:val="en-US"/>
        </w:rPr>
      </w:pPr>
      <w:r w:rsidRPr="005616BC">
        <w:rPr>
          <w:b/>
          <w:bCs/>
          <w:sz w:val="28"/>
          <w:szCs w:val="28"/>
          <w:lang w:val="en-US"/>
        </w:rPr>
        <w:t xml:space="preserve">1. </w:t>
      </w:r>
      <w:r w:rsidRPr="005616BC">
        <w:rPr>
          <w:b/>
          <w:bCs/>
          <w:sz w:val="28"/>
          <w:szCs w:val="28"/>
        </w:rPr>
        <w:t>Повторение</w:t>
      </w:r>
      <w:r w:rsidRPr="005616BC">
        <w:rPr>
          <w:b/>
          <w:bCs/>
          <w:sz w:val="28"/>
          <w:szCs w:val="28"/>
          <w:lang w:val="en-US"/>
        </w:rPr>
        <w:t xml:space="preserve"> </w:t>
      </w:r>
      <w:r w:rsidRPr="005616BC">
        <w:rPr>
          <w:b/>
          <w:bCs/>
          <w:sz w:val="28"/>
          <w:szCs w:val="28"/>
        </w:rPr>
        <w:t>лексических</w:t>
      </w:r>
      <w:r w:rsidRPr="005616BC">
        <w:rPr>
          <w:b/>
          <w:bCs/>
          <w:sz w:val="28"/>
          <w:szCs w:val="28"/>
          <w:lang w:val="en-US"/>
        </w:rPr>
        <w:t xml:space="preserve"> </w:t>
      </w:r>
      <w:r w:rsidRPr="005616BC">
        <w:rPr>
          <w:b/>
          <w:bCs/>
          <w:sz w:val="28"/>
          <w:szCs w:val="28"/>
        </w:rPr>
        <w:t>единиц</w:t>
      </w:r>
      <w:r w:rsidRPr="005616BC">
        <w:rPr>
          <w:b/>
          <w:bCs/>
          <w:sz w:val="28"/>
          <w:szCs w:val="28"/>
          <w:lang w:val="en-US"/>
        </w:rPr>
        <w:t> </w:t>
      </w:r>
      <w:r w:rsidRPr="005616BC">
        <w:rPr>
          <w:b/>
          <w:bCs/>
          <w:sz w:val="28"/>
          <w:szCs w:val="28"/>
        </w:rPr>
        <w:t>темы</w:t>
      </w:r>
      <w:r w:rsidRPr="005616BC">
        <w:rPr>
          <w:b/>
          <w:bCs/>
          <w:sz w:val="28"/>
          <w:szCs w:val="28"/>
          <w:lang w:val="en-US"/>
        </w:rPr>
        <w:t>.</w:t>
      </w:r>
    </w:p>
    <w:p w:rsidR="00157957" w:rsidRPr="005616BC" w:rsidRDefault="00157957" w:rsidP="00157957">
      <w:pPr>
        <w:pStyle w:val="aa"/>
        <w:spacing w:before="0" w:beforeAutospacing="0" w:after="0" w:afterAutospacing="0"/>
        <w:rPr>
          <w:sz w:val="28"/>
          <w:szCs w:val="28"/>
        </w:rPr>
      </w:pPr>
      <w:r w:rsidRPr="005616BC">
        <w:rPr>
          <w:b/>
          <w:bCs/>
          <w:sz w:val="28"/>
          <w:szCs w:val="28"/>
          <w:lang w:val="en-GB"/>
        </w:rPr>
        <w:t>T: </w:t>
      </w:r>
      <w:r w:rsidRPr="005616BC">
        <w:rPr>
          <w:sz w:val="28"/>
          <w:szCs w:val="28"/>
          <w:lang w:val="en-GB"/>
        </w:rPr>
        <w:t xml:space="preserve">If you go to any national park, there are so many activities you can do while having rest there.  </w:t>
      </w:r>
      <w:r w:rsidRPr="005616BC">
        <w:rPr>
          <w:sz w:val="28"/>
          <w:szCs w:val="28"/>
        </w:rPr>
        <w:t xml:space="preserve">После выполнения задания все учащиеся проверяют правильность выполнения задания </w:t>
      </w:r>
    </w:p>
    <w:p w:rsidR="00157957" w:rsidRPr="005616BC" w:rsidRDefault="00157957" w:rsidP="00157957">
      <w:pPr>
        <w:pStyle w:val="aa"/>
        <w:spacing w:before="0" w:beforeAutospacing="0" w:after="0" w:afterAutospacing="0"/>
        <w:rPr>
          <w:i/>
          <w:iCs/>
          <w:sz w:val="28"/>
          <w:szCs w:val="28"/>
        </w:rPr>
      </w:pPr>
    </w:p>
    <w:p w:rsidR="00157957" w:rsidRPr="005616BC" w:rsidRDefault="00157957" w:rsidP="00157957">
      <w:pPr>
        <w:pStyle w:val="aa"/>
        <w:spacing w:before="0" w:beforeAutospacing="0" w:after="0" w:afterAutospacing="0"/>
        <w:rPr>
          <w:sz w:val="28"/>
          <w:szCs w:val="28"/>
        </w:rPr>
      </w:pPr>
      <w:r w:rsidRPr="005616BC">
        <w:rPr>
          <w:i/>
          <w:iCs/>
          <w:sz w:val="28"/>
          <w:szCs w:val="28"/>
          <w:lang w:val="en-GB"/>
        </w:rPr>
        <w:t>Match</w:t>
      </w:r>
      <w:r w:rsidRPr="005616BC">
        <w:rPr>
          <w:i/>
          <w:iCs/>
          <w:sz w:val="28"/>
          <w:szCs w:val="28"/>
        </w:rPr>
        <w:t xml:space="preserve"> </w:t>
      </w:r>
      <w:r w:rsidRPr="005616BC">
        <w:rPr>
          <w:i/>
          <w:iCs/>
          <w:sz w:val="28"/>
          <w:szCs w:val="28"/>
          <w:lang w:val="en-GB"/>
        </w:rPr>
        <w:t>the</w:t>
      </w:r>
      <w:r w:rsidRPr="005616BC">
        <w:rPr>
          <w:i/>
          <w:iCs/>
          <w:sz w:val="28"/>
          <w:szCs w:val="28"/>
        </w:rPr>
        <w:t xml:space="preserve"> </w:t>
      </w:r>
      <w:r w:rsidRPr="005616BC">
        <w:rPr>
          <w:i/>
          <w:iCs/>
          <w:sz w:val="28"/>
          <w:szCs w:val="28"/>
          <w:lang w:val="en-GB"/>
        </w:rPr>
        <w:t>words</w:t>
      </w:r>
      <w:r w:rsidRPr="005616BC">
        <w:rPr>
          <w:i/>
          <w:iCs/>
          <w:sz w:val="28"/>
          <w:szCs w:val="28"/>
        </w:rPr>
        <w:t xml:space="preserve"> </w:t>
      </w:r>
      <w:r w:rsidRPr="005616BC">
        <w:rPr>
          <w:i/>
          <w:iCs/>
          <w:sz w:val="28"/>
          <w:szCs w:val="28"/>
          <w:lang w:val="en-GB"/>
        </w:rPr>
        <w:t>with</w:t>
      </w:r>
      <w:r w:rsidRPr="005616BC">
        <w:rPr>
          <w:i/>
          <w:iCs/>
          <w:sz w:val="28"/>
          <w:szCs w:val="28"/>
        </w:rPr>
        <w:t xml:space="preserve"> </w:t>
      </w:r>
      <w:r w:rsidRPr="005616BC">
        <w:rPr>
          <w:i/>
          <w:iCs/>
          <w:sz w:val="28"/>
          <w:szCs w:val="28"/>
          <w:lang w:val="en-GB"/>
        </w:rPr>
        <w:t>their</w:t>
      </w:r>
      <w:r w:rsidRPr="005616BC">
        <w:rPr>
          <w:i/>
          <w:iCs/>
          <w:sz w:val="28"/>
          <w:szCs w:val="28"/>
        </w:rPr>
        <w:t xml:space="preserve"> </w:t>
      </w:r>
      <w:r w:rsidRPr="005616BC">
        <w:rPr>
          <w:i/>
          <w:iCs/>
          <w:sz w:val="28"/>
          <w:szCs w:val="28"/>
          <w:lang w:val="en-GB"/>
        </w:rPr>
        <w:t>definitions</w:t>
      </w:r>
      <w:r w:rsidRPr="005616BC">
        <w:rPr>
          <w:i/>
          <w:iCs/>
          <w:sz w:val="28"/>
          <w:szCs w:val="28"/>
        </w:rPr>
        <w:t>.</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1) the activity of riding a bicycle</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2) the activity of travelling in a small boat for pleasure</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3) the process of moving your feet and body in a way that matches the style and speed of music</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4) the sport or activity of riding horses</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5) the act or skill of making a picture, using paints</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6) the process of talking about something with another person or a group in order to exchange ideas or decide something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7) the process of obtaining pictures by using a camera and film that is sensitive to light</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8) the sport or business of catching fish</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9) the sport of climbing mountains or rocks</w:t>
      </w:r>
    </w:p>
    <w:p w:rsidR="00157957" w:rsidRPr="005616BC" w:rsidRDefault="00157957" w:rsidP="00157957">
      <w:pPr>
        <w:pStyle w:val="aa"/>
        <w:spacing w:before="0" w:beforeAutospacing="0" w:after="0" w:afterAutospacing="0"/>
        <w:rPr>
          <w:sz w:val="28"/>
          <w:szCs w:val="28"/>
          <w:lang w:val="en-GB"/>
        </w:rPr>
      </w:pP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a) fishing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b) photographing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c) painting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d) boating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e) dancing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f) cycling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g) climbing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t>h) horse-riding</w:t>
      </w:r>
    </w:p>
    <w:p w:rsidR="00157957" w:rsidRPr="005616BC" w:rsidRDefault="00157957" w:rsidP="00157957">
      <w:pPr>
        <w:pStyle w:val="aa"/>
        <w:spacing w:before="0" w:beforeAutospacing="0" w:after="0" w:afterAutospacing="0"/>
        <w:rPr>
          <w:sz w:val="28"/>
          <w:szCs w:val="28"/>
          <w:lang w:val="en-GB"/>
        </w:rPr>
      </w:pPr>
      <w:r w:rsidRPr="005616BC">
        <w:rPr>
          <w:sz w:val="28"/>
          <w:szCs w:val="28"/>
        </w:rPr>
        <w:t>і</w:t>
      </w:r>
      <w:r w:rsidRPr="005616BC">
        <w:rPr>
          <w:sz w:val="28"/>
          <w:szCs w:val="28"/>
          <w:lang w:val="en-GB"/>
        </w:rPr>
        <w:t>) discussing</w:t>
      </w:r>
    </w:p>
    <w:p w:rsidR="00157957" w:rsidRPr="005616BC" w:rsidRDefault="00157957" w:rsidP="00157957">
      <w:pPr>
        <w:pStyle w:val="aa"/>
        <w:spacing w:before="0" w:beforeAutospacing="0" w:after="0" w:afterAutospacing="0"/>
        <w:rPr>
          <w:sz w:val="28"/>
          <w:szCs w:val="28"/>
          <w:lang w:val="en-GB"/>
        </w:rPr>
      </w:pPr>
      <w:r w:rsidRPr="005616BC">
        <w:rPr>
          <w:sz w:val="28"/>
          <w:szCs w:val="28"/>
          <w:lang w:val="en-GB"/>
        </w:rPr>
        <w:br/>
      </w:r>
    </w:p>
    <w:p w:rsidR="00157957" w:rsidRPr="005616BC" w:rsidRDefault="00157957" w:rsidP="00157957">
      <w:pPr>
        <w:pStyle w:val="aa"/>
        <w:shd w:val="clear" w:color="auto" w:fill="FFFFFF"/>
        <w:spacing w:before="0" w:beforeAutospacing="0" w:after="0" w:afterAutospacing="0"/>
        <w:rPr>
          <w:b/>
          <w:bCs/>
          <w:color w:val="000000"/>
          <w:sz w:val="28"/>
          <w:szCs w:val="28"/>
        </w:rPr>
      </w:pPr>
      <w:r w:rsidRPr="005616BC">
        <w:rPr>
          <w:b/>
          <w:bCs/>
          <w:color w:val="000000"/>
          <w:sz w:val="28"/>
          <w:szCs w:val="28"/>
        </w:rPr>
        <w:t xml:space="preserve">2. Reading. Развитие навыков чтения. </w:t>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color w:val="000000"/>
          <w:sz w:val="28"/>
          <w:szCs w:val="28"/>
        </w:rPr>
        <w:t xml:space="preserve"> Студенты должны, следуя этому плану, расположить абзацы текста в правильном порядке.  </w:t>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color w:val="000000"/>
          <w:sz w:val="28"/>
          <w:szCs w:val="28"/>
        </w:rPr>
        <w:t>После выполнения задания все студенты проверяют правильность выполнения задания .</w:t>
      </w:r>
    </w:p>
    <w:p w:rsidR="00157957" w:rsidRPr="005616BC" w:rsidRDefault="00157957" w:rsidP="00157957">
      <w:pPr>
        <w:pStyle w:val="aa"/>
        <w:shd w:val="clear" w:color="auto" w:fill="FFFFFF"/>
        <w:spacing w:before="0" w:beforeAutospacing="0" w:after="0" w:afterAutospacing="0"/>
        <w:rPr>
          <w:color w:val="000000"/>
          <w:sz w:val="28"/>
          <w:szCs w:val="28"/>
          <w:lang w:val="en-US"/>
        </w:rPr>
      </w:pPr>
      <w:r w:rsidRPr="005616BC">
        <w:rPr>
          <w:color w:val="000000"/>
          <w:sz w:val="28"/>
          <w:szCs w:val="28"/>
          <w:lang w:val="en-GB"/>
        </w:rPr>
        <w:lastRenderedPageBreak/>
        <w:t>Put the extracts of the text in right order according to the plan.</w:t>
      </w:r>
    </w:p>
    <w:p w:rsidR="00157957" w:rsidRPr="005616BC" w:rsidRDefault="00157957" w:rsidP="00157957">
      <w:pPr>
        <w:pStyle w:val="aa"/>
        <w:shd w:val="clear" w:color="auto" w:fill="FFFFFF"/>
        <w:spacing w:before="0" w:beforeAutospacing="0" w:after="0" w:afterAutospacing="0"/>
        <w:jc w:val="center"/>
        <w:rPr>
          <w:color w:val="000000"/>
          <w:sz w:val="28"/>
          <w:szCs w:val="28"/>
          <w:lang w:val="en-GB"/>
        </w:rPr>
      </w:pPr>
      <w:r w:rsidRPr="005616BC">
        <w:rPr>
          <w:color w:val="000000"/>
          <w:sz w:val="28"/>
          <w:szCs w:val="28"/>
          <w:lang w:val="en-GB"/>
        </w:rPr>
        <w:t>Plan</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Geographical outlook of the Great Barrier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The main habitats of the Great Barrier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Main types of the islands of the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Marine Park.</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Opportunities for tourists visiting the Great Barrier Park.</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jc w:val="center"/>
        <w:rPr>
          <w:color w:val="000000"/>
          <w:sz w:val="28"/>
          <w:szCs w:val="28"/>
          <w:lang w:val="en-GB"/>
        </w:rPr>
      </w:pPr>
      <w:r w:rsidRPr="005616BC">
        <w:rPr>
          <w:b/>
          <w:bCs/>
          <w:color w:val="000000"/>
          <w:sz w:val="28"/>
          <w:szCs w:val="28"/>
          <w:lang w:val="en-GB"/>
        </w:rPr>
        <w:t>The Great Barrier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great Barrier Reef consists of more than 3,400 individual reefs and 700 islands stretching a distance of 2,300 km from Torres Strait to Lady Elliot Islands. With the continental shelf not far below the ocean’s surface, and washed by the waters of the South Pacific Ocean, the perfect environment was created for the world’s largest system of coral reefs. The conditions and water temperature are ideal for colonies of tiny coral polyps. They create this unique marine environment where the most colourful of the sea’s life forms live so close to the surface that most can be easily observed.</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Beneath the turquoise tropical waters there is a world of activity as millions of tiny animals live out their lives building the reef. Corals are among the most beautiful of marine organisms. When they colonise a site, they develop the colours and complex structures for which the reef is renowned. Corals are simple, primitive organisms that have lived in tropical seas for about 500 million years. While the size, shape and colour of coral formations vary immensely, they are all the work of one type of creature. Just as beautiful as coral of the reef are the plants and animals that live there. About 1,500 species of fish are known to live in the reef region, and a half of them may be seen on a single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islands of the reef are of two main types: “low islands” and “continental islands”. Low islands are the coral cays formed by the accumulation of sand and coral parts. Examples are Green Island and Heron Island. Continental islands are the remnants of the mainland that have been cut off by the changes in the see level, and some lie quite close to the coast and rise from the water. Most have coral reefs around and are thickly vegetated. The shorelines of some continental islands have white sandy beaches and others are bordered by mangroves. The islands of the Whitsunday Group are among these continental islands.</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 xml:space="preserve">The waters of the Great Barrier Reef were declared the Marine Park in 1975, helping to maintain and conserve a unique and particularly beautiful natural wonder. The Marine Park Authority limits human activity on the reef and allocates </w:t>
      </w:r>
      <w:r w:rsidRPr="005616BC">
        <w:rPr>
          <w:color w:val="000000"/>
          <w:sz w:val="28"/>
          <w:szCs w:val="28"/>
          <w:lang w:val="en-GB"/>
        </w:rPr>
        <w:lastRenderedPageBreak/>
        <w:t>areas for a specific range of activities. This careful management of one of the wonders of the world will ensure it will be here for future generations to enjoy.</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When you book a Great Barrier Reef tour you can sit on the deck and watch the birds, check out the islands, go snorkeling or diving.  And if you’ve booked for a fishing trip you’ll even get to touch the inhabitants of the Reef.  But whatever your reason for visiting the Reef, you are guaranteed to become immersed in a magical world captivated by marine life that in many cases is unique to the Great Barrier Reef.</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rPr>
        <w:t>3. Выполнение тестовых заданий. Проверка понимания содержания текста.</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rPr>
        <w:t>Упр</w:t>
      </w:r>
      <w:r w:rsidRPr="005616BC">
        <w:rPr>
          <w:color w:val="000000"/>
          <w:sz w:val="28"/>
          <w:szCs w:val="28"/>
          <w:lang w:val="en-GB"/>
        </w:rPr>
        <w:t xml:space="preserve">. 6, </w:t>
      </w:r>
      <w:r w:rsidRPr="005616BC">
        <w:rPr>
          <w:color w:val="000000"/>
          <w:sz w:val="28"/>
          <w:szCs w:val="28"/>
        </w:rPr>
        <w:t>стр</w:t>
      </w:r>
      <w:r w:rsidRPr="005616BC">
        <w:rPr>
          <w:color w:val="000000"/>
          <w:sz w:val="28"/>
          <w:szCs w:val="28"/>
          <w:lang w:val="en-GB"/>
        </w:rPr>
        <w:t>. 201</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rPr>
        <w:t>Ответы</w:t>
      </w:r>
      <w:r w:rsidRPr="005616BC">
        <w:rPr>
          <w:color w:val="000000"/>
          <w:sz w:val="28"/>
          <w:szCs w:val="28"/>
          <w:lang w:val="en-GB"/>
        </w:rPr>
        <w:t>: 1) c; 2) b; 3) a; 4) b); 5) a; 6) b; 7) b; 8) c.</w:t>
      </w:r>
      <w:r w:rsidRPr="005616BC">
        <w:rPr>
          <w:b/>
          <w:bCs/>
          <w:color w:val="000000"/>
          <w:sz w:val="28"/>
          <w:szCs w:val="28"/>
          <w:lang w:val="en-GB"/>
        </w:rPr>
        <w:t> </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rPr>
        <w:t xml:space="preserve">4. Закрепление грамматического материала. </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rPr>
        <w:t>Уч-ся образуют сложноподчиненные предложения и записывают в тетради. За каждое правильно образованное предложение предоставляется один балл. Побеждает команда, которая получит больше баллов. Учитель</w:t>
      </w:r>
      <w:r w:rsidRPr="005616BC">
        <w:rPr>
          <w:color w:val="000000"/>
          <w:sz w:val="28"/>
          <w:szCs w:val="28"/>
          <w:lang w:val="en-GB"/>
        </w:rPr>
        <w:t xml:space="preserve"> </w:t>
      </w:r>
      <w:r w:rsidRPr="005616BC">
        <w:rPr>
          <w:color w:val="000000"/>
          <w:sz w:val="28"/>
          <w:szCs w:val="28"/>
        </w:rPr>
        <w:t>контролирует</w:t>
      </w:r>
      <w:r w:rsidRPr="005616BC">
        <w:rPr>
          <w:color w:val="000000"/>
          <w:sz w:val="28"/>
          <w:szCs w:val="28"/>
          <w:lang w:val="en-GB"/>
        </w:rPr>
        <w:t xml:space="preserve"> </w:t>
      </w:r>
      <w:r w:rsidRPr="005616BC">
        <w:rPr>
          <w:color w:val="000000"/>
          <w:sz w:val="28"/>
          <w:szCs w:val="28"/>
        </w:rPr>
        <w:t>правильность</w:t>
      </w:r>
      <w:r w:rsidRPr="005616BC">
        <w:rPr>
          <w:color w:val="000000"/>
          <w:sz w:val="28"/>
          <w:szCs w:val="28"/>
          <w:lang w:val="en-GB"/>
        </w:rPr>
        <w:t xml:space="preserve"> </w:t>
      </w:r>
      <w:r w:rsidRPr="005616BC">
        <w:rPr>
          <w:color w:val="000000"/>
          <w:sz w:val="28"/>
          <w:szCs w:val="28"/>
        </w:rPr>
        <w:t>выполнения</w:t>
      </w:r>
      <w:r w:rsidRPr="005616BC">
        <w:rPr>
          <w:color w:val="000000"/>
          <w:sz w:val="28"/>
          <w:szCs w:val="28"/>
          <w:lang w:val="en-GB"/>
        </w:rPr>
        <w:t xml:space="preserve"> </w:t>
      </w:r>
      <w:r w:rsidRPr="005616BC">
        <w:rPr>
          <w:color w:val="000000"/>
          <w:sz w:val="28"/>
          <w:szCs w:val="28"/>
        </w:rPr>
        <w:t>задания</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b/>
          <w:bCs/>
          <w:i/>
          <w:iCs/>
          <w:color w:val="000000"/>
          <w:sz w:val="28"/>
          <w:szCs w:val="28"/>
          <w:lang w:val="en-GB"/>
        </w:rPr>
        <w:t>T</w:t>
      </w:r>
      <w:r w:rsidRPr="005616BC">
        <w:rPr>
          <w:color w:val="000000"/>
          <w:sz w:val="28"/>
          <w:szCs w:val="28"/>
          <w:lang w:val="en-GB"/>
        </w:rPr>
        <w:t>: Join two sentences using the word in brackets.</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His mother is a famous singer. (</w:t>
      </w:r>
      <w:r w:rsidRPr="005616BC">
        <w:rPr>
          <w:i/>
          <w:iCs/>
          <w:color w:val="000000"/>
          <w:sz w:val="28"/>
          <w:szCs w:val="28"/>
          <w:lang w:val="en-GB"/>
        </w:rPr>
        <w:t>whose</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She is my neighbour. (</w:t>
      </w:r>
      <w:r w:rsidRPr="005616BC">
        <w:rPr>
          <w:i/>
          <w:iCs/>
          <w:color w:val="000000"/>
          <w:sz w:val="28"/>
          <w:szCs w:val="28"/>
          <w:lang w:val="en-GB"/>
        </w:rPr>
        <w:t>who</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Bristol is a city. I lived there when I was young. (</w:t>
      </w:r>
      <w:r w:rsidRPr="005616BC">
        <w:rPr>
          <w:i/>
          <w:iCs/>
          <w:color w:val="000000"/>
          <w:sz w:val="28"/>
          <w:szCs w:val="28"/>
          <w:lang w:val="en-GB"/>
        </w:rPr>
        <w:t>where</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is near my house. I bought this dress there. (</w:t>
      </w:r>
      <w:r w:rsidRPr="005616BC">
        <w:rPr>
          <w:i/>
          <w:iCs/>
          <w:color w:val="000000"/>
          <w:sz w:val="28"/>
          <w:szCs w:val="28"/>
          <w:lang w:val="en-GB"/>
        </w:rPr>
        <w:t>where</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All the trees there are in blossom. (</w:t>
      </w:r>
      <w:r w:rsidRPr="005616BC">
        <w:rPr>
          <w:i/>
          <w:iCs/>
          <w:color w:val="000000"/>
          <w:sz w:val="28"/>
          <w:szCs w:val="28"/>
          <w:lang w:val="en-GB"/>
        </w:rPr>
        <w:t>when</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We started our journey then. (</w:t>
      </w:r>
      <w:r w:rsidRPr="005616BC">
        <w:rPr>
          <w:i/>
          <w:iCs/>
          <w:color w:val="000000"/>
          <w:sz w:val="28"/>
          <w:szCs w:val="28"/>
          <w:lang w:val="en-GB"/>
        </w:rPr>
        <w:t>when</w:t>
      </w:r>
      <w:r w:rsidRPr="005616BC">
        <w:rPr>
          <w:color w:val="000000"/>
          <w:sz w:val="28"/>
          <w:szCs w:val="28"/>
          <w:lang w:val="en-GB"/>
        </w:rPr>
        <w:t>)</w:t>
      </w:r>
    </w:p>
    <w:p w:rsidR="00157957" w:rsidRPr="005616BC" w:rsidRDefault="00157957" w:rsidP="00157957">
      <w:pPr>
        <w:pStyle w:val="aa"/>
        <w:shd w:val="clear" w:color="auto" w:fill="FFFFFF"/>
        <w:spacing w:before="0" w:beforeAutospacing="0" w:after="0" w:afterAutospacing="0"/>
        <w:rPr>
          <w:color w:val="000000"/>
          <w:sz w:val="28"/>
          <w:szCs w:val="28"/>
          <w:lang w:val="en-GB"/>
        </w:rPr>
      </w:pP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rPr>
        <w:t>Проверка</w:t>
      </w:r>
      <w:r w:rsidRPr="005616BC">
        <w:rPr>
          <w:color w:val="000000"/>
          <w:sz w:val="28"/>
          <w:szCs w:val="28"/>
          <w:lang w:val="en-GB"/>
        </w:rPr>
        <w:t> </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whose mother is a famous singer.</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who was my neighbour.</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Bristol is a city where I lived when I was young.</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where I bought this dress, is near my house.</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when all the trees there are in blossom.</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when we started our journey.</w:t>
      </w:r>
    </w:p>
    <w:p w:rsidR="00157957" w:rsidRPr="005616BC" w:rsidRDefault="00157957" w:rsidP="00157957">
      <w:pPr>
        <w:pStyle w:val="aa"/>
        <w:shd w:val="clear" w:color="auto" w:fill="FFFFFF"/>
        <w:spacing w:before="0" w:beforeAutospacing="0" w:after="0" w:afterAutospacing="0"/>
        <w:rPr>
          <w:b/>
          <w:bCs/>
          <w:color w:val="000000"/>
          <w:sz w:val="28"/>
          <w:szCs w:val="28"/>
          <w:lang w:val="en-GB"/>
        </w:rPr>
      </w:pP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rPr>
        <w:t>5. Разгадывание кроссворда. Under the sea.</w:t>
      </w:r>
    </w:p>
    <w:p w:rsidR="00157957" w:rsidRPr="005616BC" w:rsidRDefault="00157957" w:rsidP="00157957">
      <w:pPr>
        <w:pStyle w:val="aa"/>
        <w:shd w:val="clear" w:color="auto" w:fill="FFFFFF"/>
        <w:spacing w:before="0" w:beforeAutospacing="0" w:after="0" w:afterAutospacing="0"/>
        <w:rPr>
          <w:b/>
          <w:bCs/>
          <w:color w:val="000000"/>
          <w:sz w:val="28"/>
          <w:szCs w:val="28"/>
        </w:rPr>
      </w:pPr>
      <w:r w:rsidRPr="005616BC">
        <w:rPr>
          <w:color w:val="000000"/>
          <w:sz w:val="28"/>
          <w:szCs w:val="28"/>
        </w:rPr>
        <w:lastRenderedPageBreak/>
        <w:t>Выигрывает та команда, которая найдет больше слов за 2 минуты.</w:t>
      </w:r>
      <w:r w:rsidRPr="005616BC">
        <w:rPr>
          <w:color w:val="000000"/>
          <w:sz w:val="28"/>
          <w:szCs w:val="28"/>
        </w:rPr>
        <w:br/>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rPr>
        <w:t>6. Презентация творческих работ студентов (опережающее домашнее задание)</w:t>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u w:val="single"/>
        </w:rPr>
        <w:t>III. Заключительная часть урока.</w:t>
      </w:r>
    </w:p>
    <w:p w:rsidR="00157957" w:rsidRPr="005616BC" w:rsidRDefault="00157957" w:rsidP="00157957">
      <w:pPr>
        <w:pStyle w:val="aa"/>
        <w:shd w:val="clear" w:color="auto" w:fill="FFFFFF"/>
        <w:spacing w:before="0" w:beforeAutospacing="0" w:after="0" w:afterAutospacing="0"/>
        <w:rPr>
          <w:color w:val="000000"/>
          <w:sz w:val="28"/>
          <w:szCs w:val="28"/>
        </w:rPr>
      </w:pPr>
      <w:r w:rsidRPr="005616BC">
        <w:rPr>
          <w:b/>
          <w:bCs/>
          <w:color w:val="000000"/>
          <w:sz w:val="28"/>
          <w:szCs w:val="28"/>
        </w:rPr>
        <w:t>1. Домашнее задание</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rPr>
        <w:t>Написать</w:t>
      </w:r>
      <w:r w:rsidRPr="005616BC">
        <w:rPr>
          <w:color w:val="000000"/>
          <w:sz w:val="28"/>
          <w:szCs w:val="28"/>
          <w:lang w:val="en-GB"/>
        </w:rPr>
        <w:t> </w:t>
      </w:r>
      <w:r w:rsidRPr="005616BC">
        <w:rPr>
          <w:color w:val="000000"/>
          <w:sz w:val="28"/>
          <w:szCs w:val="28"/>
        </w:rPr>
        <w:t>мини</w:t>
      </w:r>
      <w:r w:rsidRPr="005616BC">
        <w:rPr>
          <w:color w:val="000000"/>
          <w:sz w:val="28"/>
          <w:szCs w:val="28"/>
          <w:lang w:val="en-GB"/>
        </w:rPr>
        <w:t>-</w:t>
      </w:r>
      <w:r w:rsidRPr="005616BC">
        <w:rPr>
          <w:color w:val="000000"/>
          <w:sz w:val="28"/>
          <w:szCs w:val="28"/>
        </w:rPr>
        <w:t>сочинение</w:t>
      </w:r>
      <w:r w:rsidRPr="005616BC">
        <w:rPr>
          <w:color w:val="000000"/>
          <w:sz w:val="28"/>
          <w:szCs w:val="28"/>
          <w:lang w:val="en-GB"/>
        </w:rPr>
        <w:t> “What should we do to save the beauty of the nature” </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b/>
          <w:bCs/>
          <w:color w:val="000000"/>
          <w:sz w:val="28"/>
          <w:szCs w:val="28"/>
          <w:lang w:val="en-GB"/>
        </w:rPr>
        <w:t>2. </w:t>
      </w:r>
      <w:r w:rsidRPr="005616BC">
        <w:rPr>
          <w:b/>
          <w:bCs/>
          <w:color w:val="000000"/>
          <w:sz w:val="28"/>
          <w:szCs w:val="28"/>
        </w:rPr>
        <w:t>Подведение</w:t>
      </w:r>
      <w:r w:rsidRPr="005616BC">
        <w:rPr>
          <w:b/>
          <w:bCs/>
          <w:color w:val="000000"/>
          <w:sz w:val="28"/>
          <w:szCs w:val="28"/>
          <w:lang w:val="en-GB"/>
        </w:rPr>
        <w:t> </w:t>
      </w:r>
      <w:r w:rsidRPr="005616BC">
        <w:rPr>
          <w:b/>
          <w:bCs/>
          <w:color w:val="000000"/>
          <w:sz w:val="28"/>
          <w:szCs w:val="28"/>
        </w:rPr>
        <w:t>итогов</w:t>
      </w:r>
      <w:r w:rsidRPr="005616BC">
        <w:rPr>
          <w:b/>
          <w:bCs/>
          <w:color w:val="000000"/>
          <w:sz w:val="28"/>
          <w:szCs w:val="28"/>
          <w:lang w:val="en-GB"/>
        </w:rPr>
        <w:t> </w:t>
      </w:r>
      <w:r w:rsidRPr="005616BC">
        <w:rPr>
          <w:b/>
          <w:bCs/>
          <w:color w:val="000000"/>
          <w:sz w:val="28"/>
          <w:szCs w:val="28"/>
        </w:rPr>
        <w:t>урока</w:t>
      </w:r>
      <w:r w:rsidRPr="005616BC">
        <w:rPr>
          <w:b/>
          <w:bCs/>
          <w:color w:val="000000"/>
          <w:sz w:val="28"/>
          <w:szCs w:val="28"/>
          <w:lang w:val="en-GB"/>
        </w:rPr>
        <w:t>. </w:t>
      </w:r>
      <w:r w:rsidRPr="005616BC">
        <w:rPr>
          <w:b/>
          <w:bCs/>
          <w:color w:val="000000"/>
          <w:sz w:val="28"/>
          <w:szCs w:val="28"/>
        </w:rPr>
        <w:t>Рефлексия</w:t>
      </w:r>
    </w:p>
    <w:p w:rsidR="00157957" w:rsidRPr="005616BC" w:rsidRDefault="00157957" w:rsidP="0015795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 Answer the question with one word: What does nature mean to you?</w:t>
      </w:r>
    </w:p>
    <w:p w:rsidR="00157957" w:rsidRPr="005616BC" w:rsidRDefault="00157957" w:rsidP="00157957">
      <w:pPr>
        <w:rPr>
          <w:rFonts w:ascii="Times New Roman" w:hAnsi="Times New Roman" w:cs="Times New Roman"/>
          <w:sz w:val="28"/>
          <w:szCs w:val="28"/>
          <w:lang w:val="en-GB"/>
        </w:rPr>
      </w:pPr>
    </w:p>
    <w:p w:rsidR="00157957" w:rsidRPr="005616BC" w:rsidRDefault="00157957" w:rsidP="00F83C8D">
      <w:pPr>
        <w:spacing w:after="0"/>
        <w:rPr>
          <w:rFonts w:ascii="Times New Roman" w:hAnsi="Times New Roman" w:cs="Times New Roman"/>
          <w:sz w:val="28"/>
          <w:szCs w:val="28"/>
          <w:lang w:val="en-US"/>
        </w:rPr>
      </w:pPr>
    </w:p>
    <w:p w:rsidR="00272C43" w:rsidRPr="005616BC" w:rsidRDefault="00272C43" w:rsidP="00F83C8D">
      <w:pPr>
        <w:spacing w:after="0"/>
        <w:rPr>
          <w:rFonts w:ascii="Times New Roman" w:hAnsi="Times New Roman" w:cs="Times New Roman"/>
          <w:sz w:val="28"/>
          <w:szCs w:val="28"/>
          <w:lang w:val="en-US"/>
        </w:rPr>
      </w:pPr>
    </w:p>
    <w:p w:rsidR="00125C47" w:rsidRPr="005616BC" w:rsidRDefault="00125C47" w:rsidP="00F83C8D">
      <w:pPr>
        <w:spacing w:after="0"/>
        <w:rPr>
          <w:rFonts w:ascii="Times New Roman" w:hAnsi="Times New Roman" w:cs="Times New Roman"/>
          <w:sz w:val="28"/>
          <w:szCs w:val="28"/>
          <w:lang w:val="en-US"/>
        </w:rPr>
      </w:pPr>
    </w:p>
    <w:p w:rsidR="00125C47" w:rsidRPr="005616BC" w:rsidRDefault="00125C47" w:rsidP="00F83C8D">
      <w:pPr>
        <w:spacing w:after="0"/>
        <w:rPr>
          <w:rFonts w:ascii="Times New Roman" w:hAnsi="Times New Roman" w:cs="Times New Roman"/>
          <w:sz w:val="28"/>
          <w:szCs w:val="28"/>
          <w:lang w:val="en-US"/>
        </w:rPr>
      </w:pPr>
    </w:p>
    <w:p w:rsidR="00125C47" w:rsidRPr="005616BC" w:rsidRDefault="00125C47" w:rsidP="00F83C8D">
      <w:pPr>
        <w:spacing w:after="0"/>
        <w:rPr>
          <w:rFonts w:ascii="Times New Roman" w:hAnsi="Times New Roman" w:cs="Times New Roman"/>
          <w:sz w:val="28"/>
          <w:szCs w:val="28"/>
          <w:lang w:val="en-US"/>
        </w:rPr>
      </w:pPr>
    </w:p>
    <w:p w:rsidR="00125C47" w:rsidRPr="005616BC" w:rsidRDefault="00125C47" w:rsidP="00125C47">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252525"/>
          <w:sz w:val="28"/>
          <w:szCs w:val="28"/>
          <w:shd w:val="clear" w:color="auto" w:fill="FFFFFF"/>
          <w:lang w:val="en-US" w:eastAsia="ru-RU"/>
        </w:rPr>
        <w:t xml:space="preserve">                                                         </w:t>
      </w:r>
      <w:r w:rsidRPr="005616BC">
        <w:rPr>
          <w:rFonts w:ascii="Times New Roman" w:eastAsia="Times New Roman" w:hAnsi="Times New Roman" w:cs="Times New Roman"/>
          <w:color w:val="252525"/>
          <w:sz w:val="28"/>
          <w:szCs w:val="28"/>
          <w:shd w:val="clear" w:color="auto" w:fill="FFFFFF"/>
          <w:lang w:eastAsia="ru-RU"/>
        </w:rPr>
        <w:t xml:space="preserve">План занятия </w:t>
      </w:r>
    </w:p>
    <w:p w:rsidR="00125C47" w:rsidRPr="005616BC" w:rsidRDefault="00125C47" w:rsidP="00125C47">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Дисциплина: </w:t>
      </w:r>
      <w:r w:rsidRPr="005616BC">
        <w:rPr>
          <w:rFonts w:ascii="Times New Roman" w:eastAsia="Times New Roman" w:hAnsi="Times New Roman" w:cs="Times New Roman"/>
          <w:color w:val="000000"/>
          <w:sz w:val="28"/>
          <w:szCs w:val="28"/>
          <w:lang w:eastAsia="ru-RU"/>
        </w:rPr>
        <w:t>Иностранный язык (английский)</w:t>
      </w:r>
    </w:p>
    <w:p w:rsidR="00125C47" w:rsidRPr="005616BC" w:rsidRDefault="00125C47" w:rsidP="00125C47">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xml:space="preserve"> Группа: </w:t>
      </w:r>
      <w:r w:rsidRPr="005616BC">
        <w:rPr>
          <w:rFonts w:ascii="Times New Roman" w:eastAsia="Times New Roman" w:hAnsi="Times New Roman" w:cs="Times New Roman"/>
          <w:color w:val="000000"/>
          <w:sz w:val="28"/>
          <w:szCs w:val="28"/>
          <w:lang w:eastAsia="ru-RU"/>
        </w:rPr>
        <w:t>17ПД (9)-2</w:t>
      </w:r>
    </w:p>
    <w:p w:rsidR="00125C47" w:rsidRPr="005616BC" w:rsidRDefault="00125C47" w:rsidP="00125C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Дата:13.04.2020г.</w:t>
      </w:r>
    </w:p>
    <w:p w:rsidR="00125C47" w:rsidRPr="005616BC" w:rsidRDefault="00125C47" w:rsidP="00125C47">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 xml:space="preserve">Аслахаджиева Р. С. </w:t>
      </w:r>
    </w:p>
    <w:p w:rsidR="00125C47" w:rsidRPr="005616BC" w:rsidRDefault="00125C47" w:rsidP="00125C47">
      <w:pPr>
        <w:pStyle w:val="aa"/>
        <w:spacing w:before="0" w:beforeAutospacing="0" w:after="0" w:afterAutospacing="0"/>
        <w:rPr>
          <w:sz w:val="28"/>
          <w:szCs w:val="28"/>
        </w:rPr>
      </w:pPr>
      <w:r w:rsidRPr="005616BC">
        <w:rPr>
          <w:b/>
          <w:bCs/>
          <w:sz w:val="28"/>
          <w:szCs w:val="28"/>
        </w:rPr>
        <w:t>Тема :</w:t>
      </w:r>
      <w:r w:rsidRPr="005616BC">
        <w:rPr>
          <w:sz w:val="28"/>
          <w:szCs w:val="28"/>
        </w:rPr>
        <w:t> «Сложноподчиненные предложения с придаточным»</w:t>
      </w:r>
    </w:p>
    <w:p w:rsidR="00125C47" w:rsidRPr="005616BC" w:rsidRDefault="00125C47" w:rsidP="00125C47">
      <w:pPr>
        <w:pStyle w:val="aa"/>
        <w:spacing w:before="0" w:beforeAutospacing="0" w:after="0" w:afterAutospacing="0"/>
        <w:rPr>
          <w:sz w:val="28"/>
          <w:szCs w:val="28"/>
        </w:rPr>
      </w:pPr>
      <w:r w:rsidRPr="005616BC">
        <w:rPr>
          <w:b/>
          <w:bCs/>
          <w:sz w:val="28"/>
          <w:szCs w:val="28"/>
        </w:rPr>
        <w:t>Цели урока:</w:t>
      </w:r>
    </w:p>
    <w:p w:rsidR="00125C47" w:rsidRPr="005616BC" w:rsidRDefault="00125C47" w:rsidP="00125C47">
      <w:pPr>
        <w:pStyle w:val="aa"/>
        <w:spacing w:before="0" w:beforeAutospacing="0" w:after="0" w:afterAutospacing="0"/>
        <w:rPr>
          <w:sz w:val="28"/>
          <w:szCs w:val="28"/>
        </w:rPr>
      </w:pPr>
      <w:r w:rsidRPr="005616BC">
        <w:rPr>
          <w:b/>
          <w:sz w:val="28"/>
          <w:szCs w:val="28"/>
        </w:rPr>
        <w:t>Образовательные</w:t>
      </w:r>
      <w:r w:rsidRPr="005616BC">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125C47" w:rsidRPr="005616BC" w:rsidRDefault="00125C47" w:rsidP="00125C47">
      <w:pPr>
        <w:pStyle w:val="aa"/>
        <w:spacing w:before="0" w:beforeAutospacing="0" w:after="0" w:afterAutospacing="0"/>
        <w:rPr>
          <w:sz w:val="28"/>
          <w:szCs w:val="28"/>
        </w:rPr>
      </w:pPr>
      <w:r w:rsidRPr="005616BC">
        <w:rPr>
          <w:b/>
          <w:sz w:val="28"/>
          <w:szCs w:val="28"/>
        </w:rPr>
        <w:t>Развивающие</w:t>
      </w:r>
      <w:r w:rsidRPr="005616BC">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125C47" w:rsidRPr="005616BC" w:rsidRDefault="00125C47" w:rsidP="00125C47">
      <w:pPr>
        <w:pStyle w:val="aa"/>
        <w:spacing w:before="0" w:beforeAutospacing="0" w:after="0" w:afterAutospacing="0"/>
        <w:rPr>
          <w:sz w:val="28"/>
          <w:szCs w:val="28"/>
        </w:rPr>
      </w:pPr>
      <w:r w:rsidRPr="005616BC">
        <w:rPr>
          <w:b/>
          <w:sz w:val="28"/>
          <w:szCs w:val="28"/>
        </w:rPr>
        <w:t>Воспитательная:</w:t>
      </w:r>
      <w:r w:rsidRPr="005616BC">
        <w:rPr>
          <w:sz w:val="28"/>
          <w:szCs w:val="28"/>
        </w:rPr>
        <w:t xml:space="preserve"> воспитывать любовь к природе и стремление защитить ее для будущих поколений.</w:t>
      </w:r>
    </w:p>
    <w:p w:rsidR="00125C47" w:rsidRPr="005616BC" w:rsidRDefault="00125C47" w:rsidP="00125C47">
      <w:pPr>
        <w:pStyle w:val="aa"/>
        <w:spacing w:before="0" w:beforeAutospacing="0" w:after="0" w:afterAutospacing="0"/>
        <w:rPr>
          <w:sz w:val="28"/>
          <w:szCs w:val="28"/>
        </w:rPr>
      </w:pPr>
      <w:r w:rsidRPr="005616BC">
        <w:rPr>
          <w:b/>
          <w:bCs/>
          <w:sz w:val="28"/>
          <w:szCs w:val="28"/>
        </w:rPr>
        <w:t>Тип урока:</w:t>
      </w:r>
      <w:r w:rsidRPr="005616BC">
        <w:rPr>
          <w:sz w:val="28"/>
          <w:szCs w:val="28"/>
        </w:rPr>
        <w:t> урок обобщения и систематизации</w:t>
      </w:r>
    </w:p>
    <w:p w:rsidR="00125C47" w:rsidRPr="005616BC" w:rsidRDefault="00125C47" w:rsidP="00125C47">
      <w:pPr>
        <w:spacing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Оборудование:</w:t>
      </w:r>
      <w:r w:rsidRPr="005616BC">
        <w:rPr>
          <w:rFonts w:ascii="Times New Roman" w:eastAsia="Times New Roman" w:hAnsi="Times New Roman" w:cs="Times New Roman"/>
          <w:b/>
          <w:bCs/>
          <w:color w:val="000000"/>
          <w:sz w:val="28"/>
          <w:szCs w:val="28"/>
          <w:lang w:val="en-US" w:eastAsia="ru-RU"/>
        </w:rPr>
        <w:t> </w:t>
      </w:r>
      <w:r w:rsidRPr="005616BC">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eastAsia="ru-RU"/>
        </w:rPr>
        <w:t>Planet</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of</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English</w:t>
      </w:r>
      <w:r w:rsidRPr="005616BC">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125C47" w:rsidRPr="005616BC" w:rsidRDefault="00125C47" w:rsidP="00125C47">
      <w:pPr>
        <w:pStyle w:val="aa"/>
        <w:spacing w:before="0" w:beforeAutospacing="0" w:after="0" w:afterAutospacing="0"/>
        <w:rPr>
          <w:sz w:val="28"/>
          <w:szCs w:val="28"/>
        </w:rPr>
      </w:pPr>
    </w:p>
    <w:p w:rsidR="00125C47" w:rsidRPr="005616BC" w:rsidRDefault="00125C47" w:rsidP="00125C47">
      <w:pPr>
        <w:pStyle w:val="aa"/>
        <w:spacing w:before="0" w:beforeAutospacing="0" w:after="0" w:afterAutospacing="0"/>
        <w:rPr>
          <w:sz w:val="28"/>
          <w:szCs w:val="28"/>
        </w:rPr>
      </w:pPr>
    </w:p>
    <w:p w:rsidR="00125C47" w:rsidRPr="005616BC" w:rsidRDefault="00125C47" w:rsidP="00125C47">
      <w:pPr>
        <w:pStyle w:val="aa"/>
        <w:spacing w:before="0" w:beforeAutospacing="0" w:after="0" w:afterAutospacing="0"/>
        <w:rPr>
          <w:sz w:val="28"/>
          <w:szCs w:val="28"/>
        </w:rPr>
      </w:pPr>
      <w:r w:rsidRPr="005616BC">
        <w:rPr>
          <w:b/>
          <w:bCs/>
          <w:sz w:val="28"/>
          <w:szCs w:val="28"/>
        </w:rPr>
        <w:t xml:space="preserve">                                                                       Ход урока</w:t>
      </w:r>
    </w:p>
    <w:p w:rsidR="00125C47" w:rsidRPr="005616BC" w:rsidRDefault="00125C47" w:rsidP="00125C47">
      <w:pPr>
        <w:pStyle w:val="aa"/>
        <w:spacing w:before="0" w:beforeAutospacing="0" w:after="0" w:afterAutospacing="0"/>
        <w:rPr>
          <w:sz w:val="28"/>
          <w:szCs w:val="28"/>
        </w:rPr>
      </w:pPr>
      <w:r w:rsidRPr="005616BC">
        <w:rPr>
          <w:b/>
          <w:bCs/>
          <w:sz w:val="28"/>
          <w:szCs w:val="28"/>
          <w:u w:val="single"/>
        </w:rPr>
        <w:t>I. Подготовка к восприятию иноязычной речи</w:t>
      </w:r>
    </w:p>
    <w:p w:rsidR="00125C47" w:rsidRPr="005616BC" w:rsidRDefault="00125C47" w:rsidP="00125C47">
      <w:pPr>
        <w:pStyle w:val="aa"/>
        <w:spacing w:before="0" w:beforeAutospacing="0" w:after="0" w:afterAutospacing="0"/>
        <w:rPr>
          <w:sz w:val="28"/>
          <w:szCs w:val="28"/>
          <w:lang w:val="en-US"/>
        </w:rPr>
      </w:pPr>
      <w:r w:rsidRPr="005616BC">
        <w:rPr>
          <w:b/>
          <w:bCs/>
          <w:sz w:val="28"/>
          <w:szCs w:val="28"/>
        </w:rPr>
        <w:t>1. Greeting. Приветствие. Организационный</w:t>
      </w:r>
      <w:r w:rsidRPr="005616BC">
        <w:rPr>
          <w:b/>
          <w:bCs/>
          <w:sz w:val="28"/>
          <w:szCs w:val="28"/>
          <w:lang w:val="en-US"/>
        </w:rPr>
        <w:t xml:space="preserve"> </w:t>
      </w:r>
      <w:r w:rsidRPr="005616BC">
        <w:rPr>
          <w:b/>
          <w:bCs/>
          <w:sz w:val="28"/>
          <w:szCs w:val="28"/>
        </w:rPr>
        <w:t>момент</w:t>
      </w:r>
      <w:r w:rsidRPr="005616BC">
        <w:rPr>
          <w:b/>
          <w:bCs/>
          <w:sz w:val="28"/>
          <w:szCs w:val="28"/>
          <w:lang w:val="en-US"/>
        </w:rPr>
        <w:t>.</w:t>
      </w:r>
    </w:p>
    <w:p w:rsidR="00125C47" w:rsidRPr="005616BC" w:rsidRDefault="00125C47" w:rsidP="00125C4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Good morning, everyone. I’m glad to see you.</w:t>
      </w:r>
    </w:p>
    <w:p w:rsidR="00125C47" w:rsidRPr="005616BC" w:rsidRDefault="00125C47" w:rsidP="00125C47">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Good morning, teacher. We’re glad to see you, too.</w:t>
      </w:r>
    </w:p>
    <w:p w:rsidR="00125C47" w:rsidRPr="005616BC" w:rsidRDefault="00125C47" w:rsidP="00125C4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How are you today?</w:t>
      </w:r>
    </w:p>
    <w:p w:rsidR="00125C47" w:rsidRPr="005616BC" w:rsidRDefault="00125C47" w:rsidP="00125C47">
      <w:pPr>
        <w:pStyle w:val="aa"/>
        <w:spacing w:before="0" w:beforeAutospacing="0" w:after="0" w:afterAutospacing="0"/>
        <w:rPr>
          <w:sz w:val="28"/>
          <w:szCs w:val="28"/>
          <w:lang w:val="en-GB"/>
        </w:rPr>
      </w:pPr>
      <w:r w:rsidRPr="005616BC">
        <w:rPr>
          <w:b/>
          <w:bCs/>
          <w:i/>
          <w:iCs/>
          <w:sz w:val="28"/>
          <w:szCs w:val="28"/>
          <w:lang w:val="en-GB"/>
        </w:rPr>
        <w:lastRenderedPageBreak/>
        <w:t>Ps</w:t>
      </w:r>
      <w:r w:rsidRPr="005616BC">
        <w:rPr>
          <w:sz w:val="28"/>
          <w:szCs w:val="28"/>
          <w:lang w:val="en-GB"/>
        </w:rPr>
        <w:t>: We are fine, thank you.</w:t>
      </w:r>
    </w:p>
    <w:p w:rsidR="00125C47" w:rsidRPr="005616BC" w:rsidRDefault="00125C47" w:rsidP="00125C47">
      <w:pPr>
        <w:pStyle w:val="aa"/>
        <w:spacing w:before="0" w:beforeAutospacing="0" w:after="0" w:afterAutospacing="0"/>
        <w:rPr>
          <w:sz w:val="28"/>
          <w:szCs w:val="28"/>
        </w:rPr>
      </w:pPr>
      <w:r w:rsidRPr="005616BC">
        <w:rPr>
          <w:b/>
          <w:bCs/>
          <w:sz w:val="28"/>
          <w:szCs w:val="28"/>
        </w:rPr>
        <w:t xml:space="preserve">2. Aim. Сообщение темы и целей урока. </w:t>
      </w:r>
    </w:p>
    <w:p w:rsidR="00125C47" w:rsidRPr="005616BC" w:rsidRDefault="00125C47" w:rsidP="00125C47">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Today we’re going to have an unusual lesson. We’ll have an interesting trip to the national parks of the English-speaking countries. During our lesson we’ll revise the previous lexical and grammar material, and of course you’ll do some exercises to practise your speaking and writing skills.</w:t>
      </w:r>
    </w:p>
    <w:p w:rsidR="00125C47" w:rsidRPr="005616BC" w:rsidRDefault="00125C47" w:rsidP="00125C47">
      <w:pPr>
        <w:pStyle w:val="aa"/>
        <w:spacing w:before="0" w:beforeAutospacing="0" w:after="0" w:afterAutospacing="0"/>
        <w:rPr>
          <w:sz w:val="28"/>
          <w:szCs w:val="28"/>
        </w:rPr>
      </w:pPr>
      <w:r w:rsidRPr="005616BC">
        <w:rPr>
          <w:b/>
          <w:bCs/>
          <w:sz w:val="28"/>
          <w:szCs w:val="28"/>
        </w:rPr>
        <w:t>3. Warming up. Введение в иноязычную атмосферу.</w:t>
      </w:r>
    </w:p>
    <w:p w:rsidR="00125C47" w:rsidRPr="005616BC" w:rsidRDefault="00125C47" w:rsidP="00125C47">
      <w:pPr>
        <w:pStyle w:val="aa"/>
        <w:spacing w:before="0" w:beforeAutospacing="0" w:after="0" w:afterAutospacing="0"/>
        <w:rPr>
          <w:sz w:val="28"/>
          <w:szCs w:val="28"/>
        </w:rPr>
      </w:pPr>
      <w:r w:rsidRPr="005616BC">
        <w:rPr>
          <w:sz w:val="28"/>
          <w:szCs w:val="28"/>
        </w:rPr>
        <w:t>(Студенты разбиваются на 3 группы. Каждая группа получает название: Lions, Tigers, Foxes посредством жеребьевки.)</w:t>
      </w:r>
    </w:p>
    <w:p w:rsidR="00125C47" w:rsidRPr="005616BC" w:rsidRDefault="00125C47" w:rsidP="00125C47">
      <w:pPr>
        <w:pStyle w:val="aa"/>
        <w:spacing w:before="0" w:beforeAutospacing="0" w:after="0" w:afterAutospacing="0"/>
        <w:rPr>
          <w:sz w:val="28"/>
          <w:szCs w:val="28"/>
          <w:lang w:val="en-GB"/>
        </w:rPr>
      </w:pPr>
      <w:r w:rsidRPr="005616BC">
        <w:rPr>
          <w:sz w:val="28"/>
          <w:szCs w:val="28"/>
        </w:rPr>
        <w:t>Составление</w:t>
      </w:r>
      <w:r w:rsidRPr="005616BC">
        <w:rPr>
          <w:sz w:val="28"/>
          <w:szCs w:val="28"/>
          <w:lang w:val="en-GB"/>
        </w:rPr>
        <w:t xml:space="preserve"> </w:t>
      </w:r>
      <w:r w:rsidRPr="005616BC">
        <w:rPr>
          <w:sz w:val="28"/>
          <w:szCs w:val="28"/>
        </w:rPr>
        <w:t>акростиха</w:t>
      </w:r>
      <w:r w:rsidRPr="005616BC">
        <w:rPr>
          <w:sz w:val="28"/>
          <w:szCs w:val="28"/>
          <w:lang w:val="en-GB"/>
        </w:rPr>
        <w:t xml:space="preserve">. </w:t>
      </w:r>
    </w:p>
    <w:p w:rsidR="00125C47" w:rsidRPr="005616BC" w:rsidRDefault="00125C47" w:rsidP="00125C47">
      <w:pPr>
        <w:pStyle w:val="aa"/>
        <w:spacing w:before="0" w:beforeAutospacing="0" w:after="0" w:afterAutospacing="0"/>
        <w:rPr>
          <w:sz w:val="28"/>
          <w:szCs w:val="28"/>
          <w:lang w:val="en-GB"/>
        </w:rPr>
      </w:pPr>
      <w:r w:rsidRPr="005616BC">
        <w:rPr>
          <w:b/>
          <w:bCs/>
          <w:sz w:val="28"/>
          <w:szCs w:val="28"/>
          <w:lang w:val="en-GB"/>
        </w:rPr>
        <w:t>N</w:t>
      </w:r>
      <w:r w:rsidRPr="005616BC">
        <w:rPr>
          <w:sz w:val="28"/>
          <w:szCs w:val="28"/>
          <w:lang w:val="en-GB"/>
        </w:rPr>
        <w:t> atural resources</w:t>
      </w:r>
    </w:p>
    <w:p w:rsidR="00125C47" w:rsidRPr="005616BC" w:rsidRDefault="00125C47" w:rsidP="00125C47">
      <w:pPr>
        <w:pStyle w:val="aa"/>
        <w:spacing w:before="0" w:beforeAutospacing="0" w:after="0" w:afterAutospacing="0"/>
        <w:rPr>
          <w:sz w:val="28"/>
          <w:szCs w:val="28"/>
          <w:lang w:val="en-GB"/>
        </w:rPr>
      </w:pPr>
      <w:r w:rsidRPr="005616BC">
        <w:rPr>
          <w:b/>
          <w:bCs/>
          <w:sz w:val="28"/>
          <w:szCs w:val="28"/>
          <w:lang w:val="en-GB"/>
        </w:rPr>
        <w:t>A</w:t>
      </w:r>
      <w:r w:rsidRPr="005616BC">
        <w:rPr>
          <w:sz w:val="28"/>
          <w:szCs w:val="28"/>
          <w:lang w:val="en-GB"/>
        </w:rPr>
        <w:t> mazing</w:t>
      </w:r>
    </w:p>
    <w:p w:rsidR="00125C47" w:rsidRPr="005616BC" w:rsidRDefault="00125C47" w:rsidP="00125C47">
      <w:pPr>
        <w:pStyle w:val="aa"/>
        <w:spacing w:before="0" w:beforeAutospacing="0" w:after="0" w:afterAutospacing="0"/>
        <w:rPr>
          <w:sz w:val="28"/>
          <w:szCs w:val="28"/>
          <w:lang w:val="en-GB"/>
        </w:rPr>
      </w:pPr>
      <w:r w:rsidRPr="005616BC">
        <w:rPr>
          <w:b/>
          <w:bCs/>
          <w:sz w:val="28"/>
          <w:szCs w:val="28"/>
          <w:lang w:val="en-GB"/>
        </w:rPr>
        <w:t>T </w:t>
      </w:r>
      <w:r w:rsidRPr="005616BC">
        <w:rPr>
          <w:sz w:val="28"/>
          <w:szCs w:val="28"/>
          <w:lang w:val="en-GB"/>
        </w:rPr>
        <w:t>iger</w:t>
      </w:r>
    </w:p>
    <w:p w:rsidR="00125C47" w:rsidRPr="005616BC" w:rsidRDefault="00125C47" w:rsidP="00125C47">
      <w:pPr>
        <w:pStyle w:val="aa"/>
        <w:spacing w:before="0" w:beforeAutospacing="0" w:after="0" w:afterAutospacing="0"/>
        <w:rPr>
          <w:sz w:val="28"/>
          <w:szCs w:val="28"/>
          <w:lang w:val="en-GB"/>
        </w:rPr>
      </w:pPr>
      <w:r w:rsidRPr="005616BC">
        <w:rPr>
          <w:b/>
          <w:bCs/>
          <w:sz w:val="28"/>
          <w:szCs w:val="28"/>
          <w:lang w:val="en-GB"/>
        </w:rPr>
        <w:t>U</w:t>
      </w:r>
      <w:r w:rsidRPr="005616BC">
        <w:rPr>
          <w:sz w:val="28"/>
          <w:szCs w:val="28"/>
          <w:lang w:val="en-GB"/>
        </w:rPr>
        <w:t> nique</w:t>
      </w:r>
    </w:p>
    <w:p w:rsidR="00125C47" w:rsidRPr="005616BC" w:rsidRDefault="00125C47" w:rsidP="00125C47">
      <w:pPr>
        <w:pStyle w:val="aa"/>
        <w:spacing w:before="0" w:beforeAutospacing="0" w:after="0" w:afterAutospacing="0"/>
        <w:rPr>
          <w:sz w:val="28"/>
          <w:szCs w:val="28"/>
          <w:lang w:val="en-GB"/>
        </w:rPr>
      </w:pPr>
      <w:r w:rsidRPr="005616BC">
        <w:rPr>
          <w:b/>
          <w:bCs/>
          <w:sz w:val="28"/>
          <w:szCs w:val="28"/>
          <w:lang w:val="en-GB"/>
        </w:rPr>
        <w:t>R</w:t>
      </w:r>
      <w:r w:rsidRPr="005616BC">
        <w:rPr>
          <w:sz w:val="28"/>
          <w:szCs w:val="28"/>
          <w:lang w:val="en-GB"/>
        </w:rPr>
        <w:t> omantic</w:t>
      </w:r>
    </w:p>
    <w:p w:rsidR="00125C47" w:rsidRPr="005616BC" w:rsidRDefault="00125C47" w:rsidP="00125C47">
      <w:pPr>
        <w:pStyle w:val="aa"/>
        <w:spacing w:before="0" w:beforeAutospacing="0" w:after="0" w:afterAutospacing="0"/>
        <w:rPr>
          <w:sz w:val="28"/>
          <w:szCs w:val="28"/>
        </w:rPr>
      </w:pPr>
      <w:r w:rsidRPr="005616BC">
        <w:rPr>
          <w:b/>
          <w:bCs/>
          <w:sz w:val="28"/>
          <w:szCs w:val="28"/>
        </w:rPr>
        <w:t>E</w:t>
      </w:r>
      <w:r w:rsidRPr="005616BC">
        <w:rPr>
          <w:sz w:val="28"/>
          <w:szCs w:val="28"/>
        </w:rPr>
        <w:t> nvironment</w:t>
      </w:r>
    </w:p>
    <w:p w:rsidR="00125C47" w:rsidRPr="005616BC" w:rsidRDefault="00125C47" w:rsidP="00125C47">
      <w:pPr>
        <w:pStyle w:val="aa"/>
        <w:spacing w:before="0" w:beforeAutospacing="0" w:after="0" w:afterAutospacing="0"/>
        <w:rPr>
          <w:sz w:val="28"/>
          <w:szCs w:val="28"/>
        </w:rPr>
      </w:pPr>
      <w:r w:rsidRPr="005616BC">
        <w:rPr>
          <w:b/>
          <w:bCs/>
          <w:sz w:val="28"/>
          <w:szCs w:val="28"/>
          <w:u w:val="single"/>
        </w:rPr>
        <w:t>II. Основная часть урока</w:t>
      </w:r>
    </w:p>
    <w:p w:rsidR="00125C47" w:rsidRPr="005616BC" w:rsidRDefault="00125C47" w:rsidP="00125C47">
      <w:pPr>
        <w:pStyle w:val="aa"/>
        <w:spacing w:before="0" w:beforeAutospacing="0" w:after="0" w:afterAutospacing="0"/>
        <w:rPr>
          <w:sz w:val="28"/>
          <w:szCs w:val="28"/>
          <w:lang w:val="en-US"/>
        </w:rPr>
      </w:pPr>
      <w:r w:rsidRPr="005616BC">
        <w:rPr>
          <w:b/>
          <w:bCs/>
          <w:sz w:val="28"/>
          <w:szCs w:val="28"/>
          <w:lang w:val="en-US"/>
        </w:rPr>
        <w:t xml:space="preserve">1. </w:t>
      </w:r>
      <w:r w:rsidRPr="005616BC">
        <w:rPr>
          <w:b/>
          <w:bCs/>
          <w:sz w:val="28"/>
          <w:szCs w:val="28"/>
        </w:rPr>
        <w:t>Повторение</w:t>
      </w:r>
      <w:r w:rsidRPr="005616BC">
        <w:rPr>
          <w:b/>
          <w:bCs/>
          <w:sz w:val="28"/>
          <w:szCs w:val="28"/>
          <w:lang w:val="en-US"/>
        </w:rPr>
        <w:t xml:space="preserve"> </w:t>
      </w:r>
      <w:r w:rsidRPr="005616BC">
        <w:rPr>
          <w:b/>
          <w:bCs/>
          <w:sz w:val="28"/>
          <w:szCs w:val="28"/>
        </w:rPr>
        <w:t>лексических</w:t>
      </w:r>
      <w:r w:rsidRPr="005616BC">
        <w:rPr>
          <w:b/>
          <w:bCs/>
          <w:sz w:val="28"/>
          <w:szCs w:val="28"/>
          <w:lang w:val="en-US"/>
        </w:rPr>
        <w:t xml:space="preserve"> </w:t>
      </w:r>
      <w:r w:rsidRPr="005616BC">
        <w:rPr>
          <w:b/>
          <w:bCs/>
          <w:sz w:val="28"/>
          <w:szCs w:val="28"/>
        </w:rPr>
        <w:t>единиц</w:t>
      </w:r>
      <w:r w:rsidRPr="005616BC">
        <w:rPr>
          <w:b/>
          <w:bCs/>
          <w:sz w:val="28"/>
          <w:szCs w:val="28"/>
          <w:lang w:val="en-US"/>
        </w:rPr>
        <w:t> </w:t>
      </w:r>
      <w:r w:rsidRPr="005616BC">
        <w:rPr>
          <w:b/>
          <w:bCs/>
          <w:sz w:val="28"/>
          <w:szCs w:val="28"/>
        </w:rPr>
        <w:t>темы</w:t>
      </w:r>
      <w:r w:rsidRPr="005616BC">
        <w:rPr>
          <w:b/>
          <w:bCs/>
          <w:sz w:val="28"/>
          <w:szCs w:val="28"/>
          <w:lang w:val="en-US"/>
        </w:rPr>
        <w:t>.</w:t>
      </w:r>
    </w:p>
    <w:p w:rsidR="00125C47" w:rsidRPr="005616BC" w:rsidRDefault="00125C47" w:rsidP="00125C47">
      <w:pPr>
        <w:pStyle w:val="aa"/>
        <w:spacing w:before="0" w:beforeAutospacing="0" w:after="0" w:afterAutospacing="0"/>
        <w:rPr>
          <w:sz w:val="28"/>
          <w:szCs w:val="28"/>
        </w:rPr>
      </w:pPr>
      <w:r w:rsidRPr="005616BC">
        <w:rPr>
          <w:b/>
          <w:bCs/>
          <w:sz w:val="28"/>
          <w:szCs w:val="28"/>
          <w:lang w:val="en-GB"/>
        </w:rPr>
        <w:t>T: </w:t>
      </w:r>
      <w:r w:rsidRPr="005616BC">
        <w:rPr>
          <w:sz w:val="28"/>
          <w:szCs w:val="28"/>
          <w:lang w:val="en-GB"/>
        </w:rPr>
        <w:t xml:space="preserve">If you go to any national park, there are so many activities you can do while having rest there.  </w:t>
      </w:r>
      <w:r w:rsidRPr="005616BC">
        <w:rPr>
          <w:sz w:val="28"/>
          <w:szCs w:val="28"/>
        </w:rPr>
        <w:t xml:space="preserve">После выполнения задания все учащиеся проверяют правильность выполнения задания </w:t>
      </w:r>
    </w:p>
    <w:p w:rsidR="00125C47" w:rsidRPr="005616BC" w:rsidRDefault="00125C47" w:rsidP="00125C47">
      <w:pPr>
        <w:pStyle w:val="aa"/>
        <w:spacing w:before="0" w:beforeAutospacing="0" w:after="0" w:afterAutospacing="0"/>
        <w:rPr>
          <w:i/>
          <w:iCs/>
          <w:sz w:val="28"/>
          <w:szCs w:val="28"/>
        </w:rPr>
      </w:pPr>
    </w:p>
    <w:p w:rsidR="00125C47" w:rsidRPr="005616BC" w:rsidRDefault="00125C47" w:rsidP="00125C47">
      <w:pPr>
        <w:pStyle w:val="aa"/>
        <w:spacing w:before="0" w:beforeAutospacing="0" w:after="0" w:afterAutospacing="0"/>
        <w:rPr>
          <w:sz w:val="28"/>
          <w:szCs w:val="28"/>
        </w:rPr>
      </w:pPr>
      <w:r w:rsidRPr="005616BC">
        <w:rPr>
          <w:i/>
          <w:iCs/>
          <w:sz w:val="28"/>
          <w:szCs w:val="28"/>
          <w:lang w:val="en-GB"/>
        </w:rPr>
        <w:t>Match</w:t>
      </w:r>
      <w:r w:rsidRPr="005616BC">
        <w:rPr>
          <w:i/>
          <w:iCs/>
          <w:sz w:val="28"/>
          <w:szCs w:val="28"/>
        </w:rPr>
        <w:t xml:space="preserve"> </w:t>
      </w:r>
      <w:r w:rsidRPr="005616BC">
        <w:rPr>
          <w:i/>
          <w:iCs/>
          <w:sz w:val="28"/>
          <w:szCs w:val="28"/>
          <w:lang w:val="en-GB"/>
        </w:rPr>
        <w:t>the</w:t>
      </w:r>
      <w:r w:rsidRPr="005616BC">
        <w:rPr>
          <w:i/>
          <w:iCs/>
          <w:sz w:val="28"/>
          <w:szCs w:val="28"/>
        </w:rPr>
        <w:t xml:space="preserve"> </w:t>
      </w:r>
      <w:r w:rsidRPr="005616BC">
        <w:rPr>
          <w:i/>
          <w:iCs/>
          <w:sz w:val="28"/>
          <w:szCs w:val="28"/>
          <w:lang w:val="en-GB"/>
        </w:rPr>
        <w:t>words</w:t>
      </w:r>
      <w:r w:rsidRPr="005616BC">
        <w:rPr>
          <w:i/>
          <w:iCs/>
          <w:sz w:val="28"/>
          <w:szCs w:val="28"/>
        </w:rPr>
        <w:t xml:space="preserve"> </w:t>
      </w:r>
      <w:r w:rsidRPr="005616BC">
        <w:rPr>
          <w:i/>
          <w:iCs/>
          <w:sz w:val="28"/>
          <w:szCs w:val="28"/>
          <w:lang w:val="en-GB"/>
        </w:rPr>
        <w:t>with</w:t>
      </w:r>
      <w:r w:rsidRPr="005616BC">
        <w:rPr>
          <w:i/>
          <w:iCs/>
          <w:sz w:val="28"/>
          <w:szCs w:val="28"/>
        </w:rPr>
        <w:t xml:space="preserve"> </w:t>
      </w:r>
      <w:r w:rsidRPr="005616BC">
        <w:rPr>
          <w:i/>
          <w:iCs/>
          <w:sz w:val="28"/>
          <w:szCs w:val="28"/>
          <w:lang w:val="en-GB"/>
        </w:rPr>
        <w:t>their</w:t>
      </w:r>
      <w:r w:rsidRPr="005616BC">
        <w:rPr>
          <w:i/>
          <w:iCs/>
          <w:sz w:val="28"/>
          <w:szCs w:val="28"/>
        </w:rPr>
        <w:t xml:space="preserve"> </w:t>
      </w:r>
      <w:r w:rsidRPr="005616BC">
        <w:rPr>
          <w:i/>
          <w:iCs/>
          <w:sz w:val="28"/>
          <w:szCs w:val="28"/>
          <w:lang w:val="en-GB"/>
        </w:rPr>
        <w:t>definitions</w:t>
      </w:r>
      <w:r w:rsidRPr="005616BC">
        <w:rPr>
          <w:i/>
          <w:iCs/>
          <w:sz w:val="28"/>
          <w:szCs w:val="28"/>
        </w:rPr>
        <w:t>.</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1) the activity of riding a bicycle</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2) the activity of travelling in a small boat for pleasure</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3) the process of moving your feet and body in a way that matches the style and speed of music</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4) the sport or activity of riding horses</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5) the act or skill of making a picture, using paints</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6) the process of talking about something with another person or a group in order to exchange ideas or decide something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7) the process of obtaining pictures by using a camera and film that is sensitive to light</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8) the sport or business of catching fish</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9) the sport of climbing mountains or rocks</w:t>
      </w:r>
    </w:p>
    <w:p w:rsidR="00125C47" w:rsidRPr="005616BC" w:rsidRDefault="00125C47" w:rsidP="00125C47">
      <w:pPr>
        <w:pStyle w:val="aa"/>
        <w:spacing w:before="0" w:beforeAutospacing="0" w:after="0" w:afterAutospacing="0"/>
        <w:rPr>
          <w:sz w:val="28"/>
          <w:szCs w:val="28"/>
          <w:lang w:val="en-GB"/>
        </w:rPr>
      </w:pP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a) fishing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b) photographing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c) painting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d) boating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e) dancing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f) cycling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g) climbing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t>h) horse-riding</w:t>
      </w:r>
    </w:p>
    <w:p w:rsidR="00125C47" w:rsidRPr="005616BC" w:rsidRDefault="00125C47" w:rsidP="00125C47">
      <w:pPr>
        <w:pStyle w:val="aa"/>
        <w:spacing w:before="0" w:beforeAutospacing="0" w:after="0" w:afterAutospacing="0"/>
        <w:rPr>
          <w:sz w:val="28"/>
          <w:szCs w:val="28"/>
          <w:lang w:val="en-GB"/>
        </w:rPr>
      </w:pPr>
      <w:r w:rsidRPr="005616BC">
        <w:rPr>
          <w:sz w:val="28"/>
          <w:szCs w:val="28"/>
        </w:rPr>
        <w:t>і</w:t>
      </w:r>
      <w:r w:rsidRPr="005616BC">
        <w:rPr>
          <w:sz w:val="28"/>
          <w:szCs w:val="28"/>
          <w:lang w:val="en-GB"/>
        </w:rPr>
        <w:t>) discussing</w:t>
      </w:r>
    </w:p>
    <w:p w:rsidR="00125C47" w:rsidRPr="005616BC" w:rsidRDefault="00125C47" w:rsidP="00125C47">
      <w:pPr>
        <w:pStyle w:val="aa"/>
        <w:spacing w:before="0" w:beforeAutospacing="0" w:after="0" w:afterAutospacing="0"/>
        <w:rPr>
          <w:sz w:val="28"/>
          <w:szCs w:val="28"/>
          <w:lang w:val="en-GB"/>
        </w:rPr>
      </w:pPr>
      <w:r w:rsidRPr="005616BC">
        <w:rPr>
          <w:sz w:val="28"/>
          <w:szCs w:val="28"/>
          <w:lang w:val="en-GB"/>
        </w:rPr>
        <w:lastRenderedPageBreak/>
        <w:br/>
      </w:r>
    </w:p>
    <w:p w:rsidR="00125C47" w:rsidRPr="005616BC" w:rsidRDefault="00125C47" w:rsidP="00125C47">
      <w:pPr>
        <w:pStyle w:val="aa"/>
        <w:shd w:val="clear" w:color="auto" w:fill="FFFFFF"/>
        <w:spacing w:before="0" w:beforeAutospacing="0" w:after="0" w:afterAutospacing="0"/>
        <w:rPr>
          <w:b/>
          <w:bCs/>
          <w:color w:val="000000"/>
          <w:sz w:val="28"/>
          <w:szCs w:val="28"/>
        </w:rPr>
      </w:pPr>
      <w:r w:rsidRPr="005616BC">
        <w:rPr>
          <w:b/>
          <w:bCs/>
          <w:color w:val="000000"/>
          <w:sz w:val="28"/>
          <w:szCs w:val="28"/>
        </w:rPr>
        <w:t xml:space="preserve">2. Reading. Развитие навыков чтения. </w:t>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color w:val="000000"/>
          <w:sz w:val="28"/>
          <w:szCs w:val="28"/>
        </w:rPr>
        <w:t xml:space="preserve"> Студенты должны, следуя этому плану, расположить абзацы текста в правильном порядке.  </w:t>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color w:val="000000"/>
          <w:sz w:val="28"/>
          <w:szCs w:val="28"/>
        </w:rPr>
        <w:t>После выполнения задания все студенты проверяют правильность выполнения задания .</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Put the extracts of the text in right order according to the plan.</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jc w:val="center"/>
        <w:rPr>
          <w:color w:val="000000"/>
          <w:sz w:val="28"/>
          <w:szCs w:val="28"/>
          <w:lang w:val="en-GB"/>
        </w:rPr>
      </w:pPr>
      <w:r w:rsidRPr="005616BC">
        <w:rPr>
          <w:color w:val="000000"/>
          <w:sz w:val="28"/>
          <w:szCs w:val="28"/>
          <w:lang w:val="en-GB"/>
        </w:rPr>
        <w:t>Plan</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Geographical outlook of the Great Barrier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The main habitats of the Great Barrier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Main types of the islands of the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Marine Park.</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Opportunities for tourists visiting the Great Barrier Park.</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jc w:val="center"/>
        <w:rPr>
          <w:color w:val="000000"/>
          <w:sz w:val="28"/>
          <w:szCs w:val="28"/>
          <w:lang w:val="en-GB"/>
        </w:rPr>
      </w:pPr>
      <w:r w:rsidRPr="005616BC">
        <w:rPr>
          <w:b/>
          <w:bCs/>
          <w:color w:val="000000"/>
          <w:sz w:val="28"/>
          <w:szCs w:val="28"/>
          <w:lang w:val="en-GB"/>
        </w:rPr>
        <w:t>The Great Barrier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great Barrier Reef consists of more than 3,400 individual reefs and 700 islands stretching a distance of 2,300 km from Torres Strait to Lady Elliot Islands. With the continental shelf not far below the ocean’s surface, and washed by the waters of the South Pacific Ocean, the perfect environment was created for the world’s largest system of coral reefs. The conditions and water temperature are ideal for colonies of tiny coral polyps. They create this unique marine environment where the most colourful of the sea’s life forms live so close to the surface that most can be easily observed.</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Beneath the turquoise tropical waters there is a world of activity as millions of tiny animals live out their lives building the reef. Corals are among the most beautiful of marine organisms. When they colonise a site, they develop the colours and complex structures for which the reef is renowned. Corals are simple, primitive organisms that have lived in tropical seas for about 500 million years. While the size, shape and colour of coral formations vary immensely, they are all the work of one type of creature. Just as beautiful as coral of the reef are the plants and animals that live there. About 1,500 species of fish are known to live in the reef region, and a half of them may be seen on a single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 xml:space="preserve">The islands of the reef are of two main types: “low islands” and “continental islands”. Low islands are the coral cays formed by the accumulation of sand and coral parts. Examples are Green Island and Heron Island. Continental islands are the remnants of the mainland that have been cut off by the changes in the see level, and some lie quite close to the coast and rise from the water. Most have coral reefs </w:t>
      </w:r>
      <w:r w:rsidRPr="005616BC">
        <w:rPr>
          <w:color w:val="000000"/>
          <w:sz w:val="28"/>
          <w:szCs w:val="28"/>
          <w:lang w:val="en-GB"/>
        </w:rPr>
        <w:lastRenderedPageBreak/>
        <w:t>around and are thickly vegetated. The shorelines of some continental islands have white sandy beaches and others are bordered by mangroves. The islands of the Whitsunday Group are among these continental islands.</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The waters of the Great Barrier Reef were declared the Marine Park in 1975, helping to maintain and conserve a unique and particularly beautiful natural wonder. The Marine Park Authority limits human activity on the reef and allocates areas for a specific range of activities. This careful management of one of the wonders of the world will ensure it will be here for future generations to enjoy.</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When you book a Great Barrier Reef tour you can sit on the deck and watch the birds, check out the islands, go snorkeling or diving.  And if you’ve booked for a fishing trip you’ll even get to touch the inhabitants of the Reef.  But whatever your reason for visiting the Reef, you are guaranteed to become immersed in a magical world captivated by marine life that in many cases is unique to the Great Barrier Reef.</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rPr>
        <w:t>3. Выполнение тестовых заданий. Проверка понимания содержания текста.</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rPr>
        <w:t>Упр</w:t>
      </w:r>
      <w:r w:rsidRPr="005616BC">
        <w:rPr>
          <w:color w:val="000000"/>
          <w:sz w:val="28"/>
          <w:szCs w:val="28"/>
          <w:lang w:val="en-GB"/>
        </w:rPr>
        <w:t xml:space="preserve">. 6, </w:t>
      </w:r>
      <w:r w:rsidRPr="005616BC">
        <w:rPr>
          <w:color w:val="000000"/>
          <w:sz w:val="28"/>
          <w:szCs w:val="28"/>
        </w:rPr>
        <w:t>стр</w:t>
      </w:r>
      <w:r w:rsidRPr="005616BC">
        <w:rPr>
          <w:color w:val="000000"/>
          <w:sz w:val="28"/>
          <w:szCs w:val="28"/>
          <w:lang w:val="en-GB"/>
        </w:rPr>
        <w:t>. 201</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rPr>
        <w:t>Ответы</w:t>
      </w:r>
      <w:r w:rsidRPr="005616BC">
        <w:rPr>
          <w:color w:val="000000"/>
          <w:sz w:val="28"/>
          <w:szCs w:val="28"/>
          <w:lang w:val="en-GB"/>
        </w:rPr>
        <w:t>: 1) c; 2) b; 3) a; 4) b); 5) a; 6) b; 7) b; 8) c.</w:t>
      </w:r>
      <w:r w:rsidRPr="005616BC">
        <w:rPr>
          <w:b/>
          <w:bCs/>
          <w:color w:val="000000"/>
          <w:sz w:val="28"/>
          <w:szCs w:val="28"/>
          <w:lang w:val="en-GB"/>
        </w:rPr>
        <w:t> </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rPr>
        <w:t xml:space="preserve">4. Закрепление грамматического материала. </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rPr>
        <w:t>Уч-ся образуют сложноподчиненные предложения и записывают в тетради. За каждое правильно образованное предложение предоставляется один балл. Побеждает команда, которая получит больше баллов. Учитель</w:t>
      </w:r>
      <w:r w:rsidRPr="005616BC">
        <w:rPr>
          <w:color w:val="000000"/>
          <w:sz w:val="28"/>
          <w:szCs w:val="28"/>
          <w:lang w:val="en-GB"/>
        </w:rPr>
        <w:t xml:space="preserve"> </w:t>
      </w:r>
      <w:r w:rsidRPr="005616BC">
        <w:rPr>
          <w:color w:val="000000"/>
          <w:sz w:val="28"/>
          <w:szCs w:val="28"/>
        </w:rPr>
        <w:t>контролирует</w:t>
      </w:r>
      <w:r w:rsidRPr="005616BC">
        <w:rPr>
          <w:color w:val="000000"/>
          <w:sz w:val="28"/>
          <w:szCs w:val="28"/>
          <w:lang w:val="en-GB"/>
        </w:rPr>
        <w:t xml:space="preserve"> </w:t>
      </w:r>
      <w:r w:rsidRPr="005616BC">
        <w:rPr>
          <w:color w:val="000000"/>
          <w:sz w:val="28"/>
          <w:szCs w:val="28"/>
        </w:rPr>
        <w:t>правильность</w:t>
      </w:r>
      <w:r w:rsidRPr="005616BC">
        <w:rPr>
          <w:color w:val="000000"/>
          <w:sz w:val="28"/>
          <w:szCs w:val="28"/>
          <w:lang w:val="en-GB"/>
        </w:rPr>
        <w:t xml:space="preserve"> </w:t>
      </w:r>
      <w:r w:rsidRPr="005616BC">
        <w:rPr>
          <w:color w:val="000000"/>
          <w:sz w:val="28"/>
          <w:szCs w:val="28"/>
        </w:rPr>
        <w:t>выполнения</w:t>
      </w:r>
      <w:r w:rsidRPr="005616BC">
        <w:rPr>
          <w:color w:val="000000"/>
          <w:sz w:val="28"/>
          <w:szCs w:val="28"/>
          <w:lang w:val="en-GB"/>
        </w:rPr>
        <w:t xml:space="preserve"> </w:t>
      </w:r>
      <w:r w:rsidRPr="005616BC">
        <w:rPr>
          <w:color w:val="000000"/>
          <w:sz w:val="28"/>
          <w:szCs w:val="28"/>
        </w:rPr>
        <w:t>задания</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b/>
          <w:bCs/>
          <w:i/>
          <w:iCs/>
          <w:color w:val="000000"/>
          <w:sz w:val="28"/>
          <w:szCs w:val="28"/>
          <w:lang w:val="en-GB"/>
        </w:rPr>
        <w:t>T</w:t>
      </w:r>
      <w:r w:rsidRPr="005616BC">
        <w:rPr>
          <w:color w:val="000000"/>
          <w:sz w:val="28"/>
          <w:szCs w:val="28"/>
          <w:lang w:val="en-GB"/>
        </w:rPr>
        <w:t>: Join two sentences using the word in brackets.</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br/>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His mother is a famous singer. (</w:t>
      </w:r>
      <w:r w:rsidRPr="005616BC">
        <w:rPr>
          <w:i/>
          <w:iCs/>
          <w:color w:val="000000"/>
          <w:sz w:val="28"/>
          <w:szCs w:val="28"/>
          <w:lang w:val="en-GB"/>
        </w:rPr>
        <w:t>whose</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She is my neighbour. (</w:t>
      </w:r>
      <w:r w:rsidRPr="005616BC">
        <w:rPr>
          <w:i/>
          <w:iCs/>
          <w:color w:val="000000"/>
          <w:sz w:val="28"/>
          <w:szCs w:val="28"/>
          <w:lang w:val="en-GB"/>
        </w:rPr>
        <w:t>who</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3. Bristol is a city. I lived there when I was young. (</w:t>
      </w:r>
      <w:r w:rsidRPr="005616BC">
        <w:rPr>
          <w:i/>
          <w:iCs/>
          <w:color w:val="000000"/>
          <w:sz w:val="28"/>
          <w:szCs w:val="28"/>
          <w:lang w:val="en-GB"/>
        </w:rPr>
        <w:t>where</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is near my house. I bought this dress there. (</w:t>
      </w:r>
      <w:r w:rsidRPr="005616BC">
        <w:rPr>
          <w:i/>
          <w:iCs/>
          <w:color w:val="000000"/>
          <w:sz w:val="28"/>
          <w:szCs w:val="28"/>
          <w:lang w:val="en-GB"/>
        </w:rPr>
        <w:t>where</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All the trees there are in blossom. (</w:t>
      </w:r>
      <w:r w:rsidRPr="005616BC">
        <w:rPr>
          <w:i/>
          <w:iCs/>
          <w:color w:val="000000"/>
          <w:sz w:val="28"/>
          <w:szCs w:val="28"/>
          <w:lang w:val="en-GB"/>
        </w:rPr>
        <w:t>when</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We started our journey then. (</w:t>
      </w:r>
      <w:r w:rsidRPr="005616BC">
        <w:rPr>
          <w:i/>
          <w:iCs/>
          <w:color w:val="000000"/>
          <w:sz w:val="28"/>
          <w:szCs w:val="28"/>
          <w:lang w:val="en-GB"/>
        </w:rPr>
        <w:t>when</w:t>
      </w:r>
      <w:r w:rsidRPr="005616BC">
        <w:rPr>
          <w:color w:val="000000"/>
          <w:sz w:val="28"/>
          <w:szCs w:val="28"/>
          <w:lang w:val="en-GB"/>
        </w:rPr>
        <w:t>)</w:t>
      </w:r>
    </w:p>
    <w:p w:rsidR="00125C47" w:rsidRPr="005616BC" w:rsidRDefault="00125C47" w:rsidP="00125C47">
      <w:pPr>
        <w:pStyle w:val="aa"/>
        <w:shd w:val="clear" w:color="auto" w:fill="FFFFFF"/>
        <w:spacing w:before="0" w:beforeAutospacing="0" w:after="0" w:afterAutospacing="0"/>
        <w:rPr>
          <w:color w:val="000000"/>
          <w:sz w:val="28"/>
          <w:szCs w:val="28"/>
          <w:lang w:val="en-GB"/>
        </w:rPr>
      </w:pP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rPr>
        <w:t>Проверка</w:t>
      </w:r>
      <w:r w:rsidRPr="005616BC">
        <w:rPr>
          <w:color w:val="000000"/>
          <w:sz w:val="28"/>
          <w:szCs w:val="28"/>
          <w:lang w:val="en-GB"/>
        </w:rPr>
        <w:t> </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1. This is Peter whose mother is a famous singer.</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2. You were talking to a woman who was my neighbour.</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lastRenderedPageBreak/>
        <w:t>3. Bristol is a city where I lived when I was young.</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4. The shop, where I bought this dress, is near my house.</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5. The best time to visit this park is in spring when all the trees there are in blossom.</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6. The day was hot and sunny when we started our journey.</w:t>
      </w:r>
    </w:p>
    <w:p w:rsidR="00125C47" w:rsidRPr="005616BC" w:rsidRDefault="00125C47" w:rsidP="00125C47">
      <w:pPr>
        <w:pStyle w:val="aa"/>
        <w:shd w:val="clear" w:color="auto" w:fill="FFFFFF"/>
        <w:spacing w:before="0" w:beforeAutospacing="0" w:after="0" w:afterAutospacing="0"/>
        <w:rPr>
          <w:b/>
          <w:bCs/>
          <w:color w:val="000000"/>
          <w:sz w:val="28"/>
          <w:szCs w:val="28"/>
          <w:lang w:val="en-GB"/>
        </w:rPr>
      </w:pP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rPr>
        <w:t>5. Разгадывание кроссворда. Under the sea.</w:t>
      </w:r>
    </w:p>
    <w:p w:rsidR="00125C47" w:rsidRPr="005616BC" w:rsidRDefault="00125C47" w:rsidP="00125C47">
      <w:pPr>
        <w:pStyle w:val="aa"/>
        <w:shd w:val="clear" w:color="auto" w:fill="FFFFFF"/>
        <w:spacing w:before="0" w:beforeAutospacing="0" w:after="0" w:afterAutospacing="0"/>
        <w:rPr>
          <w:b/>
          <w:bCs/>
          <w:color w:val="000000"/>
          <w:sz w:val="28"/>
          <w:szCs w:val="28"/>
        </w:rPr>
      </w:pPr>
      <w:r w:rsidRPr="005616BC">
        <w:rPr>
          <w:color w:val="000000"/>
          <w:sz w:val="28"/>
          <w:szCs w:val="28"/>
        </w:rPr>
        <w:t>Выигрывает та команда, которая найдет больше слов за 2 минуты.</w:t>
      </w:r>
      <w:r w:rsidRPr="005616BC">
        <w:rPr>
          <w:color w:val="000000"/>
          <w:sz w:val="28"/>
          <w:szCs w:val="28"/>
        </w:rPr>
        <w:br/>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rPr>
        <w:t>6. Презентация творческих работ студентов (опережающее домашнее задание)</w:t>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u w:val="single"/>
        </w:rPr>
        <w:t>III. Заключительная часть урока.</w:t>
      </w:r>
    </w:p>
    <w:p w:rsidR="00125C47" w:rsidRPr="005616BC" w:rsidRDefault="00125C47" w:rsidP="00125C47">
      <w:pPr>
        <w:pStyle w:val="aa"/>
        <w:shd w:val="clear" w:color="auto" w:fill="FFFFFF"/>
        <w:spacing w:before="0" w:beforeAutospacing="0" w:after="0" w:afterAutospacing="0"/>
        <w:rPr>
          <w:color w:val="000000"/>
          <w:sz w:val="28"/>
          <w:szCs w:val="28"/>
        </w:rPr>
      </w:pPr>
      <w:r w:rsidRPr="005616BC">
        <w:rPr>
          <w:b/>
          <w:bCs/>
          <w:color w:val="000000"/>
          <w:sz w:val="28"/>
          <w:szCs w:val="28"/>
        </w:rPr>
        <w:t>1. Домашнее задание</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rPr>
        <w:t>Написать</w:t>
      </w:r>
      <w:r w:rsidRPr="005616BC">
        <w:rPr>
          <w:color w:val="000000"/>
          <w:sz w:val="28"/>
          <w:szCs w:val="28"/>
          <w:lang w:val="en-GB"/>
        </w:rPr>
        <w:t> </w:t>
      </w:r>
      <w:r w:rsidRPr="005616BC">
        <w:rPr>
          <w:color w:val="000000"/>
          <w:sz w:val="28"/>
          <w:szCs w:val="28"/>
        </w:rPr>
        <w:t>мини</w:t>
      </w:r>
      <w:r w:rsidRPr="005616BC">
        <w:rPr>
          <w:color w:val="000000"/>
          <w:sz w:val="28"/>
          <w:szCs w:val="28"/>
          <w:lang w:val="en-GB"/>
        </w:rPr>
        <w:t>-</w:t>
      </w:r>
      <w:r w:rsidRPr="005616BC">
        <w:rPr>
          <w:color w:val="000000"/>
          <w:sz w:val="28"/>
          <w:szCs w:val="28"/>
        </w:rPr>
        <w:t>сочинение</w:t>
      </w:r>
      <w:r w:rsidRPr="005616BC">
        <w:rPr>
          <w:color w:val="000000"/>
          <w:sz w:val="28"/>
          <w:szCs w:val="28"/>
          <w:lang w:val="en-GB"/>
        </w:rPr>
        <w:t> “What should we do to save the beauty of the nature” </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b/>
          <w:bCs/>
          <w:color w:val="000000"/>
          <w:sz w:val="28"/>
          <w:szCs w:val="28"/>
          <w:lang w:val="en-GB"/>
        </w:rPr>
        <w:t>2. </w:t>
      </w:r>
      <w:r w:rsidRPr="005616BC">
        <w:rPr>
          <w:b/>
          <w:bCs/>
          <w:color w:val="000000"/>
          <w:sz w:val="28"/>
          <w:szCs w:val="28"/>
        </w:rPr>
        <w:t>Подведение</w:t>
      </w:r>
      <w:r w:rsidRPr="005616BC">
        <w:rPr>
          <w:b/>
          <w:bCs/>
          <w:color w:val="000000"/>
          <w:sz w:val="28"/>
          <w:szCs w:val="28"/>
          <w:lang w:val="en-GB"/>
        </w:rPr>
        <w:t> </w:t>
      </w:r>
      <w:r w:rsidRPr="005616BC">
        <w:rPr>
          <w:b/>
          <w:bCs/>
          <w:color w:val="000000"/>
          <w:sz w:val="28"/>
          <w:szCs w:val="28"/>
        </w:rPr>
        <w:t>итогов</w:t>
      </w:r>
      <w:r w:rsidRPr="005616BC">
        <w:rPr>
          <w:b/>
          <w:bCs/>
          <w:color w:val="000000"/>
          <w:sz w:val="28"/>
          <w:szCs w:val="28"/>
          <w:lang w:val="en-GB"/>
        </w:rPr>
        <w:t> </w:t>
      </w:r>
      <w:r w:rsidRPr="005616BC">
        <w:rPr>
          <w:b/>
          <w:bCs/>
          <w:color w:val="000000"/>
          <w:sz w:val="28"/>
          <w:szCs w:val="28"/>
        </w:rPr>
        <w:t>урока</w:t>
      </w:r>
      <w:r w:rsidRPr="005616BC">
        <w:rPr>
          <w:b/>
          <w:bCs/>
          <w:color w:val="000000"/>
          <w:sz w:val="28"/>
          <w:szCs w:val="28"/>
          <w:lang w:val="en-GB"/>
        </w:rPr>
        <w:t>. </w:t>
      </w:r>
      <w:r w:rsidRPr="005616BC">
        <w:rPr>
          <w:b/>
          <w:bCs/>
          <w:color w:val="000000"/>
          <w:sz w:val="28"/>
          <w:szCs w:val="28"/>
        </w:rPr>
        <w:t>Рефлексия</w:t>
      </w:r>
    </w:p>
    <w:p w:rsidR="00125C47" w:rsidRPr="005616BC" w:rsidRDefault="00125C47" w:rsidP="00125C47">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t>T: Answer the question with one word: What does nature mean to you?</w:t>
      </w:r>
    </w:p>
    <w:p w:rsidR="00125C47" w:rsidRPr="005616BC" w:rsidRDefault="00125C47" w:rsidP="00125C47">
      <w:pPr>
        <w:rPr>
          <w:rFonts w:ascii="Times New Roman" w:hAnsi="Times New Roman" w:cs="Times New Roman"/>
          <w:sz w:val="28"/>
          <w:szCs w:val="28"/>
          <w:lang w:val="en-GB"/>
        </w:rPr>
      </w:pPr>
    </w:p>
    <w:p w:rsidR="00272C43" w:rsidRPr="005616BC" w:rsidRDefault="00272C43" w:rsidP="00F83C8D">
      <w:pPr>
        <w:spacing w:after="0"/>
        <w:rPr>
          <w:rFonts w:ascii="Times New Roman" w:hAnsi="Times New Roman" w:cs="Times New Roman"/>
          <w:sz w:val="28"/>
          <w:szCs w:val="28"/>
          <w:lang w:val="en-US"/>
        </w:rPr>
      </w:pPr>
    </w:p>
    <w:p w:rsidR="00125C47" w:rsidRPr="005616BC" w:rsidRDefault="00125C47" w:rsidP="00F83C8D">
      <w:pPr>
        <w:spacing w:after="0"/>
        <w:rPr>
          <w:rFonts w:ascii="Times New Roman" w:hAnsi="Times New Roman" w:cs="Times New Roman"/>
          <w:sz w:val="28"/>
          <w:szCs w:val="28"/>
          <w:lang w:val="en-US"/>
        </w:rPr>
      </w:pPr>
    </w:p>
    <w:p w:rsidR="00272C43" w:rsidRPr="005616BC" w:rsidRDefault="00272C43" w:rsidP="00272C43">
      <w:pPr>
        <w:pStyle w:val="aa"/>
        <w:spacing w:before="0" w:beforeAutospacing="0" w:after="150" w:afterAutospacing="0"/>
        <w:jc w:val="center"/>
        <w:rPr>
          <w:b/>
          <w:bCs/>
          <w:color w:val="000000"/>
          <w:sz w:val="28"/>
          <w:szCs w:val="28"/>
        </w:rPr>
      </w:pPr>
      <w:r w:rsidRPr="005616BC">
        <w:rPr>
          <w:b/>
          <w:bCs/>
          <w:color w:val="000000"/>
          <w:sz w:val="28"/>
          <w:szCs w:val="28"/>
        </w:rPr>
        <w:t>ПЛАН ЗАНЯТИЯ № 21</w:t>
      </w:r>
    </w:p>
    <w:p w:rsidR="00272C43" w:rsidRPr="005616BC" w:rsidRDefault="00272C43" w:rsidP="00272C43">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272C43" w:rsidRPr="005616BC" w:rsidRDefault="00272C43" w:rsidP="00272C43">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272C43" w:rsidRPr="005616BC" w:rsidRDefault="00272C43" w:rsidP="00272C43">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272C43" w:rsidRPr="005616BC" w:rsidRDefault="00272C43" w:rsidP="00272C43">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13.04.2020</w:t>
      </w:r>
    </w:p>
    <w:p w:rsidR="00272C43" w:rsidRPr="005616BC" w:rsidRDefault="00272C43" w:rsidP="00272C43">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Юридические и фактические ошибки.</w:t>
      </w:r>
    </w:p>
    <w:p w:rsidR="00272C43" w:rsidRPr="005616BC" w:rsidRDefault="00272C43" w:rsidP="00272C43">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272C43" w:rsidRPr="005616BC" w:rsidRDefault="00272C43" w:rsidP="00272C43">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272C43" w:rsidRPr="005616BC" w:rsidRDefault="00272C43" w:rsidP="00272C43">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272C43" w:rsidRPr="005616BC" w:rsidRDefault="00272C43" w:rsidP="00272C43">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272C43" w:rsidRPr="005616BC" w:rsidRDefault="00272C43" w:rsidP="00272C43">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272C43" w:rsidRPr="005616BC" w:rsidRDefault="00272C43" w:rsidP="00272C43">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272C43" w:rsidRPr="005616BC" w:rsidRDefault="00272C43" w:rsidP="00272C43">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272C43" w:rsidRPr="005616BC" w:rsidRDefault="00272C43" w:rsidP="00272C43">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272C43" w:rsidRPr="005616BC" w:rsidRDefault="00272C43" w:rsidP="00272C43">
      <w:pPr>
        <w:pStyle w:val="aa"/>
        <w:spacing w:before="0" w:beforeAutospacing="0" w:after="150" w:afterAutospacing="0"/>
        <w:jc w:val="center"/>
        <w:rPr>
          <w:b/>
          <w:bCs/>
          <w:color w:val="000000"/>
          <w:sz w:val="28"/>
          <w:szCs w:val="28"/>
        </w:rPr>
      </w:pPr>
    </w:p>
    <w:p w:rsidR="00272C43" w:rsidRPr="005616BC" w:rsidRDefault="00272C43" w:rsidP="00272C43">
      <w:pPr>
        <w:pStyle w:val="aa"/>
        <w:spacing w:before="0" w:beforeAutospacing="0" w:after="150" w:afterAutospacing="0"/>
        <w:jc w:val="center"/>
        <w:rPr>
          <w:color w:val="000000"/>
          <w:sz w:val="28"/>
          <w:szCs w:val="28"/>
        </w:rPr>
      </w:pPr>
      <w:r w:rsidRPr="005616BC">
        <w:rPr>
          <w:b/>
          <w:bCs/>
          <w:color w:val="000000"/>
          <w:sz w:val="28"/>
          <w:szCs w:val="28"/>
        </w:rPr>
        <w:lastRenderedPageBreak/>
        <w:t>ХОД ЗАНЯТИЯ</w:t>
      </w:r>
    </w:p>
    <w:p w:rsidR="00272C43" w:rsidRPr="005616BC" w:rsidRDefault="00272C43" w:rsidP="00272C43">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272C43" w:rsidRPr="005616BC" w:rsidRDefault="00272C43" w:rsidP="00272C43">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272C43" w:rsidRPr="005616BC" w:rsidRDefault="00272C43" w:rsidP="00272C43">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272C43" w:rsidRPr="005616BC" w:rsidRDefault="00272C43" w:rsidP="00272C43">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272C43" w:rsidRPr="005616BC" w:rsidRDefault="00272C43" w:rsidP="00272C43">
      <w:pPr>
        <w:pStyle w:val="aa"/>
        <w:spacing w:before="0" w:beforeAutospacing="0" w:after="150" w:afterAutospacing="0"/>
        <w:rPr>
          <w:sz w:val="28"/>
          <w:szCs w:val="28"/>
        </w:rPr>
      </w:pPr>
      <w:r w:rsidRPr="005616BC">
        <w:rPr>
          <w:sz w:val="28"/>
          <w:szCs w:val="28"/>
        </w:rPr>
        <w:t>Современная техническая цивилизация.</w:t>
      </w:r>
    </w:p>
    <w:p w:rsidR="00272C43" w:rsidRPr="005616BC" w:rsidRDefault="00272C43" w:rsidP="00272C43">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272C43" w:rsidRPr="005616BC" w:rsidRDefault="00272C43" w:rsidP="00272C43">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272C43" w:rsidRPr="005616BC" w:rsidRDefault="00272C43" w:rsidP="00272C43">
      <w:pPr>
        <w:pStyle w:val="aa"/>
        <w:spacing w:before="0" w:beforeAutospacing="0" w:after="150" w:afterAutospacing="0"/>
        <w:jc w:val="center"/>
        <w:rPr>
          <w:b/>
          <w:color w:val="000000"/>
          <w:sz w:val="28"/>
          <w:szCs w:val="28"/>
        </w:rPr>
      </w:pPr>
    </w:p>
    <w:p w:rsidR="00272C43" w:rsidRPr="005616BC" w:rsidRDefault="00272C43" w:rsidP="00511B9B">
      <w:pPr>
        <w:pStyle w:val="aa"/>
        <w:spacing w:before="0" w:beforeAutospacing="0" w:after="150" w:afterAutospacing="0"/>
        <w:jc w:val="center"/>
        <w:rPr>
          <w:rStyle w:val="ab"/>
          <w:bCs w:val="0"/>
          <w:color w:val="000000"/>
          <w:sz w:val="28"/>
          <w:szCs w:val="28"/>
        </w:rPr>
      </w:pPr>
      <w:r w:rsidRPr="005616BC">
        <w:rPr>
          <w:b/>
          <w:color w:val="000000"/>
          <w:sz w:val="28"/>
          <w:szCs w:val="28"/>
        </w:rPr>
        <w:t>План занятия</w:t>
      </w:r>
    </w:p>
    <w:p w:rsidR="00272C43" w:rsidRPr="005616BC" w:rsidRDefault="00272C43" w:rsidP="00272C43">
      <w:pPr>
        <w:pStyle w:val="aa"/>
        <w:spacing w:before="225" w:beforeAutospacing="0" w:line="288" w:lineRule="atLeast"/>
        <w:ind w:left="225" w:right="375"/>
        <w:rPr>
          <w:color w:val="000000"/>
          <w:sz w:val="28"/>
          <w:szCs w:val="28"/>
        </w:rPr>
      </w:pPr>
      <w:r w:rsidRPr="005616BC">
        <w:rPr>
          <w:rStyle w:val="ab"/>
          <w:color w:val="000000"/>
          <w:sz w:val="28"/>
          <w:szCs w:val="28"/>
        </w:rPr>
        <w:t xml:space="preserve">Ошибка </w:t>
      </w:r>
      <w:r w:rsidRPr="005616BC">
        <w:rPr>
          <w:color w:val="000000"/>
          <w:sz w:val="28"/>
          <w:szCs w:val="28"/>
        </w:rPr>
        <w:t>представляет собой неправильную оценку лицом, совершающим преступление, своего поведения, фактических обстоятельств содеянного, последствий, условий противоправности и т. д.</w:t>
      </w:r>
    </w:p>
    <w:p w:rsidR="00272C43" w:rsidRPr="005616BC" w:rsidRDefault="00272C43" w:rsidP="00272C43">
      <w:pPr>
        <w:pStyle w:val="aa"/>
        <w:spacing w:before="225" w:beforeAutospacing="0" w:line="288" w:lineRule="atLeast"/>
        <w:ind w:left="225" w:right="375"/>
        <w:rPr>
          <w:color w:val="000000"/>
          <w:sz w:val="28"/>
          <w:szCs w:val="28"/>
        </w:rPr>
      </w:pPr>
      <w:r w:rsidRPr="005616BC">
        <w:rPr>
          <w:rStyle w:val="ab"/>
          <w:color w:val="000000"/>
          <w:sz w:val="28"/>
          <w:szCs w:val="28"/>
        </w:rPr>
        <w:t>Различают два вида ошибок:</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w:t>
      </w:r>
      <w:r w:rsidRPr="005616BC">
        <w:rPr>
          <w:rStyle w:val="ab"/>
          <w:color w:val="000000"/>
          <w:sz w:val="28"/>
          <w:szCs w:val="28"/>
        </w:rPr>
        <w:t>юридические ошибки</w:t>
      </w:r>
      <w:r w:rsidRPr="005616BC">
        <w:rPr>
          <w:color w:val="000000"/>
          <w:sz w:val="28"/>
          <w:szCs w:val="28"/>
        </w:rPr>
        <w:t> – это неправильное представление лица о правовой сущности или правовых последствиях совершаемого им деяния;</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w:t>
      </w:r>
      <w:r w:rsidRPr="005616BC">
        <w:rPr>
          <w:rStyle w:val="ab"/>
          <w:color w:val="000000"/>
          <w:sz w:val="28"/>
          <w:szCs w:val="28"/>
        </w:rPr>
        <w:t>фактические ошибки</w:t>
      </w:r>
      <w:r w:rsidRPr="005616BC">
        <w:rPr>
          <w:color w:val="000000"/>
          <w:sz w:val="28"/>
          <w:szCs w:val="28"/>
        </w:rPr>
        <w:t> – это неправильная оценка лицом фактических обстоятельств, являющихся объективными признаками деяния, обязательными элементами состава преступления.</w:t>
      </w:r>
    </w:p>
    <w:p w:rsidR="00272C43" w:rsidRPr="005616BC" w:rsidRDefault="00272C43" w:rsidP="00272C43">
      <w:pPr>
        <w:pStyle w:val="aa"/>
        <w:spacing w:before="225" w:beforeAutospacing="0" w:line="288" w:lineRule="atLeast"/>
        <w:ind w:left="225" w:right="375"/>
        <w:rPr>
          <w:color w:val="000000"/>
          <w:sz w:val="28"/>
          <w:szCs w:val="28"/>
        </w:rPr>
      </w:pPr>
      <w:r w:rsidRPr="005616BC">
        <w:rPr>
          <w:rStyle w:val="ab"/>
          <w:color w:val="000000"/>
          <w:sz w:val="28"/>
          <w:szCs w:val="28"/>
        </w:rPr>
        <w:t>Виды юридической ошибки:</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1) ошибка в отношении противоправности деяния – выражается в неправильном представлении лица:</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w:t>
      </w:r>
      <w:r w:rsidRPr="005616BC">
        <w:rPr>
          <w:rStyle w:val="ab"/>
          <w:color w:val="000000"/>
          <w:sz w:val="28"/>
          <w:szCs w:val="28"/>
        </w:rPr>
        <w:t>о преступности своего деяния</w:t>
      </w:r>
      <w:r w:rsidRPr="005616BC">
        <w:rPr>
          <w:color w:val="000000"/>
          <w:sz w:val="28"/>
          <w:szCs w:val="28"/>
        </w:rPr>
        <w:t> – лицо полагает, что его действия преступны и влекут за собой уголовную ответственность, но УК РФ не предусмотрены;</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w:t>
      </w:r>
      <w:r w:rsidRPr="005616BC">
        <w:rPr>
          <w:rStyle w:val="ab"/>
          <w:color w:val="000000"/>
          <w:sz w:val="28"/>
          <w:szCs w:val="28"/>
        </w:rPr>
        <w:t>непреступности своего деяния</w:t>
      </w:r>
      <w:r w:rsidRPr="005616BC">
        <w:rPr>
          <w:color w:val="000000"/>
          <w:sz w:val="28"/>
          <w:szCs w:val="28"/>
        </w:rPr>
        <w:t> – лицо полагает, что совершаемое им деяние не влечет уголовной ответственности, но УК РФ считает такое деяние преступлением;</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2) </w:t>
      </w:r>
      <w:r w:rsidRPr="005616BC">
        <w:rPr>
          <w:rStyle w:val="ab"/>
          <w:color w:val="000000"/>
          <w:sz w:val="28"/>
          <w:szCs w:val="28"/>
        </w:rPr>
        <w:t>ошибка в квалификации содеянного</w:t>
      </w:r>
      <w:r w:rsidRPr="005616BC">
        <w:rPr>
          <w:color w:val="000000"/>
          <w:sz w:val="28"/>
          <w:szCs w:val="28"/>
        </w:rPr>
        <w:t> – лицо заблуждается в уголовно-правовой оценке деяния;</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lastRenderedPageBreak/>
        <w:t>3) </w:t>
      </w:r>
      <w:r w:rsidRPr="005616BC">
        <w:rPr>
          <w:rStyle w:val="ab"/>
          <w:color w:val="000000"/>
          <w:sz w:val="28"/>
          <w:szCs w:val="28"/>
        </w:rPr>
        <w:t>ошибка в отношении вида и размера наказания за преступление.</w:t>
      </w:r>
      <w:r w:rsidRPr="005616BC">
        <w:rPr>
          <w:color w:val="000000"/>
          <w:sz w:val="28"/>
          <w:szCs w:val="28"/>
        </w:rPr>
        <w:t>Такая ошибка не влияет на ответственность, так как вид и размер наказания находятся за пределами субъективной стороны, не влияет ни на квалификацию, ни на размер и вид определяемого судом наказания.</w:t>
      </w:r>
    </w:p>
    <w:p w:rsidR="00272C43" w:rsidRPr="005616BC" w:rsidRDefault="00272C43" w:rsidP="00272C43">
      <w:pPr>
        <w:pStyle w:val="aa"/>
        <w:spacing w:before="225" w:beforeAutospacing="0" w:line="288" w:lineRule="atLeast"/>
        <w:ind w:left="225" w:right="375"/>
        <w:rPr>
          <w:color w:val="000000"/>
          <w:sz w:val="28"/>
          <w:szCs w:val="28"/>
        </w:rPr>
      </w:pPr>
      <w:r w:rsidRPr="005616BC">
        <w:rPr>
          <w:rStyle w:val="ab"/>
          <w:color w:val="000000"/>
          <w:sz w:val="28"/>
          <w:szCs w:val="28"/>
        </w:rPr>
        <w:t>Виды фактической ошибки:</w:t>
      </w:r>
      <w:r w:rsidRPr="005616BC">
        <w:rPr>
          <w:color w:val="000000"/>
          <w:sz w:val="28"/>
          <w:szCs w:val="28"/>
        </w:rPr>
        <w:t>1</w:t>
      </w:r>
      <w:r w:rsidRPr="005616BC">
        <w:rPr>
          <w:rStyle w:val="ab"/>
          <w:color w:val="000000"/>
          <w:sz w:val="28"/>
          <w:szCs w:val="28"/>
        </w:rPr>
        <w:t>)ошибка в объекте</w:t>
      </w:r>
      <w:r w:rsidRPr="005616BC">
        <w:rPr>
          <w:color w:val="000000"/>
          <w:sz w:val="28"/>
          <w:szCs w:val="28"/>
        </w:rPr>
        <w:t> – заключается в неправильном представлении лица, совершающего преступление, о содержании объекта посягательства как обязательного элемента составов;</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2) </w:t>
      </w:r>
      <w:r w:rsidRPr="005616BC">
        <w:rPr>
          <w:rStyle w:val="ab"/>
          <w:color w:val="000000"/>
          <w:sz w:val="28"/>
          <w:szCs w:val="28"/>
        </w:rPr>
        <w:t>ошибка в предмете</w:t>
      </w:r>
      <w:r w:rsidRPr="005616BC">
        <w:rPr>
          <w:color w:val="000000"/>
          <w:sz w:val="28"/>
          <w:szCs w:val="28"/>
        </w:rPr>
        <w:t> – заблуждение в отношении свойств и материально выраженных характеристик предмета. Ошибка в предмете, являющемся обязательным элементом состава, влияет на квалификацию содеянного. Ошибка в предмете, являющемся факультативным элементом, на квалификацию не влияет;</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3) </w:t>
      </w:r>
      <w:r w:rsidRPr="005616BC">
        <w:rPr>
          <w:rStyle w:val="ab"/>
          <w:color w:val="000000"/>
          <w:sz w:val="28"/>
          <w:szCs w:val="28"/>
        </w:rPr>
        <w:t>ошибка в личности потерпевшего</w:t>
      </w:r>
      <w:r w:rsidRPr="005616BC">
        <w:rPr>
          <w:color w:val="000000"/>
          <w:sz w:val="28"/>
          <w:szCs w:val="28"/>
        </w:rPr>
        <w:t> – заключается в том, что субъект, желая причинить вред одному лицу, в результате заблуждения причиняет вред другому лицу. Действия в таких случаях квалифицируются как оконченное преступление;</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4) </w:t>
      </w:r>
      <w:r w:rsidRPr="005616BC">
        <w:rPr>
          <w:rStyle w:val="ab"/>
          <w:color w:val="000000"/>
          <w:sz w:val="28"/>
          <w:szCs w:val="28"/>
        </w:rPr>
        <w:t>ошибка в характере совершаемого действия или бездействия.</w:t>
      </w:r>
      <w:r w:rsidRPr="005616BC">
        <w:rPr>
          <w:color w:val="000000"/>
          <w:sz w:val="28"/>
          <w:szCs w:val="28"/>
        </w:rPr>
        <w:t>Такого рода ошибки могут быть двух видов:</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лицо не считает свои действия (бездействие) опасными и влекущими уголовную ответственность, хотя УК РФ они признаются преступлением;</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лицо считает свои действия (бездействие) общественно опасными, но на самом деле они таковыми не являются – ответственность наступает за покушение на преступление;</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5) </w:t>
      </w:r>
      <w:r w:rsidRPr="005616BC">
        <w:rPr>
          <w:rStyle w:val="ab"/>
          <w:color w:val="000000"/>
          <w:sz w:val="28"/>
          <w:szCs w:val="28"/>
        </w:rPr>
        <w:t>ошибка относительно признаков, характеризующих объективную сторону,</w:t>
      </w:r>
      <w:r w:rsidRPr="005616BC">
        <w:rPr>
          <w:color w:val="000000"/>
          <w:sz w:val="28"/>
          <w:szCs w:val="28"/>
        </w:rPr>
        <w:t> – может заключаться в ошибке относительно количественной или качественной характеристики общественно опасных последствий.</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Заблуждение относительно количественной характеристики последствий на квалификацию содеянного не влияет, если эта ошибка не выходит за установленные законодателем пределы.</w:t>
      </w:r>
    </w:p>
    <w:p w:rsidR="00272C43" w:rsidRPr="005616BC" w:rsidRDefault="00272C43" w:rsidP="00272C43">
      <w:pPr>
        <w:pStyle w:val="aa"/>
        <w:spacing w:before="225" w:beforeAutospacing="0" w:line="288" w:lineRule="atLeast"/>
        <w:ind w:left="225" w:right="375"/>
        <w:rPr>
          <w:color w:val="000000"/>
          <w:sz w:val="28"/>
          <w:szCs w:val="28"/>
        </w:rPr>
      </w:pPr>
      <w:r w:rsidRPr="005616BC">
        <w:rPr>
          <w:rStyle w:val="ab"/>
          <w:color w:val="000000"/>
          <w:sz w:val="28"/>
          <w:szCs w:val="28"/>
        </w:rPr>
        <w:t>Ошибка в качественной характеристике последствий может заключаться:</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t>– в непредвидении вреда, который фактически наступил, – исключается ответственность за умышленное преступление;</w:t>
      </w:r>
    </w:p>
    <w:p w:rsidR="00272C43" w:rsidRPr="005616BC" w:rsidRDefault="00272C43" w:rsidP="00272C43">
      <w:pPr>
        <w:pStyle w:val="aa"/>
        <w:spacing w:before="225" w:beforeAutospacing="0" w:line="288" w:lineRule="atLeast"/>
        <w:ind w:left="225" w:right="375"/>
        <w:rPr>
          <w:color w:val="000000"/>
          <w:sz w:val="28"/>
          <w:szCs w:val="28"/>
        </w:rPr>
      </w:pPr>
      <w:r w:rsidRPr="005616BC">
        <w:rPr>
          <w:color w:val="000000"/>
          <w:sz w:val="28"/>
          <w:szCs w:val="28"/>
        </w:rPr>
        <w:lastRenderedPageBreak/>
        <w:t>– в предвидении вреда, который не наступил, – ответственность может наступить за покушение на преступление (при наличии прямого умысла).</w:t>
      </w:r>
    </w:p>
    <w:p w:rsidR="00272C43" w:rsidRPr="005616BC" w:rsidRDefault="00272C43" w:rsidP="00272C43">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«Вина как основной признак субъективной стороны преступления, ее формы.»</w:t>
      </w:r>
    </w:p>
    <w:p w:rsidR="00272C43" w:rsidRPr="005616BC" w:rsidRDefault="00272C43" w:rsidP="00272C43">
      <w:pPr>
        <w:rPr>
          <w:rFonts w:ascii="Times New Roman" w:hAnsi="Times New Roman" w:cs="Times New Roman"/>
          <w:sz w:val="28"/>
          <w:szCs w:val="28"/>
        </w:rPr>
      </w:pPr>
    </w:p>
    <w:p w:rsidR="00511B9B" w:rsidRPr="005616BC" w:rsidRDefault="00511B9B" w:rsidP="00511B9B">
      <w:pPr>
        <w:pStyle w:val="aa"/>
        <w:spacing w:before="0" w:beforeAutospacing="0" w:after="150" w:afterAutospacing="0"/>
        <w:jc w:val="center"/>
        <w:rPr>
          <w:b/>
          <w:bCs/>
          <w:color w:val="000000"/>
          <w:sz w:val="28"/>
          <w:szCs w:val="28"/>
        </w:rPr>
      </w:pPr>
    </w:p>
    <w:p w:rsidR="003E5FFA" w:rsidRPr="005616BC" w:rsidRDefault="003E5FFA" w:rsidP="00511B9B">
      <w:pPr>
        <w:pStyle w:val="aa"/>
        <w:spacing w:before="0" w:beforeAutospacing="0" w:after="150" w:afterAutospacing="0"/>
        <w:jc w:val="center"/>
        <w:rPr>
          <w:b/>
          <w:bCs/>
          <w:color w:val="000000"/>
          <w:sz w:val="28"/>
          <w:szCs w:val="28"/>
        </w:rPr>
      </w:pPr>
    </w:p>
    <w:p w:rsidR="00511B9B" w:rsidRPr="005616BC" w:rsidRDefault="00511B9B" w:rsidP="00511B9B">
      <w:pPr>
        <w:pStyle w:val="aa"/>
        <w:spacing w:before="0" w:beforeAutospacing="0" w:after="150" w:afterAutospacing="0"/>
        <w:jc w:val="center"/>
        <w:rPr>
          <w:b/>
          <w:bCs/>
          <w:color w:val="000000"/>
          <w:sz w:val="28"/>
          <w:szCs w:val="28"/>
        </w:rPr>
      </w:pPr>
    </w:p>
    <w:p w:rsidR="00511B9B" w:rsidRPr="005616BC" w:rsidRDefault="00511B9B" w:rsidP="00511B9B">
      <w:pPr>
        <w:pStyle w:val="aa"/>
        <w:spacing w:before="0" w:beforeAutospacing="0" w:after="150" w:afterAutospacing="0"/>
        <w:jc w:val="center"/>
        <w:rPr>
          <w:b/>
          <w:bCs/>
          <w:color w:val="000000"/>
          <w:sz w:val="28"/>
          <w:szCs w:val="28"/>
        </w:rPr>
      </w:pPr>
      <w:r w:rsidRPr="005616BC">
        <w:rPr>
          <w:b/>
          <w:bCs/>
          <w:color w:val="000000"/>
          <w:sz w:val="28"/>
          <w:szCs w:val="28"/>
        </w:rPr>
        <w:t>ПЛАН ЗАНЯТИЯ № 51</w:t>
      </w:r>
    </w:p>
    <w:p w:rsidR="00511B9B" w:rsidRPr="005616BC" w:rsidRDefault="00511B9B" w:rsidP="00511B9B">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511B9B" w:rsidRPr="005616BC" w:rsidRDefault="00511B9B" w:rsidP="00511B9B">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14.04.2020</w:t>
      </w:r>
    </w:p>
    <w:p w:rsidR="00511B9B" w:rsidRPr="005616BC" w:rsidRDefault="00511B9B" w:rsidP="00511B9B">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Категории судебных дел возникающих из публичных правоотношений.</w:t>
      </w:r>
    </w:p>
    <w:p w:rsidR="00511B9B" w:rsidRPr="005616BC" w:rsidRDefault="00511B9B" w:rsidP="00511B9B">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511B9B" w:rsidRPr="005616BC" w:rsidRDefault="00511B9B" w:rsidP="00511B9B">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511B9B" w:rsidRPr="005616BC" w:rsidRDefault="00511B9B" w:rsidP="00511B9B">
      <w:pPr>
        <w:pStyle w:val="aa"/>
        <w:spacing w:before="0" w:beforeAutospacing="0" w:after="150" w:afterAutospacing="0"/>
        <w:jc w:val="center"/>
        <w:rPr>
          <w:b/>
          <w:bCs/>
          <w:color w:val="000000"/>
          <w:sz w:val="28"/>
          <w:szCs w:val="28"/>
        </w:rPr>
      </w:pPr>
    </w:p>
    <w:p w:rsidR="00511B9B" w:rsidRPr="005616BC" w:rsidRDefault="00511B9B" w:rsidP="00511B9B">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lastRenderedPageBreak/>
        <w:t>3) Мотивация познавательной деятельности студентов</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511B9B" w:rsidRPr="005616BC" w:rsidRDefault="00511B9B" w:rsidP="00511B9B">
      <w:pPr>
        <w:pStyle w:val="aa"/>
        <w:spacing w:before="0" w:beforeAutospacing="0" w:after="150" w:afterAutospacing="0"/>
        <w:rPr>
          <w:sz w:val="28"/>
          <w:szCs w:val="28"/>
        </w:rPr>
      </w:pPr>
      <w:r w:rsidRPr="005616BC">
        <w:rPr>
          <w:sz w:val="28"/>
          <w:szCs w:val="28"/>
        </w:rPr>
        <w:t>Современная техническая цивилизация.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511B9B" w:rsidRPr="005616BC" w:rsidRDefault="00511B9B" w:rsidP="00511B9B">
      <w:pPr>
        <w:pStyle w:val="aa"/>
        <w:spacing w:before="0" w:beforeAutospacing="0" w:after="150" w:afterAutospacing="0"/>
        <w:jc w:val="center"/>
        <w:rPr>
          <w:b/>
          <w:color w:val="000000"/>
          <w:sz w:val="28"/>
          <w:szCs w:val="28"/>
        </w:rPr>
      </w:pPr>
    </w:p>
    <w:p w:rsidR="00511B9B" w:rsidRPr="005616BC" w:rsidRDefault="00511B9B" w:rsidP="00511B9B">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Суд рассматривает дела, возникающие из публичных правоотношений:</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заявлениям граждан, организаций, прокурора об оспаривании нормативных правовых актов полностью или в части, если рассмотрение этих заявлений не отнесено федеральным законом к компетенции иных судов;</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вопросу, касающемуся порядка рассмотрения судом заявления осужденного об оспаривании применения к нему администрацией исправительного учреждения мер взыскания, см. Обзор законодательства и судебной практики Верховного Суда РФ за первый квартал 2007 года.</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заявлениям об оспаривании решений и действий (бездействия) органов государственной власти, органов местного самоуправления, должностных лиц, государственных и муниципальных служащих; по заявлениям о защите избирательных прав или права на участие в референдуме граждан Российской Федерации;по заявлениям о временном размещении иностранного гражданина или лица без гражданства, подлежащих передаче Российской Федерацией иностранному государству в соответствии с международным договором Российской Федерации о реадмиссии, либо принимаемого Российской Федерацией иностранного гражданина или лица без гражданства, переданных иностранным государством Российской Федерации в соответствии с международным договором Российской Федерации о реадмиссии, но не имеющих законных оснований для пребывания (проживания) в Российской Федерации (далее — иностранный гражданин, подлежащий реадмиссии), в предназначенном для этого специальном учреждении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(далее — специальное учреждение);иные дела, возникающие из публичных правоотношений и отнесенные федеральным законом к ведению суда.</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Комментарий к статье 245</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1. ГПК РФ предусматривает более удачное название подразд. III разд. II по сравнению с ГПК РСФСР, который использовал понятие «дела, возникающие из административно-правовых отношений». Публичные правоотношения имеют более широкое значение, чем административно-правовые отношения, и представляют собой правоотношения между субъектами, один из которых обладает властными полномочиями и определяет порядок и условия вступления в данные правоотношения другого участника. К властным субъектам относятся государственные, муниципальные органы, должностные лица. К публичным правоотношениям, из которых возникают дела, рассматриваемые в гражданском судопроизводстве, относятся административные, финансовые, налоговые и иные правоотношения.К таким делам ГПК РФ относит, в частности, дела по заявлениям об оспаривании решений и действий (бездействия) органов государственной власти, органов местного самоуправления, должностных лиц, государственных и муниципальных служащих (ст. 245, а также ст. ст. 254 — 258 гл. 25) и специальной нормой устанавливает для дел по заявлениям граждан альтернативную подсудность: по усмотрению гражданина заявление может быть подано в суд по месту его жительства или по месту нахождения органа государственной власти, органа местного самоуправления, должностного лица, государственного или муниципального служащего, решения, действия (бездействие) которых оспариваются (ч. 2 ст. 254).</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ГПК РФ, в отличие от ГПК РСФСР и Закона РФ от 27 апреля 1993 г. N 4866-1 (в ред. Федерального закона от 14 декабря 1995 г. N 197-ФЗ) «Об обжаловании в суд действий и решений, нарушающих права и свободы граждан», не допускает возможность оспаривания в порядке производства по делам, возникающим из публичных правоотношений, решений и действий (бездействия) учреждений, предприятий, организаций и их объединений, а также общественных объединений. Следовательно, с 1 февраля 2003 г. дела об оспаривании решений и действий (бездействия) учреждений, предприятий, организаций и их объединений, а также общественных объединений должны рассматриваться по правилам искового производства, в т.ч. с соблюдением общих правил подсудности, как дела по спорам о защите субъективного права.</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К иным делам, возникающим из публичных правоотношений и отнесенных федеральным законом к ведению суда (абз. 5 комментируемой статьи), можно отнести дела по жалобам на отказ в регистрации общественных и религиозных объединений, о прекращении их деятельности.</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3. Производство по делам, возникающим из публичных правоотношений, имеет существенные отличия от искового производства. Так, участники публичных правоотношений не обладают равенством в материальных правоотношениях: одной из сторон всегда выступает представитель </w:t>
      </w:r>
      <w:r w:rsidRPr="005616BC">
        <w:rPr>
          <w:rFonts w:ascii="Times New Roman" w:eastAsia="Times New Roman" w:hAnsi="Times New Roman" w:cs="Times New Roman"/>
          <w:color w:val="000000"/>
          <w:sz w:val="28"/>
          <w:szCs w:val="28"/>
          <w:lang w:eastAsia="ru-RU"/>
        </w:rPr>
        <w:lastRenderedPageBreak/>
        <w:t>публичного образования, обладающий властными полномочиями; основная цель суда при рассмотрении дел, возникающих из публичных правоотношений, — не разрешить спор о праве, а осуществить судебный контроль за законностью действий государственных и муниципальных органов и их представителей.На практике необходимо различать дела искового производства и дела, возникающие из публичных правоотношений. Так, например, дела об оспаривании руководителями организаций, членами коллегиальных исполнительных органов организаций (генеральными директорами акционерных обществ, иных хозяйственных товариществ и обществ и т.п.), а также членами советов директоров (наблюдательных советов) организаций, заключивших с данными организациями трудовые договоры, решений уполномоченных органов организаций либо собственников имущества организаций или уполномоченных собственниками лиц (органов) об освобождении их от занимаемых должностей рассматриваются в соответствии с нормами искового производства. Данные правоотношения не являются публично-правовыми, и по ним имеют место споры о праве, которые согласно ч. 3 ст. 247 ГПК РФ должны рассматриваться и разрешаться в исковом производстве (п. 2 Постановления Пленума Верховного Суда РФ от 20 ноября 2003 г. N 17 «О некоторых вопросах, возникших в судебной практике при рассмотрении дел по трудовым спорам с участием акционерных обществ, иных хозяйственных товариществ и обществ»).</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ГПК РСФСР предусматривал в числе категорий дел, возникающих из административно-правовых отношений, дела по жалобам на действия государственных органов и должностных лиц в связи с наложением административных взысканий. В настоящее время данные вопросы регулируются разд. IV КоАП РФ. Судьи рассматривают дела об административных правонарушениях, указанных в ст. 23.1 КоАП РФ. Судьи районных судов рассматривают дела об административных правонарушениях, предусмотренные ч. ч. 1 и 2 ст. 23.1 КоАП РФ, производство по которым осуществляется в форме административного расследования, а также дела об административных правонарушениях, влекущих административное выдворение за пределы Российской Федерации. В остальных случаях дела об административных правонарушениях, указанных в ч. ч. 1 и 2 ст. 23.1 КоАП РФ, рассматриваются мировыми судьями.</w:t>
      </w:r>
    </w:p>
    <w:p w:rsidR="00511B9B" w:rsidRPr="005616BC" w:rsidRDefault="00511B9B" w:rsidP="00511B9B">
      <w:pPr>
        <w:shd w:val="clear" w:color="auto" w:fill="FFFFFF"/>
        <w:spacing w:after="30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Процессуальные особенности рассмотрения дел об административных правонарушениях также определены в КоАП РФ.</w:t>
      </w:r>
    </w:p>
    <w:p w:rsidR="00511B9B" w:rsidRPr="005616BC" w:rsidRDefault="00511B9B" w:rsidP="00511B9B">
      <w:pPr>
        <w:pStyle w:val="aa"/>
        <w:spacing w:before="225" w:beforeAutospacing="0" w:afterAutospacing="0" w:line="288" w:lineRule="atLeast"/>
        <w:ind w:left="225" w:right="375"/>
        <w:rPr>
          <w:rStyle w:val="ab"/>
          <w:sz w:val="28"/>
          <w:szCs w:val="28"/>
        </w:rPr>
      </w:pP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511B9B" w:rsidRPr="005616BC" w:rsidRDefault="00511B9B" w:rsidP="00511B9B">
      <w:pPr>
        <w:rPr>
          <w:rFonts w:ascii="Times New Roman" w:hAnsi="Times New Roman" w:cs="Times New Roman"/>
          <w:sz w:val="28"/>
          <w:szCs w:val="28"/>
        </w:rPr>
      </w:pPr>
    </w:p>
    <w:p w:rsidR="00272C43" w:rsidRPr="005616BC" w:rsidRDefault="00272C43" w:rsidP="00F83C8D">
      <w:pPr>
        <w:spacing w:after="0"/>
        <w:rPr>
          <w:rFonts w:ascii="Times New Roman" w:hAnsi="Times New Roman" w:cs="Times New Roman"/>
          <w:sz w:val="28"/>
          <w:szCs w:val="28"/>
        </w:rPr>
      </w:pPr>
    </w:p>
    <w:p w:rsidR="00511B9B" w:rsidRPr="005616BC" w:rsidRDefault="00511B9B" w:rsidP="00F83C8D">
      <w:pPr>
        <w:spacing w:after="0"/>
        <w:rPr>
          <w:rFonts w:ascii="Times New Roman" w:hAnsi="Times New Roman" w:cs="Times New Roman"/>
          <w:sz w:val="28"/>
          <w:szCs w:val="28"/>
        </w:rPr>
      </w:pPr>
    </w:p>
    <w:p w:rsidR="00511B9B" w:rsidRPr="005616BC" w:rsidRDefault="00511B9B" w:rsidP="00F83C8D">
      <w:pPr>
        <w:spacing w:after="0"/>
        <w:rPr>
          <w:rFonts w:ascii="Times New Roman" w:hAnsi="Times New Roman" w:cs="Times New Roman"/>
          <w:sz w:val="28"/>
          <w:szCs w:val="28"/>
        </w:rPr>
      </w:pPr>
    </w:p>
    <w:p w:rsidR="00511B9B" w:rsidRPr="005616BC" w:rsidRDefault="00511B9B" w:rsidP="00511B9B">
      <w:pPr>
        <w:pStyle w:val="aa"/>
        <w:spacing w:before="0" w:beforeAutospacing="0" w:after="150" w:afterAutospacing="0"/>
        <w:jc w:val="center"/>
        <w:rPr>
          <w:b/>
          <w:bCs/>
          <w:color w:val="000000"/>
          <w:sz w:val="28"/>
          <w:szCs w:val="28"/>
        </w:rPr>
      </w:pPr>
      <w:r w:rsidRPr="005616BC">
        <w:rPr>
          <w:b/>
          <w:bCs/>
          <w:color w:val="000000"/>
          <w:sz w:val="28"/>
          <w:szCs w:val="28"/>
        </w:rPr>
        <w:t>ПЛАН ЗАНЯТИЯ № 22</w:t>
      </w:r>
    </w:p>
    <w:p w:rsidR="00511B9B" w:rsidRPr="005616BC" w:rsidRDefault="00511B9B" w:rsidP="00511B9B">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511B9B" w:rsidRPr="005616BC" w:rsidRDefault="00511B9B" w:rsidP="00511B9B">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14.04.2020</w:t>
      </w:r>
    </w:p>
    <w:p w:rsidR="00511B9B" w:rsidRPr="005616BC" w:rsidRDefault="00511B9B" w:rsidP="00511B9B">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Понятие и признаки субъекта преступления.</w:t>
      </w:r>
    </w:p>
    <w:p w:rsidR="00511B9B" w:rsidRPr="005616BC" w:rsidRDefault="00511B9B" w:rsidP="00511B9B">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511B9B" w:rsidRPr="005616BC" w:rsidRDefault="00511B9B" w:rsidP="00511B9B">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511B9B" w:rsidRPr="005616BC" w:rsidRDefault="00511B9B" w:rsidP="00511B9B">
      <w:pPr>
        <w:pStyle w:val="aa"/>
        <w:spacing w:before="0" w:beforeAutospacing="0" w:after="150" w:afterAutospacing="0"/>
        <w:jc w:val="center"/>
        <w:rPr>
          <w:b/>
          <w:bCs/>
          <w:color w:val="000000"/>
          <w:sz w:val="28"/>
          <w:szCs w:val="28"/>
        </w:rPr>
      </w:pPr>
    </w:p>
    <w:p w:rsidR="00511B9B" w:rsidRPr="005616BC" w:rsidRDefault="00511B9B" w:rsidP="00511B9B">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511B9B" w:rsidRPr="005616BC" w:rsidRDefault="00511B9B" w:rsidP="00511B9B">
      <w:pPr>
        <w:pStyle w:val="aa"/>
        <w:spacing w:before="0" w:beforeAutospacing="0" w:after="150" w:afterAutospacing="0"/>
        <w:rPr>
          <w:sz w:val="28"/>
          <w:szCs w:val="28"/>
        </w:rPr>
      </w:pPr>
      <w:r w:rsidRPr="005616BC">
        <w:rPr>
          <w:sz w:val="28"/>
          <w:szCs w:val="28"/>
        </w:rPr>
        <w:t>Современная техническая цивилизация.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511B9B" w:rsidRPr="005616BC" w:rsidRDefault="00511B9B" w:rsidP="00511B9B">
      <w:pPr>
        <w:pStyle w:val="aa"/>
        <w:spacing w:before="0" w:beforeAutospacing="0" w:after="150" w:afterAutospacing="0"/>
        <w:jc w:val="center"/>
        <w:rPr>
          <w:b/>
          <w:color w:val="000000"/>
          <w:sz w:val="28"/>
          <w:szCs w:val="28"/>
        </w:rPr>
      </w:pPr>
    </w:p>
    <w:p w:rsidR="00511B9B" w:rsidRPr="005616BC" w:rsidRDefault="00511B9B" w:rsidP="00511B9B">
      <w:pPr>
        <w:pStyle w:val="aa"/>
        <w:spacing w:before="0" w:beforeAutospacing="0" w:after="150" w:afterAutospacing="0"/>
        <w:jc w:val="center"/>
        <w:rPr>
          <w:b/>
          <w:color w:val="000000"/>
          <w:sz w:val="28"/>
          <w:szCs w:val="28"/>
        </w:rPr>
      </w:pPr>
      <w:r w:rsidRPr="005616BC">
        <w:rPr>
          <w:b/>
          <w:color w:val="000000"/>
          <w:sz w:val="28"/>
          <w:szCs w:val="28"/>
        </w:rPr>
        <w:lastRenderedPageBreak/>
        <w:t>План занятия</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Субъект преступления</w:t>
      </w:r>
      <w:r w:rsidRPr="005616BC">
        <w:rPr>
          <w:rFonts w:ascii="Times New Roman" w:eastAsia="Times New Roman" w:hAnsi="Times New Roman" w:cs="Times New Roman"/>
          <w:sz w:val="28"/>
          <w:szCs w:val="28"/>
          <w:lang w:eastAsia="ru-RU"/>
        </w:rPr>
        <w:t> – это лицо, совершившее преступление и способное нести уголовную ответственность, обладающее признаками, установленными в законе.</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Признаки субъекта преступления:</w:t>
      </w:r>
    </w:p>
    <w:p w:rsidR="00511B9B" w:rsidRPr="005616BC" w:rsidRDefault="00AB236F" w:rsidP="00B24D16">
      <w:pPr>
        <w:numPr>
          <w:ilvl w:val="0"/>
          <w:numId w:val="33"/>
        </w:numPr>
        <w:spacing w:before="100" w:beforeAutospacing="1" w:after="24" w:line="360" w:lineRule="atLeast"/>
        <w:ind w:left="510"/>
        <w:rPr>
          <w:rFonts w:ascii="Times New Roman" w:eastAsia="Times New Roman" w:hAnsi="Times New Roman" w:cs="Times New Roman"/>
          <w:sz w:val="28"/>
          <w:szCs w:val="28"/>
          <w:lang w:eastAsia="ru-RU"/>
        </w:rPr>
      </w:pPr>
      <w:hyperlink r:id="rId36" w:history="1">
        <w:r w:rsidR="00511B9B" w:rsidRPr="005616BC">
          <w:rPr>
            <w:rFonts w:ascii="Times New Roman" w:eastAsia="Times New Roman" w:hAnsi="Times New Roman" w:cs="Times New Roman"/>
            <w:b/>
            <w:bCs/>
            <w:sz w:val="28"/>
            <w:szCs w:val="28"/>
            <w:u w:val="single"/>
            <w:lang w:eastAsia="ru-RU"/>
          </w:rPr>
          <w:t>физическое лицо</w:t>
        </w:r>
      </w:hyperlink>
      <w:r w:rsidR="00511B9B" w:rsidRPr="005616BC">
        <w:rPr>
          <w:rFonts w:ascii="Times New Roman" w:eastAsia="Times New Roman" w:hAnsi="Times New Roman" w:cs="Times New Roman"/>
          <w:sz w:val="28"/>
          <w:szCs w:val="28"/>
          <w:lang w:eastAsia="ru-RU"/>
        </w:rPr>
        <w:t> – субъектом преступления может быть только человек. Уголовный кодекс РФ не признает в качестве субъекта преступления юридических лиц.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исполнять обязанности, быть истцом и ответчиком в суде;</w:t>
      </w:r>
    </w:p>
    <w:p w:rsidR="00511B9B" w:rsidRPr="005616BC" w:rsidRDefault="00511B9B" w:rsidP="00B24D16">
      <w:pPr>
        <w:numPr>
          <w:ilvl w:val="0"/>
          <w:numId w:val="33"/>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вменяемое,</w:t>
      </w:r>
      <w:r w:rsidRPr="005616BC">
        <w:rPr>
          <w:rFonts w:ascii="Times New Roman" w:eastAsia="Times New Roman" w:hAnsi="Times New Roman" w:cs="Times New Roman"/>
          <w:sz w:val="28"/>
          <w:szCs w:val="28"/>
          <w:lang w:eastAsia="ru-RU"/>
        </w:rPr>
        <w:t> т. е. способное осознавать фактический характер и общественную опасность своих действий (бездействия) либо руководить ими;</w:t>
      </w:r>
    </w:p>
    <w:p w:rsidR="00511B9B" w:rsidRPr="005616BC" w:rsidRDefault="00511B9B" w:rsidP="00B24D16">
      <w:pPr>
        <w:numPr>
          <w:ilvl w:val="0"/>
          <w:numId w:val="33"/>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достигшее возраста, установленного УК РФ, –</w:t>
      </w:r>
      <w:r w:rsidRPr="005616BC">
        <w:rPr>
          <w:rFonts w:ascii="Times New Roman" w:eastAsia="Times New Roman" w:hAnsi="Times New Roman" w:cs="Times New Roman"/>
          <w:sz w:val="28"/>
          <w:szCs w:val="28"/>
          <w:lang w:eastAsia="ru-RU"/>
        </w:rPr>
        <w:t> </w:t>
      </w:r>
      <w:hyperlink r:id="rId37" w:history="1">
        <w:r w:rsidRPr="005616BC">
          <w:rPr>
            <w:rFonts w:ascii="Times New Roman" w:eastAsia="Times New Roman" w:hAnsi="Times New Roman" w:cs="Times New Roman"/>
            <w:sz w:val="28"/>
            <w:szCs w:val="28"/>
            <w:u w:val="single"/>
            <w:lang w:eastAsia="ru-RU"/>
          </w:rPr>
          <w:t>уголовной ответственности</w:t>
        </w:r>
      </w:hyperlink>
      <w:r w:rsidRPr="005616BC">
        <w:rPr>
          <w:rFonts w:ascii="Times New Roman" w:eastAsia="Times New Roman" w:hAnsi="Times New Roman" w:cs="Times New Roman"/>
          <w:sz w:val="28"/>
          <w:szCs w:val="28"/>
          <w:lang w:eastAsia="ru-RU"/>
        </w:rPr>
        <w:t> подлежит лицо, достигшее ко времени совершения преступления шестнадцатилетнего возраста.</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Уголовная ответственность с четырнадцати лет наступает за ряд преступлений против личности, против собственности и против общественной безопасности и общественного порядка. Все эти преступления являются умышленными. </w:t>
      </w:r>
      <w:r w:rsidRPr="005616BC">
        <w:rPr>
          <w:rFonts w:ascii="Times New Roman" w:eastAsia="Times New Roman" w:hAnsi="Times New Roman" w:cs="Times New Roman"/>
          <w:b/>
          <w:bCs/>
          <w:sz w:val="28"/>
          <w:szCs w:val="28"/>
          <w:lang w:eastAsia="ru-RU"/>
        </w:rPr>
        <w:t>К ним относятся:</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38" w:history="1">
        <w:r w:rsidR="00511B9B" w:rsidRPr="005616BC">
          <w:rPr>
            <w:rFonts w:ascii="Times New Roman" w:eastAsia="Times New Roman" w:hAnsi="Times New Roman" w:cs="Times New Roman"/>
            <w:sz w:val="28"/>
            <w:szCs w:val="28"/>
            <w:u w:val="single"/>
            <w:lang w:eastAsia="ru-RU"/>
          </w:rPr>
          <w:t>убийство (ст. 105)</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39" w:history="1">
        <w:r w:rsidR="00511B9B" w:rsidRPr="005616BC">
          <w:rPr>
            <w:rFonts w:ascii="Times New Roman" w:eastAsia="Times New Roman" w:hAnsi="Times New Roman" w:cs="Times New Roman"/>
            <w:sz w:val="28"/>
            <w:szCs w:val="28"/>
            <w:u w:val="single"/>
            <w:lang w:eastAsia="ru-RU"/>
          </w:rPr>
          <w:t>умышленное причинение тяжкого вреда здоровью (ст. 111)</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0" w:history="1">
        <w:r w:rsidR="00511B9B" w:rsidRPr="005616BC">
          <w:rPr>
            <w:rFonts w:ascii="Times New Roman" w:eastAsia="Times New Roman" w:hAnsi="Times New Roman" w:cs="Times New Roman"/>
            <w:sz w:val="28"/>
            <w:szCs w:val="28"/>
            <w:u w:val="single"/>
            <w:lang w:eastAsia="ru-RU"/>
          </w:rPr>
          <w:t>умышленное причинение средней тяжести вреда здоровью (ст. 112)</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1" w:history="1">
        <w:r w:rsidR="00511B9B" w:rsidRPr="005616BC">
          <w:rPr>
            <w:rFonts w:ascii="Times New Roman" w:eastAsia="Times New Roman" w:hAnsi="Times New Roman" w:cs="Times New Roman"/>
            <w:sz w:val="28"/>
            <w:szCs w:val="28"/>
            <w:u w:val="single"/>
            <w:lang w:eastAsia="ru-RU"/>
          </w:rPr>
          <w:t>похищение человека (ст. 126)</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2" w:history="1">
        <w:r w:rsidR="00511B9B" w:rsidRPr="005616BC">
          <w:rPr>
            <w:rFonts w:ascii="Times New Roman" w:eastAsia="Times New Roman" w:hAnsi="Times New Roman" w:cs="Times New Roman"/>
            <w:sz w:val="28"/>
            <w:szCs w:val="28"/>
            <w:u w:val="single"/>
            <w:lang w:eastAsia="ru-RU"/>
          </w:rPr>
          <w:t>изнасилование (ст. 131)</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3" w:history="1">
        <w:r w:rsidR="00511B9B" w:rsidRPr="005616BC">
          <w:rPr>
            <w:rFonts w:ascii="Times New Roman" w:eastAsia="Times New Roman" w:hAnsi="Times New Roman" w:cs="Times New Roman"/>
            <w:sz w:val="28"/>
            <w:szCs w:val="28"/>
            <w:u w:val="single"/>
            <w:lang w:eastAsia="ru-RU"/>
          </w:rPr>
          <w:t>насильственные действия сексуального характера (ст. 132)</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4" w:history="1">
        <w:r w:rsidR="00511B9B" w:rsidRPr="005616BC">
          <w:rPr>
            <w:rFonts w:ascii="Times New Roman" w:eastAsia="Times New Roman" w:hAnsi="Times New Roman" w:cs="Times New Roman"/>
            <w:sz w:val="28"/>
            <w:szCs w:val="28"/>
            <w:u w:val="single"/>
            <w:lang w:eastAsia="ru-RU"/>
          </w:rPr>
          <w:t>кража (ст. 158)</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5" w:history="1">
        <w:r w:rsidR="00511B9B" w:rsidRPr="005616BC">
          <w:rPr>
            <w:rFonts w:ascii="Times New Roman" w:eastAsia="Times New Roman" w:hAnsi="Times New Roman" w:cs="Times New Roman"/>
            <w:sz w:val="28"/>
            <w:szCs w:val="28"/>
            <w:u w:val="single"/>
            <w:lang w:eastAsia="ru-RU"/>
          </w:rPr>
          <w:t>грабеж (ст. 161)</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6" w:history="1">
        <w:r w:rsidR="00511B9B" w:rsidRPr="005616BC">
          <w:rPr>
            <w:rFonts w:ascii="Times New Roman" w:eastAsia="Times New Roman" w:hAnsi="Times New Roman" w:cs="Times New Roman"/>
            <w:sz w:val="28"/>
            <w:szCs w:val="28"/>
            <w:u w:val="single"/>
            <w:lang w:eastAsia="ru-RU"/>
          </w:rPr>
          <w:t>разбой (ст. 162)</w:t>
        </w:r>
      </w:hyperlink>
      <w:r w:rsidR="00511B9B" w:rsidRPr="005616BC">
        <w:rPr>
          <w:rFonts w:ascii="Times New Roman" w:eastAsia="Times New Roman" w:hAnsi="Times New Roman" w:cs="Times New Roman"/>
          <w:sz w:val="28"/>
          <w:szCs w:val="28"/>
          <w:lang w:eastAsia="ru-RU"/>
        </w:rPr>
        <w:t>,</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7" w:history="1">
        <w:r w:rsidR="00511B9B" w:rsidRPr="005616BC">
          <w:rPr>
            <w:rFonts w:ascii="Times New Roman" w:eastAsia="Times New Roman" w:hAnsi="Times New Roman" w:cs="Times New Roman"/>
            <w:sz w:val="28"/>
            <w:szCs w:val="28"/>
            <w:u w:val="single"/>
            <w:lang w:eastAsia="ru-RU"/>
          </w:rPr>
          <w:t>вымогательство (ст. 163)</w:t>
        </w:r>
      </w:hyperlink>
      <w:r w:rsidR="00511B9B" w:rsidRPr="005616BC">
        <w:rPr>
          <w:rFonts w:ascii="Times New Roman" w:eastAsia="Times New Roman" w:hAnsi="Times New Roman" w:cs="Times New Roman"/>
          <w:sz w:val="28"/>
          <w:szCs w:val="28"/>
          <w:lang w:eastAsia="ru-RU"/>
        </w:rPr>
        <w:t>,</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неправомерное завладение автомобилем или иным транспортным средством без цели хищения </w:t>
      </w:r>
      <w:hyperlink r:id="rId48" w:history="1">
        <w:r w:rsidRPr="005616BC">
          <w:rPr>
            <w:rFonts w:ascii="Times New Roman" w:eastAsia="Times New Roman" w:hAnsi="Times New Roman" w:cs="Times New Roman"/>
            <w:sz w:val="28"/>
            <w:szCs w:val="28"/>
            <w:u w:val="single"/>
            <w:lang w:eastAsia="ru-RU"/>
          </w:rPr>
          <w:t>(ст. 166)</w:t>
        </w:r>
      </w:hyperlink>
      <w:r w:rsidRPr="005616BC">
        <w:rPr>
          <w:rFonts w:ascii="Times New Roman" w:eastAsia="Times New Roman" w:hAnsi="Times New Roman" w:cs="Times New Roman"/>
          <w:sz w:val="28"/>
          <w:szCs w:val="28"/>
          <w:lang w:eastAsia="ru-RU"/>
        </w:rPr>
        <w:t>,</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умышленные уничтожение или повреждение имущества при отягчающих обстоятельствах (часть вторая ст. 167),</w:t>
      </w:r>
    </w:p>
    <w:p w:rsidR="00511B9B" w:rsidRPr="005616BC" w:rsidRDefault="00AB236F"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hyperlink r:id="rId49" w:history="1">
        <w:r w:rsidR="00511B9B" w:rsidRPr="005616BC">
          <w:rPr>
            <w:rFonts w:ascii="Times New Roman" w:eastAsia="Times New Roman" w:hAnsi="Times New Roman" w:cs="Times New Roman"/>
            <w:sz w:val="28"/>
            <w:szCs w:val="28"/>
            <w:u w:val="single"/>
            <w:lang w:eastAsia="ru-RU"/>
          </w:rPr>
          <w:t>акт терроризма (ст. 205)</w:t>
        </w:r>
      </w:hyperlink>
      <w:r w:rsidR="00511B9B" w:rsidRPr="005616BC">
        <w:rPr>
          <w:rFonts w:ascii="Times New Roman" w:eastAsia="Times New Roman" w:hAnsi="Times New Roman" w:cs="Times New Roman"/>
          <w:sz w:val="28"/>
          <w:szCs w:val="28"/>
          <w:lang w:eastAsia="ru-RU"/>
        </w:rPr>
        <w:t>,</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захват заложника (ст. 206),</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заведомо ложное сообщение об акте терроризма (ст. 207),</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хулиганство при отягчающих обстоятельствах (часть вторая ст. 213),</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вандализм (ст. 214),</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хищение либо вымогательство оружия, боеприпасов, взрывчатых веществ и взрывных устройств (ст. 226),</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хищение либо вымогательство наркотических средств или психотропных веществ (ст. 229),</w:t>
      </w:r>
    </w:p>
    <w:p w:rsidR="00511B9B" w:rsidRPr="005616BC" w:rsidRDefault="00511B9B" w:rsidP="00B24D16">
      <w:pPr>
        <w:numPr>
          <w:ilvl w:val="0"/>
          <w:numId w:val="34"/>
        </w:numPr>
        <w:spacing w:before="100" w:beforeAutospacing="1" w:after="24" w:line="360" w:lineRule="atLeast"/>
        <w:ind w:left="51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приведение в негодность транспортных средств или путей сообщения (ст. 267).</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Лицо считается достигшим возраста,</w:t>
      </w:r>
      <w:r w:rsidRPr="005616BC">
        <w:rPr>
          <w:rFonts w:ascii="Times New Roman" w:eastAsia="Times New Roman" w:hAnsi="Times New Roman" w:cs="Times New Roman"/>
          <w:sz w:val="28"/>
          <w:szCs w:val="28"/>
          <w:lang w:eastAsia="ru-RU"/>
        </w:rPr>
        <w:t> с которого наступает уголовная ответственность, не в день рождения, а по истечении суток, на которые приходится этот день, т. е. с ноля часов следующих суток.</w:t>
      </w:r>
    </w:p>
    <w:p w:rsidR="00511B9B" w:rsidRPr="005616BC" w:rsidRDefault="00511B9B" w:rsidP="003E5FFA">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 установлении судебно-медицинской экспертизой возраста подсудимого днем его рождения считается последний день того года, который назван экспертами, а при определении возраста минимальным и максимальным числом лет суду следует исходить из предлагаемого экспертами минимального возраста такого лица.</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Если несовершеннолетний достиг возраста, с которого он может быть привлечен к уголовной ответственности, но имеет не связанное с психическим расстройством отставание в психическом развитии, ограничивающее его способность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rsidR="00511B9B" w:rsidRPr="005616BC" w:rsidRDefault="00AB236F" w:rsidP="00511B9B">
      <w:pPr>
        <w:spacing w:before="225" w:after="100" w:afterAutospacing="1" w:line="288" w:lineRule="atLeast"/>
        <w:ind w:left="225" w:right="375"/>
        <w:rPr>
          <w:rFonts w:ascii="Times New Roman" w:eastAsia="Times New Roman" w:hAnsi="Times New Roman" w:cs="Times New Roman"/>
          <w:sz w:val="28"/>
          <w:szCs w:val="28"/>
          <w:lang w:eastAsia="ru-RU"/>
        </w:rPr>
      </w:pPr>
      <w:hyperlink r:id="rId50" w:history="1">
        <w:r w:rsidR="00511B9B" w:rsidRPr="005616BC">
          <w:rPr>
            <w:rFonts w:ascii="Times New Roman" w:eastAsia="Times New Roman" w:hAnsi="Times New Roman" w:cs="Times New Roman"/>
            <w:b/>
            <w:bCs/>
            <w:sz w:val="28"/>
            <w:szCs w:val="28"/>
            <w:u w:val="single"/>
            <w:lang w:eastAsia="ru-RU"/>
          </w:rPr>
          <w:t>Специальным субъектом преступления</w:t>
        </w:r>
      </w:hyperlink>
      <w:r w:rsidR="00511B9B" w:rsidRPr="005616BC">
        <w:rPr>
          <w:rFonts w:ascii="Times New Roman" w:eastAsia="Times New Roman" w:hAnsi="Times New Roman" w:cs="Times New Roman"/>
          <w:sz w:val="28"/>
          <w:szCs w:val="28"/>
          <w:lang w:eastAsia="ru-RU"/>
        </w:rPr>
        <w:t> называется физическое лицо, обладающее наряду с общими признаками субъекта (достижение возраста уголовной ответственности и вменяемость) также дополнительными признаками, обязательными для данного состава преступления. Дополнительные признаки субъекта конкретного преступления либо прямо названы (или описаны) в диспозиции соответствующей нормы, либо устанавливаются путем толкования. Иногда признаки специального субъекта указаны в особой норме.</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Все признаки специального субъекта можно разделить на три большие группы:</w:t>
      </w:r>
    </w:p>
    <w:p w:rsidR="00511B9B" w:rsidRPr="005616BC" w:rsidRDefault="00511B9B" w:rsidP="00B24D16">
      <w:pPr>
        <w:numPr>
          <w:ilvl w:val="0"/>
          <w:numId w:val="35"/>
        </w:numPr>
        <w:spacing w:before="100" w:beforeAutospacing="1" w:after="24" w:line="360" w:lineRule="atLeast"/>
        <w:ind w:left="918"/>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lastRenderedPageBreak/>
        <w:t>признаки, характеризующие социальную роль и правовое положение субъекта:</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гражданство (гражданин Российской Федерации, иностранный гражданин либо лицо без гражданства);</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должностное положение лица (должностное лицо вообще или отдельные виды должностных лиц: руководитель организации, представитель власти, сотрудник правоохранительного органа, судья, прокурор и т. д.);</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профессия, род деятельности, характер выполняемой работы (лицо, управляющее транспортным средством; спортсмен; врач; педагог; частный нотариус; частный аудитор; капитан судна и т. д.);</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отношение к военной службе (военнослужащий, призывник);</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участие в судебном процессе (свидетель, потерпевший, эксперт, переводчик);</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осуждение или заключение под стражу (лицо, осужденное к лишению свободы; лицо, отбывающее наказание или находящееся в предварительном заключении);</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характеристики выполняемых ролей в процессе совершения преступлений – организатор, руководитель, участник, пособник;</w:t>
      </w:r>
    </w:p>
    <w:p w:rsidR="00511B9B" w:rsidRPr="005616BC" w:rsidRDefault="00511B9B" w:rsidP="00B24D16">
      <w:pPr>
        <w:numPr>
          <w:ilvl w:val="0"/>
          <w:numId w:val="35"/>
        </w:numPr>
        <w:spacing w:before="100" w:beforeAutospacing="1" w:after="24" w:line="360" w:lineRule="atLeast"/>
        <w:ind w:left="918"/>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физические свойства субъекта</w:t>
      </w:r>
      <w:r w:rsidRPr="005616BC">
        <w:rPr>
          <w:rFonts w:ascii="Times New Roman" w:eastAsia="Times New Roman" w:hAnsi="Times New Roman" w:cs="Times New Roman"/>
          <w:sz w:val="28"/>
          <w:szCs w:val="28"/>
          <w:lang w:eastAsia="ru-RU"/>
        </w:rPr>
        <w:t> – признаки, относящиеся:</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 возрасту (совершеннолетний);</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полу (мужчина);</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состоянию здоровья и трудоспособности (лицо, больное венерической болезнью, или ВИЧ-инфицированное; трудоспособное лицо);</w:t>
      </w:r>
    </w:p>
    <w:p w:rsidR="00511B9B" w:rsidRPr="005616BC" w:rsidRDefault="00511B9B" w:rsidP="00B24D16">
      <w:pPr>
        <w:numPr>
          <w:ilvl w:val="0"/>
          <w:numId w:val="35"/>
        </w:numPr>
        <w:spacing w:before="100" w:beforeAutospacing="1" w:after="24" w:line="360" w:lineRule="atLeast"/>
        <w:ind w:left="918"/>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взаимоотношение субъекта с потерпевшим</w:t>
      </w:r>
      <w:r w:rsidRPr="005616BC">
        <w:rPr>
          <w:rFonts w:ascii="Times New Roman" w:eastAsia="Times New Roman" w:hAnsi="Times New Roman" w:cs="Times New Roman"/>
          <w:sz w:val="28"/>
          <w:szCs w:val="28"/>
          <w:lang w:eastAsia="ru-RU"/>
        </w:rPr>
        <w:t> – признаки, характеризующие:</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родственные отношения субъекта с потерпевшим и другими лицами (родители, мать, дети, другие родственники);</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служебные отношения (подчиненный, начальник);</w:t>
      </w:r>
    </w:p>
    <w:p w:rsidR="00511B9B" w:rsidRPr="005616BC" w:rsidRDefault="00511B9B" w:rsidP="00B24D16">
      <w:pPr>
        <w:numPr>
          <w:ilvl w:val="1"/>
          <w:numId w:val="35"/>
        </w:numPr>
        <w:spacing w:before="100" w:beforeAutospacing="1" w:after="24" w:line="360" w:lineRule="atLeast"/>
        <w:ind w:left="1278"/>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иные отношения (лицо, от которого потерпевший зависит материально; опекун).</w:t>
      </w:r>
    </w:p>
    <w:p w:rsidR="00511B9B" w:rsidRPr="005616BC" w:rsidRDefault="00511B9B" w:rsidP="00511B9B">
      <w:pPr>
        <w:spacing w:before="225" w:after="100" w:afterAutospacing="1" w:line="288" w:lineRule="atLeast"/>
        <w:ind w:left="225" w:right="375"/>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Уголовная ответственность лиц, совершивших преступление в состоянии опьянения,</w:t>
      </w:r>
      <w:r w:rsidRPr="005616BC">
        <w:rPr>
          <w:rFonts w:ascii="Times New Roman" w:eastAsia="Times New Roman" w:hAnsi="Times New Roman" w:cs="Times New Roman"/>
          <w:sz w:val="28"/>
          <w:szCs w:val="28"/>
          <w:lang w:eastAsia="ru-RU"/>
        </w:rPr>
        <w:t xml:space="preserve"> – лицо, совершившее преступление в состоянии опьянения, подлежит уголовной ответственности. Речь в данном случае идет о физиологическом опьянении, которое не исключает вменяемости, так как отсутствует медицинский критерий невменяемости. При этом </w:t>
      </w:r>
      <w:r w:rsidRPr="005616BC">
        <w:rPr>
          <w:rFonts w:ascii="Times New Roman" w:eastAsia="Times New Roman" w:hAnsi="Times New Roman" w:cs="Times New Roman"/>
          <w:sz w:val="28"/>
          <w:szCs w:val="28"/>
          <w:lang w:eastAsia="ru-RU"/>
        </w:rPr>
        <w:lastRenderedPageBreak/>
        <w:t>состояние опьянения не является ни обстоятельством, смягчающим наказание, ни обстоятельством, отягчающим наказание.</w:t>
      </w:r>
    </w:p>
    <w:p w:rsidR="00511B9B" w:rsidRPr="005616BC" w:rsidRDefault="00511B9B" w:rsidP="00511B9B">
      <w:pPr>
        <w:pStyle w:val="aa"/>
        <w:spacing w:before="225" w:beforeAutospacing="0" w:afterAutospacing="0" w:line="288" w:lineRule="atLeast"/>
        <w:ind w:left="225" w:right="375"/>
        <w:rPr>
          <w:rStyle w:val="ab"/>
          <w:sz w:val="28"/>
          <w:szCs w:val="28"/>
        </w:rPr>
      </w:pP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511B9B" w:rsidRPr="005616BC" w:rsidRDefault="00511B9B" w:rsidP="00511B9B">
      <w:pPr>
        <w:rPr>
          <w:rFonts w:ascii="Times New Roman" w:hAnsi="Times New Roman" w:cs="Times New Roman"/>
          <w:sz w:val="28"/>
          <w:szCs w:val="28"/>
        </w:rPr>
      </w:pPr>
    </w:p>
    <w:p w:rsidR="00511B9B" w:rsidRPr="005616BC" w:rsidRDefault="00511B9B" w:rsidP="00F83C8D">
      <w:pPr>
        <w:spacing w:after="0"/>
        <w:rPr>
          <w:rFonts w:ascii="Times New Roman" w:hAnsi="Times New Roman" w:cs="Times New Roman"/>
          <w:sz w:val="28"/>
          <w:szCs w:val="28"/>
        </w:rPr>
      </w:pPr>
    </w:p>
    <w:p w:rsidR="00511B9B" w:rsidRPr="005616BC" w:rsidRDefault="00511B9B" w:rsidP="00F83C8D">
      <w:pPr>
        <w:spacing w:after="0"/>
        <w:rPr>
          <w:rFonts w:ascii="Times New Roman" w:hAnsi="Times New Roman" w:cs="Times New Roman"/>
          <w:sz w:val="28"/>
          <w:szCs w:val="28"/>
        </w:rPr>
      </w:pPr>
    </w:p>
    <w:p w:rsidR="00511B9B" w:rsidRPr="005616BC" w:rsidRDefault="00511B9B" w:rsidP="00511B9B">
      <w:pPr>
        <w:pStyle w:val="aa"/>
        <w:spacing w:before="0" w:beforeAutospacing="0" w:after="150" w:afterAutospacing="0"/>
        <w:jc w:val="center"/>
        <w:rPr>
          <w:b/>
          <w:bCs/>
          <w:color w:val="000000"/>
          <w:sz w:val="28"/>
          <w:szCs w:val="28"/>
        </w:rPr>
      </w:pPr>
      <w:r w:rsidRPr="005616BC">
        <w:rPr>
          <w:b/>
          <w:bCs/>
          <w:color w:val="000000"/>
          <w:sz w:val="28"/>
          <w:szCs w:val="28"/>
        </w:rPr>
        <w:t>ПЛАН ЗАНЯТИЯ № 25</w:t>
      </w:r>
    </w:p>
    <w:p w:rsidR="00511B9B" w:rsidRPr="005616BC" w:rsidRDefault="00511B9B" w:rsidP="00511B9B">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511B9B" w:rsidRPr="005616BC" w:rsidRDefault="00511B9B" w:rsidP="00511B9B">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14.04.2020</w:t>
      </w:r>
    </w:p>
    <w:p w:rsidR="00511B9B" w:rsidRPr="005616BC" w:rsidRDefault="00511B9B" w:rsidP="00511B9B">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Обязательность удовлетворения ходатайств.</w:t>
      </w:r>
    </w:p>
    <w:p w:rsidR="00511B9B" w:rsidRPr="005616BC" w:rsidRDefault="00511B9B" w:rsidP="00511B9B">
      <w:pPr>
        <w:pStyle w:val="a4"/>
        <w:ind w:left="0"/>
        <w:rPr>
          <w:rFonts w:ascii="Times New Roman" w:hAnsi="Times New Roman" w:cs="Times New Roman"/>
          <w:sz w:val="28"/>
          <w:szCs w:val="28"/>
        </w:rPr>
      </w:pPr>
    </w:p>
    <w:p w:rsidR="00511B9B" w:rsidRPr="005616BC" w:rsidRDefault="00511B9B" w:rsidP="00511B9B">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511B9B" w:rsidRPr="005616BC" w:rsidRDefault="00511B9B" w:rsidP="00511B9B">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511B9B" w:rsidRPr="005616BC" w:rsidRDefault="00511B9B" w:rsidP="00511B9B">
      <w:pPr>
        <w:pStyle w:val="aa"/>
        <w:spacing w:before="0" w:beforeAutospacing="0" w:after="150" w:afterAutospacing="0"/>
        <w:jc w:val="center"/>
        <w:rPr>
          <w:b/>
          <w:bCs/>
          <w:color w:val="000000"/>
          <w:sz w:val="28"/>
          <w:szCs w:val="28"/>
        </w:rPr>
      </w:pPr>
    </w:p>
    <w:p w:rsidR="00511B9B" w:rsidRPr="005616BC" w:rsidRDefault="00511B9B" w:rsidP="00511B9B">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511B9B" w:rsidRPr="005616BC" w:rsidRDefault="00511B9B" w:rsidP="00511B9B">
      <w:pPr>
        <w:pStyle w:val="aa"/>
        <w:spacing w:before="0" w:beforeAutospacing="0" w:after="150" w:afterAutospacing="0"/>
        <w:rPr>
          <w:sz w:val="28"/>
          <w:szCs w:val="28"/>
        </w:rPr>
      </w:pPr>
      <w:r w:rsidRPr="005616BC">
        <w:rPr>
          <w:sz w:val="28"/>
          <w:szCs w:val="28"/>
        </w:rPr>
        <w:lastRenderedPageBreak/>
        <w:t>Современная техническая цивилизация.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511B9B" w:rsidRPr="005616BC" w:rsidRDefault="00511B9B" w:rsidP="00511B9B">
      <w:pPr>
        <w:pStyle w:val="aa"/>
        <w:spacing w:before="0" w:beforeAutospacing="0" w:after="150" w:afterAutospacing="0"/>
        <w:jc w:val="center"/>
        <w:rPr>
          <w:b/>
          <w:color w:val="000000"/>
          <w:sz w:val="28"/>
          <w:szCs w:val="28"/>
        </w:rPr>
      </w:pPr>
    </w:p>
    <w:p w:rsidR="00511B9B" w:rsidRPr="005616BC" w:rsidRDefault="00511B9B" w:rsidP="00511B9B">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511B9B" w:rsidRPr="005616BC" w:rsidRDefault="00511B9B" w:rsidP="00B24D16">
      <w:pPr>
        <w:pStyle w:val="aa"/>
        <w:numPr>
          <w:ilvl w:val="0"/>
          <w:numId w:val="36"/>
        </w:numPr>
        <w:tabs>
          <w:tab w:val="left" w:pos="393"/>
        </w:tabs>
        <w:spacing w:before="0" w:beforeAutospacing="0" w:after="150" w:afterAutospacing="0"/>
        <w:rPr>
          <w:b/>
          <w:color w:val="000000"/>
          <w:sz w:val="28"/>
          <w:szCs w:val="28"/>
        </w:rPr>
      </w:pPr>
      <w:r w:rsidRPr="005616BC">
        <w:rPr>
          <w:b/>
          <w:color w:val="000000"/>
          <w:sz w:val="28"/>
          <w:szCs w:val="28"/>
        </w:rPr>
        <w:t>Что такое ходатайство?</w:t>
      </w:r>
    </w:p>
    <w:p w:rsidR="00511B9B" w:rsidRPr="005616BC" w:rsidRDefault="00511B9B" w:rsidP="00B24D16">
      <w:pPr>
        <w:pStyle w:val="aa"/>
        <w:numPr>
          <w:ilvl w:val="0"/>
          <w:numId w:val="36"/>
        </w:numPr>
        <w:tabs>
          <w:tab w:val="left" w:pos="393"/>
        </w:tabs>
        <w:spacing w:before="0" w:beforeAutospacing="0" w:after="150" w:afterAutospacing="0"/>
        <w:rPr>
          <w:b/>
          <w:color w:val="000000"/>
          <w:sz w:val="28"/>
          <w:szCs w:val="28"/>
        </w:rPr>
      </w:pPr>
      <w:r w:rsidRPr="005616BC">
        <w:rPr>
          <w:b/>
          <w:color w:val="000000"/>
          <w:sz w:val="28"/>
          <w:szCs w:val="28"/>
        </w:rPr>
        <w:t>Кем и когда предъявляется ходатайство?</w:t>
      </w:r>
    </w:p>
    <w:p w:rsidR="00511B9B" w:rsidRPr="005616BC" w:rsidRDefault="00511B9B" w:rsidP="00B24D16">
      <w:pPr>
        <w:pStyle w:val="aa"/>
        <w:numPr>
          <w:ilvl w:val="0"/>
          <w:numId w:val="36"/>
        </w:numPr>
        <w:tabs>
          <w:tab w:val="left" w:pos="393"/>
        </w:tabs>
        <w:spacing w:before="0" w:beforeAutospacing="0" w:after="150" w:afterAutospacing="0"/>
        <w:rPr>
          <w:b/>
          <w:color w:val="000000"/>
          <w:sz w:val="28"/>
          <w:szCs w:val="28"/>
        </w:rPr>
      </w:pPr>
      <w:r w:rsidRPr="005616BC">
        <w:rPr>
          <w:b/>
          <w:color w:val="000000"/>
          <w:sz w:val="28"/>
          <w:szCs w:val="28"/>
        </w:rPr>
        <w:t>Сроки удовлетворения ходатайства?</w:t>
      </w:r>
    </w:p>
    <w:p w:rsidR="00511B9B" w:rsidRPr="005616BC" w:rsidRDefault="00511B9B" w:rsidP="00511B9B">
      <w:pPr>
        <w:pStyle w:val="aa"/>
        <w:spacing w:after="150"/>
        <w:rPr>
          <w:color w:val="000000"/>
          <w:sz w:val="28"/>
          <w:szCs w:val="28"/>
        </w:rPr>
      </w:pPr>
      <w:r w:rsidRPr="005616BC">
        <w:rPr>
          <w:color w:val="000000"/>
          <w:sz w:val="28"/>
          <w:szCs w:val="28"/>
        </w:rPr>
        <w:t>В соответствии с рассматриваемым требованием следователь, дознаватель обязан рассмотреть каждое заявленное по уголовному делу ходатайство в установленном уголовно-процессуальным законом порядке (ст. 119-122, 159 УПК).</w:t>
      </w:r>
    </w:p>
    <w:p w:rsidR="00511B9B" w:rsidRPr="005616BC" w:rsidRDefault="00511B9B" w:rsidP="00511B9B">
      <w:pPr>
        <w:pStyle w:val="aa"/>
        <w:spacing w:after="150"/>
        <w:rPr>
          <w:color w:val="000000"/>
          <w:sz w:val="28"/>
          <w:szCs w:val="28"/>
        </w:rPr>
      </w:pPr>
      <w:r w:rsidRPr="005616BC">
        <w:rPr>
          <w:color w:val="000000"/>
          <w:sz w:val="28"/>
          <w:szCs w:val="28"/>
        </w:rPr>
        <w:t>Ходатайство может быть заявлено лишь следователю, а руководителю следственного органа — только в случае, когда им уголовное дело принято к своему производству.</w:t>
      </w:r>
    </w:p>
    <w:p w:rsidR="00511B9B" w:rsidRPr="005616BC" w:rsidRDefault="00511B9B" w:rsidP="00511B9B">
      <w:pPr>
        <w:pStyle w:val="aa"/>
        <w:spacing w:after="150"/>
        <w:rPr>
          <w:color w:val="000000"/>
          <w:sz w:val="28"/>
          <w:szCs w:val="28"/>
        </w:rPr>
      </w:pPr>
      <w:r w:rsidRPr="005616BC">
        <w:rPr>
          <w:color w:val="000000"/>
          <w:sz w:val="28"/>
          <w:szCs w:val="28"/>
        </w:rPr>
        <w:t>Ходатайство подлежит рассмотрению непосредственно после его заявления. При невозможности немедленного рассмотрения и разрешения ходатайства оно должно быть разрешено не позднее 3 суток со дня его заявления. При этом подозреваемому или обвиняемому, его защитнику, а также потерпевшему, гражданскому истцу, гражданскому ответчику или их представителям не может быть отказано в допросе свидетелей, производстве судебной экспертизы и других следственных действий, если обстоятельства, об установлении которых они ходатайствуют, имеют значение для данного уголовного дела.</w:t>
      </w:r>
    </w:p>
    <w:p w:rsidR="00511B9B" w:rsidRPr="005616BC" w:rsidRDefault="00511B9B" w:rsidP="00511B9B">
      <w:pPr>
        <w:pStyle w:val="aa"/>
        <w:spacing w:after="150"/>
        <w:rPr>
          <w:color w:val="000000"/>
          <w:sz w:val="28"/>
          <w:szCs w:val="28"/>
        </w:rPr>
      </w:pPr>
      <w:r w:rsidRPr="005616BC">
        <w:rPr>
          <w:color w:val="000000"/>
          <w:sz w:val="28"/>
          <w:szCs w:val="28"/>
        </w:rPr>
        <w:t>В случае полного или частичного отказа в удовлетворении ходатайства следователь, дознаватель выносит об этом соответствующее постановление. Постановление об отказе в удовлетворении ходатайства может быть обжаловано в установленном уголовно-процессуальным законом порядке (ч. 3, 4 ст. 159 УПК).</w:t>
      </w: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511B9B" w:rsidRPr="005616BC" w:rsidRDefault="00511B9B" w:rsidP="00511B9B">
      <w:pPr>
        <w:rPr>
          <w:rFonts w:ascii="Times New Roman" w:hAnsi="Times New Roman" w:cs="Times New Roman"/>
          <w:sz w:val="28"/>
          <w:szCs w:val="28"/>
        </w:rPr>
      </w:pPr>
    </w:p>
    <w:p w:rsidR="00511B9B" w:rsidRPr="005616BC" w:rsidRDefault="00511B9B" w:rsidP="00511B9B">
      <w:pPr>
        <w:rPr>
          <w:rFonts w:ascii="Times New Roman" w:hAnsi="Times New Roman" w:cs="Times New Roman"/>
          <w:sz w:val="28"/>
          <w:szCs w:val="28"/>
        </w:rPr>
      </w:pPr>
    </w:p>
    <w:p w:rsidR="00511B9B" w:rsidRPr="005616BC" w:rsidRDefault="00511B9B" w:rsidP="00511B9B">
      <w:pPr>
        <w:pStyle w:val="aa"/>
        <w:spacing w:before="0" w:beforeAutospacing="0" w:after="150" w:afterAutospacing="0"/>
        <w:jc w:val="center"/>
        <w:rPr>
          <w:b/>
          <w:bCs/>
          <w:color w:val="000000"/>
          <w:sz w:val="28"/>
          <w:szCs w:val="28"/>
        </w:rPr>
      </w:pPr>
      <w:r w:rsidRPr="005616BC">
        <w:rPr>
          <w:b/>
          <w:bCs/>
          <w:color w:val="000000"/>
          <w:sz w:val="28"/>
          <w:szCs w:val="28"/>
        </w:rPr>
        <w:t>ПЛАН ЗАНЯТИЯ № 52</w:t>
      </w:r>
    </w:p>
    <w:p w:rsidR="00511B9B" w:rsidRPr="005616BC" w:rsidRDefault="00511B9B" w:rsidP="00511B9B">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lastRenderedPageBreak/>
        <w:t xml:space="preserve">Предмет: </w:t>
      </w:r>
      <w:r w:rsidRPr="005616BC">
        <w:rPr>
          <w:color w:val="000000"/>
          <w:sz w:val="28"/>
          <w:szCs w:val="28"/>
        </w:rPr>
        <w:t>Гражданское право и гражданский процесс.</w:t>
      </w:r>
    </w:p>
    <w:p w:rsidR="00511B9B" w:rsidRPr="005616BC" w:rsidRDefault="00511B9B" w:rsidP="00511B9B">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14.04.2020</w:t>
      </w:r>
    </w:p>
    <w:p w:rsidR="00511B9B" w:rsidRPr="005616BC" w:rsidRDefault="00511B9B" w:rsidP="00511B9B">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Особое производство . Специфика определения подсудности дел особого производства</w:t>
      </w:r>
    </w:p>
    <w:p w:rsidR="00511B9B" w:rsidRPr="005616BC" w:rsidRDefault="00511B9B" w:rsidP="00511B9B">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511B9B" w:rsidRPr="005616BC" w:rsidRDefault="00511B9B" w:rsidP="00511B9B">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511B9B" w:rsidRPr="005616BC" w:rsidRDefault="00511B9B" w:rsidP="00511B9B">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511B9B" w:rsidRPr="005616BC" w:rsidRDefault="00511B9B" w:rsidP="00316D5B">
      <w:pPr>
        <w:pStyle w:val="aa"/>
        <w:spacing w:before="0" w:beforeAutospacing="0" w:after="150" w:afterAutospacing="0"/>
        <w:rPr>
          <w:b/>
          <w:bCs/>
          <w:color w:val="000000"/>
          <w:sz w:val="28"/>
          <w:szCs w:val="28"/>
        </w:rPr>
      </w:pPr>
    </w:p>
    <w:p w:rsidR="00511B9B" w:rsidRPr="005616BC" w:rsidRDefault="00511B9B" w:rsidP="00511B9B">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511B9B" w:rsidRPr="005616BC" w:rsidRDefault="00511B9B" w:rsidP="00511B9B">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511B9B" w:rsidRPr="005616BC" w:rsidRDefault="00511B9B" w:rsidP="00511B9B">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511B9B" w:rsidRPr="005616BC" w:rsidRDefault="00511B9B" w:rsidP="00511B9B">
      <w:pPr>
        <w:pStyle w:val="aa"/>
        <w:spacing w:before="0" w:beforeAutospacing="0" w:after="150" w:afterAutospacing="0"/>
        <w:rPr>
          <w:sz w:val="28"/>
          <w:szCs w:val="28"/>
        </w:rPr>
      </w:pPr>
      <w:r w:rsidRPr="005616BC">
        <w:rPr>
          <w:sz w:val="28"/>
          <w:szCs w:val="28"/>
        </w:rPr>
        <w:t>Современная техническая цивилизация.</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511B9B" w:rsidRPr="005616BC" w:rsidRDefault="00511B9B" w:rsidP="00511B9B">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511B9B" w:rsidRPr="005616BC" w:rsidRDefault="00511B9B" w:rsidP="00511B9B">
      <w:pPr>
        <w:pStyle w:val="aa"/>
        <w:spacing w:before="0" w:beforeAutospacing="0" w:after="150" w:afterAutospacing="0"/>
        <w:jc w:val="center"/>
        <w:rPr>
          <w:b/>
          <w:color w:val="000000"/>
          <w:sz w:val="28"/>
          <w:szCs w:val="28"/>
        </w:rPr>
      </w:pPr>
    </w:p>
    <w:p w:rsidR="00511B9B" w:rsidRPr="005616BC" w:rsidRDefault="00511B9B" w:rsidP="00316D5B">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511B9B" w:rsidRPr="005616BC" w:rsidRDefault="00511B9B" w:rsidP="00316D5B">
      <w:pPr>
        <w:pStyle w:val="aa"/>
        <w:spacing w:before="225" w:line="288" w:lineRule="atLeast"/>
        <w:ind w:left="225" w:right="-1"/>
        <w:rPr>
          <w:rStyle w:val="ab"/>
          <w:b w:val="0"/>
          <w:sz w:val="28"/>
          <w:szCs w:val="28"/>
        </w:rPr>
      </w:pPr>
      <w:r w:rsidRPr="005616BC">
        <w:rPr>
          <w:rStyle w:val="ab"/>
          <w:sz w:val="28"/>
          <w:szCs w:val="28"/>
        </w:rPr>
        <w:t xml:space="preserve">На дела особого производства не распространяются общие правила подсудности, закрепленные в гл. 3 ГПК. В соответствии с гл. 28–38 ГПК дела особого производства рассматриваются районными судами. Исключение составляет рассмотрение заявлений граждан Российской Федерации, постоянно проживающих за пределами территории РФ, </w:t>
      </w:r>
      <w:r w:rsidRPr="005616BC">
        <w:rPr>
          <w:rStyle w:val="ab"/>
          <w:sz w:val="28"/>
          <w:szCs w:val="28"/>
        </w:rPr>
        <w:lastRenderedPageBreak/>
        <w:t>иностранных граждан или лиц без гражданства, желающих усыновить ребенка, являющегося гражданином Российской Федерации, которое в силу ст. 269 ГПК подсудно верховному суду республики, краевому, областному суду, суду города федерального значения, суду автономной области и суду автономного округа, т.е. судам субъектов РФ.</w:t>
      </w:r>
    </w:p>
    <w:p w:rsidR="00511B9B" w:rsidRPr="005616BC" w:rsidRDefault="00511B9B" w:rsidP="003E5FFA">
      <w:pPr>
        <w:pStyle w:val="aa"/>
        <w:spacing w:before="225" w:line="288" w:lineRule="atLeast"/>
        <w:ind w:left="225" w:right="375"/>
        <w:rPr>
          <w:rStyle w:val="ab"/>
          <w:b w:val="0"/>
          <w:sz w:val="28"/>
          <w:szCs w:val="28"/>
        </w:rPr>
      </w:pPr>
      <w:r w:rsidRPr="005616BC">
        <w:rPr>
          <w:rStyle w:val="ab"/>
          <w:sz w:val="28"/>
          <w:szCs w:val="28"/>
        </w:rPr>
        <w:t>Вопросы территориальной подсудности дел особого производства закрепляются в нормах гражданского процессуального законодательства, непосредственно регламентирующих ту или иную категорию дел, и решаются следующим образом:</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 в соответствии со ст. 266 ГПК заявление об установлении факта, имеющего юридическое значение, подается в суд по месту жительства заявителя, за исключением заявления об установлении факта владения и пользования недвижимым имуществом, которое подается в суд по месту нахождения недвижимого имущества. В случае подачи заявления несколькими лицами, проживающими или находящимися в разных местах, заявление может подаваться в суд по их выбору по месту жительства (нахождения) одного из них;</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2) согласно ст. 269 ГПК заявление об усыновлении или удочерении подается в суд по месту жительства или месту нахождения усыновляемого ребенка;</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3) в соответствии со ст. 276 ГПК заявление о признании гражданина безвестно отсутствующим или об объявлении гражданина умершим подается в суд по месту жительства или месту нахождения заинтересованного лица;</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4) в силу ст. 281 ГПК заявление об ограничении гражданина в дееспособности, о признании гражданина недееспособным, об ограничении или о лишении несовершеннолетнего в возрасте от 14 до 18 лет права самостоятельно распоряжаться своими доходами подается в суд по месту жительства данного гражданина, а если гражданин помещен в психиатрическое или психоневрологическое учреждение, по месту нахождения этого учреждения;</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5) в соответствии со ст. 287 ГПК несовершеннолетний, достигший возраста 16 лет, может обратиться в суд по месту своего жительства с заявлением об объявлении его полностью дееспособным в случае, предусмотренном п. 1 ст. 27 ГК;</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6) по ч. 1 ст. 290 ГПК заявление о признании движимой вещи бесхозяйной подается в суд по месту жительства или месту нахождения заявителя;</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lastRenderedPageBreak/>
        <w:t>7) в силу той же статьи заявление о признании движимой вещи, изъятой федеральными органами исполнительной власти в соответствии с их компетенцией, бесхозяйной подается в суд по месту нахождения вещи;</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8) согласно ч. 2 ст. 290 ГПК заявление о признании права муниципальной собственности на бесхозяйную недвижимую вещь подается в суд по месту ее нахождения;</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9) следуя положениям ст. 294 ГПК, заявление о признании недействительными утраченных ценной бумаги на предъявителя или ордерной ценной бумаги и о восстановлении прав по ним подается в суд по месту нахождения лица, выдавшего документ, по которому должно быть произведено исполнение;</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10) в соответствии со ст. 320 ГПК заявление о принудительной госпитализации или о продлении срока принудительной госпитализации гражданина, страдающего психическим расстройством, подается в суд по месту нахождения психиатрического стационара, в который помещен гражданин;</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11) по ст. 306 ГПК заявление о принудительном психиатрическом освидетельствовании гражданина подается в суд по месту жительства гражданина;</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12) в силу ст. 307 ГПК заявление о внесении исправлений или изменений в запись акта гражданского состояния подается в суд по месту жительства заявителя;</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13) в соответствии со ст. 310 ГПК заявление о неправильном совершении нотариального действия или об отказе в совершении нотариального действия подается в суд по месту нахождения нотариуса или по месту нахождения должностного лица, уполномоченного на совершение нотариальных действий;</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t>14) согласно той же статье ГПК заявления о неправильном удостоверении завещаний и доверенностей или об отказе в их удостоверении должностными лицами, указанными в федеральных законах, подаются в суд по месту нахождения соответственно госпиталя, больницы, санатория, другого стационарного лечебного учреждения; учреждения социального обслуживания, в том числе дома для престарелых и инвалидов, учреждения социальной защиты населения; экспедиции, воинские части, соединения, учреждения и военно-учебного заведения, места лишения свободы;</w:t>
      </w:r>
    </w:p>
    <w:p w:rsidR="00511B9B" w:rsidRPr="005616BC" w:rsidRDefault="00511B9B" w:rsidP="00511B9B">
      <w:pPr>
        <w:pStyle w:val="aa"/>
        <w:spacing w:before="225" w:line="288" w:lineRule="atLeast"/>
        <w:ind w:left="225" w:right="375"/>
        <w:rPr>
          <w:rStyle w:val="ab"/>
          <w:b w:val="0"/>
          <w:sz w:val="28"/>
          <w:szCs w:val="28"/>
        </w:rPr>
      </w:pPr>
      <w:r w:rsidRPr="005616BC">
        <w:rPr>
          <w:rStyle w:val="ab"/>
          <w:sz w:val="28"/>
          <w:szCs w:val="28"/>
        </w:rPr>
        <w:lastRenderedPageBreak/>
        <w:t>15) в соответствии с той же статьей ГПК заявление о неправильном удостоверении завещания или об отказе в его удостоверении капитаном морского судна, судна смешанного плавания или судна внутреннего плавания, плавающих под Государственным флагом РФ, подается в суд по месту порта приписки судна;</w:t>
      </w:r>
    </w:p>
    <w:p w:rsidR="00511B9B" w:rsidRPr="005616BC" w:rsidRDefault="00511B9B" w:rsidP="00511B9B">
      <w:pPr>
        <w:pStyle w:val="aa"/>
        <w:spacing w:before="225" w:beforeAutospacing="0" w:afterAutospacing="0" w:line="288" w:lineRule="atLeast"/>
        <w:ind w:left="225" w:right="375"/>
        <w:rPr>
          <w:rStyle w:val="ab"/>
          <w:sz w:val="28"/>
          <w:szCs w:val="28"/>
        </w:rPr>
      </w:pPr>
      <w:r w:rsidRPr="005616BC">
        <w:rPr>
          <w:rStyle w:val="ab"/>
          <w:sz w:val="28"/>
          <w:szCs w:val="28"/>
        </w:rPr>
        <w:t>16) в силу ст. 314 ГПК заявление о восстановлении утраченного судебного производства подается в суд, принявший решение по существу спора или вынесший определение о прекращении судебного производства по делу.</w:t>
      </w:r>
    </w:p>
    <w:p w:rsidR="00511B9B" w:rsidRPr="005616BC" w:rsidRDefault="00511B9B" w:rsidP="00511B9B">
      <w:pPr>
        <w:rPr>
          <w:rFonts w:ascii="Times New Roman" w:hAnsi="Times New Roman" w:cs="Times New Roman"/>
          <w:b/>
          <w:sz w:val="28"/>
          <w:szCs w:val="28"/>
        </w:rPr>
      </w:pPr>
    </w:p>
    <w:p w:rsidR="00511B9B" w:rsidRPr="005616BC" w:rsidRDefault="00511B9B" w:rsidP="00511B9B">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511B9B" w:rsidRPr="005616BC" w:rsidRDefault="00511B9B" w:rsidP="00511B9B">
      <w:pPr>
        <w:rPr>
          <w:rFonts w:ascii="Times New Roman" w:hAnsi="Times New Roman" w:cs="Times New Roman"/>
          <w:sz w:val="28"/>
          <w:szCs w:val="28"/>
        </w:rPr>
      </w:pPr>
    </w:p>
    <w:p w:rsidR="00511B9B" w:rsidRPr="005616BC" w:rsidRDefault="00511B9B" w:rsidP="00511B9B">
      <w:pPr>
        <w:rPr>
          <w:rFonts w:ascii="Times New Roman" w:hAnsi="Times New Roman" w:cs="Times New Roman"/>
          <w:sz w:val="28"/>
          <w:szCs w:val="28"/>
        </w:rPr>
      </w:pPr>
    </w:p>
    <w:p w:rsidR="00511B9B" w:rsidRPr="005616BC" w:rsidRDefault="00511B9B" w:rsidP="00F83C8D">
      <w:pPr>
        <w:spacing w:after="0"/>
        <w:rPr>
          <w:rFonts w:ascii="Times New Roman" w:hAnsi="Times New Roman" w:cs="Times New Roman"/>
          <w:sz w:val="28"/>
          <w:szCs w:val="28"/>
        </w:rPr>
      </w:pPr>
    </w:p>
    <w:p w:rsidR="0030347D" w:rsidRPr="005616BC" w:rsidRDefault="0030347D" w:rsidP="0030347D">
      <w:pPr>
        <w:pStyle w:val="aa"/>
        <w:spacing w:before="0" w:beforeAutospacing="0" w:after="150" w:afterAutospacing="0"/>
        <w:jc w:val="center"/>
        <w:rPr>
          <w:b/>
          <w:bCs/>
          <w:color w:val="000000"/>
          <w:sz w:val="28"/>
          <w:szCs w:val="28"/>
        </w:rPr>
      </w:pPr>
      <w:r w:rsidRPr="005616BC">
        <w:rPr>
          <w:b/>
          <w:bCs/>
          <w:color w:val="000000"/>
          <w:sz w:val="28"/>
          <w:szCs w:val="28"/>
        </w:rPr>
        <w:t>ПЛАН ЗАНЯТИЯ № 27</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30347D" w:rsidRPr="005616BC" w:rsidRDefault="0030347D" w:rsidP="0030347D">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15.04.20</w:t>
      </w:r>
    </w:p>
    <w:p w:rsidR="0030347D" w:rsidRPr="005616BC" w:rsidRDefault="0030347D" w:rsidP="0030347D">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обращения взыскания на ценные бумаги</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30347D" w:rsidRPr="005616BC" w:rsidRDefault="0030347D" w:rsidP="0030347D">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30347D" w:rsidRPr="005616BC" w:rsidRDefault="0030347D" w:rsidP="0030347D">
      <w:pPr>
        <w:pStyle w:val="aa"/>
        <w:spacing w:before="0" w:beforeAutospacing="0" w:after="150" w:afterAutospacing="0"/>
        <w:rPr>
          <w:color w:val="000000"/>
          <w:sz w:val="28"/>
          <w:szCs w:val="28"/>
        </w:rPr>
      </w:pPr>
    </w:p>
    <w:p w:rsidR="0030347D" w:rsidRPr="005616BC" w:rsidRDefault="0030347D" w:rsidP="0030347D">
      <w:pPr>
        <w:pStyle w:val="aa"/>
        <w:spacing w:before="0" w:beforeAutospacing="0" w:after="150" w:afterAutospacing="0"/>
        <w:jc w:val="center"/>
        <w:rPr>
          <w:color w:val="000000"/>
          <w:sz w:val="28"/>
          <w:szCs w:val="28"/>
        </w:rPr>
      </w:pPr>
      <w:r w:rsidRPr="005616BC">
        <w:rPr>
          <w:b/>
          <w:bCs/>
          <w:color w:val="000000"/>
          <w:sz w:val="28"/>
          <w:szCs w:val="28"/>
        </w:rPr>
        <w:t>ХОД УРОКА</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lastRenderedPageBreak/>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30347D" w:rsidRPr="005616BC" w:rsidRDefault="0030347D" w:rsidP="0030347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30347D" w:rsidRPr="005616BC" w:rsidRDefault="0030347D" w:rsidP="0030347D">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30347D" w:rsidRPr="005616BC" w:rsidRDefault="0030347D" w:rsidP="0030347D">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30347D" w:rsidRPr="005616BC" w:rsidRDefault="0030347D" w:rsidP="0030347D">
      <w:pPr>
        <w:spacing w:after="0" w:line="240" w:lineRule="auto"/>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Арест на ценные бумаги налагается в порядке, определяемом Правительством РФ. Таким актом является постановление Правительства РФ от 12.08.1998 N 934 "Об утверждении Порядка наложения ареста на ценные бумаги"*(218).</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Обращение взыскания на имущество должника состоит из его ареста (описи), изъятия и принудительной реализации.</w:t>
      </w:r>
    </w:p>
    <w:p w:rsidR="0030347D" w:rsidRPr="005616BC" w:rsidRDefault="0030347D" w:rsidP="0030347D">
      <w:pPr>
        <w:spacing w:after="0" w:line="240" w:lineRule="auto"/>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Соответственно такой же порядок существует относительно обращения взыскания на ценные бумаги должника. Вместе с тем вопрос об изъятии ценных бумаг в порядке исполнительного производства отличается от понятия изъятия ценных бумаг в случае признания выпуска ценных бумаг недействительным (несостоявшимся).</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Арест (опись) ценных бумаг. Согласно Порядку наложения ареста на ценные бумаги, место наложения ареста на ценные бумаги определяется в зависимости от формы ценной бумаги. Арест на документарные ценные бумаги налагается по месту их нахождения, а на бездокументарные ценные бумаги - по месту учета прав владельца этих бумаг.</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Необходимо учитывать то, что, согласно ст. 73 Закона об исполнительном производстве, по долгам профессионального участника рынка ценных бумаг не может быть обращено взыскание на денежные средства его клиентов, находящиеся на отдельном банковском счете (счетах), открытом профессиональным участником рынка ценных бумаг в кредитной организации (далее - специальный счет профессионального участника рынка ценных бумаг) в соответствии с Законом о рынке ценных бумаг.</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 xml:space="preserve">По долгам профессионального участника рынка ценных бумаг не может быть обращено взыскание на ценные бумаги его клиентов, находящиеся на лицевых счетах в системе ведения реестра и счетах депо в депозитариях, </w:t>
      </w:r>
      <w:r w:rsidRPr="005616BC">
        <w:rPr>
          <w:rFonts w:ascii="Times New Roman" w:eastAsia="Times New Roman" w:hAnsi="Times New Roman" w:cs="Times New Roman"/>
          <w:sz w:val="28"/>
          <w:szCs w:val="28"/>
        </w:rPr>
        <w:lastRenderedPageBreak/>
        <w:t>открытых профессиональным участником рынка ценных бумаг в соответствии с Законом о рынке ценных бумаг (лицевые счета и счета депо).</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По долгам управляющей компании паевого инвестиционного фонда не может быть обращено взыскание на денежные средства и (или) ценные бумаги лица, подавшего заявку на приобретение инвестиционных паев, хранящиеся на отдельном банковском счете и (или) счете депо управляющей компании паевого инвестиционного фонда до внесения в реестр владельцев инвестиционных паев записи о приобретении инвестиционных паев.</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Кроме того, не может быть обращено взыскание:</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а) на пакеты акций, находящиеся в государственной или муниципальной собственности и переданные государством (муниципальным органом) в управление Федеральному агентству по управлению федеральным имуществом, территориальному органу по управлению государственным имуществом, фонду имущества либо по договору управляющей организации (управляющему), по долгам соответствующего акционерного общества или органа (организации, лица), которому они переданы в управление;</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б) на акции, принадлежащие юридическому или физическому лицу, переданные им по договору в доверительное управление - по долгам управляющей организации (управляющего).</w:t>
      </w:r>
    </w:p>
    <w:p w:rsidR="0030347D" w:rsidRPr="005616BC" w:rsidRDefault="0030347D" w:rsidP="0030347D">
      <w:pPr>
        <w:shd w:val="clear" w:color="auto" w:fill="FFFFFF"/>
        <w:spacing w:line="324" w:lineRule="atLeast"/>
        <w:ind w:firstLine="540"/>
        <w:jc w:val="both"/>
        <w:rPr>
          <w:rStyle w:val="blk"/>
          <w:rFonts w:ascii="Times New Roman" w:hAnsi="Times New Roman" w:cs="Times New Roman"/>
          <w:color w:val="333333"/>
          <w:sz w:val="28"/>
          <w:szCs w:val="28"/>
        </w:rPr>
      </w:pP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При обращении взыскания на имущество должника - владельца бездокументарных эмиссионных ценных бумаг, а также обездвиженных документарных эмиссионных ценных бумаг или депонированных по иным основаниям у депозитария, на такие ценные бумаги налагается арест в соответствии со </w:t>
      </w:r>
      <w:hyperlink r:id="rId51" w:anchor="dst100637" w:history="1">
        <w:r w:rsidRPr="005616BC">
          <w:rPr>
            <w:rStyle w:val="a5"/>
            <w:rFonts w:ascii="Times New Roman" w:hAnsi="Times New Roman" w:cs="Times New Roman"/>
            <w:color w:val="666699"/>
            <w:sz w:val="28"/>
            <w:szCs w:val="28"/>
          </w:rPr>
          <w:t>статьей 82</w:t>
        </w:r>
      </w:hyperlink>
      <w:r w:rsidRPr="005616BC">
        <w:rPr>
          <w:rStyle w:val="blk"/>
          <w:rFonts w:ascii="Times New Roman" w:hAnsi="Times New Roman" w:cs="Times New Roman"/>
          <w:color w:val="333333"/>
          <w:sz w:val="28"/>
          <w:szCs w:val="28"/>
        </w:rPr>
        <w:t> настоящего Федерального закона.</w:t>
      </w:r>
    </w:p>
    <w:p w:rsidR="0030347D" w:rsidRPr="005616BC" w:rsidRDefault="0030347D" w:rsidP="0030347D">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52" w:anchor="dst100941"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27.12.2018 N 514-ФЗ)</w:t>
      </w:r>
    </w:p>
    <w:p w:rsidR="0030347D" w:rsidRPr="005616BC" w:rsidRDefault="0030347D" w:rsidP="0030347D">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19" w:name="dst8"/>
      <w:bookmarkEnd w:id="19"/>
      <w:r w:rsidRPr="005616BC">
        <w:rPr>
          <w:rStyle w:val="blk"/>
          <w:rFonts w:ascii="Times New Roman" w:hAnsi="Times New Roman" w:cs="Times New Roman"/>
          <w:color w:val="333333"/>
          <w:sz w:val="28"/>
          <w:szCs w:val="28"/>
        </w:rPr>
        <w:t>2. В трехдневный срок со дня получения исполнительного документа от взыскателя или судебного пристава-исполнителя лицо, осуществляющее учет прав должника на эмиссионные ценные бумаги, исполняет содержащиеся в исполнительном документе требования о списании с лицевого счета или со счета депо должника и зачислении на лицевой счет или счет депо взыскателя эмиссионных ценных бумаг либо делает отметку о полном или частичном неисполнении указанных требований в связи с отсутствием на счетах должника эмиссионных ценных бумаг, достаточных для удовлетворения требований взыскателя.</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0" w:name="dst192"/>
      <w:bookmarkEnd w:id="20"/>
      <w:r w:rsidRPr="005616BC">
        <w:rPr>
          <w:rStyle w:val="blk"/>
          <w:rFonts w:ascii="Times New Roman" w:hAnsi="Times New Roman" w:cs="Times New Roman"/>
          <w:color w:val="333333"/>
          <w:sz w:val="28"/>
          <w:szCs w:val="28"/>
        </w:rPr>
        <w:lastRenderedPageBreak/>
        <w:t>3. Списание ценных бумаг осуществляется с лицевых счетов (счетов депо) владельца ценных бумаг. Не допускается списание ценных бумаг, учитываемых на лицевых счетах (счетах депо) номинального держателя или иных счетах.</w:t>
      </w:r>
    </w:p>
    <w:p w:rsidR="0030347D" w:rsidRPr="005616BC" w:rsidRDefault="0030347D" w:rsidP="0030347D">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(часть 3 в ред. Федерального </w:t>
      </w:r>
      <w:hyperlink r:id="rId53" w:anchor="dst100216"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07.12.2011 N 415-ФЗ)</w:t>
      </w:r>
    </w:p>
    <w:p w:rsidR="0030347D" w:rsidRPr="005616BC" w:rsidRDefault="0030347D" w:rsidP="0030347D">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1" w:name="dst10"/>
      <w:bookmarkEnd w:id="21"/>
      <w:r w:rsidRPr="005616BC">
        <w:rPr>
          <w:rStyle w:val="blk"/>
          <w:rFonts w:ascii="Times New Roman" w:hAnsi="Times New Roman" w:cs="Times New Roman"/>
          <w:color w:val="333333"/>
          <w:sz w:val="28"/>
          <w:szCs w:val="28"/>
        </w:rPr>
        <w:t>4. В случае обоснованных сомнений в подлинности исполнительного документа, полученного непосредственно от взыскателя (его представителя), или сомнений в достоверности сведений, представленных в соответствии с </w:t>
      </w:r>
      <w:hyperlink r:id="rId54" w:anchor="dst3" w:history="1">
        <w:r w:rsidRPr="005616BC">
          <w:rPr>
            <w:rStyle w:val="a5"/>
            <w:rFonts w:ascii="Times New Roman" w:hAnsi="Times New Roman" w:cs="Times New Roman"/>
            <w:color w:val="666699"/>
            <w:sz w:val="28"/>
            <w:szCs w:val="28"/>
          </w:rPr>
          <w:t>частью 2 статьи 8.1</w:t>
        </w:r>
      </w:hyperlink>
      <w:r w:rsidRPr="005616BC">
        <w:rPr>
          <w:rStyle w:val="blk"/>
          <w:rFonts w:ascii="Times New Roman" w:hAnsi="Times New Roman" w:cs="Times New Roman"/>
          <w:color w:val="333333"/>
          <w:sz w:val="28"/>
          <w:szCs w:val="28"/>
        </w:rPr>
        <w:t> настоящего Федерального закона, лицо, осуществляющее учет прав на эмиссионные ценные бумаги, для проверки подлинности исполнительного документа или достоверности сведений вправе задержать исполнение исполнительного документа, но не более чем на семь дней.</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2" w:name="dst11"/>
      <w:bookmarkEnd w:id="22"/>
      <w:r w:rsidRPr="005616BC">
        <w:rPr>
          <w:rStyle w:val="blk"/>
          <w:rFonts w:ascii="Times New Roman" w:hAnsi="Times New Roman" w:cs="Times New Roman"/>
          <w:color w:val="333333"/>
          <w:sz w:val="28"/>
          <w:szCs w:val="28"/>
        </w:rPr>
        <w:t>5. В случае, если имеющихся на лицевом счете или счете депо должника эмиссионных ценных бумаг недостаточно для исполнения содержащихся в исполнительном документе требований о списании эмиссионных ценных бумаг, лицо, осуществляющее учет прав на эмиссионные ценные бумаги, производит списание имеющихся на счетах должника эмиссионных ценных бумаг и продолжает дальнейшее исполнение по мере зачисления эмиссионных ценных бумаг на счет или счета должника до исполнения содержащихся в исполнительном документе требований о списании эмиссионных ценных бумаг в полном объеме. О произведенных списаниях лицо, осуществляющее учет прав на эмиссионные ценные бумаги, незамедлительно сообщает судебному приставу-исполнителю или взыскателю, если исполнительный документ поступил от взыскателя.</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3" w:name="dst12"/>
      <w:bookmarkEnd w:id="23"/>
      <w:r w:rsidRPr="005616BC">
        <w:rPr>
          <w:rStyle w:val="blk"/>
          <w:rFonts w:ascii="Times New Roman" w:hAnsi="Times New Roman" w:cs="Times New Roman"/>
          <w:color w:val="333333"/>
          <w:sz w:val="28"/>
          <w:szCs w:val="28"/>
        </w:rPr>
        <w:t>6. Лицо, осуществляющее учет прав на эмиссионные ценные бумаги, заканчивает исполнение исполнительного документа в соответствии с </w:t>
      </w:r>
      <w:hyperlink r:id="rId55" w:anchor="dst100536" w:history="1">
        <w:r w:rsidRPr="005616BC">
          <w:rPr>
            <w:rStyle w:val="a5"/>
            <w:rFonts w:ascii="Times New Roman" w:hAnsi="Times New Roman" w:cs="Times New Roman"/>
            <w:color w:val="666699"/>
            <w:sz w:val="28"/>
            <w:szCs w:val="28"/>
          </w:rPr>
          <w:t>частью 10 статьи 70</w:t>
        </w:r>
      </w:hyperlink>
      <w:r w:rsidRPr="005616BC">
        <w:rPr>
          <w:rStyle w:val="blk"/>
          <w:rFonts w:ascii="Times New Roman" w:hAnsi="Times New Roman" w:cs="Times New Roman"/>
          <w:color w:val="333333"/>
          <w:sz w:val="28"/>
          <w:szCs w:val="28"/>
        </w:rPr>
        <w:t> настоящего Федерального закона.</w:t>
      </w:r>
    </w:p>
    <w:p w:rsidR="0030347D" w:rsidRPr="005616BC" w:rsidRDefault="0030347D" w:rsidP="0030347D">
      <w:pPr>
        <w:shd w:val="clear" w:color="auto" w:fill="FFFFFF"/>
        <w:spacing w:line="324" w:lineRule="atLeast"/>
        <w:ind w:firstLine="540"/>
        <w:jc w:val="both"/>
        <w:rPr>
          <w:rFonts w:ascii="Times New Roman" w:hAnsi="Times New Roman" w:cs="Times New Roman"/>
          <w:color w:val="333333"/>
          <w:sz w:val="28"/>
          <w:szCs w:val="28"/>
        </w:rPr>
      </w:pPr>
      <w:bookmarkStart w:id="24" w:name="dst13"/>
      <w:bookmarkEnd w:id="24"/>
      <w:r w:rsidRPr="005616BC">
        <w:rPr>
          <w:rStyle w:val="blk"/>
          <w:rFonts w:ascii="Times New Roman" w:hAnsi="Times New Roman" w:cs="Times New Roman"/>
          <w:color w:val="333333"/>
          <w:sz w:val="28"/>
          <w:szCs w:val="28"/>
        </w:rPr>
        <w:t>7. Неисполнение содержащихся в исполнительном документе требований является основанием для привлечения эмитента ценных бумаг, профессионального участника рынка ценных бумаг к административной ответственности в соответствии с </w:t>
      </w:r>
      <w:hyperlink r:id="rId56" w:anchor="dst1427" w:history="1">
        <w:r w:rsidRPr="005616BC">
          <w:rPr>
            <w:rStyle w:val="a5"/>
            <w:rFonts w:ascii="Times New Roman" w:hAnsi="Times New Roman" w:cs="Times New Roman"/>
            <w:color w:val="666699"/>
            <w:sz w:val="28"/>
            <w:szCs w:val="28"/>
          </w:rPr>
          <w:t>частью 2.1 статьи 17.14</w:t>
        </w:r>
      </w:hyperlink>
      <w:r w:rsidRPr="005616BC">
        <w:rPr>
          <w:rStyle w:val="blk"/>
          <w:rFonts w:ascii="Times New Roman" w:hAnsi="Times New Roman" w:cs="Times New Roman"/>
          <w:color w:val="333333"/>
          <w:sz w:val="28"/>
          <w:szCs w:val="28"/>
        </w:rPr>
        <w:t> Кодекса Российской Федерации об административных правонарушениях в порядке, установленном </w:t>
      </w:r>
      <w:hyperlink r:id="rId57" w:anchor="dst100951" w:history="1">
        <w:r w:rsidRPr="005616BC">
          <w:rPr>
            <w:rStyle w:val="a5"/>
            <w:rFonts w:ascii="Times New Roman" w:hAnsi="Times New Roman" w:cs="Times New Roman"/>
            <w:color w:val="666699"/>
            <w:sz w:val="28"/>
            <w:szCs w:val="28"/>
          </w:rPr>
          <w:t>статьей 114</w:t>
        </w:r>
      </w:hyperlink>
      <w:r w:rsidRPr="005616BC">
        <w:rPr>
          <w:rStyle w:val="blk"/>
          <w:rFonts w:ascii="Times New Roman" w:hAnsi="Times New Roman" w:cs="Times New Roman"/>
          <w:color w:val="333333"/>
          <w:sz w:val="28"/>
          <w:szCs w:val="28"/>
        </w:rPr>
        <w:t> настоящего Федерального закона.</w:t>
      </w:r>
    </w:p>
    <w:p w:rsidR="0030347D" w:rsidRPr="005616BC" w:rsidRDefault="0030347D" w:rsidP="0030347D">
      <w:pPr>
        <w:pStyle w:val="aa"/>
        <w:spacing w:before="0" w:beforeAutospacing="0" w:after="150" w:afterAutospacing="0"/>
        <w:rPr>
          <w:color w:val="51535E"/>
          <w:sz w:val="28"/>
          <w:szCs w:val="28"/>
        </w:rPr>
      </w:pP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30347D" w:rsidRPr="005616BC" w:rsidRDefault="0030347D" w:rsidP="0030347D">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Обращение взыскания на имущество должника состоит из его ареста (описи), изъятия и принудительной реализации.</w:t>
      </w:r>
    </w:p>
    <w:p w:rsidR="0030347D" w:rsidRPr="005616BC" w:rsidRDefault="0030347D" w:rsidP="0030347D">
      <w:pPr>
        <w:spacing w:after="0" w:line="240" w:lineRule="auto"/>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lastRenderedPageBreak/>
        <w:t>Соответственно такой же порядок существует относительно обращения взыскания на ценные бумаги должника. Вместе с тем вопрос об изъятии ценных бумаг в порядке исполнительного производства отличается от понятия изъятия ценных бумаг в случае признания выпуска ценных бумаг недействительным (несостоявшимся).</w:t>
      </w:r>
    </w:p>
    <w:p w:rsidR="0030347D" w:rsidRPr="005616BC" w:rsidRDefault="0030347D" w:rsidP="0030347D">
      <w:pPr>
        <w:pStyle w:val="aa"/>
        <w:spacing w:before="0" w:beforeAutospacing="0" w:after="0" w:afterAutospacing="0"/>
        <w:rPr>
          <w:i/>
          <w:iCs/>
          <w:sz w:val="28"/>
          <w:szCs w:val="28"/>
        </w:rPr>
      </w:pPr>
    </w:p>
    <w:p w:rsidR="0030347D" w:rsidRPr="005616BC" w:rsidRDefault="0030347D" w:rsidP="0030347D">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30347D" w:rsidRPr="005616BC" w:rsidRDefault="0030347D" w:rsidP="0030347D">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134, Работа с ФЗ  РФ.</w:t>
      </w:r>
    </w:p>
    <w:p w:rsidR="0030347D" w:rsidRPr="005616BC" w:rsidRDefault="0030347D" w:rsidP="0030347D">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30347D" w:rsidRPr="005616BC" w:rsidRDefault="0030347D" w:rsidP="00F83C8D">
      <w:pPr>
        <w:spacing w:after="0"/>
        <w:rPr>
          <w:rFonts w:ascii="Times New Roman" w:hAnsi="Times New Roman" w:cs="Times New Roman"/>
          <w:sz w:val="28"/>
          <w:szCs w:val="28"/>
        </w:rPr>
      </w:pPr>
    </w:p>
    <w:p w:rsidR="008A1E59" w:rsidRPr="005616BC" w:rsidRDefault="008A1E59" w:rsidP="00F83C8D">
      <w:pPr>
        <w:spacing w:after="0"/>
        <w:rPr>
          <w:rFonts w:ascii="Times New Roman" w:hAnsi="Times New Roman" w:cs="Times New Roman"/>
          <w:sz w:val="28"/>
          <w:szCs w:val="28"/>
        </w:rPr>
      </w:pPr>
    </w:p>
    <w:p w:rsidR="008A1E59" w:rsidRPr="005616BC" w:rsidRDefault="008A1E59" w:rsidP="00F83C8D">
      <w:pPr>
        <w:spacing w:after="0"/>
        <w:rPr>
          <w:rFonts w:ascii="Times New Roman" w:hAnsi="Times New Roman" w:cs="Times New Roman"/>
          <w:sz w:val="28"/>
          <w:szCs w:val="28"/>
        </w:rPr>
      </w:pPr>
    </w:p>
    <w:p w:rsidR="008A1E59" w:rsidRPr="005616BC" w:rsidRDefault="008A1E59" w:rsidP="00F83C8D">
      <w:pPr>
        <w:spacing w:after="0"/>
        <w:rPr>
          <w:rFonts w:ascii="Times New Roman" w:hAnsi="Times New Roman" w:cs="Times New Roman"/>
          <w:sz w:val="28"/>
          <w:szCs w:val="28"/>
        </w:rPr>
      </w:pPr>
    </w:p>
    <w:p w:rsidR="008A1E59" w:rsidRPr="005616BC" w:rsidRDefault="008A1E59" w:rsidP="008A1E59">
      <w:pPr>
        <w:pStyle w:val="aa"/>
        <w:spacing w:before="0" w:beforeAutospacing="0" w:after="0" w:afterAutospacing="0"/>
        <w:ind w:left="-567"/>
        <w:jc w:val="center"/>
        <w:rPr>
          <w:b/>
          <w:bCs/>
          <w:sz w:val="28"/>
          <w:szCs w:val="28"/>
        </w:rPr>
      </w:pPr>
      <w:r w:rsidRPr="005616BC">
        <w:rPr>
          <w:b/>
          <w:bCs/>
          <w:sz w:val="28"/>
          <w:szCs w:val="28"/>
        </w:rPr>
        <w:t>План занятия № 20</w:t>
      </w:r>
    </w:p>
    <w:p w:rsidR="008A1E59" w:rsidRPr="005616BC" w:rsidRDefault="008A1E59" w:rsidP="008A1E59">
      <w:pPr>
        <w:pStyle w:val="aa"/>
        <w:spacing w:before="0" w:beforeAutospacing="0" w:after="0" w:afterAutospacing="0"/>
        <w:ind w:left="-567"/>
        <w:jc w:val="both"/>
        <w:rPr>
          <w:b/>
          <w:bCs/>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8A1E59" w:rsidRPr="005616BC" w:rsidRDefault="008A1E59" w:rsidP="008A1E59">
      <w:pPr>
        <w:tabs>
          <w:tab w:val="left" w:pos="3510"/>
        </w:tabs>
        <w:spacing w:after="0" w:line="240" w:lineRule="auto"/>
        <w:ind w:left="-567"/>
        <w:jc w:val="both"/>
        <w:rPr>
          <w:rFonts w:ascii="Times New Roman" w:hAnsi="Times New Roman" w:cs="Times New Roman"/>
          <w:b/>
          <w:sz w:val="28"/>
          <w:szCs w:val="28"/>
        </w:rPr>
      </w:pPr>
    </w:p>
    <w:p w:rsidR="008A1E59" w:rsidRPr="005616BC" w:rsidRDefault="008A1E59" w:rsidP="008A1E59">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8A1E59" w:rsidRPr="005616BC" w:rsidRDefault="008A1E59" w:rsidP="008A1E59">
      <w:pPr>
        <w:tabs>
          <w:tab w:val="left" w:pos="3510"/>
        </w:tabs>
        <w:spacing w:after="0" w:line="240" w:lineRule="auto"/>
        <w:ind w:left="-567"/>
        <w:jc w:val="both"/>
        <w:rPr>
          <w:rFonts w:ascii="Times New Roman" w:hAnsi="Times New Roman" w:cs="Times New Roman"/>
          <w:b/>
          <w:sz w:val="28"/>
          <w:szCs w:val="28"/>
        </w:rPr>
      </w:pPr>
    </w:p>
    <w:p w:rsidR="008A1E59" w:rsidRPr="005616BC" w:rsidRDefault="008A1E59" w:rsidP="008A1E59">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8A1E59" w:rsidRPr="005616BC" w:rsidRDefault="008A1E59" w:rsidP="008A1E59">
      <w:pPr>
        <w:tabs>
          <w:tab w:val="left" w:pos="3510"/>
        </w:tabs>
        <w:spacing w:after="0" w:line="240" w:lineRule="auto"/>
        <w:ind w:left="-567"/>
        <w:jc w:val="both"/>
        <w:rPr>
          <w:rFonts w:ascii="Times New Roman" w:hAnsi="Times New Roman" w:cs="Times New Roman"/>
          <w:b/>
          <w:sz w:val="28"/>
          <w:szCs w:val="28"/>
        </w:rPr>
      </w:pPr>
    </w:p>
    <w:p w:rsidR="008A1E59" w:rsidRPr="005616BC" w:rsidRDefault="008A1E59" w:rsidP="008A1E59">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15.04.20 г.</w:t>
      </w:r>
    </w:p>
    <w:p w:rsidR="008A1E59" w:rsidRPr="005616BC" w:rsidRDefault="008A1E59" w:rsidP="008A1E59">
      <w:pPr>
        <w:pStyle w:val="aa"/>
        <w:spacing w:before="0" w:beforeAutospacing="0" w:after="0" w:afterAutospacing="0"/>
        <w:ind w:left="-567"/>
        <w:jc w:val="both"/>
        <w:rPr>
          <w:b/>
          <w:bCs/>
          <w:sz w:val="28"/>
          <w:szCs w:val="28"/>
        </w:rPr>
      </w:pPr>
    </w:p>
    <w:p w:rsidR="008A1E59" w:rsidRPr="005616BC" w:rsidRDefault="008A1E59" w:rsidP="008A1E59">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травматических повреждениях</w:t>
      </w:r>
    </w:p>
    <w:p w:rsidR="008A1E59" w:rsidRPr="005616BC" w:rsidRDefault="008A1E59" w:rsidP="008A1E59">
      <w:pPr>
        <w:pStyle w:val="aa"/>
        <w:spacing w:before="0" w:beforeAutospacing="0" w:after="0" w:afterAutospacing="0"/>
        <w:ind w:left="-567"/>
        <w:jc w:val="center"/>
        <w:rPr>
          <w:b/>
          <w:bCs/>
          <w:sz w:val="28"/>
          <w:szCs w:val="28"/>
        </w:rPr>
      </w:pPr>
    </w:p>
    <w:p w:rsidR="008A1E59" w:rsidRPr="005616BC" w:rsidRDefault="008A1E59" w:rsidP="008A1E59">
      <w:pPr>
        <w:pStyle w:val="aa"/>
        <w:spacing w:before="0" w:beforeAutospacing="0" w:after="0" w:afterAutospacing="0"/>
        <w:ind w:left="-567"/>
        <w:jc w:val="center"/>
        <w:rPr>
          <w:sz w:val="28"/>
          <w:szCs w:val="28"/>
        </w:rPr>
      </w:pPr>
      <w:r w:rsidRPr="005616BC">
        <w:rPr>
          <w:b/>
          <w:bCs/>
          <w:sz w:val="28"/>
          <w:szCs w:val="28"/>
        </w:rPr>
        <w:t>Цели:</w:t>
      </w:r>
    </w:p>
    <w:p w:rsidR="008A1E59" w:rsidRPr="005616BC" w:rsidRDefault="008A1E59" w:rsidP="008A1E59">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8A1E59" w:rsidRPr="005616BC" w:rsidRDefault="008A1E59" w:rsidP="008A1E59">
      <w:pPr>
        <w:pStyle w:val="aa"/>
        <w:spacing w:before="0" w:beforeAutospacing="0" w:after="0" w:afterAutospacing="0"/>
        <w:ind w:left="-567"/>
        <w:jc w:val="both"/>
        <w:rPr>
          <w:sz w:val="28"/>
          <w:szCs w:val="28"/>
          <w:shd w:val="clear" w:color="auto" w:fill="FFFFFF"/>
        </w:rPr>
      </w:pPr>
      <w:r w:rsidRPr="005616BC">
        <w:rPr>
          <w:sz w:val="28"/>
          <w:szCs w:val="28"/>
          <w:shd w:val="clear" w:color="auto" w:fill="FFFFFF"/>
        </w:rPr>
        <w:t xml:space="preserve">- </w:t>
      </w:r>
      <w:r w:rsidRPr="005616BC">
        <w:rPr>
          <w:color w:val="000000"/>
          <w:sz w:val="28"/>
          <w:szCs w:val="28"/>
          <w:shd w:val="clear" w:color="auto" w:fill="FFFFFF"/>
        </w:rPr>
        <w:t>обобщить умения по определению повреждения, его характерных признаков, формы, степени тяжести и осуществлению безотлагательных мер доврачебной помощи себе и окружающим</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8A1E59" w:rsidRPr="005616BC" w:rsidRDefault="008A1E59" w:rsidP="008A1E59">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8A1E59" w:rsidRPr="005616BC" w:rsidRDefault="008A1E59" w:rsidP="008A1E59">
      <w:pPr>
        <w:pStyle w:val="aa"/>
        <w:spacing w:before="0" w:beforeAutospacing="0" w:after="0" w:afterAutospacing="0"/>
        <w:ind w:left="-567"/>
        <w:jc w:val="both"/>
        <w:rPr>
          <w:b/>
          <w:bCs/>
          <w:sz w:val="28"/>
          <w:szCs w:val="28"/>
        </w:rPr>
      </w:pPr>
    </w:p>
    <w:p w:rsidR="008A1E59" w:rsidRPr="005616BC" w:rsidRDefault="008A1E59" w:rsidP="008A1E59">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8A1E59" w:rsidRPr="005616BC" w:rsidRDefault="008A1E59" w:rsidP="008A1E59">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8A1E59" w:rsidRPr="005616BC" w:rsidRDefault="008A1E59" w:rsidP="008A1E59">
      <w:pPr>
        <w:pStyle w:val="aa"/>
        <w:spacing w:before="0" w:beforeAutospacing="0" w:after="0" w:afterAutospacing="0"/>
        <w:ind w:left="-567"/>
        <w:jc w:val="both"/>
        <w:rPr>
          <w:rFonts w:eastAsia="Calibri"/>
          <w:b/>
          <w:sz w:val="28"/>
          <w:szCs w:val="28"/>
        </w:rPr>
      </w:pPr>
    </w:p>
    <w:p w:rsidR="008A1E59" w:rsidRPr="005616BC" w:rsidRDefault="008A1E59" w:rsidP="008A1E59">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8A1E59" w:rsidRPr="005616BC" w:rsidRDefault="008A1E59" w:rsidP="008A1E59">
      <w:pPr>
        <w:pStyle w:val="aa"/>
        <w:spacing w:before="0" w:beforeAutospacing="0" w:after="0" w:afterAutospacing="0"/>
        <w:ind w:left="-567"/>
        <w:jc w:val="both"/>
        <w:rPr>
          <w:b/>
          <w:bCs/>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8A1E59" w:rsidRPr="005616BC" w:rsidRDefault="008A1E59" w:rsidP="008A1E59">
      <w:pPr>
        <w:pStyle w:val="aa"/>
        <w:spacing w:before="0" w:beforeAutospacing="0" w:after="0" w:afterAutospacing="0"/>
        <w:ind w:left="-567"/>
        <w:jc w:val="center"/>
        <w:rPr>
          <w:b/>
          <w:bCs/>
          <w:sz w:val="28"/>
          <w:szCs w:val="28"/>
        </w:rPr>
      </w:pPr>
      <w:r w:rsidRPr="005616BC">
        <w:rPr>
          <w:b/>
          <w:bCs/>
          <w:sz w:val="28"/>
          <w:szCs w:val="28"/>
        </w:rPr>
        <w:t>Ход занятия:</w:t>
      </w:r>
    </w:p>
    <w:p w:rsidR="008A1E59" w:rsidRPr="005616BC" w:rsidRDefault="008A1E59" w:rsidP="008A1E59">
      <w:pPr>
        <w:pStyle w:val="aa"/>
        <w:spacing w:before="0" w:beforeAutospacing="0" w:after="0" w:afterAutospacing="0"/>
        <w:ind w:left="-567"/>
        <w:jc w:val="center"/>
        <w:rPr>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8A1E59" w:rsidRPr="005616BC" w:rsidRDefault="008A1E59" w:rsidP="008A1E59">
      <w:pPr>
        <w:spacing w:after="0" w:line="240" w:lineRule="auto"/>
        <w:ind w:left="-567" w:right="-1"/>
        <w:jc w:val="both"/>
        <w:rPr>
          <w:rFonts w:ascii="Times New Roman" w:hAnsi="Times New Roman" w:cs="Times New Roman"/>
          <w:b/>
          <w:bCs/>
          <w:sz w:val="28"/>
          <w:szCs w:val="28"/>
        </w:rPr>
      </w:pPr>
    </w:p>
    <w:p w:rsidR="008A1E59" w:rsidRPr="005616BC" w:rsidRDefault="008A1E59" w:rsidP="008A1E59">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травматических повреждениях.</w:t>
      </w:r>
      <w:r w:rsidRPr="005616BC">
        <w:rPr>
          <w:rFonts w:ascii="Times New Roman" w:eastAsia="Times New Roman" w:hAnsi="Times New Roman" w:cs="Times New Roman"/>
          <w:bCs/>
          <w:sz w:val="28"/>
          <w:szCs w:val="28"/>
          <w:lang w:eastAsia="ru-RU"/>
        </w:rPr>
        <w:t xml:space="preserve"> Ранения различных областей тела.</w:t>
      </w:r>
      <w:r w:rsidRPr="005616BC">
        <w:rPr>
          <w:rFonts w:ascii="Times New Roman" w:eastAsia="Times New Roman" w:hAnsi="Times New Roman" w:cs="Times New Roman"/>
          <w:sz w:val="28"/>
          <w:szCs w:val="28"/>
          <w:lang w:eastAsia="ru-RU"/>
        </w:rPr>
        <w:t>  </w:t>
      </w:r>
    </w:p>
    <w:p w:rsidR="008A1E59" w:rsidRPr="005616BC" w:rsidRDefault="008A1E59" w:rsidP="008A1E59">
      <w:pPr>
        <w:pStyle w:val="aa"/>
        <w:spacing w:before="0" w:beforeAutospacing="0" w:after="0" w:afterAutospacing="0"/>
        <w:ind w:left="-567"/>
        <w:jc w:val="both"/>
        <w:rPr>
          <w:b/>
          <w:sz w:val="28"/>
          <w:szCs w:val="28"/>
        </w:rPr>
      </w:pPr>
    </w:p>
    <w:p w:rsidR="008A1E59" w:rsidRPr="005616BC" w:rsidRDefault="008A1E59" w:rsidP="008A1E59">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8A1E59" w:rsidRPr="005616BC" w:rsidRDefault="008A1E59" w:rsidP="008A1E59">
      <w:pPr>
        <w:pStyle w:val="aa"/>
        <w:spacing w:before="0" w:beforeAutospacing="0" w:after="0" w:afterAutospacing="0"/>
        <w:ind w:left="-567"/>
        <w:rPr>
          <w:b/>
          <w:sz w:val="28"/>
          <w:szCs w:val="28"/>
        </w:rPr>
      </w:pPr>
    </w:p>
    <w:p w:rsidR="008A1E59" w:rsidRPr="005616BC" w:rsidRDefault="008A1E59" w:rsidP="008A1E59">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8A1E59" w:rsidRPr="005616BC" w:rsidRDefault="008A1E59" w:rsidP="008A1E59">
      <w:pPr>
        <w:pStyle w:val="aa"/>
        <w:spacing w:before="0" w:beforeAutospacing="0" w:after="0" w:afterAutospacing="0"/>
        <w:ind w:left="-567"/>
        <w:rPr>
          <w:sz w:val="28"/>
          <w:szCs w:val="28"/>
        </w:rPr>
      </w:pPr>
    </w:p>
    <w:p w:rsidR="008A1E59" w:rsidRPr="005616BC" w:rsidRDefault="008A1E59" w:rsidP="008A1E59">
      <w:pPr>
        <w:pStyle w:val="aa"/>
        <w:spacing w:before="0" w:beforeAutospacing="0" w:after="0" w:afterAutospacing="0"/>
        <w:ind w:left="-567"/>
        <w:rPr>
          <w:sz w:val="28"/>
          <w:szCs w:val="28"/>
        </w:rPr>
      </w:pPr>
      <w:r w:rsidRPr="005616BC">
        <w:rPr>
          <w:b/>
          <w:sz w:val="28"/>
          <w:szCs w:val="28"/>
        </w:rPr>
        <w:t>-</w:t>
      </w:r>
      <w:r w:rsidRPr="005616BC">
        <w:rPr>
          <w:sz w:val="28"/>
          <w:szCs w:val="28"/>
        </w:rPr>
        <w:t xml:space="preserve"> какие факторы приводят к травме;</w:t>
      </w:r>
    </w:p>
    <w:p w:rsidR="008A1E59" w:rsidRPr="005616BC" w:rsidRDefault="008A1E59" w:rsidP="008A1E59">
      <w:pPr>
        <w:pStyle w:val="aa"/>
        <w:spacing w:before="0" w:beforeAutospacing="0" w:after="0" w:afterAutospacing="0"/>
        <w:ind w:left="-567"/>
        <w:rPr>
          <w:sz w:val="28"/>
          <w:szCs w:val="28"/>
        </w:rPr>
      </w:pPr>
      <w:r w:rsidRPr="005616BC">
        <w:rPr>
          <w:b/>
          <w:sz w:val="28"/>
          <w:szCs w:val="28"/>
        </w:rPr>
        <w:t>-</w:t>
      </w:r>
      <w:r w:rsidRPr="005616BC">
        <w:rPr>
          <w:sz w:val="28"/>
          <w:szCs w:val="28"/>
        </w:rPr>
        <w:t xml:space="preserve"> разновидности травм</w:t>
      </w:r>
    </w:p>
    <w:p w:rsidR="008A1E59" w:rsidRPr="005616BC" w:rsidRDefault="008A1E59" w:rsidP="008A1E59">
      <w:pPr>
        <w:pStyle w:val="aa"/>
        <w:spacing w:before="0" w:beforeAutospacing="0" w:after="0" w:afterAutospacing="0"/>
        <w:ind w:left="-567"/>
        <w:rPr>
          <w:sz w:val="28"/>
          <w:szCs w:val="28"/>
        </w:rPr>
      </w:pPr>
    </w:p>
    <w:p w:rsidR="008A1E59" w:rsidRPr="005616BC" w:rsidRDefault="008A1E59" w:rsidP="008A1E59">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8A1E59" w:rsidRPr="005616BC" w:rsidRDefault="008A1E59" w:rsidP="008A1E59">
      <w:pPr>
        <w:pStyle w:val="aa"/>
        <w:spacing w:before="0" w:beforeAutospacing="0" w:after="0" w:afterAutospacing="0"/>
        <w:ind w:left="-567"/>
        <w:jc w:val="center"/>
        <w:rPr>
          <w:sz w:val="28"/>
          <w:szCs w:val="28"/>
        </w:rPr>
      </w:pPr>
      <w:r w:rsidRPr="005616BC">
        <w:rPr>
          <w:b/>
          <w:sz w:val="28"/>
          <w:szCs w:val="28"/>
        </w:rPr>
        <w:t>План лекции:</w:t>
      </w:r>
    </w:p>
    <w:p w:rsidR="008A1E59" w:rsidRPr="005616BC" w:rsidRDefault="008A1E59" w:rsidP="008A1E59">
      <w:pPr>
        <w:pStyle w:val="aa"/>
        <w:spacing w:before="0" w:beforeAutospacing="0" w:after="0" w:afterAutospacing="0"/>
        <w:ind w:left="-567"/>
        <w:jc w:val="center"/>
        <w:rPr>
          <w:sz w:val="28"/>
          <w:szCs w:val="28"/>
        </w:rPr>
      </w:pPr>
    </w:p>
    <w:p w:rsidR="008A1E59" w:rsidRPr="005616BC" w:rsidRDefault="008A1E59" w:rsidP="008A1E59">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Помощь при травматических повреждениях</w:t>
      </w:r>
    </w:p>
    <w:p w:rsidR="008A1E59" w:rsidRPr="005616BC" w:rsidRDefault="008A1E59" w:rsidP="008A1E59">
      <w:pPr>
        <w:pStyle w:val="aa"/>
        <w:spacing w:before="0" w:beforeAutospacing="0" w:after="0" w:afterAutospacing="0"/>
        <w:ind w:left="-567" w:firstLine="567"/>
        <w:jc w:val="both"/>
        <w:rPr>
          <w:b/>
          <w:sz w:val="28"/>
          <w:szCs w:val="28"/>
        </w:rPr>
      </w:pPr>
    </w:p>
    <w:p w:rsidR="008A1E59" w:rsidRPr="005616BC" w:rsidRDefault="008A1E59" w:rsidP="00B24D16">
      <w:pPr>
        <w:pStyle w:val="aa"/>
        <w:numPr>
          <w:ilvl w:val="0"/>
          <w:numId w:val="31"/>
        </w:numPr>
        <w:spacing w:before="0" w:beforeAutospacing="0" w:after="0" w:afterAutospacing="0"/>
        <w:rPr>
          <w:bCs/>
          <w:sz w:val="28"/>
          <w:szCs w:val="28"/>
        </w:rPr>
      </w:pPr>
      <w:r w:rsidRPr="005616BC">
        <w:rPr>
          <w:bCs/>
          <w:sz w:val="28"/>
          <w:szCs w:val="28"/>
        </w:rPr>
        <w:t>Оказание первой помощи при ранениях различных областей тела</w:t>
      </w:r>
    </w:p>
    <w:p w:rsidR="008A1E59" w:rsidRPr="005616BC" w:rsidRDefault="008A1E59" w:rsidP="008A1E59">
      <w:pPr>
        <w:pStyle w:val="aa"/>
        <w:spacing w:before="0" w:beforeAutospacing="0" w:after="0" w:afterAutospacing="0"/>
        <w:rPr>
          <w:b/>
          <w:bCs/>
          <w:sz w:val="28"/>
          <w:szCs w:val="28"/>
        </w:rPr>
      </w:pPr>
    </w:p>
    <w:p w:rsidR="008A1E59" w:rsidRPr="005616BC" w:rsidRDefault="008A1E59" w:rsidP="008A1E59">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8A1E59" w:rsidRPr="005616BC" w:rsidRDefault="008A1E59" w:rsidP="008A1E59">
      <w:pPr>
        <w:pStyle w:val="aa"/>
        <w:spacing w:before="0" w:beforeAutospacing="0" w:after="0" w:afterAutospacing="0"/>
        <w:ind w:left="-567"/>
        <w:rPr>
          <w:b/>
          <w:bCs/>
          <w:sz w:val="28"/>
          <w:szCs w:val="28"/>
        </w:rPr>
      </w:pPr>
    </w:p>
    <w:p w:rsidR="008A1E59" w:rsidRPr="005616BC" w:rsidRDefault="008A1E59" w:rsidP="008A1E59">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8A1E59" w:rsidRPr="005616BC" w:rsidRDefault="008A1E59" w:rsidP="008A1E59">
      <w:pPr>
        <w:pStyle w:val="aa"/>
        <w:spacing w:before="0" w:beforeAutospacing="0" w:after="0" w:afterAutospacing="0"/>
        <w:ind w:left="-567"/>
        <w:rPr>
          <w:b/>
          <w:sz w:val="28"/>
          <w:szCs w:val="28"/>
        </w:rPr>
      </w:pPr>
    </w:p>
    <w:p w:rsidR="008A1E59" w:rsidRPr="005616BC" w:rsidRDefault="008A1E59" w:rsidP="008A1E59">
      <w:pPr>
        <w:pStyle w:val="aa"/>
        <w:spacing w:before="0" w:beforeAutospacing="0" w:after="0" w:afterAutospacing="0"/>
        <w:ind w:left="-567"/>
        <w:jc w:val="both"/>
        <w:rPr>
          <w:sz w:val="28"/>
          <w:szCs w:val="28"/>
        </w:rPr>
      </w:pPr>
      <w:r w:rsidRPr="005616BC">
        <w:rPr>
          <w:b/>
          <w:sz w:val="28"/>
          <w:szCs w:val="28"/>
        </w:rPr>
        <w:lastRenderedPageBreak/>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8A1E59" w:rsidRPr="005616BC" w:rsidRDefault="008A1E59" w:rsidP="008A1E59">
      <w:pPr>
        <w:pStyle w:val="aa"/>
        <w:spacing w:before="0" w:beforeAutospacing="0" w:after="0" w:afterAutospacing="0"/>
        <w:ind w:left="-567"/>
        <w:rPr>
          <w:b/>
          <w:sz w:val="28"/>
          <w:szCs w:val="28"/>
        </w:rPr>
      </w:pPr>
    </w:p>
    <w:p w:rsidR="008A1E59" w:rsidRPr="005616BC" w:rsidRDefault="008A1E59" w:rsidP="008A1E59">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8A1E59" w:rsidRPr="005616BC" w:rsidRDefault="008A1E59" w:rsidP="008A1E59">
      <w:pPr>
        <w:pStyle w:val="aa"/>
        <w:spacing w:before="0" w:beforeAutospacing="0" w:after="0" w:afterAutospacing="0"/>
        <w:ind w:left="-567"/>
        <w:rPr>
          <w:sz w:val="28"/>
          <w:szCs w:val="28"/>
        </w:rPr>
      </w:pPr>
    </w:p>
    <w:p w:rsidR="008A1E59" w:rsidRPr="005616BC" w:rsidRDefault="008A1E59" w:rsidP="008A1E59">
      <w:pPr>
        <w:pStyle w:val="aa"/>
        <w:spacing w:before="0" w:beforeAutospacing="0" w:after="0" w:afterAutospacing="0"/>
        <w:ind w:left="-567"/>
        <w:rPr>
          <w:b/>
          <w:sz w:val="28"/>
          <w:szCs w:val="28"/>
        </w:rPr>
      </w:pPr>
      <w:r w:rsidRPr="005616BC">
        <w:rPr>
          <w:b/>
          <w:sz w:val="28"/>
          <w:szCs w:val="28"/>
        </w:rPr>
        <w:t xml:space="preserve">10) Литература: </w:t>
      </w:r>
    </w:p>
    <w:p w:rsidR="008A1E59" w:rsidRPr="005616BC" w:rsidRDefault="008A1E59" w:rsidP="00B24D1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8A1E59" w:rsidRPr="005616BC" w:rsidRDefault="008A1E59" w:rsidP="008A1E59">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8A1E59" w:rsidRPr="005616BC" w:rsidRDefault="008A1E59" w:rsidP="00B24D1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http://www.iprbookshop.ru/65283</w:t>
      </w:r>
    </w:p>
    <w:p w:rsidR="008A1E59" w:rsidRPr="005616BC" w:rsidRDefault="008A1E59" w:rsidP="008A1E59">
      <w:pPr>
        <w:pStyle w:val="aa"/>
        <w:spacing w:before="0" w:beforeAutospacing="0" w:after="0" w:afterAutospacing="0"/>
        <w:ind w:left="-567"/>
        <w:jc w:val="right"/>
        <w:rPr>
          <w:bCs/>
          <w:i/>
          <w:sz w:val="28"/>
          <w:szCs w:val="28"/>
        </w:rPr>
      </w:pPr>
      <w:r w:rsidRPr="005616BC">
        <w:rPr>
          <w:bCs/>
          <w:i/>
          <w:sz w:val="28"/>
          <w:szCs w:val="28"/>
        </w:rPr>
        <w:br w:type="page"/>
      </w:r>
    </w:p>
    <w:p w:rsidR="008A1E59" w:rsidRPr="005616BC" w:rsidRDefault="008A1E59" w:rsidP="008A1E59">
      <w:pPr>
        <w:pStyle w:val="aa"/>
        <w:spacing w:before="0" w:beforeAutospacing="0" w:after="0" w:afterAutospacing="0"/>
        <w:ind w:left="-567"/>
        <w:jc w:val="right"/>
        <w:rPr>
          <w:sz w:val="28"/>
          <w:szCs w:val="28"/>
          <w:u w:val="single"/>
        </w:rPr>
      </w:pPr>
      <w:r w:rsidRPr="005616BC">
        <w:rPr>
          <w:bCs/>
          <w:i/>
          <w:sz w:val="28"/>
          <w:szCs w:val="28"/>
        </w:rPr>
        <w:lastRenderedPageBreak/>
        <w:t>Приложение №1</w:t>
      </w:r>
    </w:p>
    <w:p w:rsidR="008A1E59" w:rsidRPr="005616BC" w:rsidRDefault="008A1E59" w:rsidP="008A1E59">
      <w:pPr>
        <w:spacing w:after="0" w:line="240" w:lineRule="auto"/>
        <w:ind w:left="-567"/>
        <w:jc w:val="right"/>
        <w:outlineLvl w:val="1"/>
        <w:rPr>
          <w:rFonts w:ascii="Times New Roman" w:eastAsia="Times New Roman" w:hAnsi="Times New Roman" w:cs="Times New Roman"/>
          <w:bCs/>
          <w:i/>
          <w:sz w:val="28"/>
          <w:szCs w:val="28"/>
          <w:lang w:eastAsia="ru-RU"/>
        </w:rPr>
      </w:pPr>
    </w:p>
    <w:p w:rsidR="008A1E59" w:rsidRPr="005616BC" w:rsidRDefault="008A1E59" w:rsidP="008A1E59">
      <w:pPr>
        <w:pStyle w:val="aa"/>
        <w:spacing w:before="0" w:beforeAutospacing="0" w:after="0" w:afterAutospacing="0"/>
        <w:ind w:left="-567"/>
        <w:jc w:val="center"/>
        <w:rPr>
          <w:b/>
          <w:bCs/>
          <w:sz w:val="28"/>
          <w:szCs w:val="28"/>
        </w:rPr>
      </w:pPr>
      <w:r w:rsidRPr="005616BC">
        <w:rPr>
          <w:b/>
          <w:bCs/>
          <w:sz w:val="28"/>
          <w:szCs w:val="28"/>
        </w:rPr>
        <w:t>Тема:</w:t>
      </w:r>
      <w:r w:rsidRPr="005616BC">
        <w:rPr>
          <w:sz w:val="28"/>
          <w:szCs w:val="28"/>
        </w:rPr>
        <w:t> </w:t>
      </w:r>
      <w:r w:rsidRPr="005616BC">
        <w:rPr>
          <w:b/>
          <w:sz w:val="28"/>
          <w:szCs w:val="28"/>
        </w:rPr>
        <w:t>Помощь при травматических повреждениях</w:t>
      </w:r>
    </w:p>
    <w:p w:rsidR="008A1E59" w:rsidRPr="005616BC" w:rsidRDefault="008A1E59" w:rsidP="008A1E59">
      <w:pPr>
        <w:pStyle w:val="aa"/>
        <w:spacing w:before="0" w:beforeAutospacing="0" w:after="0" w:afterAutospacing="0"/>
        <w:rPr>
          <w:b/>
          <w:sz w:val="28"/>
          <w:szCs w:val="28"/>
        </w:rPr>
      </w:pPr>
    </w:p>
    <w:p w:rsidR="008A1E59" w:rsidRPr="005616BC" w:rsidRDefault="008A1E59" w:rsidP="008A1E59">
      <w:pPr>
        <w:pStyle w:val="aa"/>
        <w:spacing w:before="0" w:beforeAutospacing="0" w:after="0" w:afterAutospacing="0"/>
        <w:ind w:left="-567"/>
        <w:jc w:val="center"/>
        <w:rPr>
          <w:b/>
          <w:sz w:val="28"/>
          <w:szCs w:val="28"/>
        </w:rPr>
      </w:pPr>
    </w:p>
    <w:p w:rsidR="008A1E59" w:rsidRPr="005616BC" w:rsidRDefault="008A1E59" w:rsidP="00B24D16">
      <w:pPr>
        <w:pStyle w:val="aa"/>
        <w:numPr>
          <w:ilvl w:val="0"/>
          <w:numId w:val="39"/>
        </w:numPr>
        <w:spacing w:before="0" w:beforeAutospacing="0" w:after="0" w:afterAutospacing="0"/>
        <w:rPr>
          <w:bCs/>
          <w:sz w:val="28"/>
          <w:szCs w:val="28"/>
        </w:rPr>
      </w:pPr>
      <w:r w:rsidRPr="005616BC">
        <w:rPr>
          <w:bCs/>
          <w:sz w:val="28"/>
          <w:szCs w:val="28"/>
        </w:rPr>
        <w:t>Оказание первой помощи при ранениях различных областей тела</w:t>
      </w:r>
    </w:p>
    <w:p w:rsidR="008A1E59" w:rsidRPr="005616BC" w:rsidRDefault="008A1E59" w:rsidP="008A1E59">
      <w:pPr>
        <w:pStyle w:val="aa"/>
        <w:spacing w:before="0" w:beforeAutospacing="0" w:after="0" w:afterAutospacing="0"/>
        <w:ind w:left="360"/>
        <w:rPr>
          <w:b/>
          <w:bCs/>
          <w:sz w:val="28"/>
          <w:szCs w:val="28"/>
        </w:rPr>
      </w:pPr>
    </w:p>
    <w:p w:rsidR="008A1E59" w:rsidRPr="005616BC" w:rsidRDefault="008A1E59" w:rsidP="008A1E59">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8A1E59" w:rsidRPr="005616BC" w:rsidRDefault="008A1E59" w:rsidP="008A1E59">
      <w:pPr>
        <w:pStyle w:val="aa"/>
        <w:spacing w:before="0" w:beforeAutospacing="0" w:after="0" w:afterAutospacing="0"/>
        <w:jc w:val="center"/>
        <w:rPr>
          <w:sz w:val="28"/>
          <w:szCs w:val="28"/>
        </w:rPr>
      </w:pPr>
      <w:r w:rsidRPr="005616BC">
        <w:rPr>
          <w:sz w:val="28"/>
          <w:szCs w:val="28"/>
        </w:rPr>
        <w:t xml:space="preserve"> </w:t>
      </w:r>
      <w:r w:rsidRPr="005616BC">
        <w:rPr>
          <w:b/>
          <w:bCs/>
          <w:sz w:val="28"/>
          <w:szCs w:val="28"/>
        </w:rPr>
        <w:t>Оказание первой помощи при ранениях различных областей тела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1. Травмы головы</w:t>
      </w:r>
      <w:r w:rsidRPr="005616BC">
        <w:rPr>
          <w:rFonts w:ascii="Times New Roman" w:eastAsia="Times New Roman" w:hAnsi="Times New Roman" w:cs="Times New Roman"/>
          <w:sz w:val="28"/>
          <w:szCs w:val="28"/>
          <w:lang w:eastAsia="ru-RU"/>
        </w:rPr>
        <w:t> являются одними из наиболее тяжелых, которые пострадавшие могут получить в ДТП.</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Для черепно-мозговой травмы характерны потеря сознания, бледность, общая слабость, сонливость, головная боль, головокружение. Пострадавший может быть в сознании, но не помнить обстоятельств травмы и событий, ей предшествующих. Более тяжелое повреждение мозга может сопровождаться длительной потерей сознания (кома),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синяки вокруг глаз ("симптом очков").</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Черепно-мозговая травма при ДТП часто сочетается с повреждениями других органов и систем: позвоночника, груди, живота, опорно-двигательного аппарата.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Пострадавшего в сознании уложить на спину и постоянно контролировать его состояние. Если пострадавший без сознания, придать ему устойчивое боковое (дренажное) положение, которое уменьшает вероятность западения языка и сводит к минимуму возможность попадания рвотных масс или крови в дыхательные пути. Перед этим рекомендуется предварительно наложить иммобилизирующий шейный воротник.</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наличии раны наложить асептическую повязку.</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Поверх повязки наложить гипотермический пакет.</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судорогах - зафиксировать пострадавшего во избежание причинения самоповреждений.</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грубых нарушениях дыхания и кровообращения провести сердечно-легочную реанимацию. На видеофрагменте показаны иммобилизация шейного отдела позвоночника воротником и наложение повязки на голову</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2. Травмы позвоночника. </w:t>
      </w:r>
      <w:r w:rsidRPr="005616BC">
        <w:rPr>
          <w:rFonts w:ascii="Times New Roman" w:eastAsia="Times New Roman" w:hAnsi="Times New Roman" w:cs="Times New Roman"/>
          <w:sz w:val="28"/>
          <w:szCs w:val="28"/>
          <w:lang w:eastAsia="ru-RU"/>
        </w:rPr>
        <w:t xml:space="preserve">Повреждение позвоночника - характерный для ДТП вид травм. При ударе сзади может возникнуть так называемая "хлыстовая" травма, приводящая к перелому или подвывиху шейных позвонков. При лобовом столкновении позвонки травмируются от резкого сгибания шеи. При этом даже незначительное смещение поврежденных шейных позвонков может привести к повреждению спинного мозга и резкому ухудшению состояния, вплоть до летального исхода. Повреждения </w:t>
      </w:r>
      <w:r w:rsidRPr="005616BC">
        <w:rPr>
          <w:rFonts w:ascii="Times New Roman" w:eastAsia="Times New Roman" w:hAnsi="Times New Roman" w:cs="Times New Roman"/>
          <w:sz w:val="28"/>
          <w:szCs w:val="28"/>
          <w:lang w:eastAsia="ru-RU"/>
        </w:rPr>
        <w:lastRenderedPageBreak/>
        <w:t>грудного и поясничного отделов позвоночника чаще происходит при наезде транспортного средства на пешехода.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Вывихи и переломы шейных позвонков проявляются резкой болью в области шеи. Пострадавший может поддерживать голову руками, мышцы шеи будут напряжены.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грудных и поясничных позвонков сопровождаются локальными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Исключить дополнительную травму и возможность повреждения спинного мозга при переноске, транспортировке, перекладывании, исследовании (пострадавшего нельзя сажать, ставить на ноги, поворачивать голову).</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извлечении пострадавшего из транспорта необходимо использовать прием Раутека, специальные шины, фиксирующий воротник.</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После извлечения из транспорта пострадавший должен находиться на ровной, жесткой, горизонтальной поверхности.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Обезболить пострадавшего.</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нарушении дыхания или кровообращения приступить к сердечно-легочной реанимации.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3. Ушибы и переломы грудной клетки</w:t>
      </w:r>
      <w:r w:rsidRPr="005616BC">
        <w:rPr>
          <w:rFonts w:ascii="Times New Roman" w:eastAsia="Times New Roman" w:hAnsi="Times New Roman" w:cs="Times New Roman"/>
          <w:sz w:val="28"/>
          <w:szCs w:val="28"/>
          <w:lang w:eastAsia="ru-RU"/>
        </w:rPr>
        <w:t> часто наблюдаются при ударе грудью о рулевую колонку, наездах транспортных средств на пешехода.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Признаки: Переломы и ушибы ребер характеризуются припухлостью в месте перелома, резкой болью, связанной с дыханием, и изменением положения тела пострадавшего.</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 при переломах и ушибах ребер:</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Придать пострадавшему полусидячее положение.</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Дать обезболивающее средство.</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Приложить холод к месту возможного перелома.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Повязка на грудь в этих случаях не накладывается.</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4. Ранения грудной клетки.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Проникающее ранение грудной клетки. При этом состоянии герметичность грудной клетки нарушается, что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Наличие раны в области грудной клетки, через которую в неё во время вдоха засасывается воздух, вследствие чего кровь в ране пузырится. Дыхание частое, поверхностное, кожа бледная, синюшная. При лёгком надавливании на грудную клетку возле раны - ощущение "хруста снега" под пальцами. Первая помощь: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 Герметизация раны (ладонью пострадавшего или своей до наложения повязки).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Наложить герметизирующую (окклюзионную) повязку с использованием воздухонепроницаемого материала (упаковка от перевязочного пакета или асептической салфетки, полиэтилен, клеенка).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Придать полусидячее положение с наклоном в пораженную сторону.</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Обезболить.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Положить холод поверх повязки в проекции раны.</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нахождении в ране инородного предмета - зафиксировать его, обложив салфетками, и наложить повязку для остановки кровотечения.</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5. Травмы живота.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Ушибы передней стенки живота (тупая травма) с повреждением внутренних органов. Этот вид травм часто встречается при ДТП и может оставаться незамеченным, пока внутреннее кровотечение не вызовет резкого ухудшения состояния. При проникающих ранениях повреждения передней стенки живота могут быть как значительными, так и малозаметными, но с тяжёлыми повреждениями внутренних органов. Поэтому все пострадавшие с любыми травмами живота должны в обязательном порядке быть осмотрены врачом. 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 тупой травме пострадавшие жалуются на постоянную острую боль по всему животу, сухость во рту, может быть тошнота, рвота, наблюдаются доскообразное напряжение мышц живота, признаки кровопотери. При наличии проникающего ранения может быть выпадение внутренних органов, внутреннее или наружное кровотечение.</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Холод на живот (гипотермический пакет из аптечки).</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 рану наложить нетугую асептическую повязку.</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Пострадавшему придать положение на спине или на боку с полусогнутыми ногами. При нахождении в ране инородного предмета - зафиксировать его, обложив салфетками, и наложить повязку для остановки кровотечения.</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 повреждении живота запрещается:</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Вправлять в рану выпавшие внутренние органы.</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Извлекать из раны инородный предмет.</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Давать обезболивающие препараты. Поить.</w:t>
      </w:r>
    </w:p>
    <w:p w:rsidR="008A1E59" w:rsidRPr="005616BC" w:rsidRDefault="008A1E59" w:rsidP="00B24D16">
      <w:pPr>
        <w:numPr>
          <w:ilvl w:val="0"/>
          <w:numId w:val="38"/>
        </w:num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Кормить пострадавшего.</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6. Травмы таза.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Механическое воздействие на область таза в результате ДТП. Различают ушибы таза, закрытые переломы тазовых костей с повреждением или без повреждения внутренних органов.</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Резкая боль в области таза, усиливающаяся при незначительном движении. При повреждении внутренних органов - признаки кровопотери.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Приложить холод к месту травмы (гипотермический пакет из аптечки).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 Придать пострадавшему положение на спине с полусогнутыми ногами ("лягушки").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7. Травмы конечностей.</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Среди травм опорно-двигательного аппарата различают ушибы, повреждения связочного аппарата, вывихи (стойкое смещение суставных концов костей по отношению друг к другу), переломы закрытые, переломы открытые. Признаки: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Боль в месте травмы, неестественная подвижность вне суставов, укорочение и деформация конечности, невозможность активных движений, отек, кровоизлияния в месте перелома (при открытом переломе видны костные отломки).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Первая помощь:</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Дать обезболивающее средство.</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открытых переломах остановить кровотечение, обработать кожу вокруг раны антисептическим раствором, наложить асептическую или лечебную повязку.</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На область травмы приложить гипотермический пакет, холод в виде льда, снега в полиэтиленовом мешке.</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Поврежденную конечность обездвижить (иммобилизировать). Правила транспортной иммобилизации: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Фиксировать минимум два сустава: один ниже, другой - выше перелома.</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переломе плеча фиксировать три сустава: плечевой, локтевой, лучезапястный.</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На поврежденную конечность накладывать шины или подручные средства без исправления оси конечности.</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переломе бедра фиксировать три сустава: тазобедренный, коленный, голеностопный.</w:t>
      </w:r>
    </w:p>
    <w:p w:rsidR="008A1E59" w:rsidRPr="005616BC" w:rsidRDefault="008A1E59" w:rsidP="008A1E59">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При отсутствии шин поврежденную ногу необходимо прибинтовать к здоровой конечности, проложив между ними мягкий материал; поврежденную руку зафиксировать в согнутом положении и прибинтовать к туловищу.</w:t>
      </w:r>
    </w:p>
    <w:p w:rsidR="008A1E59" w:rsidRPr="005616BC" w:rsidRDefault="008A1E59" w:rsidP="008A1E59">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8A1E59" w:rsidRPr="005616BC" w:rsidRDefault="008A1E59" w:rsidP="008A1E59">
      <w:pPr>
        <w:spacing w:line="240" w:lineRule="auto"/>
        <w:ind w:left="-567"/>
        <w:rPr>
          <w:rFonts w:ascii="Times New Roman" w:hAnsi="Times New Roman" w:cs="Times New Roman"/>
          <w:sz w:val="28"/>
          <w:szCs w:val="28"/>
          <w:lang w:eastAsia="ru-RU"/>
        </w:rPr>
      </w:pPr>
    </w:p>
    <w:p w:rsidR="008A1E59" w:rsidRPr="005616BC" w:rsidRDefault="008A1E59" w:rsidP="00F83C8D">
      <w:pPr>
        <w:spacing w:after="0"/>
        <w:rPr>
          <w:rFonts w:ascii="Times New Roman" w:hAnsi="Times New Roman" w:cs="Times New Roman"/>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27</w:t>
      </w:r>
    </w:p>
    <w:p w:rsidR="00A960FC" w:rsidRPr="005616BC" w:rsidRDefault="00A960FC" w:rsidP="00A960FC">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Правовая статистика</w:t>
      </w:r>
    </w:p>
    <w:p w:rsidR="00A960FC" w:rsidRPr="005616BC" w:rsidRDefault="00A960FC" w:rsidP="00A960FC">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16.04.2020</w:t>
      </w:r>
    </w:p>
    <w:p w:rsidR="00A960FC" w:rsidRPr="005616BC" w:rsidRDefault="00A960FC" w:rsidP="00A960FC">
      <w:pPr>
        <w:pStyle w:val="aa"/>
        <w:spacing w:before="240" w:beforeAutospacing="0" w:after="240" w:afterAutospacing="0" w:line="360" w:lineRule="auto"/>
        <w:rPr>
          <w:sz w:val="28"/>
          <w:szCs w:val="28"/>
        </w:rPr>
      </w:pPr>
      <w:r w:rsidRPr="005616BC">
        <w:rPr>
          <w:b/>
          <w:bCs/>
          <w:color w:val="000000"/>
          <w:sz w:val="28"/>
          <w:szCs w:val="28"/>
        </w:rPr>
        <w:t>Тема:</w:t>
      </w:r>
      <w:r w:rsidRPr="005616BC">
        <w:rPr>
          <w:sz w:val="28"/>
          <w:szCs w:val="28"/>
        </w:rPr>
        <w:t xml:space="preserve"> Понятие и значение индексов.</w:t>
      </w:r>
    </w:p>
    <w:p w:rsidR="00A960FC" w:rsidRPr="005616BC" w:rsidRDefault="00A960FC" w:rsidP="00A960FC">
      <w:pPr>
        <w:pStyle w:val="aa"/>
        <w:spacing w:before="240" w:beforeAutospacing="0" w:after="240" w:afterAutospacing="0" w:line="360" w:lineRule="auto"/>
        <w:rPr>
          <w:color w:val="000000"/>
          <w:sz w:val="28"/>
          <w:szCs w:val="28"/>
        </w:rPr>
      </w:pPr>
      <w:r w:rsidRPr="005616BC">
        <w:rPr>
          <w:b/>
          <w:bCs/>
          <w:color w:val="000000"/>
          <w:sz w:val="28"/>
          <w:szCs w:val="28"/>
        </w:rPr>
        <w:lastRenderedPageBreak/>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A960FC" w:rsidRPr="005616BC" w:rsidRDefault="00A960FC" w:rsidP="00A960FC">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6</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sz w:val="28"/>
          <w:szCs w:val="28"/>
        </w:rPr>
        <w:t>Сизова Т.М. Статистика: Учебное пособие. – СПб.: СПб ГУИТМО, 2005;</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A960FC" w:rsidRPr="005616BC" w:rsidRDefault="00A960FC" w:rsidP="00A960FC">
      <w:pPr>
        <w:pStyle w:val="aa"/>
        <w:spacing w:before="0" w:beforeAutospacing="0" w:after="150" w:afterAutospacing="0"/>
        <w:rPr>
          <w:b/>
          <w:bCs/>
          <w:color w:val="000000"/>
          <w:sz w:val="28"/>
          <w:szCs w:val="28"/>
        </w:rPr>
      </w:pPr>
      <w:r w:rsidRPr="005616BC">
        <w:rPr>
          <w:bCs/>
          <w:color w:val="000000"/>
          <w:sz w:val="28"/>
          <w:szCs w:val="28"/>
        </w:rPr>
        <w:t>, электронная библиотека и другие интернет ресурсы.</w:t>
      </w:r>
    </w:p>
    <w:p w:rsidR="00A960FC" w:rsidRPr="005616BC" w:rsidRDefault="00A960FC" w:rsidP="00A960FC">
      <w:pPr>
        <w:pStyle w:val="aa"/>
        <w:spacing w:before="0" w:beforeAutospacing="0" w:after="150" w:afterAutospacing="0"/>
        <w:jc w:val="center"/>
        <w:rPr>
          <w:b/>
          <w:bCs/>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A960FC" w:rsidRPr="005616BC" w:rsidRDefault="00A960FC" w:rsidP="00A960FC">
      <w:pPr>
        <w:pStyle w:val="aa"/>
        <w:spacing w:before="0" w:beforeAutospacing="0" w:after="150" w:afterAutospacing="0"/>
        <w:rPr>
          <w:sz w:val="28"/>
          <w:szCs w:val="28"/>
        </w:rPr>
      </w:pPr>
      <w:r w:rsidRPr="005616BC">
        <w:rPr>
          <w:sz w:val="28"/>
          <w:szCs w:val="28"/>
        </w:rPr>
        <w:t>Современная техническая цивилизация.</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A960FC" w:rsidRPr="005616BC" w:rsidRDefault="00A960FC" w:rsidP="00A960FC">
      <w:pPr>
        <w:pStyle w:val="aa"/>
        <w:spacing w:before="0" w:beforeAutospacing="0" w:after="150" w:afterAutospacing="0"/>
        <w:jc w:val="center"/>
        <w:rPr>
          <w:b/>
          <w:color w:val="000000"/>
          <w:sz w:val="28"/>
          <w:szCs w:val="28"/>
        </w:rPr>
      </w:pP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Понятие и виды индексов</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 Агрегатные индексы</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lastRenderedPageBreak/>
        <w:t>3 Средние индексы</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4 Взаимосвязи индексов</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Вопрос. Понятие и виды индексов</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Слово индекс означает указатель, показатель.</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статистике </w:t>
      </w:r>
      <w:r w:rsidRPr="005616BC">
        <w:rPr>
          <w:rFonts w:ascii="Times New Roman" w:eastAsia="Times New Roman" w:hAnsi="Times New Roman" w:cs="Times New Roman"/>
          <w:b/>
          <w:bCs/>
          <w:color w:val="000000"/>
          <w:sz w:val="28"/>
          <w:szCs w:val="28"/>
          <w:lang w:eastAsia="ru-RU"/>
        </w:rPr>
        <w:t>индексы</w:t>
      </w:r>
      <w:r w:rsidRPr="005616BC">
        <w:rPr>
          <w:rFonts w:ascii="Times New Roman" w:eastAsia="Times New Roman" w:hAnsi="Times New Roman" w:cs="Times New Roman"/>
          <w:color w:val="000000"/>
          <w:sz w:val="28"/>
          <w:szCs w:val="28"/>
          <w:lang w:eastAsia="ru-RU"/>
        </w:rPr>
        <w:t> — это относительные показатели, характеризующие среднее изменение во времени, пространстве, по сравнению с пла</w:t>
      </w:r>
      <w:r w:rsidRPr="005616BC">
        <w:rPr>
          <w:rFonts w:ascii="Times New Roman" w:eastAsia="Times New Roman" w:hAnsi="Times New Roman" w:cs="Times New Roman"/>
          <w:color w:val="000000"/>
          <w:sz w:val="28"/>
          <w:szCs w:val="28"/>
          <w:lang w:eastAsia="ru-RU"/>
        </w:rPr>
        <w:softHyphen/>
        <w:t>ном или с нормативом отдельных или сложных общественных яв</w:t>
      </w:r>
      <w:r w:rsidRPr="005616BC">
        <w:rPr>
          <w:rFonts w:ascii="Times New Roman" w:eastAsia="Times New Roman" w:hAnsi="Times New Roman" w:cs="Times New Roman"/>
          <w:color w:val="000000"/>
          <w:sz w:val="28"/>
          <w:szCs w:val="28"/>
          <w:lang w:eastAsia="ru-RU"/>
        </w:rPr>
        <w:softHyphen/>
        <w:t>лений, элементы которых не поддаются непосредственному суммированию.</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Индексы позволяют решать следующие задачи:</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изучать динамику явлений путем построения динамиче</w:t>
      </w:r>
      <w:r w:rsidRPr="005616BC">
        <w:rPr>
          <w:rFonts w:ascii="Times New Roman" w:eastAsia="Times New Roman" w:hAnsi="Times New Roman" w:cs="Times New Roman"/>
          <w:color w:val="000000"/>
          <w:sz w:val="28"/>
          <w:szCs w:val="28"/>
          <w:lang w:eastAsia="ru-RU"/>
        </w:rPr>
        <w:softHyphen/>
        <w:t>ских индексов;</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производить пространственные сопоставления путем расче</w:t>
      </w:r>
      <w:r w:rsidRPr="005616BC">
        <w:rPr>
          <w:rFonts w:ascii="Times New Roman" w:eastAsia="Times New Roman" w:hAnsi="Times New Roman" w:cs="Times New Roman"/>
          <w:color w:val="000000"/>
          <w:sz w:val="28"/>
          <w:szCs w:val="28"/>
          <w:lang w:eastAsia="ru-RU"/>
        </w:rPr>
        <w:softHyphen/>
        <w:t>та территориальных индексов;</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производить проверку и контроль выполнения производст</w:t>
      </w:r>
      <w:r w:rsidRPr="005616BC">
        <w:rPr>
          <w:rFonts w:ascii="Times New Roman" w:eastAsia="Times New Roman" w:hAnsi="Times New Roman" w:cs="Times New Roman"/>
          <w:color w:val="000000"/>
          <w:sz w:val="28"/>
          <w:szCs w:val="28"/>
          <w:lang w:eastAsia="ru-RU"/>
        </w:rPr>
        <w:softHyphen/>
        <w:t>венной программы и нормативных заданий с помощью индексов выполнения плана (норм выработки);</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оценивать влияние отдельных факторов на изменение слож</w:t>
      </w:r>
      <w:r w:rsidRPr="005616BC">
        <w:rPr>
          <w:rFonts w:ascii="Times New Roman" w:eastAsia="Times New Roman" w:hAnsi="Times New Roman" w:cs="Times New Roman"/>
          <w:color w:val="000000"/>
          <w:sz w:val="28"/>
          <w:szCs w:val="28"/>
          <w:lang w:eastAsia="ru-RU"/>
        </w:rPr>
        <w:softHyphen/>
        <w:t>ных общественных явлений путем построения и решения много</w:t>
      </w:r>
      <w:r w:rsidRPr="005616BC">
        <w:rPr>
          <w:rFonts w:ascii="Times New Roman" w:eastAsia="Times New Roman" w:hAnsi="Times New Roman" w:cs="Times New Roman"/>
          <w:color w:val="000000"/>
          <w:sz w:val="28"/>
          <w:szCs w:val="28"/>
          <w:lang w:eastAsia="ru-RU"/>
        </w:rPr>
        <w:softHyphen/>
        <w:t>факторных индексных моделей;</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изучать влияние структурных сдвигов путем построения индекса структурных сдвигов;</w:t>
      </w:r>
    </w:p>
    <w:p w:rsidR="00A960FC" w:rsidRPr="005616BC" w:rsidRDefault="00A960FC" w:rsidP="00B24D1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определять изменение изучаемых явлений не только в отно</w:t>
      </w:r>
      <w:r w:rsidRPr="005616BC">
        <w:rPr>
          <w:rFonts w:ascii="Times New Roman" w:eastAsia="Times New Roman" w:hAnsi="Times New Roman" w:cs="Times New Roman"/>
          <w:color w:val="000000"/>
          <w:sz w:val="28"/>
          <w:szCs w:val="28"/>
          <w:lang w:eastAsia="ru-RU"/>
        </w:rPr>
        <w:softHyphen/>
        <w:t>сительном, но и в абсолютном выражении.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Виды индексов</w:t>
      </w:r>
    </w:p>
    <w:p w:rsidR="00A960FC" w:rsidRPr="005616BC" w:rsidRDefault="00A960FC" w:rsidP="00B24D16">
      <w:pPr>
        <w:numPr>
          <w:ilvl w:val="0"/>
          <w:numId w:val="41"/>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зависимости от характера изучаемых явлений</w:t>
      </w:r>
      <w:r w:rsidRPr="005616BC">
        <w:rPr>
          <w:rFonts w:ascii="Times New Roman" w:eastAsia="Times New Roman" w:hAnsi="Times New Roman" w:cs="Times New Roman"/>
          <w:color w:val="000000"/>
          <w:sz w:val="28"/>
          <w:szCs w:val="28"/>
          <w:lang w:eastAsia="ru-RU"/>
        </w:rPr>
        <w:t> индексы де</w:t>
      </w:r>
      <w:r w:rsidRPr="005616BC">
        <w:rPr>
          <w:rFonts w:ascii="Times New Roman" w:eastAsia="Times New Roman" w:hAnsi="Times New Roman" w:cs="Times New Roman"/>
          <w:color w:val="000000"/>
          <w:sz w:val="28"/>
          <w:szCs w:val="28"/>
          <w:lang w:eastAsia="ru-RU"/>
        </w:rPr>
        <w:softHyphen/>
        <w:t>лятся на индексы объемных и качественных показателей.</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w:t>
      </w:r>
      <w:r w:rsidRPr="005616BC">
        <w:rPr>
          <w:rFonts w:ascii="Times New Roman" w:eastAsia="Times New Roman" w:hAnsi="Times New Roman" w:cs="Times New Roman"/>
          <w:b/>
          <w:bCs/>
          <w:color w:val="000000"/>
          <w:sz w:val="28"/>
          <w:szCs w:val="28"/>
          <w:lang w:eastAsia="ru-RU"/>
        </w:rPr>
        <w:t>индексам объемных показателей</w:t>
      </w:r>
      <w:r w:rsidRPr="005616BC">
        <w:rPr>
          <w:rFonts w:ascii="Times New Roman" w:eastAsia="Times New Roman" w:hAnsi="Times New Roman" w:cs="Times New Roman"/>
          <w:color w:val="000000"/>
          <w:sz w:val="28"/>
          <w:szCs w:val="28"/>
          <w:lang w:eastAsia="ru-RU"/>
        </w:rPr>
        <w:t> относятся индексы явлений, размер которых представлен в виде абсолютных величин (индексы фи</w:t>
      </w:r>
      <w:r w:rsidRPr="005616BC">
        <w:rPr>
          <w:rFonts w:ascii="Times New Roman" w:eastAsia="Times New Roman" w:hAnsi="Times New Roman" w:cs="Times New Roman"/>
          <w:color w:val="000000"/>
          <w:sz w:val="28"/>
          <w:szCs w:val="28"/>
          <w:lang w:eastAsia="ru-RU"/>
        </w:rPr>
        <w:softHyphen/>
        <w:t>зического объема продукции, валового сбора и других явлений).</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w:t>
      </w:r>
      <w:r w:rsidRPr="005616BC">
        <w:rPr>
          <w:rFonts w:ascii="Times New Roman" w:eastAsia="Times New Roman" w:hAnsi="Times New Roman" w:cs="Times New Roman"/>
          <w:b/>
          <w:bCs/>
          <w:color w:val="000000"/>
          <w:sz w:val="28"/>
          <w:szCs w:val="28"/>
          <w:lang w:eastAsia="ru-RU"/>
        </w:rPr>
        <w:t>индексам качественных показателей</w:t>
      </w:r>
      <w:r w:rsidRPr="005616BC">
        <w:rPr>
          <w:rFonts w:ascii="Times New Roman" w:eastAsia="Times New Roman" w:hAnsi="Times New Roman" w:cs="Times New Roman"/>
          <w:color w:val="000000"/>
          <w:sz w:val="28"/>
          <w:szCs w:val="28"/>
          <w:lang w:eastAsia="ru-RU"/>
        </w:rPr>
        <w:t> относятся индексы явлений, размер которых представлен в расчете на единицу совокупности (индексы цен, себестоимости, производительности труда и других явлений).</w:t>
      </w:r>
    </w:p>
    <w:p w:rsidR="00A960FC" w:rsidRPr="005616BC" w:rsidRDefault="00A960FC" w:rsidP="00B24D16">
      <w:pPr>
        <w:numPr>
          <w:ilvl w:val="0"/>
          <w:numId w:val="42"/>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зависимости от охвата элементов совокупности</w:t>
      </w:r>
      <w:r w:rsidRPr="005616BC">
        <w:rPr>
          <w:rFonts w:ascii="Times New Roman" w:eastAsia="Times New Roman" w:hAnsi="Times New Roman" w:cs="Times New Roman"/>
          <w:color w:val="000000"/>
          <w:sz w:val="28"/>
          <w:szCs w:val="28"/>
          <w:lang w:eastAsia="ru-RU"/>
        </w:rPr>
        <w:t> индексы де</w:t>
      </w:r>
      <w:r w:rsidRPr="005616BC">
        <w:rPr>
          <w:rFonts w:ascii="Times New Roman" w:eastAsia="Times New Roman" w:hAnsi="Times New Roman" w:cs="Times New Roman"/>
          <w:color w:val="000000"/>
          <w:sz w:val="28"/>
          <w:szCs w:val="28"/>
          <w:lang w:eastAsia="ru-RU"/>
        </w:rPr>
        <w:softHyphen/>
        <w:t>лятся на индивидуальные и общие (сводные).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Индивидуальные индексы</w:t>
      </w:r>
      <w:r w:rsidRPr="005616BC">
        <w:rPr>
          <w:rFonts w:ascii="Times New Roman" w:eastAsia="Times New Roman" w:hAnsi="Times New Roman" w:cs="Times New Roman"/>
          <w:color w:val="000000"/>
          <w:sz w:val="28"/>
          <w:szCs w:val="28"/>
          <w:lang w:eastAsia="ru-RU"/>
        </w:rPr>
        <w:t> (i) рассчитываются по отдельным элементам совокупности соотношением показателей текущего (отчетного) и базисного периодов. При расчете индексов используется общепринятая символика: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физический объем продукции в отчетном и в ба</w:t>
      </w:r>
      <w:r w:rsidRPr="005616BC">
        <w:rPr>
          <w:rFonts w:ascii="Times New Roman" w:eastAsia="Times New Roman" w:hAnsi="Times New Roman" w:cs="Times New Roman"/>
          <w:color w:val="000000"/>
          <w:sz w:val="28"/>
          <w:szCs w:val="28"/>
          <w:lang w:eastAsia="ru-RU"/>
        </w:rPr>
        <w:softHyphen/>
        <w:t>зисном периодах соответственно;</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p</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p</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цена единицы продукции в отчетном и в базисном периодах соответственно;</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z</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z</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себестоимость единицы продукции в отчетном и в базисном периодах соответственно;</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t</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t</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затраты труда на единицу продукции в отчетном и базисном периодах соответственно.</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Формулы индивидуальных индексов:</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24" alt="https://studfile.net/html/2706/1242/html_Vy06_n25lX.Qy91/img-pFu739.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физического объема продукции;</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23" alt="https://studfile.net/html/2706/1242/html_Vy06_n25lX.Qy91/img-FPJZj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цен;</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22" alt="https://studfile.net/html/2706/1242/html_Vy06_n25lX.Qy91/img-Ex8_s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себестоимости;</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21" alt="https://studfile.net/html/2706/1242/html_Vy06_n25lX.Qy91/img-3ii_d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производительности труда. </w:t>
      </w:r>
      <w:r w:rsidR="00A960FC" w:rsidRPr="005616BC">
        <w:rPr>
          <w:rFonts w:ascii="Times New Roman" w:eastAsia="Times New Roman" w:hAnsi="Times New Roman" w:cs="Times New Roman"/>
          <w:b/>
          <w:bCs/>
          <w:color w:val="000000"/>
          <w:sz w:val="28"/>
          <w:szCs w:val="28"/>
          <w:lang w:eastAsia="ru-RU"/>
        </w:rPr>
        <w:t>Общие индексы</w:t>
      </w:r>
      <w:r w:rsidR="00A960FC" w:rsidRPr="005616BC">
        <w:rPr>
          <w:rFonts w:ascii="Times New Roman" w:eastAsia="Times New Roman" w:hAnsi="Times New Roman" w:cs="Times New Roman"/>
          <w:color w:val="000000"/>
          <w:sz w:val="28"/>
          <w:szCs w:val="28"/>
          <w:lang w:eastAsia="ru-RU"/>
        </w:rPr>
        <w:t> (I) используются для характеристики изменения сложных явлений, состоящих из разнородных элементов.</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Общие индексы состоят из двух элементов</w:t>
      </w:r>
      <w:r w:rsidRPr="005616BC">
        <w:rPr>
          <w:rFonts w:ascii="Times New Roman" w:eastAsia="Times New Roman" w:hAnsi="Times New Roman" w:cs="Times New Roman"/>
          <w:color w:val="000000"/>
          <w:sz w:val="28"/>
          <w:szCs w:val="28"/>
          <w:lang w:eastAsia="ru-RU"/>
        </w:rPr>
        <w:t>:</w:t>
      </w:r>
    </w:p>
    <w:p w:rsidR="00A960FC" w:rsidRPr="005616BC" w:rsidRDefault="00A960FC" w:rsidP="00B24D16">
      <w:pPr>
        <w:numPr>
          <w:ilvl w:val="0"/>
          <w:numId w:val="43"/>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Индексируемая величина</w:t>
      </w:r>
      <w:r w:rsidRPr="005616BC">
        <w:rPr>
          <w:rFonts w:ascii="Times New Roman" w:eastAsia="Times New Roman" w:hAnsi="Times New Roman" w:cs="Times New Roman"/>
          <w:color w:val="000000"/>
          <w:sz w:val="28"/>
          <w:szCs w:val="28"/>
          <w:lang w:eastAsia="ru-RU"/>
        </w:rPr>
        <w:t> — это показатель, изменение кото</w:t>
      </w:r>
      <w:r w:rsidRPr="005616BC">
        <w:rPr>
          <w:rFonts w:ascii="Times New Roman" w:eastAsia="Times New Roman" w:hAnsi="Times New Roman" w:cs="Times New Roman"/>
          <w:color w:val="000000"/>
          <w:sz w:val="28"/>
          <w:szCs w:val="28"/>
          <w:lang w:eastAsia="ru-RU"/>
        </w:rPr>
        <w:softHyphen/>
        <w:t>рого отражает индекс.</w:t>
      </w:r>
    </w:p>
    <w:p w:rsidR="00A960FC" w:rsidRPr="005616BC" w:rsidRDefault="00A960FC" w:rsidP="00B24D16">
      <w:pPr>
        <w:numPr>
          <w:ilvl w:val="0"/>
          <w:numId w:val="43"/>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Признак-вес (соизмеритель)</w:t>
      </w:r>
      <w:r w:rsidRPr="005616BC">
        <w:rPr>
          <w:rFonts w:ascii="Times New Roman" w:eastAsia="Times New Roman" w:hAnsi="Times New Roman" w:cs="Times New Roman"/>
          <w:color w:val="000000"/>
          <w:sz w:val="28"/>
          <w:szCs w:val="28"/>
          <w:lang w:eastAsia="ru-RU"/>
        </w:rPr>
        <w:t> — это показа</w:t>
      </w:r>
      <w:r w:rsidRPr="005616BC">
        <w:rPr>
          <w:rFonts w:ascii="Times New Roman" w:eastAsia="Times New Roman" w:hAnsi="Times New Roman" w:cs="Times New Roman"/>
          <w:color w:val="000000"/>
          <w:sz w:val="28"/>
          <w:szCs w:val="28"/>
          <w:lang w:eastAsia="ru-RU"/>
        </w:rPr>
        <w:softHyphen/>
        <w:t>тель, который позволяет перейти от несоизмеримых элементов к соизмеримым. В числителе и знаменателе он принимается на уровне одного периода (отчетного или базисного).</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статистике соблюдается следующее правило:</w:t>
      </w:r>
      <w:r w:rsidRPr="005616BC">
        <w:rPr>
          <w:rFonts w:ascii="Times New Roman" w:eastAsia="Times New Roman" w:hAnsi="Times New Roman" w:cs="Times New Roman"/>
          <w:color w:val="000000"/>
          <w:sz w:val="28"/>
          <w:szCs w:val="28"/>
          <w:lang w:eastAsia="ru-RU"/>
        </w:rPr>
        <w:t> индексы объемных показателей строятся по весам базисного периода, индексы качественных по</w:t>
      </w:r>
      <w:r w:rsidRPr="005616BC">
        <w:rPr>
          <w:rFonts w:ascii="Times New Roman" w:eastAsia="Times New Roman" w:hAnsi="Times New Roman" w:cs="Times New Roman"/>
          <w:color w:val="000000"/>
          <w:sz w:val="28"/>
          <w:szCs w:val="28"/>
          <w:lang w:eastAsia="ru-RU"/>
        </w:rPr>
        <w:softHyphen/>
        <w:t>казателей строятся по весам текущего периода. При этом выбор веса (соизмерителя) должен осуществляться с учетом сущности изучаемых явлений, а показатели, полученные в результате взве</w:t>
      </w:r>
      <w:r w:rsidRPr="005616BC">
        <w:rPr>
          <w:rFonts w:ascii="Times New Roman" w:eastAsia="Times New Roman" w:hAnsi="Times New Roman" w:cs="Times New Roman"/>
          <w:color w:val="000000"/>
          <w:sz w:val="28"/>
          <w:szCs w:val="28"/>
          <w:lang w:eastAsia="ru-RU"/>
        </w:rPr>
        <w:softHyphen/>
        <w:t xml:space="preserve">шивания, должны быть не просто соизмеримы, но и сохранять определенное экономическое </w:t>
      </w:r>
      <w:r w:rsidRPr="005616BC">
        <w:rPr>
          <w:rFonts w:ascii="Times New Roman" w:eastAsia="Times New Roman" w:hAnsi="Times New Roman" w:cs="Times New Roman"/>
          <w:color w:val="000000"/>
          <w:sz w:val="28"/>
          <w:szCs w:val="28"/>
          <w:lang w:eastAsia="ru-RU"/>
        </w:rPr>
        <w:lastRenderedPageBreak/>
        <w:t>содержание. Это позволяет опреде</w:t>
      </w:r>
      <w:r w:rsidRPr="005616BC">
        <w:rPr>
          <w:rFonts w:ascii="Times New Roman" w:eastAsia="Times New Roman" w:hAnsi="Times New Roman" w:cs="Times New Roman"/>
          <w:color w:val="000000"/>
          <w:sz w:val="28"/>
          <w:szCs w:val="28"/>
          <w:lang w:eastAsia="ru-RU"/>
        </w:rPr>
        <w:softHyphen/>
        <w:t>лять сумму экономического эффекта, т.е. изменение изучаемого явления в абсолютном выражении.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 Вопрос. Агрегатные индексы</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зависимости от методологии построения различают две фор</w:t>
      </w:r>
      <w:r w:rsidRPr="005616BC">
        <w:rPr>
          <w:rFonts w:ascii="Times New Roman" w:eastAsia="Times New Roman" w:hAnsi="Times New Roman" w:cs="Times New Roman"/>
          <w:color w:val="000000"/>
          <w:sz w:val="28"/>
          <w:szCs w:val="28"/>
          <w:lang w:eastAsia="ru-RU"/>
        </w:rPr>
        <w:softHyphen/>
        <w:t>мы сводного индекса: агрегатную и среднюю.</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Агрегатными</w:t>
      </w:r>
      <w:r w:rsidRPr="005616BC">
        <w:rPr>
          <w:rFonts w:ascii="Times New Roman" w:eastAsia="Times New Roman" w:hAnsi="Times New Roman" w:cs="Times New Roman"/>
          <w:color w:val="000000"/>
          <w:sz w:val="28"/>
          <w:szCs w:val="28"/>
          <w:lang w:eastAsia="ru-RU"/>
        </w:rPr>
        <w:t> называются индексы, которые строятся непо</w:t>
      </w:r>
      <w:r w:rsidRPr="005616BC">
        <w:rPr>
          <w:rFonts w:ascii="Times New Roman" w:eastAsia="Times New Roman" w:hAnsi="Times New Roman" w:cs="Times New Roman"/>
          <w:color w:val="000000"/>
          <w:sz w:val="28"/>
          <w:szCs w:val="28"/>
          <w:lang w:eastAsia="ru-RU"/>
        </w:rPr>
        <w:softHyphen/>
        <w:t>средственно по данным об индексируемых величинах и весах.</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Агрегатная форма сводного индекса является основой. В прак</w:t>
      </w:r>
      <w:r w:rsidRPr="005616BC">
        <w:rPr>
          <w:rFonts w:ascii="Times New Roman" w:eastAsia="Times New Roman" w:hAnsi="Times New Roman" w:cs="Times New Roman"/>
          <w:color w:val="000000"/>
          <w:sz w:val="28"/>
          <w:szCs w:val="28"/>
          <w:lang w:eastAsia="ru-RU"/>
        </w:rPr>
        <w:softHyphen/>
        <w:t>тике статистики используются агрегатные индексы физического объема продукции, товарооборота, цен, себестоимости н др.</w:t>
      </w:r>
    </w:p>
    <w:p w:rsidR="00A960FC" w:rsidRPr="005616BC" w:rsidRDefault="00A960FC" w:rsidP="00B24D16">
      <w:pPr>
        <w:numPr>
          <w:ilvl w:val="0"/>
          <w:numId w:val="44"/>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физического объема продукции рас</w:t>
      </w:r>
      <w:r w:rsidRPr="005616BC">
        <w:rPr>
          <w:rFonts w:ascii="Times New Roman" w:eastAsia="Times New Roman" w:hAnsi="Times New Roman" w:cs="Times New Roman"/>
          <w:b/>
          <w:bCs/>
          <w:color w:val="000000"/>
          <w:sz w:val="28"/>
          <w:szCs w:val="28"/>
          <w:lang w:eastAsia="ru-RU"/>
        </w:rPr>
        <w:softHyphen/>
        <w:t>считывается по формуле</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20" alt="https://studfile.net/html/2706/1242/html_Vy06_n25lX.Qy91/img-JVazEH.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стоимость продукции отчетного периода, взвешенной по ценам базисного периода;</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19" alt="https://studfile.net/html/2706/1242/html_Vy06_n25lX.Qy91/img-FX1aaV.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стоимость продукции базисного периода, взвешенной по ценам базисного периода.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из</w:t>
      </w:r>
      <w:r w:rsidRPr="005616BC">
        <w:rPr>
          <w:rFonts w:ascii="Times New Roman" w:eastAsia="Times New Roman" w:hAnsi="Times New Roman" w:cs="Times New Roman"/>
          <w:color w:val="000000"/>
          <w:sz w:val="28"/>
          <w:szCs w:val="28"/>
          <w:lang w:eastAsia="ru-RU"/>
        </w:rPr>
        <w:softHyphen/>
        <w:t>менение стоимости продукции в отчетном периоде по сравне</w:t>
      </w:r>
      <w:r w:rsidRPr="005616BC">
        <w:rPr>
          <w:rFonts w:ascii="Times New Roman" w:eastAsia="Times New Roman" w:hAnsi="Times New Roman" w:cs="Times New Roman"/>
          <w:color w:val="000000"/>
          <w:sz w:val="28"/>
          <w:szCs w:val="28"/>
          <w:lang w:eastAsia="ru-RU"/>
        </w:rPr>
        <w:softHyphen/>
        <w:t>нию с базисным за счет изменения физического объема</w:t>
      </w:r>
    </w:p>
    <w:p w:rsidR="00A960FC" w:rsidRPr="005616BC" w:rsidRDefault="00A960FC" w:rsidP="00B24D16">
      <w:pPr>
        <w:numPr>
          <w:ilvl w:val="0"/>
          <w:numId w:val="45"/>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цен рассчитывается по формуле</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18" alt="https://studfile.net/html/2706/1242/html_Vy06_n25lX.Qy91/img-HnZDt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где </w:t>
      </w:r>
      <w:r>
        <w:rPr>
          <w:rFonts w:ascii="Times New Roman" w:hAnsi="Times New Roman" w:cs="Times New Roman"/>
          <w:sz w:val="28"/>
          <w:szCs w:val="28"/>
        </w:rPr>
      </w:r>
      <w:r>
        <w:rPr>
          <w:rFonts w:ascii="Times New Roman" w:hAnsi="Times New Roman" w:cs="Times New Roman"/>
          <w:sz w:val="28"/>
          <w:szCs w:val="28"/>
        </w:rPr>
        <w:pict>
          <v:rect id="_x0000_s1117" alt="https://studfile.net/html/2706/1242/html_Vy06_n25lX.Qy91/img-7RwjhD.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стоимость продукции текущего периода, взвешенной по ценам текущего периода;</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16" alt="https://studfile.net/html/2706/1242/html_Vy06_n25lX.Qy91/img-eZAFof.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стоимость продукции текущего периода, взвешенной по ценам базисного периода.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Этот индекс характеризует изменение цен на различные това</w:t>
      </w:r>
      <w:r w:rsidRPr="005616BC">
        <w:rPr>
          <w:rFonts w:ascii="Times New Roman" w:eastAsia="Times New Roman" w:hAnsi="Times New Roman" w:cs="Times New Roman"/>
          <w:color w:val="000000"/>
          <w:sz w:val="28"/>
          <w:szCs w:val="28"/>
          <w:lang w:eastAsia="ru-RU"/>
        </w:rPr>
        <w:softHyphen/>
        <w:t>ры, реализованные в текущем периоде.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5616BC">
        <w:rPr>
          <w:rFonts w:ascii="Times New Roman" w:eastAsia="Times New Roman" w:hAnsi="Times New Roman" w:cs="Times New Roman"/>
          <w:color w:val="000000"/>
          <w:sz w:val="28"/>
          <w:szCs w:val="28"/>
          <w:lang w:eastAsia="ru-RU"/>
        </w:rPr>
        <w:softHyphen/>
        <w:t>номию или дополнительные затраты населения в результа</w:t>
      </w:r>
      <w:r w:rsidRPr="005616BC">
        <w:rPr>
          <w:rFonts w:ascii="Times New Roman" w:eastAsia="Times New Roman" w:hAnsi="Times New Roman" w:cs="Times New Roman"/>
          <w:color w:val="000000"/>
          <w:sz w:val="28"/>
          <w:szCs w:val="28"/>
          <w:lang w:eastAsia="ru-RU"/>
        </w:rPr>
        <w:softHyphen/>
        <w:t>те снижения или повышения цен соответственно</w:t>
      </w:r>
    </w:p>
    <w:p w:rsidR="00A960FC" w:rsidRPr="005616BC" w:rsidRDefault="00A960FC" w:rsidP="00B24D16">
      <w:pPr>
        <w:numPr>
          <w:ilvl w:val="0"/>
          <w:numId w:val="46"/>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себестоимости.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Себестоимость</w:t>
      </w:r>
      <w:r w:rsidRPr="005616BC">
        <w:rPr>
          <w:rFonts w:ascii="Times New Roman" w:eastAsia="Times New Roman" w:hAnsi="Times New Roman" w:cs="Times New Roman"/>
          <w:color w:val="000000"/>
          <w:sz w:val="28"/>
          <w:szCs w:val="28"/>
          <w:lang w:eastAsia="ru-RU"/>
        </w:rPr>
        <w:t> — это выраженные в денежной форме затраты предприятия на производство и реализацию продукции. По разнородным видам про</w:t>
      </w:r>
      <w:r w:rsidRPr="005616BC">
        <w:rPr>
          <w:rFonts w:ascii="Times New Roman" w:eastAsia="Times New Roman" w:hAnsi="Times New Roman" w:cs="Times New Roman"/>
          <w:color w:val="000000"/>
          <w:sz w:val="28"/>
          <w:szCs w:val="28"/>
          <w:lang w:eastAsia="ru-RU"/>
        </w:rPr>
        <w:softHyphen/>
        <w:t>дукции рассчитывается сводный индекс в агрегатной форме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где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15" alt="https://studfile.net/html/2706/1242/html_Vy06_n25lX.Qy91/img-TIYqF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затраты на производство продукции текущего периода, взвешенной по себестоимости текущего периода;</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14" alt="https://studfile.net/html/2706/1242/html_Vy06_n25lX.Qy91/img-rf0mp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затраты на производство продукции текущего периода, взвешенной по себестоимости базисного периода.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5616BC">
        <w:rPr>
          <w:rFonts w:ascii="Times New Roman" w:eastAsia="Times New Roman" w:hAnsi="Times New Roman" w:cs="Times New Roman"/>
          <w:color w:val="000000"/>
          <w:sz w:val="28"/>
          <w:szCs w:val="28"/>
          <w:lang w:eastAsia="ru-RU"/>
        </w:rPr>
        <w:softHyphen/>
        <w:t>номию или дополнительные затраты на производство в результа</w:t>
      </w:r>
      <w:r w:rsidRPr="005616BC">
        <w:rPr>
          <w:rFonts w:ascii="Times New Roman" w:eastAsia="Times New Roman" w:hAnsi="Times New Roman" w:cs="Times New Roman"/>
          <w:color w:val="000000"/>
          <w:sz w:val="28"/>
          <w:szCs w:val="28"/>
          <w:lang w:eastAsia="ru-RU"/>
        </w:rPr>
        <w:softHyphen/>
        <w:t>те снижения или повышения себестоимости единицы продукции</w:t>
      </w:r>
    </w:p>
    <w:p w:rsidR="00A960FC" w:rsidRPr="005616BC" w:rsidRDefault="00A960FC" w:rsidP="00B24D16">
      <w:pPr>
        <w:numPr>
          <w:ilvl w:val="0"/>
          <w:numId w:val="47"/>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производительности труда.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w:t>
      </w:r>
      <w:r w:rsidRPr="005616BC">
        <w:rPr>
          <w:rFonts w:ascii="Times New Roman" w:eastAsia="Times New Roman" w:hAnsi="Times New Roman" w:cs="Times New Roman"/>
          <w:color w:val="000000"/>
          <w:sz w:val="28"/>
          <w:szCs w:val="28"/>
          <w:lang w:eastAsia="ru-RU"/>
        </w:rPr>
        <w:softHyphen/>
        <w:t>водительность труда как экономическая категория рассматрива</w:t>
      </w:r>
      <w:r w:rsidRPr="005616BC">
        <w:rPr>
          <w:rFonts w:ascii="Times New Roman" w:eastAsia="Times New Roman" w:hAnsi="Times New Roman" w:cs="Times New Roman"/>
          <w:color w:val="000000"/>
          <w:sz w:val="28"/>
          <w:szCs w:val="28"/>
          <w:lang w:eastAsia="ru-RU"/>
        </w:rPr>
        <w:softHyphen/>
        <w:t>ется как эффективность, плодотворность труда. Статистически уровень производительности труда может быть представлен ко</w:t>
      </w:r>
      <w:r w:rsidRPr="005616BC">
        <w:rPr>
          <w:rFonts w:ascii="Times New Roman" w:eastAsia="Times New Roman" w:hAnsi="Times New Roman" w:cs="Times New Roman"/>
          <w:color w:val="000000"/>
          <w:sz w:val="28"/>
          <w:szCs w:val="28"/>
          <w:lang w:eastAsia="ru-RU"/>
        </w:rPr>
        <w:softHyphen/>
        <w:t>личеством продукции, выработанной в расчете на единицу тру</w:t>
      </w:r>
      <w:r w:rsidRPr="005616BC">
        <w:rPr>
          <w:rFonts w:ascii="Times New Roman" w:eastAsia="Times New Roman" w:hAnsi="Times New Roman" w:cs="Times New Roman"/>
          <w:color w:val="000000"/>
          <w:sz w:val="28"/>
          <w:szCs w:val="28"/>
          <w:lang w:eastAsia="ru-RU"/>
        </w:rPr>
        <w:softHyphen/>
        <w:t>довых затрат или затратами труда в расчете на единицу продук</w:t>
      </w:r>
      <w:r w:rsidRPr="005616BC">
        <w:rPr>
          <w:rFonts w:ascii="Times New Roman" w:eastAsia="Times New Roman" w:hAnsi="Times New Roman" w:cs="Times New Roman"/>
          <w:color w:val="000000"/>
          <w:sz w:val="28"/>
          <w:szCs w:val="28"/>
          <w:lang w:eastAsia="ru-RU"/>
        </w:rPr>
        <w:softHyphen/>
        <w:t>ции. Для характеристики динамики производительности труда при производстве разнородной продукции рассчитывается свод</w:t>
      </w:r>
      <w:r w:rsidRPr="005616BC">
        <w:rPr>
          <w:rFonts w:ascii="Times New Roman" w:eastAsia="Times New Roman" w:hAnsi="Times New Roman" w:cs="Times New Roman"/>
          <w:color w:val="000000"/>
          <w:sz w:val="28"/>
          <w:szCs w:val="28"/>
          <w:lang w:eastAsia="ru-RU"/>
        </w:rPr>
        <w:softHyphen/>
        <w:t>ный индекс производительности труда в агрегатной форме (тру</w:t>
      </w:r>
      <w:r w:rsidRPr="005616BC">
        <w:rPr>
          <w:rFonts w:ascii="Times New Roman" w:eastAsia="Times New Roman" w:hAnsi="Times New Roman" w:cs="Times New Roman"/>
          <w:color w:val="000000"/>
          <w:sz w:val="28"/>
          <w:szCs w:val="28"/>
          <w:lang w:eastAsia="ru-RU"/>
        </w:rPr>
        <w:softHyphen/>
        <w:t>довой) по формуле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где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13" alt="https://studfile.net/html/2706/1242/html_Vy06_n25lX.Qy91/img-jDmnN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 затраты труда на производство продукции отчетно</w:t>
      </w:r>
      <w:r w:rsidRPr="005616BC">
        <w:rPr>
          <w:rFonts w:ascii="Times New Roman" w:eastAsia="Times New Roman" w:hAnsi="Times New Roman" w:cs="Times New Roman"/>
          <w:color w:val="000000"/>
          <w:sz w:val="28"/>
          <w:szCs w:val="28"/>
          <w:lang w:eastAsia="ru-RU"/>
        </w:rPr>
        <w:softHyphen/>
        <w:t>го периода, взвешенной по трудоемкости базисного периода;</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12" alt="https://studfile.net/html/2706/1242/html_Vy06_n25lX.Qy91/img-Sgrbx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затраты труда на производство продукции в отчетном пе</w:t>
      </w:r>
      <w:r w:rsidR="00A960FC" w:rsidRPr="005616BC">
        <w:rPr>
          <w:rFonts w:ascii="Times New Roman" w:eastAsia="Times New Roman" w:hAnsi="Times New Roman" w:cs="Times New Roman"/>
          <w:color w:val="000000"/>
          <w:sz w:val="28"/>
          <w:szCs w:val="28"/>
          <w:lang w:eastAsia="ru-RU"/>
        </w:rPr>
        <w:softHyphen/>
        <w:t>риоде.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знаменателем и числителем индекса характе</w:t>
      </w:r>
      <w:r w:rsidRPr="005616BC">
        <w:rPr>
          <w:rFonts w:ascii="Times New Roman" w:eastAsia="Times New Roman" w:hAnsi="Times New Roman" w:cs="Times New Roman"/>
          <w:color w:val="000000"/>
          <w:sz w:val="28"/>
          <w:szCs w:val="28"/>
          <w:lang w:eastAsia="ru-RU"/>
        </w:rPr>
        <w:softHyphen/>
        <w:t>ризует изменение затрат труда в результате изменения произво</w:t>
      </w:r>
      <w:r w:rsidRPr="005616BC">
        <w:rPr>
          <w:rFonts w:ascii="Times New Roman" w:eastAsia="Times New Roman" w:hAnsi="Times New Roman" w:cs="Times New Roman"/>
          <w:color w:val="000000"/>
          <w:sz w:val="28"/>
          <w:szCs w:val="28"/>
          <w:lang w:eastAsia="ru-RU"/>
        </w:rPr>
        <w:softHyphen/>
        <w:t>дительности труда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3 Вопрос. Средние индексы</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Второй формой сводного индекса являются средние индексы. Их применяют при наличии соответствующей информации. В статистике используют </w:t>
      </w:r>
      <w:r w:rsidRPr="005616BC">
        <w:rPr>
          <w:rFonts w:ascii="Times New Roman" w:eastAsia="Times New Roman" w:hAnsi="Times New Roman" w:cs="Times New Roman"/>
          <w:b/>
          <w:bCs/>
          <w:color w:val="000000"/>
          <w:sz w:val="28"/>
          <w:szCs w:val="28"/>
          <w:lang w:eastAsia="ru-RU"/>
        </w:rPr>
        <w:t>средний арифметический и средний гармонический индексы.</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Средний арифметический индекс физического объема про</w:t>
      </w:r>
      <w:r w:rsidRPr="005616BC">
        <w:rPr>
          <w:rFonts w:ascii="Times New Roman" w:eastAsia="Times New Roman" w:hAnsi="Times New Roman" w:cs="Times New Roman"/>
          <w:b/>
          <w:bCs/>
          <w:color w:val="000000"/>
          <w:sz w:val="28"/>
          <w:szCs w:val="28"/>
          <w:lang w:eastAsia="ru-RU"/>
        </w:rPr>
        <w:softHyphen/>
        <w:t>дукции</w:t>
      </w:r>
      <w:r w:rsidRPr="005616BC">
        <w:rPr>
          <w:rFonts w:ascii="Times New Roman" w:eastAsia="Times New Roman" w:hAnsi="Times New Roman" w:cs="Times New Roman"/>
          <w:color w:val="000000"/>
          <w:sz w:val="28"/>
          <w:szCs w:val="28"/>
          <w:lang w:eastAsia="ru-RU"/>
        </w:rPr>
        <w:t> строится при условии, что имеются данные о стоимости продукции базисного периода (q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р</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а также известно, как изме</w:t>
      </w:r>
      <w:r w:rsidRPr="005616BC">
        <w:rPr>
          <w:rFonts w:ascii="Times New Roman" w:eastAsia="Times New Roman" w:hAnsi="Times New Roman" w:cs="Times New Roman"/>
          <w:color w:val="000000"/>
          <w:sz w:val="28"/>
          <w:szCs w:val="28"/>
          <w:lang w:eastAsia="ru-RU"/>
        </w:rPr>
        <w:softHyphen/>
        <w:t>нился объем производства отдельных видов продукции, т.е. из</w:t>
      </w:r>
      <w:r w:rsidRPr="005616BC">
        <w:rPr>
          <w:rFonts w:ascii="Times New Roman" w:eastAsia="Times New Roman" w:hAnsi="Times New Roman" w:cs="Times New Roman"/>
          <w:color w:val="000000"/>
          <w:sz w:val="28"/>
          <w:szCs w:val="28"/>
          <w:lang w:eastAsia="ru-RU"/>
        </w:rPr>
        <w:softHyphen/>
        <w:t xml:space="preserve">вестны индивидуальные </w:t>
      </w:r>
      <w:r w:rsidRPr="005616BC">
        <w:rPr>
          <w:rFonts w:ascii="Times New Roman" w:eastAsia="Times New Roman" w:hAnsi="Times New Roman" w:cs="Times New Roman"/>
          <w:color w:val="000000"/>
          <w:sz w:val="28"/>
          <w:szCs w:val="28"/>
          <w:lang w:eastAsia="ru-RU"/>
        </w:rPr>
        <w:lastRenderedPageBreak/>
        <w:t>индексы физического объема продукции, т.е.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11" alt="https://studfile.net/html/2706/1242/html_Vy06_n25lX.Qy91/img-omkpJE.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отсюда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10" alt="https://studfile.net/html/2706/1242/html_Vy06_n25lX.Qy91/img-YPnvay.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При наличии таких данных можно преобразовать агрегатный индекс физического объема продукции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09" alt="https://studfile.net/html/2706/1242/html_Vy06_n25lX.Qy91/img-vmdwU7.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заменив q</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 произведением i</w:t>
      </w:r>
      <w:r w:rsidRPr="005616BC">
        <w:rPr>
          <w:rFonts w:ascii="Times New Roman" w:eastAsia="Times New Roman" w:hAnsi="Times New Roman" w:cs="Times New Roman"/>
          <w:color w:val="000000"/>
          <w:sz w:val="28"/>
          <w:szCs w:val="28"/>
          <w:vertAlign w:val="subscript"/>
          <w:lang w:eastAsia="ru-RU"/>
        </w:rPr>
        <w:t>q</w:t>
      </w: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В результате преобразования формула принимает следующий вид:</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Полученный индекс называется </w:t>
      </w:r>
      <w:r w:rsidRPr="005616BC">
        <w:rPr>
          <w:rFonts w:ascii="Times New Roman" w:eastAsia="Times New Roman" w:hAnsi="Times New Roman" w:cs="Times New Roman"/>
          <w:b/>
          <w:bCs/>
          <w:color w:val="000000"/>
          <w:sz w:val="28"/>
          <w:szCs w:val="28"/>
          <w:lang w:eastAsia="ru-RU"/>
        </w:rPr>
        <w:t>средним арифметическим ин</w:t>
      </w:r>
      <w:r w:rsidRPr="005616BC">
        <w:rPr>
          <w:rFonts w:ascii="Times New Roman" w:eastAsia="Times New Roman" w:hAnsi="Times New Roman" w:cs="Times New Roman"/>
          <w:b/>
          <w:bCs/>
          <w:color w:val="000000"/>
          <w:sz w:val="28"/>
          <w:szCs w:val="28"/>
          <w:lang w:eastAsia="ru-RU"/>
        </w:rPr>
        <w:softHyphen/>
        <w:t>дексом физического объема продукции.</w:t>
      </w:r>
      <w:r w:rsidRPr="005616BC">
        <w:rPr>
          <w:rFonts w:ascii="Times New Roman" w:eastAsia="Times New Roman" w:hAnsi="Times New Roman" w:cs="Times New Roman"/>
          <w:color w:val="000000"/>
          <w:sz w:val="28"/>
          <w:szCs w:val="28"/>
          <w:lang w:eastAsia="ru-RU"/>
        </w:rPr>
        <w:t> Средний арифметиче</w:t>
      </w:r>
      <w:r w:rsidRPr="005616BC">
        <w:rPr>
          <w:rFonts w:ascii="Times New Roman" w:eastAsia="Times New Roman" w:hAnsi="Times New Roman" w:cs="Times New Roman"/>
          <w:color w:val="000000"/>
          <w:sz w:val="28"/>
          <w:szCs w:val="28"/>
          <w:lang w:eastAsia="ru-RU"/>
        </w:rPr>
        <w:softHyphen/>
        <w:t>ский индекс выступает вспомогательным по отношению к агре</w:t>
      </w:r>
      <w:r w:rsidRPr="005616BC">
        <w:rPr>
          <w:rFonts w:ascii="Times New Roman" w:eastAsia="Times New Roman" w:hAnsi="Times New Roman" w:cs="Times New Roman"/>
          <w:color w:val="000000"/>
          <w:sz w:val="28"/>
          <w:szCs w:val="28"/>
          <w:lang w:eastAsia="ru-RU"/>
        </w:rPr>
        <w:softHyphen/>
        <w:t>гатным индексам объемных показателей.</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Средний гармонический индекс цен</w:t>
      </w:r>
      <w:r w:rsidRPr="005616BC">
        <w:rPr>
          <w:rFonts w:ascii="Times New Roman" w:eastAsia="Times New Roman" w:hAnsi="Times New Roman" w:cs="Times New Roman"/>
          <w:color w:val="000000"/>
          <w:sz w:val="28"/>
          <w:szCs w:val="28"/>
          <w:lang w:eastAsia="ru-RU"/>
        </w:rPr>
        <w:t>. Предположим, что рас</w:t>
      </w:r>
      <w:r w:rsidRPr="005616BC">
        <w:rPr>
          <w:rFonts w:ascii="Times New Roman" w:eastAsia="Times New Roman" w:hAnsi="Times New Roman" w:cs="Times New Roman"/>
          <w:color w:val="000000"/>
          <w:sz w:val="28"/>
          <w:szCs w:val="28"/>
          <w:lang w:eastAsia="ru-RU"/>
        </w:rPr>
        <w:softHyphen/>
        <w:t>полагаем данными о стоимости продукции текущего периода (р</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 а также знаем, как изменились цены на отдельные товары, т.е.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08" alt="https://studfile.net/html/2706/1242/html_Vy06_n25lX.Qy91/img-e_0Bd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отсюда </w:t>
      </w:r>
      <w:r w:rsidR="00AB236F">
        <w:rPr>
          <w:rFonts w:ascii="Times New Roman" w:hAnsi="Times New Roman" w:cs="Times New Roman"/>
          <w:sz w:val="28"/>
          <w:szCs w:val="28"/>
        </w:rPr>
      </w:r>
      <w:r w:rsidR="00AB236F">
        <w:rPr>
          <w:rFonts w:ascii="Times New Roman" w:hAnsi="Times New Roman" w:cs="Times New Roman"/>
          <w:sz w:val="28"/>
          <w:szCs w:val="28"/>
        </w:rPr>
        <w:pict>
          <v:rect id="_x0000_s1107" alt="https://studfile.net/html/2706/1242/html_Vy06_n25lX.Qy91/img-Js5qO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Преобразуя агрегатный индекс цен, заменив в знаменателе p</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получим </w:t>
      </w:r>
      <w:r w:rsidRPr="005616BC">
        <w:rPr>
          <w:rFonts w:ascii="Times New Roman" w:eastAsia="Times New Roman" w:hAnsi="Times New Roman" w:cs="Times New Roman"/>
          <w:b/>
          <w:bCs/>
          <w:color w:val="000000"/>
          <w:sz w:val="28"/>
          <w:szCs w:val="28"/>
          <w:lang w:eastAsia="ru-RU"/>
        </w:rPr>
        <w:t>средний гармонический ин</w:t>
      </w:r>
      <w:r w:rsidRPr="005616BC">
        <w:rPr>
          <w:rFonts w:ascii="Times New Roman" w:eastAsia="Times New Roman" w:hAnsi="Times New Roman" w:cs="Times New Roman"/>
          <w:b/>
          <w:bCs/>
          <w:color w:val="000000"/>
          <w:sz w:val="28"/>
          <w:szCs w:val="28"/>
          <w:lang w:eastAsia="ru-RU"/>
        </w:rPr>
        <w:softHyphen/>
        <w:t>декс цен</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Средний гармонический индекс выступает вспомогательным по отношению к агрегатным индексам качественных показателей (за исключением индекса производительности труда). Так,</w:t>
      </w:r>
    </w:p>
    <w:p w:rsidR="00A960FC" w:rsidRPr="005616BC" w:rsidRDefault="00AB236F" w:rsidP="00A960FC">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_x0000_s1106" alt="https://studfile.net/html/2706/1242/html_Vy06_n25lX.Qy91/img-W7Qhd6.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960FC" w:rsidRPr="005616BC">
        <w:rPr>
          <w:rFonts w:ascii="Times New Roman" w:eastAsia="Times New Roman" w:hAnsi="Times New Roman" w:cs="Times New Roman"/>
          <w:color w:val="000000"/>
          <w:sz w:val="28"/>
          <w:szCs w:val="28"/>
          <w:lang w:eastAsia="ru-RU"/>
        </w:rPr>
        <w:t> - средний гармонический индекс себестоимости.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Индекс производительности труда</w:t>
      </w:r>
      <w:r w:rsidRPr="005616BC">
        <w:rPr>
          <w:rFonts w:ascii="Times New Roman" w:eastAsia="Times New Roman" w:hAnsi="Times New Roman" w:cs="Times New Roman"/>
          <w:color w:val="000000"/>
          <w:sz w:val="28"/>
          <w:szCs w:val="28"/>
          <w:lang w:eastAsia="ru-RU"/>
        </w:rPr>
        <w:t> рассчитывается по формуле: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т.е. это средний арифметический индекс производительности труда.</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4 Вопрос. Взаимосвязи индексов</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Явления, изучаемые статистикой, находятся в определенной взаимосвязи друг с другом. Такие же взаимосвязи существуют между индексами, которые отражают изменение этих явлений. Например, товарооборот можно представить следующим образом:</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Товарооборот = Цена единицы товара ∙ Количество единиц проданного товара, т.е.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(pq) = р ∙ q.</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Отсюда Ipq = Ip ∙ Iq, или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Абсолютную величину изменения стоимости товарооборота можно представить как сумму ее изменения за счет изменения цен</w:t>
      </w: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и физического объема, т.е.</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w:t>
      </w:r>
      <w:r w:rsidRPr="005616BC">
        <w:rPr>
          <w:rFonts w:ascii="Times New Roman" w:eastAsia="Times New Roman" w:hAnsi="Times New Roman" w:cs="Times New Roman"/>
          <w:color w:val="000000"/>
          <w:sz w:val="28"/>
          <w:szCs w:val="28"/>
          <w:vertAlign w:val="subscript"/>
          <w:lang w:eastAsia="ru-RU"/>
        </w:rPr>
        <w:t>pq</w:t>
      </w:r>
      <w:r w:rsidRPr="005616BC">
        <w:rPr>
          <w:rFonts w:ascii="Times New Roman" w:eastAsia="Times New Roman" w:hAnsi="Times New Roman" w:cs="Times New Roman"/>
          <w:color w:val="000000"/>
          <w:sz w:val="28"/>
          <w:szCs w:val="28"/>
          <w:lang w:eastAsia="ru-RU"/>
        </w:rPr>
        <w:t> = ∆pq(p) + ∆pq(q)</w:t>
      </w:r>
      <w:r w:rsidRPr="005616BC">
        <w:rPr>
          <w:rFonts w:ascii="Times New Roman" w:eastAsia="Times New Roman" w:hAnsi="Times New Roman" w:cs="Times New Roman"/>
          <w:i/>
          <w:iCs/>
          <w:color w:val="000000"/>
          <w:sz w:val="28"/>
          <w:szCs w:val="28"/>
          <w:lang w:eastAsia="ru-RU"/>
        </w:rPr>
        <w:t>, </w:t>
      </w:r>
      <w:r w:rsidRPr="005616BC">
        <w:rPr>
          <w:rFonts w:ascii="Times New Roman" w:eastAsia="Times New Roman" w:hAnsi="Times New Roman" w:cs="Times New Roman"/>
          <w:color w:val="000000"/>
          <w:sz w:val="28"/>
          <w:szCs w:val="28"/>
          <w:lang w:eastAsia="ru-RU"/>
        </w:rPr>
        <w:t>или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Точно так же можно представить взаимосвязь между затрата</w:t>
      </w:r>
      <w:r w:rsidRPr="005616BC">
        <w:rPr>
          <w:rFonts w:ascii="Times New Roman" w:eastAsia="Times New Roman" w:hAnsi="Times New Roman" w:cs="Times New Roman"/>
          <w:color w:val="000000"/>
          <w:sz w:val="28"/>
          <w:szCs w:val="28"/>
          <w:lang w:eastAsia="ru-RU"/>
        </w:rPr>
        <w:softHyphen/>
        <w:t>ми на производство, себестоимостью единицы продукции и физи</w:t>
      </w:r>
      <w:r w:rsidRPr="005616BC">
        <w:rPr>
          <w:rFonts w:ascii="Times New Roman" w:eastAsia="Times New Roman" w:hAnsi="Times New Roman" w:cs="Times New Roman"/>
          <w:color w:val="000000"/>
          <w:sz w:val="28"/>
          <w:szCs w:val="28"/>
          <w:lang w:eastAsia="ru-RU"/>
        </w:rPr>
        <w:softHyphen/>
        <w:t>ческим объемом произведенной продукции</w:t>
      </w:r>
    </w:p>
    <w:tbl>
      <w:tblPr>
        <w:tblW w:w="946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058"/>
        <w:gridCol w:w="892"/>
        <w:gridCol w:w="2963"/>
        <w:gridCol w:w="673"/>
        <w:gridCol w:w="2879"/>
      </w:tblGrid>
      <w:tr w:rsidR="00A960FC" w:rsidRPr="005616BC" w:rsidTr="001C1E51">
        <w:trPr>
          <w:jc w:val="center"/>
        </w:trPr>
        <w:tc>
          <w:tcPr>
            <w:tcW w:w="1815" w:type="dxa"/>
            <w:tcBorders>
              <w:top w:val="single" w:sz="6" w:space="0" w:color="000000"/>
              <w:left w:val="single" w:sz="6" w:space="0" w:color="000000"/>
              <w:bottom w:val="single" w:sz="6" w:space="0" w:color="000000"/>
              <w:right w:val="single" w:sz="6" w:space="0" w:color="000000"/>
            </w:tcBorders>
            <w:hideMark/>
          </w:tcPr>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Затраты на производство</w:t>
            </w:r>
          </w:p>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(zq)</w:t>
            </w:r>
          </w:p>
        </w:tc>
        <w:tc>
          <w:tcPr>
            <w:tcW w:w="795" w:type="dxa"/>
            <w:tcBorders>
              <w:top w:val="single" w:sz="6" w:space="0" w:color="000000"/>
              <w:left w:val="single" w:sz="6" w:space="0" w:color="000000"/>
              <w:bottom w:val="single" w:sz="6" w:space="0" w:color="000000"/>
              <w:right w:val="single" w:sz="6" w:space="0" w:color="000000"/>
            </w:tcBorders>
            <w:hideMark/>
          </w:tcPr>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w:t>
            </w:r>
          </w:p>
        </w:tc>
        <w:tc>
          <w:tcPr>
            <w:tcW w:w="2640" w:type="dxa"/>
            <w:tcBorders>
              <w:top w:val="single" w:sz="6" w:space="0" w:color="000000"/>
              <w:left w:val="single" w:sz="6" w:space="0" w:color="000000"/>
              <w:bottom w:val="single" w:sz="6" w:space="0" w:color="000000"/>
              <w:right w:val="single" w:sz="6" w:space="0" w:color="000000"/>
            </w:tcBorders>
            <w:hideMark/>
          </w:tcPr>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Себестоимость единицы продукции</w:t>
            </w:r>
          </w:p>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w:t>
            </w:r>
          </w:p>
        </w:tc>
        <w:tc>
          <w:tcPr>
            <w:tcW w:w="600" w:type="dxa"/>
            <w:tcBorders>
              <w:top w:val="single" w:sz="6" w:space="0" w:color="000000"/>
              <w:left w:val="single" w:sz="6" w:space="0" w:color="000000"/>
              <w:bottom w:val="single" w:sz="6" w:space="0" w:color="000000"/>
              <w:right w:val="single" w:sz="6" w:space="0" w:color="000000"/>
            </w:tcBorders>
            <w:hideMark/>
          </w:tcPr>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w:t>
            </w:r>
          </w:p>
        </w:tc>
        <w:tc>
          <w:tcPr>
            <w:tcW w:w="2565" w:type="dxa"/>
            <w:tcBorders>
              <w:top w:val="single" w:sz="6" w:space="0" w:color="000000"/>
              <w:left w:val="single" w:sz="6" w:space="0" w:color="000000"/>
              <w:bottom w:val="single" w:sz="6" w:space="0" w:color="000000"/>
              <w:right w:val="single" w:sz="6" w:space="0" w:color="000000"/>
            </w:tcBorders>
            <w:hideMark/>
          </w:tcPr>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Количество произведенной продукции</w:t>
            </w:r>
          </w:p>
          <w:p w:rsidR="00A960FC" w:rsidRPr="005616BC" w:rsidRDefault="00A960FC"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(q)</w:t>
            </w:r>
          </w:p>
        </w:tc>
      </w:tr>
    </w:tbl>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Izq = Iz ∙ Iq;</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w:t>
      </w:r>
      <w:r w:rsidRPr="005616BC">
        <w:rPr>
          <w:rFonts w:ascii="Times New Roman" w:eastAsia="Times New Roman" w:hAnsi="Times New Roman" w:cs="Times New Roman"/>
          <w:color w:val="000000"/>
          <w:sz w:val="28"/>
          <w:szCs w:val="28"/>
          <w:vertAlign w:val="subscript"/>
          <w:lang w:eastAsia="ru-RU"/>
        </w:rPr>
        <w:t>zq</w:t>
      </w:r>
      <w:r w:rsidRPr="005616BC">
        <w:rPr>
          <w:rFonts w:ascii="Times New Roman" w:eastAsia="Times New Roman" w:hAnsi="Times New Roman" w:cs="Times New Roman"/>
          <w:color w:val="000000"/>
          <w:sz w:val="28"/>
          <w:szCs w:val="28"/>
          <w:lang w:eastAsia="ru-RU"/>
        </w:rPr>
        <w:t> = ∆zq(z) + ∆zq(q)</w:t>
      </w:r>
      <w:r w:rsidRPr="005616BC">
        <w:rPr>
          <w:rFonts w:ascii="Times New Roman" w:eastAsia="Times New Roman" w:hAnsi="Times New Roman" w:cs="Times New Roman"/>
          <w:i/>
          <w:iCs/>
          <w:color w:val="000000"/>
          <w:sz w:val="28"/>
          <w:szCs w:val="28"/>
          <w:lang w:eastAsia="ru-RU"/>
        </w:rPr>
        <w:t>, </w:t>
      </w:r>
      <w:r w:rsidRPr="005616BC">
        <w:rPr>
          <w:rFonts w:ascii="Times New Roman" w:eastAsia="Times New Roman" w:hAnsi="Times New Roman" w:cs="Times New Roman"/>
          <w:color w:val="000000"/>
          <w:sz w:val="28"/>
          <w:szCs w:val="28"/>
          <w:lang w:eastAsia="ru-RU"/>
        </w:rPr>
        <w:t>или</w:t>
      </w:r>
    </w:p>
    <w:p w:rsidR="00A960FC" w:rsidRPr="005616BC" w:rsidRDefault="00A960FC" w:rsidP="00A960FC">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более сложных случаях, когда размер и динамика явления формируются под воздействием более чем двух факторов, строят</w:t>
      </w:r>
      <w:r w:rsidRPr="005616BC">
        <w:rPr>
          <w:rFonts w:ascii="Times New Roman" w:eastAsia="Times New Roman" w:hAnsi="Times New Roman" w:cs="Times New Roman"/>
          <w:color w:val="000000"/>
          <w:sz w:val="28"/>
          <w:szCs w:val="28"/>
          <w:lang w:eastAsia="ru-RU"/>
        </w:rPr>
        <w:softHyphen/>
        <w:t>ся многофакторные индексные экономико-математические моде</w:t>
      </w:r>
      <w:r w:rsidRPr="005616BC">
        <w:rPr>
          <w:rFonts w:ascii="Times New Roman" w:eastAsia="Times New Roman" w:hAnsi="Times New Roman" w:cs="Times New Roman"/>
          <w:color w:val="000000"/>
          <w:sz w:val="28"/>
          <w:szCs w:val="28"/>
          <w:lang w:eastAsia="ru-RU"/>
        </w:rPr>
        <w:softHyphen/>
        <w:t>ли, решение которых осуществляется последовательно-цепным способом индексирования.</w:t>
      </w:r>
    </w:p>
    <w:p w:rsidR="00A960FC" w:rsidRPr="005616BC" w:rsidRDefault="00A960FC" w:rsidP="00A960FC">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A960FC" w:rsidRPr="005616BC" w:rsidRDefault="00A960FC" w:rsidP="00A960FC">
      <w:pPr>
        <w:rPr>
          <w:rFonts w:ascii="Times New Roman" w:hAnsi="Times New Roman" w:cs="Times New Roman"/>
          <w:sz w:val="28"/>
          <w:szCs w:val="28"/>
        </w:rPr>
      </w:pPr>
    </w:p>
    <w:p w:rsidR="00A960FC" w:rsidRPr="005616BC" w:rsidRDefault="00A960FC" w:rsidP="00F83C8D">
      <w:pPr>
        <w:spacing w:after="0"/>
        <w:rPr>
          <w:rFonts w:ascii="Times New Roman" w:hAnsi="Times New Roman" w:cs="Times New Roman"/>
          <w:sz w:val="28"/>
          <w:szCs w:val="28"/>
        </w:rPr>
      </w:pPr>
    </w:p>
    <w:p w:rsidR="00A960FC" w:rsidRPr="005616BC" w:rsidRDefault="00A960FC" w:rsidP="00F83C8D">
      <w:pPr>
        <w:spacing w:after="0"/>
        <w:rPr>
          <w:rFonts w:ascii="Times New Roman" w:hAnsi="Times New Roman" w:cs="Times New Roman"/>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28</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Уголовно-исполнительное право</w:t>
      </w:r>
    </w:p>
    <w:p w:rsidR="00A960FC" w:rsidRPr="005616BC" w:rsidRDefault="00A960FC" w:rsidP="00A960FC">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16.04.20</w:t>
      </w:r>
    </w:p>
    <w:p w:rsidR="00A960FC" w:rsidRPr="005616BC" w:rsidRDefault="00A960FC" w:rsidP="00A960FC">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Порядок исполнения наказания в виде штрафа.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lastRenderedPageBreak/>
        <w:t>Оборудование урока: </w:t>
      </w:r>
      <w:r w:rsidRPr="005616BC">
        <w:rPr>
          <w:color w:val="000000"/>
          <w:sz w:val="28"/>
          <w:szCs w:val="28"/>
        </w:rPr>
        <w:t>Интерактивная доска, портативный компьютер, конспект, книги.</w:t>
      </w:r>
    </w:p>
    <w:p w:rsidR="00A960FC" w:rsidRPr="005616BC" w:rsidRDefault="00A960FC" w:rsidP="00A960FC">
      <w:pPr>
        <w:pStyle w:val="aa"/>
        <w:spacing w:before="0" w:beforeAutospacing="0" w:after="150" w:afterAutospacing="0"/>
        <w:rPr>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УРОКА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t>Уголовный кодекс Российской Федерации за совершение ряда преступлений предусматривает возможность назначения осужденным основного наказания в виде штрафа.</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t>В соответствии со ст.46 ч.2 УК РФ штраф устанавливается в размере от пяти тысяч до пяти миллионов рублей или в размере заработной платы или иного дохода осужденного за период от двух недель до пяти лет либо исчисляется в величине, кратной стоимости предмета или сумме коммерческого подкупа, взятки или сумме незаконно перемещенных денежных средств и (или) стоимости денежных инструментов, который не может быть менее двадцати пяти тысяч рублей и более пятисот миллионов рублей.</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t>В случае, если осужденный уклоняется от исполнения назначенного ему за совершение преступления уголовного наказания, ст.46 ч.5 УК РФ предусматривает возможность замены основного наказания в виде штрафа иным наказанием, кроме лишения свободы. Исключением из этого правила являются факты злостного уклонения от уплаты штрафа в размере, исчисляемом исходя из величины, кратной стоимости предмета или сумме коммерческого подкупа или взятки, назначенного в качестве основного наказания. В этом случае  штраф заменяется наказанием в пределах санкции, предусмотренной Уголовный кодексом Российской Федерации за совершённое преступление, в том числе и лишением свободы. При этом назначенное наказание не может быть условным.</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t>Если осужденный не имеет реальной возможности выплатить назначенный судом штраф единовременно, он в соответствии со ст.46 ч.3 УК РФ имеет право ходатайствовать перед судом о рассрочке выплаты определёнными частями на срок до пяти лет.</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lastRenderedPageBreak/>
        <w:t>Ст. 31 УИК РФ  предусматривает, что осужденный к штрафу  обязан уплатить его в течение 60 дней со дня вступления приговора суда в законную силу либо в тот же срок уплатить первую часть штрафа, если судом принято решение о рассрочке выплаты. Неисполнение данного требования закона напрямую свидетельствует об уклонении от отбытия наказания и влечёт за собой последствия, предусмотренные ст.46 ч.5 УК РФ. Пленум Верховного Суда РФ в постановлении от 11.01.2007 № 2 «О практике назначения Судами Российской Федерации уголовного наказания» разъяснил, что установление других условий, кроме неуплаты штрафа в срок (например, представление сведений об имущественном положении осужденного и источниках его доходов) для признания осужденного злостно уклоняющимся от уплаты штрафа не требуется. </w:t>
      </w:r>
    </w:p>
    <w:p w:rsidR="00A960FC" w:rsidRPr="005616BC" w:rsidRDefault="00A960FC" w:rsidP="00A960FC">
      <w:pPr>
        <w:pStyle w:val="aa"/>
        <w:spacing w:before="0" w:beforeAutospacing="0" w:after="150" w:afterAutospacing="0"/>
        <w:jc w:val="center"/>
        <w:rPr>
          <w:b/>
          <w:color w:val="000000"/>
          <w:sz w:val="28"/>
          <w:szCs w:val="28"/>
        </w:rPr>
      </w:pPr>
    </w:p>
    <w:p w:rsidR="00A960FC" w:rsidRPr="005616BC" w:rsidRDefault="00A960FC" w:rsidP="00A960FC">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Осужденный к штрафу без рассрочки выплаты обязан уплатить штраф в течение 60 дней со дня вступления приговора суда в законную силу.</w:t>
      </w:r>
    </w:p>
    <w:p w:rsidR="00A960FC" w:rsidRPr="005616BC" w:rsidRDefault="00A960FC" w:rsidP="00A960FC">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58" w:anchor="dst100019"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08.03.2015 N 40-ФЗ)</w:t>
      </w:r>
    </w:p>
    <w:p w:rsidR="00A960FC" w:rsidRPr="005616BC" w:rsidRDefault="00A960FC" w:rsidP="00A960FC">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A960FC" w:rsidRPr="005616BC" w:rsidRDefault="00A960FC" w:rsidP="00A960FC">
      <w:pPr>
        <w:shd w:val="clear" w:color="auto" w:fill="FFFFFF"/>
        <w:spacing w:line="324" w:lineRule="atLeast"/>
        <w:ind w:firstLine="540"/>
        <w:jc w:val="both"/>
        <w:rPr>
          <w:rFonts w:ascii="Times New Roman" w:hAnsi="Times New Roman" w:cs="Times New Roman"/>
          <w:color w:val="333333"/>
          <w:sz w:val="28"/>
          <w:szCs w:val="28"/>
        </w:rPr>
      </w:pPr>
      <w:bookmarkStart w:id="25" w:name="dst1010"/>
      <w:bookmarkEnd w:id="25"/>
      <w:r w:rsidRPr="005616BC">
        <w:rPr>
          <w:rStyle w:val="blk"/>
          <w:rFonts w:ascii="Times New Roman" w:hAnsi="Times New Roman" w:cs="Times New Roman"/>
          <w:color w:val="333333"/>
          <w:sz w:val="28"/>
          <w:szCs w:val="28"/>
        </w:rPr>
        <w:t>2. В случае, если осужденный не имеет возможности единовременно уплатить штраф, суд по его ходатайству может рассрочить уплату штрафа на срок до пяти лет.</w:t>
      </w:r>
    </w:p>
    <w:p w:rsidR="00A960FC" w:rsidRPr="005616BC" w:rsidRDefault="00A960FC" w:rsidP="00A960FC">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Федеральных законов от 02.10.2007 </w:t>
      </w:r>
      <w:hyperlink r:id="rId59" w:anchor="dst100025" w:history="1">
        <w:r w:rsidRPr="005616BC">
          <w:rPr>
            <w:rStyle w:val="a5"/>
            <w:rFonts w:ascii="Times New Roman" w:hAnsi="Times New Roman" w:cs="Times New Roman"/>
            <w:color w:val="666699"/>
            <w:sz w:val="28"/>
            <w:szCs w:val="28"/>
          </w:rPr>
          <w:t>N 225-ФЗ</w:t>
        </w:r>
      </w:hyperlink>
      <w:r w:rsidRPr="005616BC">
        <w:rPr>
          <w:rStyle w:val="blk"/>
          <w:rFonts w:ascii="Times New Roman" w:hAnsi="Times New Roman" w:cs="Times New Roman"/>
          <w:color w:val="333333"/>
          <w:sz w:val="28"/>
          <w:szCs w:val="28"/>
        </w:rPr>
        <w:t>, от 08.03.2015 </w:t>
      </w:r>
      <w:hyperlink r:id="rId60" w:anchor="dst100020" w:history="1">
        <w:r w:rsidRPr="005616BC">
          <w:rPr>
            <w:rStyle w:val="a5"/>
            <w:rFonts w:ascii="Times New Roman" w:hAnsi="Times New Roman" w:cs="Times New Roman"/>
            <w:color w:val="666699"/>
            <w:sz w:val="28"/>
            <w:szCs w:val="28"/>
          </w:rPr>
          <w:t>N 40-ФЗ</w:t>
        </w:r>
      </w:hyperlink>
      <w:r w:rsidRPr="005616BC">
        <w:rPr>
          <w:rStyle w:val="blk"/>
          <w:rFonts w:ascii="Times New Roman" w:hAnsi="Times New Roman" w:cs="Times New Roman"/>
          <w:color w:val="333333"/>
          <w:sz w:val="28"/>
          <w:szCs w:val="28"/>
        </w:rPr>
        <w:t>)</w:t>
      </w:r>
    </w:p>
    <w:p w:rsidR="00A960FC" w:rsidRPr="005616BC" w:rsidRDefault="00A960FC" w:rsidP="00A960FC">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A960FC" w:rsidRPr="005616BC" w:rsidRDefault="00A960FC" w:rsidP="00A960FC">
      <w:pPr>
        <w:shd w:val="clear" w:color="auto" w:fill="FFFFFF"/>
        <w:spacing w:line="324" w:lineRule="atLeast"/>
        <w:ind w:firstLine="540"/>
        <w:jc w:val="both"/>
        <w:rPr>
          <w:rFonts w:ascii="Times New Roman" w:hAnsi="Times New Roman" w:cs="Times New Roman"/>
          <w:color w:val="333333"/>
          <w:sz w:val="28"/>
          <w:szCs w:val="28"/>
        </w:rPr>
      </w:pPr>
      <w:bookmarkStart w:id="26" w:name="dst1011"/>
      <w:bookmarkEnd w:id="26"/>
      <w:r w:rsidRPr="005616BC">
        <w:rPr>
          <w:rStyle w:val="blk"/>
          <w:rFonts w:ascii="Times New Roman" w:hAnsi="Times New Roman" w:cs="Times New Roman"/>
          <w:color w:val="333333"/>
          <w:sz w:val="28"/>
          <w:szCs w:val="28"/>
        </w:rPr>
        <w:t>3. Осужденный к штрафу с рассрочкой выплаты, а также осужденный, в отношении которого суд в соответствии с частью </w:t>
      </w:r>
      <w:hyperlink r:id="rId61" w:anchor="dst1010" w:history="1">
        <w:r w:rsidRPr="005616BC">
          <w:rPr>
            <w:rStyle w:val="a5"/>
            <w:rFonts w:ascii="Times New Roman" w:hAnsi="Times New Roman" w:cs="Times New Roman"/>
            <w:color w:val="666699"/>
            <w:sz w:val="28"/>
            <w:szCs w:val="28"/>
          </w:rPr>
          <w:t>второй</w:t>
        </w:r>
      </w:hyperlink>
      <w:r w:rsidRPr="005616BC">
        <w:rPr>
          <w:rStyle w:val="blk"/>
          <w:rFonts w:ascii="Times New Roman" w:hAnsi="Times New Roman" w:cs="Times New Roman"/>
          <w:color w:val="333333"/>
          <w:sz w:val="28"/>
          <w:szCs w:val="28"/>
        </w:rPr>
        <w:t> настоящей статьи принял решение о рассрочке уплаты штрафа, обязаны в течение 60 дней со дня вступления приговора или решения суда в законную силу уплатить первую часть штрафа. Оставшиеся части штрафа осужденный обязан уплачивать ежемесячно не позднее последнего дня каждого последующего месяца.</w:t>
      </w:r>
    </w:p>
    <w:p w:rsidR="00A960FC" w:rsidRPr="005616BC" w:rsidRDefault="00A960FC" w:rsidP="00A960FC">
      <w:pPr>
        <w:pStyle w:val="aa"/>
        <w:spacing w:before="0" w:beforeAutospacing="0" w:after="150" w:afterAutospacing="0"/>
        <w:rPr>
          <w:color w:val="000000"/>
          <w:spacing w:val="3"/>
          <w:sz w:val="28"/>
          <w:szCs w:val="28"/>
        </w:rPr>
      </w:pP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A960FC" w:rsidRPr="005616BC" w:rsidRDefault="00A960FC" w:rsidP="00A960FC">
      <w:pPr>
        <w:pStyle w:val="aa"/>
        <w:shd w:val="clear" w:color="auto" w:fill="FFFFFF"/>
        <w:spacing w:before="0" w:beforeAutospacing="0" w:after="251" w:afterAutospacing="0"/>
        <w:jc w:val="both"/>
        <w:rPr>
          <w:color w:val="231F20"/>
          <w:sz w:val="28"/>
          <w:szCs w:val="28"/>
        </w:rPr>
      </w:pPr>
      <w:r w:rsidRPr="005616BC">
        <w:rPr>
          <w:color w:val="231F20"/>
          <w:sz w:val="28"/>
          <w:szCs w:val="28"/>
        </w:rPr>
        <w:t>В соответствии со ст.46 ч.2 УК РФ штраф устанавливается в размере от пяти тысяч до пяти миллионов рублей или в размере заработной платы или иного дохода осужденного за период от двух недель до пяти лет либо исчисляется в величине, кратной стоимости предмета или сумме коммерческого подкупа, взятки или сумме незаконно перемещенных денежных средств и (или) стоимости денежных инструментов, который не может быть менее двадцати пяти тысяч рублей и более пятисот миллионов рублей.</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lastRenderedPageBreak/>
        <w:t>7) Подведение итогов урока: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136, Работа с ФЗ  РФ.</w:t>
      </w:r>
    </w:p>
    <w:p w:rsidR="00A960FC" w:rsidRPr="005616BC" w:rsidRDefault="00A960FC" w:rsidP="00A960FC">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A960FC" w:rsidRPr="005616BC" w:rsidRDefault="00A960FC" w:rsidP="00F83C8D">
      <w:pPr>
        <w:spacing w:after="0"/>
        <w:rPr>
          <w:rFonts w:ascii="Times New Roman" w:hAnsi="Times New Roman" w:cs="Times New Roman"/>
          <w:sz w:val="28"/>
          <w:szCs w:val="28"/>
        </w:rPr>
      </w:pPr>
    </w:p>
    <w:p w:rsidR="00A960FC" w:rsidRPr="005616BC" w:rsidRDefault="00A960FC" w:rsidP="00F83C8D">
      <w:pPr>
        <w:spacing w:after="0"/>
        <w:rPr>
          <w:rFonts w:ascii="Times New Roman" w:hAnsi="Times New Roman" w:cs="Times New Roman"/>
          <w:sz w:val="28"/>
          <w:szCs w:val="28"/>
        </w:rPr>
      </w:pPr>
    </w:p>
    <w:p w:rsidR="00A960FC" w:rsidRPr="005616BC" w:rsidRDefault="00A960FC" w:rsidP="00F83C8D">
      <w:pPr>
        <w:spacing w:after="0"/>
        <w:rPr>
          <w:rFonts w:ascii="Times New Roman" w:hAnsi="Times New Roman" w:cs="Times New Roman"/>
          <w:sz w:val="28"/>
          <w:szCs w:val="28"/>
        </w:rPr>
      </w:pPr>
    </w:p>
    <w:p w:rsidR="00A960FC" w:rsidRPr="005616BC" w:rsidRDefault="00A960FC" w:rsidP="00A960FC">
      <w:pPr>
        <w:pStyle w:val="aa"/>
        <w:spacing w:before="0" w:beforeAutospacing="0" w:after="150" w:afterAutospacing="0"/>
        <w:jc w:val="center"/>
        <w:rPr>
          <w:b/>
          <w:bCs/>
          <w:color w:val="000000"/>
          <w:sz w:val="28"/>
          <w:szCs w:val="28"/>
        </w:rPr>
      </w:pPr>
      <w:r w:rsidRPr="005616BC">
        <w:rPr>
          <w:b/>
          <w:bCs/>
          <w:color w:val="000000"/>
          <w:sz w:val="28"/>
          <w:szCs w:val="28"/>
        </w:rPr>
        <w:t>ПЛАН ЗАНЯТИЯ № 27</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Уголовно-исполнительное право</w:t>
      </w:r>
    </w:p>
    <w:p w:rsidR="00A960FC" w:rsidRPr="005616BC" w:rsidRDefault="00A960FC" w:rsidP="00A960FC">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Группа: 17 ПД  9-2</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16.04.20</w:t>
      </w:r>
    </w:p>
    <w:p w:rsidR="00A960FC" w:rsidRPr="005616BC" w:rsidRDefault="00A960FC" w:rsidP="00A960FC">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Концепция развития уголовно-исполнительной системы  РФ.</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A960FC" w:rsidRPr="005616BC" w:rsidRDefault="00A960FC" w:rsidP="00A960FC">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A960FC" w:rsidRPr="005616BC" w:rsidRDefault="00A960FC" w:rsidP="00A960FC">
      <w:pPr>
        <w:pStyle w:val="aa"/>
        <w:spacing w:before="0" w:beforeAutospacing="0" w:after="150" w:afterAutospacing="0"/>
        <w:rPr>
          <w:color w:val="000000"/>
          <w:sz w:val="28"/>
          <w:szCs w:val="28"/>
        </w:rPr>
      </w:pPr>
    </w:p>
    <w:p w:rsidR="00A960FC" w:rsidRPr="005616BC" w:rsidRDefault="00A960FC" w:rsidP="00A960FC">
      <w:pPr>
        <w:pStyle w:val="aa"/>
        <w:spacing w:before="0" w:beforeAutospacing="0" w:after="150" w:afterAutospacing="0"/>
        <w:jc w:val="center"/>
        <w:rPr>
          <w:color w:val="000000"/>
          <w:sz w:val="28"/>
          <w:szCs w:val="28"/>
        </w:rPr>
      </w:pPr>
      <w:r w:rsidRPr="005616BC">
        <w:rPr>
          <w:b/>
          <w:bCs/>
          <w:color w:val="000000"/>
          <w:sz w:val="28"/>
          <w:szCs w:val="28"/>
        </w:rPr>
        <w:t>ХОД УРОКА</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A960FC" w:rsidRPr="005616BC" w:rsidRDefault="00A960FC" w:rsidP="00A960FC">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A960FC" w:rsidRPr="005616BC" w:rsidRDefault="00A960FC" w:rsidP="00A960FC">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A960FC" w:rsidRPr="005616BC" w:rsidRDefault="00A960FC" w:rsidP="00A960FC">
      <w:pPr>
        <w:pStyle w:val="aa"/>
        <w:spacing w:before="0" w:beforeAutospacing="0" w:after="150" w:afterAutospacing="0"/>
        <w:jc w:val="center"/>
        <w:rPr>
          <w:b/>
          <w:color w:val="000000"/>
          <w:sz w:val="28"/>
          <w:szCs w:val="28"/>
        </w:rPr>
      </w:pPr>
      <w:r w:rsidRPr="005616BC">
        <w:rPr>
          <w:b/>
          <w:color w:val="000000"/>
          <w:sz w:val="28"/>
          <w:szCs w:val="28"/>
        </w:rPr>
        <w:lastRenderedPageBreak/>
        <w:t>План лекции:</w:t>
      </w:r>
    </w:p>
    <w:p w:rsidR="00A960FC" w:rsidRPr="005616BC" w:rsidRDefault="00A960FC" w:rsidP="00A960FC">
      <w:pPr>
        <w:pStyle w:val="aa"/>
        <w:spacing w:before="0" w:beforeAutospacing="0" w:after="150" w:afterAutospacing="0"/>
        <w:rPr>
          <w:b/>
          <w:bCs/>
          <w:color w:val="000000"/>
          <w:sz w:val="28"/>
          <w:szCs w:val="28"/>
        </w:rPr>
      </w:pPr>
      <w:r w:rsidRPr="005616BC">
        <w:rPr>
          <w:color w:val="000000"/>
          <w:spacing w:val="3"/>
          <w:sz w:val="28"/>
          <w:szCs w:val="28"/>
        </w:rPr>
        <w:t>Концепция предусматривает основные направления, формы и методы совершенствования и развития уголовно-исполнительной системы, ее взаимосвязь с государственными органами и институтами гражданского общества, обеспечивающую функционирование уголовно-исполнительной системы на период до 2020 года.</w:t>
      </w:r>
      <w:r w:rsidRPr="005616BC">
        <w:rPr>
          <w:color w:val="000000"/>
          <w:spacing w:val="3"/>
          <w:sz w:val="28"/>
          <w:szCs w:val="28"/>
        </w:rPr>
        <w:br/>
      </w:r>
      <w:r w:rsidRPr="005616BC">
        <w:rPr>
          <w:color w:val="000000"/>
          <w:spacing w:val="3"/>
          <w:sz w:val="28"/>
          <w:szCs w:val="28"/>
        </w:rPr>
        <w:br/>
        <w:t>Основными целями Концепции являются:</w:t>
      </w:r>
      <w:r w:rsidRPr="005616BC">
        <w:rPr>
          <w:color w:val="000000"/>
          <w:spacing w:val="3"/>
          <w:sz w:val="28"/>
          <w:szCs w:val="28"/>
        </w:rPr>
        <w:br/>
      </w:r>
      <w:r w:rsidRPr="005616BC">
        <w:rPr>
          <w:color w:val="000000"/>
          <w:spacing w:val="3"/>
          <w:sz w:val="28"/>
          <w:szCs w:val="28"/>
        </w:rPr>
        <w:br/>
        <w:t>повышение эффективности работы учреждений и органов, исполняющих наказания, до уровня европейских стандартов обращения с осужденными и потребностей общественного развития;</w:t>
      </w:r>
      <w:r w:rsidRPr="005616BC">
        <w:rPr>
          <w:color w:val="000000"/>
          <w:spacing w:val="3"/>
          <w:sz w:val="28"/>
          <w:szCs w:val="28"/>
        </w:rPr>
        <w:br/>
      </w:r>
      <w:r w:rsidRPr="005616BC">
        <w:rPr>
          <w:color w:val="000000"/>
          <w:spacing w:val="3"/>
          <w:sz w:val="28"/>
          <w:szCs w:val="28"/>
        </w:rPr>
        <w:br/>
        <w:t>сокращение рецидива преступлений, совершенных лицами, отбывшими наказание в виде лишения свободы, за счет повышения эффективности социальной и психологической работы в местах лишения свободы и развития системы постпенитенциарной помощи таким лицам;</w:t>
      </w:r>
      <w:r w:rsidRPr="005616BC">
        <w:rPr>
          <w:color w:val="000000"/>
          <w:spacing w:val="3"/>
          <w:sz w:val="28"/>
          <w:szCs w:val="28"/>
        </w:rPr>
        <w:br/>
      </w:r>
      <w:r w:rsidRPr="005616BC">
        <w:rPr>
          <w:color w:val="000000"/>
          <w:spacing w:val="3"/>
          <w:sz w:val="28"/>
          <w:szCs w:val="28"/>
        </w:rPr>
        <w:br/>
        <w:t>гуманизация условий содержания лиц, заключенных под стражу, и лиц, отбывающих наказание в виде лишения свободы, повышение гарантий соблюдения их прав и законных интересов.</w:t>
      </w:r>
      <w:r w:rsidRPr="005616BC">
        <w:rPr>
          <w:color w:val="000000"/>
          <w:spacing w:val="3"/>
          <w:sz w:val="28"/>
          <w:szCs w:val="28"/>
        </w:rPr>
        <w:br/>
      </w:r>
      <w:r w:rsidRPr="005616BC">
        <w:rPr>
          <w:color w:val="000000"/>
          <w:spacing w:val="3"/>
          <w:sz w:val="28"/>
          <w:szCs w:val="28"/>
        </w:rPr>
        <w:br/>
        <w:t>Для достижения поставленных целей необходимо решить следующие задачи:</w:t>
      </w:r>
      <w:r w:rsidRPr="005616BC">
        <w:rPr>
          <w:color w:val="000000"/>
          <w:spacing w:val="3"/>
          <w:sz w:val="28"/>
          <w:szCs w:val="28"/>
        </w:rPr>
        <w:br/>
      </w:r>
      <w:r w:rsidRPr="005616BC">
        <w:rPr>
          <w:color w:val="000000"/>
          <w:spacing w:val="3"/>
          <w:sz w:val="28"/>
          <w:szCs w:val="28"/>
        </w:rPr>
        <w:br/>
        <w:t>совершенствование уголовно-исполнительной политики (организации исполнения наказаний), направленной на социализацию осужденных;</w:t>
      </w:r>
      <w:r w:rsidRPr="005616BC">
        <w:rPr>
          <w:color w:val="000000"/>
          <w:spacing w:val="3"/>
          <w:sz w:val="28"/>
          <w:szCs w:val="28"/>
        </w:rPr>
        <w:br/>
      </w:r>
      <w:r w:rsidRPr="005616BC">
        <w:rPr>
          <w:color w:val="000000"/>
          <w:spacing w:val="3"/>
          <w:sz w:val="28"/>
          <w:szCs w:val="28"/>
        </w:rPr>
        <w:br/>
        <w:t>изменение структуры уголовно-исполнительной системы, создание новых видов учреждений, осуществляющих исполнение наказаний в виде лишения свободы, отказ от коллективной формы содержания осужденных;</w:t>
      </w:r>
      <w:r w:rsidRPr="005616BC">
        <w:rPr>
          <w:color w:val="000000"/>
          <w:spacing w:val="3"/>
          <w:sz w:val="28"/>
          <w:szCs w:val="28"/>
        </w:rPr>
        <w:br/>
      </w:r>
      <w:r w:rsidRPr="005616BC">
        <w:rPr>
          <w:color w:val="000000"/>
          <w:spacing w:val="3"/>
          <w:sz w:val="28"/>
          <w:szCs w:val="28"/>
        </w:rPr>
        <w:br/>
        <w:t>осуществление раздельного содержания осужденных с учетом тяжести совершенного преступления и криминологической характеристики осужденного;</w:t>
      </w:r>
      <w:r w:rsidRPr="005616BC">
        <w:rPr>
          <w:color w:val="000000"/>
          <w:spacing w:val="3"/>
          <w:sz w:val="28"/>
          <w:szCs w:val="28"/>
        </w:rPr>
        <w:br/>
      </w:r>
      <w:r w:rsidRPr="005616BC">
        <w:rPr>
          <w:color w:val="000000"/>
          <w:spacing w:val="3"/>
          <w:sz w:val="28"/>
          <w:szCs w:val="28"/>
        </w:rPr>
        <w:br/>
        <w:t>изменение идеологии применения основных средств исправления осужденных в местах лишения свободы с усилением психолого-педагогической работы с личностью и подготовки ее к жизни в обществе;</w:t>
      </w:r>
      <w:r w:rsidRPr="005616BC">
        <w:rPr>
          <w:color w:val="000000"/>
          <w:spacing w:val="3"/>
          <w:sz w:val="28"/>
          <w:szCs w:val="28"/>
        </w:rPr>
        <w:br/>
      </w:r>
      <w:r w:rsidRPr="005616BC">
        <w:rPr>
          <w:color w:val="000000"/>
          <w:spacing w:val="3"/>
          <w:sz w:val="28"/>
          <w:szCs w:val="28"/>
        </w:rPr>
        <w:br/>
        <w:t>разработка форм проведения воспитательной работы, организации образовательного процесса и трудовой занятости осужденных в новых условиях отбывания наказания;</w:t>
      </w:r>
      <w:r w:rsidRPr="005616BC">
        <w:rPr>
          <w:color w:val="000000"/>
          <w:spacing w:val="3"/>
          <w:sz w:val="28"/>
          <w:szCs w:val="28"/>
        </w:rPr>
        <w:br/>
      </w:r>
      <w:r w:rsidRPr="005616BC">
        <w:rPr>
          <w:color w:val="000000"/>
          <w:spacing w:val="3"/>
          <w:sz w:val="28"/>
          <w:szCs w:val="28"/>
        </w:rPr>
        <w:br/>
      </w:r>
      <w:r w:rsidRPr="005616BC">
        <w:rPr>
          <w:color w:val="000000"/>
          <w:spacing w:val="3"/>
          <w:sz w:val="28"/>
          <w:szCs w:val="28"/>
        </w:rPr>
        <w:lastRenderedPageBreak/>
        <w:t>модернизация и оптимизация системы охраны исправительных учреждений и следственных изоляторов, укрепление материальной базы следственных изоляторов, исправительных учреждений, уголовно-исполнительных инспекций;</w:t>
      </w:r>
      <w:r w:rsidRPr="005616BC">
        <w:rPr>
          <w:color w:val="000000"/>
          <w:spacing w:val="3"/>
          <w:sz w:val="28"/>
          <w:szCs w:val="28"/>
        </w:rPr>
        <w:br/>
      </w:r>
      <w:r w:rsidRPr="005616BC">
        <w:rPr>
          <w:color w:val="000000"/>
          <w:spacing w:val="3"/>
          <w:sz w:val="28"/>
          <w:szCs w:val="28"/>
        </w:rPr>
        <w:br/>
        <w:t>повышение эффективности управления уголовно-исполнительной системой с учетом ее новой структуры, в том числе путем формирования современной информационной и телекоммуникационной инфраструктуры;</w:t>
      </w:r>
      <w:r w:rsidRPr="005616BC">
        <w:rPr>
          <w:color w:val="000000"/>
          <w:spacing w:val="3"/>
          <w:sz w:val="28"/>
          <w:szCs w:val="28"/>
        </w:rPr>
        <w:br/>
      </w:r>
      <w:r w:rsidRPr="005616BC">
        <w:rPr>
          <w:color w:val="000000"/>
          <w:spacing w:val="3"/>
          <w:sz w:val="28"/>
          <w:szCs w:val="28"/>
        </w:rPr>
        <w:br/>
        <w:t>расширение сферы применения наказаний и иных мер, не связанных с лишением свободы;</w:t>
      </w:r>
      <w:r w:rsidRPr="005616BC">
        <w:rPr>
          <w:color w:val="000000"/>
          <w:spacing w:val="3"/>
          <w:sz w:val="28"/>
          <w:szCs w:val="28"/>
        </w:rPr>
        <w:br/>
      </w:r>
      <w:r w:rsidRPr="005616BC">
        <w:rPr>
          <w:color w:val="000000"/>
          <w:spacing w:val="3"/>
          <w:sz w:val="28"/>
          <w:szCs w:val="28"/>
        </w:rPr>
        <w:br/>
        <w:t>обеспечение необходимого уровня социальной защиты работников уголовно-исполнительной системы;</w:t>
      </w:r>
      <w:r w:rsidRPr="005616BC">
        <w:rPr>
          <w:color w:val="000000"/>
          <w:spacing w:val="3"/>
          <w:sz w:val="28"/>
          <w:szCs w:val="28"/>
        </w:rPr>
        <w:br/>
      </w:r>
      <w:r w:rsidRPr="005616BC">
        <w:rPr>
          <w:color w:val="000000"/>
          <w:spacing w:val="3"/>
          <w:sz w:val="28"/>
          <w:szCs w:val="28"/>
        </w:rPr>
        <w:br/>
        <w:t>внедрение современных технологий и технических средств в практику исполнения наказаний;</w:t>
      </w:r>
      <w:r w:rsidRPr="005616BC">
        <w:rPr>
          <w:color w:val="000000"/>
          <w:spacing w:val="3"/>
          <w:sz w:val="28"/>
          <w:szCs w:val="28"/>
        </w:rPr>
        <w:br/>
      </w:r>
      <w:r w:rsidRPr="005616BC">
        <w:rPr>
          <w:color w:val="000000"/>
          <w:spacing w:val="3"/>
          <w:sz w:val="28"/>
          <w:szCs w:val="28"/>
        </w:rPr>
        <w:br/>
        <w:t>совершенствование ведомственного контроля за деятельностью уголовно-исполнительной системы, обеспечение гласности в деятельности уголовно-исполнительной системы, ее подконтрольности институтам гражданского общества, создание условий для участия общественности в решении стоящих перед уголовно-исполнительной системой задач;</w:t>
      </w:r>
      <w:r w:rsidRPr="005616BC">
        <w:rPr>
          <w:color w:val="000000"/>
          <w:spacing w:val="3"/>
          <w:sz w:val="28"/>
          <w:szCs w:val="28"/>
        </w:rPr>
        <w:br/>
      </w:r>
      <w:r w:rsidRPr="005616BC">
        <w:rPr>
          <w:color w:val="000000"/>
          <w:spacing w:val="3"/>
          <w:sz w:val="28"/>
          <w:szCs w:val="28"/>
        </w:rPr>
        <w:br/>
        <w:t>развитие международного сотрудничества с пенитенциарными системами иностранных государств, международными органами и неправительственными организациями.</w:t>
      </w:r>
      <w:r w:rsidRPr="005616BC">
        <w:rPr>
          <w:color w:val="000000"/>
          <w:spacing w:val="3"/>
          <w:sz w:val="28"/>
          <w:szCs w:val="28"/>
        </w:rPr>
        <w:br/>
      </w:r>
      <w:r w:rsidRPr="005616BC">
        <w:rPr>
          <w:color w:val="000000"/>
          <w:spacing w:val="3"/>
          <w:sz w:val="28"/>
          <w:szCs w:val="28"/>
        </w:rPr>
        <w:br/>
      </w:r>
      <w:r w:rsidRPr="005616BC">
        <w:rPr>
          <w:b/>
          <w:bCs/>
          <w:color w:val="000000"/>
          <w:spacing w:val="3"/>
          <w:sz w:val="28"/>
          <w:szCs w:val="28"/>
        </w:rPr>
        <w:t>III. Основные направления развития уголовно-исполнительной системы</w:t>
      </w:r>
      <w:r w:rsidRPr="005616BC">
        <w:rPr>
          <w:b/>
          <w:bCs/>
          <w:color w:val="000000"/>
          <w:spacing w:val="3"/>
          <w:sz w:val="28"/>
          <w:szCs w:val="28"/>
        </w:rPr>
        <w:br/>
      </w:r>
      <w:r w:rsidRPr="005616BC">
        <w:rPr>
          <w:b/>
          <w:bCs/>
          <w:color w:val="000000"/>
          <w:spacing w:val="3"/>
          <w:sz w:val="28"/>
          <w:szCs w:val="28"/>
        </w:rPr>
        <w:br/>
        <w:t>1. Совершенствование уголовно-исполнительной политики</w:t>
      </w:r>
      <w:r w:rsidRPr="005616BC">
        <w:rPr>
          <w:b/>
          <w:bCs/>
          <w:color w:val="000000"/>
          <w:spacing w:val="3"/>
          <w:sz w:val="28"/>
          <w:szCs w:val="28"/>
        </w:rPr>
        <w:br/>
      </w:r>
      <w:r w:rsidRPr="005616BC">
        <w:rPr>
          <w:color w:val="000000"/>
          <w:spacing w:val="3"/>
          <w:sz w:val="28"/>
          <w:szCs w:val="28"/>
        </w:rPr>
        <w:br/>
        <w:t>В рамках совершенствования уголовно-исполнительной политики планируются следующие мероприятия:</w:t>
      </w:r>
      <w:r w:rsidRPr="005616BC">
        <w:rPr>
          <w:color w:val="000000"/>
          <w:spacing w:val="3"/>
          <w:sz w:val="28"/>
          <w:szCs w:val="28"/>
        </w:rPr>
        <w:br/>
      </w:r>
      <w:r w:rsidRPr="005616BC">
        <w:rPr>
          <w:color w:val="000000"/>
          <w:spacing w:val="3"/>
          <w:sz w:val="28"/>
          <w:szCs w:val="28"/>
        </w:rPr>
        <w:br/>
        <w:t>совершенствование уголовно-исполнительного законодательства Российской Федерации, направленного на изменение структуры уголовно-исполнительной системы и создание новых видов учреждений, осуществляющих исполнение наказаний в виде лишения свободы;</w:t>
      </w:r>
      <w:r w:rsidRPr="005616BC">
        <w:rPr>
          <w:color w:val="000000"/>
          <w:spacing w:val="3"/>
          <w:sz w:val="28"/>
          <w:szCs w:val="28"/>
        </w:rPr>
        <w:br/>
      </w:r>
      <w:r w:rsidRPr="005616BC">
        <w:rPr>
          <w:color w:val="000000"/>
          <w:spacing w:val="3"/>
          <w:sz w:val="28"/>
          <w:szCs w:val="28"/>
        </w:rPr>
        <w:br/>
        <w:t>поиск и использование новых форм и методов исправительного воздействия на осужденных, организационных механизмов социальной работы с осужденными, закрепление в уголовно-исполнительном законодательстве Российской Федерации форм социальной, психолого-</w:t>
      </w:r>
      <w:r w:rsidRPr="005616BC">
        <w:rPr>
          <w:color w:val="000000"/>
          <w:spacing w:val="3"/>
          <w:sz w:val="28"/>
          <w:szCs w:val="28"/>
        </w:rPr>
        <w:lastRenderedPageBreak/>
        <w:t>педагогической работы с осужденными в качестве основного средства исправления осужденных;</w:t>
      </w:r>
      <w:r w:rsidRPr="005616BC">
        <w:rPr>
          <w:color w:val="000000"/>
          <w:spacing w:val="3"/>
          <w:sz w:val="28"/>
          <w:szCs w:val="28"/>
        </w:rPr>
        <w:br/>
      </w:r>
      <w:r w:rsidRPr="005616BC">
        <w:rPr>
          <w:color w:val="000000"/>
          <w:spacing w:val="3"/>
          <w:sz w:val="28"/>
          <w:szCs w:val="28"/>
        </w:rPr>
        <w:br/>
        <w:t>дополнение системы поощрений осужденных иными стимулами к правопослушному поведению и активной ресоциализации;</w:t>
      </w:r>
      <w:r w:rsidRPr="005616BC">
        <w:rPr>
          <w:color w:val="000000"/>
          <w:spacing w:val="3"/>
          <w:sz w:val="28"/>
          <w:szCs w:val="28"/>
        </w:rPr>
        <w:br/>
      </w:r>
      <w:r w:rsidRPr="005616BC">
        <w:rPr>
          <w:color w:val="000000"/>
          <w:spacing w:val="3"/>
          <w:sz w:val="28"/>
          <w:szCs w:val="28"/>
        </w:rPr>
        <w:br/>
        <w:t>дифференциация содержания осужденных в зависимости от характера и степени общественной опасности совершенных ими преступлений, поведения во время отбывания наказания, криминального опыта (раздельное содержание впервые осужденных к лишению свободы и ранее отбывавших наказание в виде лишения свободы, расширение оснований направления в колонию-поселение, с одной стороны, и перевода на тюремный режим, с другой стороны);</w:t>
      </w:r>
      <w:r w:rsidRPr="005616BC">
        <w:rPr>
          <w:color w:val="000000"/>
          <w:spacing w:val="3"/>
          <w:sz w:val="28"/>
          <w:szCs w:val="28"/>
        </w:rPr>
        <w:br/>
      </w:r>
      <w:r w:rsidRPr="005616BC">
        <w:rPr>
          <w:color w:val="000000"/>
          <w:spacing w:val="3"/>
          <w:sz w:val="28"/>
          <w:szCs w:val="28"/>
        </w:rPr>
        <w:br/>
        <w:t>закрепление в уголовно-исполнительном законодательстве Российской Федерации новых форм надзора за поведением осужденных с использованием электронного мониторинга спутниковой навигации ГЛОНАСС или ГЛОНАСС/GPS;</w:t>
      </w:r>
      <w:r w:rsidRPr="005616BC">
        <w:rPr>
          <w:color w:val="000000"/>
          <w:spacing w:val="3"/>
          <w:sz w:val="28"/>
          <w:szCs w:val="28"/>
        </w:rPr>
        <w:br/>
      </w:r>
      <w:r w:rsidRPr="005616BC">
        <w:rPr>
          <w:color w:val="000000"/>
          <w:spacing w:val="3"/>
          <w:sz w:val="28"/>
          <w:szCs w:val="28"/>
        </w:rPr>
        <w:br/>
        <w:t>подготовка предложений о внесении изменений в законодательство Российской Федерации, предусматривающих применение электронных средств контроля по месту жительства подозреваемого, обвиняемого в совершении преступлений в качестве альтернативы содержанию под стражей;</w:t>
      </w:r>
      <w:r w:rsidRPr="005616BC">
        <w:rPr>
          <w:color w:val="000000"/>
          <w:spacing w:val="3"/>
          <w:sz w:val="28"/>
          <w:szCs w:val="28"/>
        </w:rPr>
        <w:br/>
      </w:r>
      <w:r w:rsidRPr="005616BC">
        <w:rPr>
          <w:color w:val="000000"/>
          <w:spacing w:val="3"/>
          <w:sz w:val="28"/>
          <w:szCs w:val="28"/>
        </w:rPr>
        <w:br/>
        <w:t>оптимизация размещения мест отбывания наказания на территории страны, в том числе для сохранения социально полезных связей осужденных, доступности места отбывания наказания для родственников, за исключением случаев, требующих изоляции членов организованного преступного сообщества, а также обеспечения безопасности самого осужденного.</w:t>
      </w:r>
      <w:r w:rsidRPr="005616BC">
        <w:rPr>
          <w:color w:val="000000"/>
          <w:spacing w:val="3"/>
          <w:sz w:val="28"/>
          <w:szCs w:val="28"/>
        </w:rPr>
        <w:br/>
      </w:r>
      <w:r w:rsidRPr="005616BC">
        <w:rPr>
          <w:color w:val="000000"/>
          <w:spacing w:val="3"/>
          <w:sz w:val="28"/>
          <w:szCs w:val="28"/>
        </w:rPr>
        <w:br/>
      </w:r>
      <w:r w:rsidRPr="005616BC">
        <w:rPr>
          <w:b/>
          <w:bCs/>
          <w:color w:val="000000"/>
          <w:spacing w:val="3"/>
          <w:sz w:val="28"/>
          <w:szCs w:val="28"/>
        </w:rPr>
        <w:t>2. Реформирование системы учреждений, исполняющих наказания в виде лишения свободы, и совершенствование их организационно-структурного построения</w:t>
      </w:r>
      <w:r w:rsidRPr="005616BC">
        <w:rPr>
          <w:b/>
          <w:bCs/>
          <w:color w:val="000000"/>
          <w:spacing w:val="3"/>
          <w:sz w:val="28"/>
          <w:szCs w:val="28"/>
        </w:rPr>
        <w:br/>
      </w:r>
      <w:r w:rsidRPr="005616BC">
        <w:rPr>
          <w:color w:val="000000"/>
          <w:spacing w:val="3"/>
          <w:sz w:val="28"/>
          <w:szCs w:val="28"/>
        </w:rPr>
        <w:br/>
        <w:t>Реформирование системы учреждений, исполняющих наказания в виде лишения свободы, предполагает:</w:t>
      </w:r>
      <w:r w:rsidRPr="005616BC">
        <w:rPr>
          <w:color w:val="000000"/>
          <w:spacing w:val="3"/>
          <w:sz w:val="28"/>
          <w:szCs w:val="28"/>
        </w:rPr>
        <w:br/>
      </w:r>
      <w:r w:rsidRPr="005616BC">
        <w:rPr>
          <w:color w:val="000000"/>
          <w:spacing w:val="3"/>
          <w:sz w:val="28"/>
          <w:szCs w:val="28"/>
        </w:rPr>
        <w:br/>
        <w:t>изменение видов исправительных учреждений для содержания осужденных в местах лишения свободы с фактическим прекращением их коллективного содержания, постоянного пребывания осужденных в состоянии стресса, обусловленного необходимостью лавирования между требованиями администрации и основной массы осужденных;</w:t>
      </w:r>
      <w:r w:rsidRPr="005616BC">
        <w:rPr>
          <w:color w:val="000000"/>
          <w:spacing w:val="3"/>
          <w:sz w:val="28"/>
          <w:szCs w:val="28"/>
        </w:rPr>
        <w:br/>
      </w:r>
      <w:r w:rsidRPr="005616BC">
        <w:rPr>
          <w:color w:val="000000"/>
          <w:spacing w:val="3"/>
          <w:sz w:val="28"/>
          <w:szCs w:val="28"/>
        </w:rPr>
        <w:br/>
      </w:r>
      <w:r w:rsidRPr="005616BC">
        <w:rPr>
          <w:color w:val="000000"/>
          <w:spacing w:val="3"/>
          <w:sz w:val="28"/>
          <w:szCs w:val="28"/>
        </w:rPr>
        <w:lastRenderedPageBreak/>
        <w:t>создание правовых и организационных условий для замены существующей системы исправительных учреждений на 2 основных вида учреждений - тюрьмы (общего, усиленного и особого режимов) и колонии-поселения (с обычным и усиленным наблюдением) при сохранении учреждений, созданных для выполнения специальных задач, - лечебно-исправительных и лечебно-профилактических. Преобразование воспитательных колоний для несовершеннолетних в воспитательные центры для лиц, совершивших преступление в несовершеннолетнем возрасте;</w:t>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A960FC" w:rsidRPr="005616BC" w:rsidRDefault="00A960FC" w:rsidP="00A960FC">
      <w:pPr>
        <w:pStyle w:val="aa"/>
        <w:spacing w:before="0" w:beforeAutospacing="0" w:after="150" w:afterAutospacing="0"/>
        <w:rPr>
          <w:b/>
          <w:bCs/>
          <w:color w:val="000000"/>
          <w:sz w:val="28"/>
          <w:szCs w:val="28"/>
        </w:rPr>
      </w:pPr>
      <w:r w:rsidRPr="005616BC">
        <w:rPr>
          <w:color w:val="000000"/>
          <w:spacing w:val="3"/>
          <w:sz w:val="28"/>
          <w:szCs w:val="28"/>
        </w:rPr>
        <w:t>совершенствование уголовно-исполнительного законодательства Российской Федерации, направленного на изменение структуры уголовно-исполнительной системы и создание новых видов учреждений, осуществляющих исполнение наказаний в виде лишения свободы;</w:t>
      </w:r>
      <w:r w:rsidRPr="005616BC">
        <w:rPr>
          <w:color w:val="000000"/>
          <w:spacing w:val="3"/>
          <w:sz w:val="28"/>
          <w:szCs w:val="28"/>
        </w:rPr>
        <w:br/>
      </w:r>
    </w:p>
    <w:p w:rsidR="00A960FC" w:rsidRPr="005616BC" w:rsidRDefault="00A960FC" w:rsidP="00A960FC">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A960FC" w:rsidRPr="005616BC" w:rsidRDefault="00A960FC" w:rsidP="00A960FC">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133, Работа с ФЗ  РФ.</w:t>
      </w:r>
    </w:p>
    <w:p w:rsidR="00A960FC" w:rsidRPr="005616BC" w:rsidRDefault="00A960FC" w:rsidP="00A960FC">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A960FC" w:rsidRPr="005616BC" w:rsidRDefault="00A960FC" w:rsidP="00F83C8D">
      <w:pPr>
        <w:spacing w:after="0"/>
        <w:rPr>
          <w:rFonts w:ascii="Times New Roman" w:hAnsi="Times New Roman" w:cs="Times New Roman"/>
          <w:sz w:val="28"/>
          <w:szCs w:val="28"/>
        </w:rPr>
      </w:pPr>
    </w:p>
    <w:p w:rsidR="00CC08A6" w:rsidRPr="005616BC" w:rsidRDefault="00CC08A6" w:rsidP="00F83C8D">
      <w:pPr>
        <w:spacing w:after="0"/>
        <w:rPr>
          <w:rFonts w:ascii="Times New Roman" w:hAnsi="Times New Roman" w:cs="Times New Roman"/>
          <w:sz w:val="28"/>
          <w:szCs w:val="28"/>
        </w:rPr>
      </w:pPr>
    </w:p>
    <w:p w:rsidR="00CC08A6" w:rsidRPr="005616BC" w:rsidRDefault="00CC08A6" w:rsidP="00F83C8D">
      <w:pPr>
        <w:spacing w:after="0"/>
        <w:rPr>
          <w:rFonts w:ascii="Times New Roman" w:hAnsi="Times New Roman" w:cs="Times New Roman"/>
          <w:sz w:val="28"/>
          <w:szCs w:val="28"/>
        </w:rPr>
      </w:pPr>
    </w:p>
    <w:p w:rsidR="00CC08A6" w:rsidRPr="005616BC" w:rsidRDefault="00CC08A6" w:rsidP="00CC08A6">
      <w:pPr>
        <w:pStyle w:val="aa"/>
        <w:spacing w:before="0" w:beforeAutospacing="0" w:after="150" w:afterAutospacing="0"/>
        <w:jc w:val="center"/>
        <w:rPr>
          <w:b/>
          <w:bCs/>
          <w:color w:val="000000"/>
          <w:sz w:val="28"/>
          <w:szCs w:val="28"/>
        </w:rPr>
      </w:pPr>
      <w:r w:rsidRPr="005616BC">
        <w:rPr>
          <w:b/>
          <w:bCs/>
          <w:color w:val="000000"/>
          <w:sz w:val="28"/>
          <w:szCs w:val="28"/>
        </w:rPr>
        <w:t>ПЛАН ЗАНЯТИЯ № 27</w:t>
      </w:r>
    </w:p>
    <w:p w:rsidR="00CC08A6" w:rsidRPr="005616BC" w:rsidRDefault="00CC08A6" w:rsidP="00CC08A6">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Правовая статистика</w:t>
      </w:r>
    </w:p>
    <w:p w:rsidR="00CC08A6" w:rsidRPr="005616BC" w:rsidRDefault="00CC08A6" w:rsidP="00CC08A6">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17.04.2020</w:t>
      </w:r>
    </w:p>
    <w:p w:rsidR="00CC08A6" w:rsidRPr="005616BC" w:rsidRDefault="00CC08A6" w:rsidP="00CC08A6">
      <w:pPr>
        <w:pStyle w:val="aa"/>
        <w:spacing w:before="240" w:beforeAutospacing="0" w:after="240" w:afterAutospacing="0" w:line="360" w:lineRule="auto"/>
        <w:rPr>
          <w:sz w:val="28"/>
          <w:szCs w:val="28"/>
        </w:rPr>
      </w:pPr>
      <w:r w:rsidRPr="005616BC">
        <w:rPr>
          <w:b/>
          <w:bCs/>
          <w:color w:val="000000"/>
          <w:sz w:val="28"/>
          <w:szCs w:val="28"/>
        </w:rPr>
        <w:t>Тема:</w:t>
      </w:r>
      <w:r w:rsidRPr="005616BC">
        <w:rPr>
          <w:sz w:val="28"/>
          <w:szCs w:val="28"/>
        </w:rPr>
        <w:t xml:space="preserve"> Понятие и значение индексов.</w:t>
      </w:r>
    </w:p>
    <w:p w:rsidR="00CC08A6" w:rsidRPr="005616BC" w:rsidRDefault="00CC08A6" w:rsidP="00CC08A6">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CC08A6" w:rsidRPr="005616BC" w:rsidRDefault="00CC08A6" w:rsidP="00CC08A6">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6</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lastRenderedPageBreak/>
        <w:t>Оборудование занятия: </w:t>
      </w:r>
      <w:r w:rsidRPr="005616BC">
        <w:rPr>
          <w:color w:val="000000"/>
          <w:sz w:val="28"/>
          <w:szCs w:val="28"/>
        </w:rPr>
        <w:t>Интерактивная доска, портативный компьютер, конспект, книги</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sz w:val="28"/>
          <w:szCs w:val="28"/>
        </w:rPr>
        <w:t>Минашкин В.Г. и др. Курс лекций по теории статистики. / Московский международный институт эконометрики, информатики, финансов и права. - М., 2003;</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sz w:val="28"/>
          <w:szCs w:val="28"/>
        </w:rPr>
        <w:t>Сизова Т.М. Статистика: Учебное пособие. – СПб.: СПб ГУИТМО, 2005;</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CC08A6" w:rsidRPr="005616BC" w:rsidRDefault="00CC08A6" w:rsidP="00CC08A6">
      <w:pPr>
        <w:pStyle w:val="aa"/>
        <w:spacing w:before="0" w:beforeAutospacing="0" w:after="150" w:afterAutospacing="0"/>
        <w:rPr>
          <w:b/>
          <w:bCs/>
          <w:color w:val="000000"/>
          <w:sz w:val="28"/>
          <w:szCs w:val="28"/>
        </w:rPr>
      </w:pPr>
      <w:r w:rsidRPr="005616BC">
        <w:rPr>
          <w:bCs/>
          <w:color w:val="000000"/>
          <w:sz w:val="28"/>
          <w:szCs w:val="28"/>
        </w:rPr>
        <w:t>, электронная библиотека и другие интернет ресурсы.</w:t>
      </w:r>
    </w:p>
    <w:p w:rsidR="00CC08A6" w:rsidRPr="005616BC" w:rsidRDefault="00CC08A6" w:rsidP="00CC08A6">
      <w:pPr>
        <w:pStyle w:val="aa"/>
        <w:spacing w:before="0" w:beforeAutospacing="0" w:after="150" w:afterAutospacing="0"/>
        <w:jc w:val="center"/>
        <w:rPr>
          <w:b/>
          <w:bCs/>
          <w:color w:val="000000"/>
          <w:sz w:val="28"/>
          <w:szCs w:val="28"/>
        </w:rPr>
      </w:pPr>
    </w:p>
    <w:p w:rsidR="00CC08A6" w:rsidRPr="005616BC" w:rsidRDefault="00CC08A6" w:rsidP="00CC08A6">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CC08A6" w:rsidRPr="005616BC" w:rsidRDefault="00CC08A6" w:rsidP="00CC08A6">
      <w:pPr>
        <w:pStyle w:val="aa"/>
        <w:spacing w:before="0" w:beforeAutospacing="0" w:after="150" w:afterAutospacing="0"/>
        <w:rPr>
          <w:sz w:val="28"/>
          <w:szCs w:val="28"/>
        </w:rPr>
      </w:pPr>
      <w:r w:rsidRPr="005616BC">
        <w:rPr>
          <w:sz w:val="28"/>
          <w:szCs w:val="28"/>
        </w:rPr>
        <w:t>Современная техническая цивилизация.</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CC08A6" w:rsidRPr="005616BC" w:rsidRDefault="00CC08A6" w:rsidP="00CC08A6">
      <w:pPr>
        <w:pStyle w:val="aa"/>
        <w:spacing w:before="0" w:beforeAutospacing="0" w:after="150" w:afterAutospacing="0"/>
        <w:jc w:val="center"/>
        <w:rPr>
          <w:b/>
          <w:color w:val="000000"/>
          <w:sz w:val="28"/>
          <w:szCs w:val="28"/>
        </w:rPr>
      </w:pPr>
    </w:p>
    <w:p w:rsidR="00CC08A6" w:rsidRPr="005616BC" w:rsidRDefault="00CC08A6" w:rsidP="00CC08A6">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Понятие и виды индексов</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 Агрегатные индексы</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3 Средние индексы</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4 Взаимосвязи индексов</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Вопрос. Понятие и виды индексов</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Слово индекс означает указатель, показатель.</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В статистике </w:t>
      </w:r>
      <w:r w:rsidRPr="005616BC">
        <w:rPr>
          <w:rFonts w:ascii="Times New Roman" w:eastAsia="Times New Roman" w:hAnsi="Times New Roman" w:cs="Times New Roman"/>
          <w:b/>
          <w:bCs/>
          <w:color w:val="000000"/>
          <w:sz w:val="28"/>
          <w:szCs w:val="28"/>
          <w:lang w:eastAsia="ru-RU"/>
        </w:rPr>
        <w:t>индексы</w:t>
      </w:r>
      <w:r w:rsidRPr="005616BC">
        <w:rPr>
          <w:rFonts w:ascii="Times New Roman" w:eastAsia="Times New Roman" w:hAnsi="Times New Roman" w:cs="Times New Roman"/>
          <w:color w:val="000000"/>
          <w:sz w:val="28"/>
          <w:szCs w:val="28"/>
          <w:lang w:eastAsia="ru-RU"/>
        </w:rPr>
        <w:t> — это относительные показатели, характеризующие среднее изменение во времени, пространстве, по сравнению с пла</w:t>
      </w:r>
      <w:r w:rsidRPr="005616BC">
        <w:rPr>
          <w:rFonts w:ascii="Times New Roman" w:eastAsia="Times New Roman" w:hAnsi="Times New Roman" w:cs="Times New Roman"/>
          <w:color w:val="000000"/>
          <w:sz w:val="28"/>
          <w:szCs w:val="28"/>
          <w:lang w:eastAsia="ru-RU"/>
        </w:rPr>
        <w:softHyphen/>
        <w:t>ном или с нормативом отдельных или сложных общественных яв</w:t>
      </w:r>
      <w:r w:rsidRPr="005616BC">
        <w:rPr>
          <w:rFonts w:ascii="Times New Roman" w:eastAsia="Times New Roman" w:hAnsi="Times New Roman" w:cs="Times New Roman"/>
          <w:color w:val="000000"/>
          <w:sz w:val="28"/>
          <w:szCs w:val="28"/>
          <w:lang w:eastAsia="ru-RU"/>
        </w:rPr>
        <w:softHyphen/>
        <w:t>лений, элементы которых не поддаются непосредственному суммированию.</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Индексы позволяют решать следующие задачи:</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изучать динамику явлений путем построения динамиче</w:t>
      </w:r>
      <w:r w:rsidRPr="005616BC">
        <w:rPr>
          <w:rFonts w:ascii="Times New Roman" w:eastAsia="Times New Roman" w:hAnsi="Times New Roman" w:cs="Times New Roman"/>
          <w:color w:val="000000"/>
          <w:sz w:val="28"/>
          <w:szCs w:val="28"/>
          <w:lang w:eastAsia="ru-RU"/>
        </w:rPr>
        <w:softHyphen/>
        <w:t>ских индексов;</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производить пространственные сопоставления путем расче</w:t>
      </w:r>
      <w:r w:rsidRPr="005616BC">
        <w:rPr>
          <w:rFonts w:ascii="Times New Roman" w:eastAsia="Times New Roman" w:hAnsi="Times New Roman" w:cs="Times New Roman"/>
          <w:color w:val="000000"/>
          <w:sz w:val="28"/>
          <w:szCs w:val="28"/>
          <w:lang w:eastAsia="ru-RU"/>
        </w:rPr>
        <w:softHyphen/>
        <w:t>та территориальных индексов;</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производить проверку и контроль выполнения производст</w:t>
      </w:r>
      <w:r w:rsidRPr="005616BC">
        <w:rPr>
          <w:rFonts w:ascii="Times New Roman" w:eastAsia="Times New Roman" w:hAnsi="Times New Roman" w:cs="Times New Roman"/>
          <w:color w:val="000000"/>
          <w:sz w:val="28"/>
          <w:szCs w:val="28"/>
          <w:lang w:eastAsia="ru-RU"/>
        </w:rPr>
        <w:softHyphen/>
        <w:t>венной программы и нормативных заданий с помощью индексов выполнения плана (норм выработки);</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оценивать влияние отдельных факторов на изменение слож</w:t>
      </w:r>
      <w:r w:rsidRPr="005616BC">
        <w:rPr>
          <w:rFonts w:ascii="Times New Roman" w:eastAsia="Times New Roman" w:hAnsi="Times New Roman" w:cs="Times New Roman"/>
          <w:color w:val="000000"/>
          <w:sz w:val="28"/>
          <w:szCs w:val="28"/>
          <w:lang w:eastAsia="ru-RU"/>
        </w:rPr>
        <w:softHyphen/>
        <w:t>ных общественных явлений путем построения и решения много</w:t>
      </w:r>
      <w:r w:rsidRPr="005616BC">
        <w:rPr>
          <w:rFonts w:ascii="Times New Roman" w:eastAsia="Times New Roman" w:hAnsi="Times New Roman" w:cs="Times New Roman"/>
          <w:color w:val="000000"/>
          <w:sz w:val="28"/>
          <w:szCs w:val="28"/>
          <w:lang w:eastAsia="ru-RU"/>
        </w:rPr>
        <w:softHyphen/>
        <w:t>факторных индексных моделей;</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изучать влияние структурных сдвигов путем построения индекса структурных сдвигов;</w:t>
      </w:r>
    </w:p>
    <w:p w:rsidR="00CC08A6" w:rsidRPr="005616BC" w:rsidRDefault="00CC08A6" w:rsidP="00CC08A6">
      <w:pPr>
        <w:numPr>
          <w:ilvl w:val="0"/>
          <w:numId w:val="40"/>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определять изменение изучаемых явлений не только в отно</w:t>
      </w:r>
      <w:r w:rsidRPr="005616BC">
        <w:rPr>
          <w:rFonts w:ascii="Times New Roman" w:eastAsia="Times New Roman" w:hAnsi="Times New Roman" w:cs="Times New Roman"/>
          <w:color w:val="000000"/>
          <w:sz w:val="28"/>
          <w:szCs w:val="28"/>
          <w:lang w:eastAsia="ru-RU"/>
        </w:rPr>
        <w:softHyphen/>
        <w:t>сительном, но и в абсолютном выражении.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Виды индексов</w:t>
      </w:r>
    </w:p>
    <w:p w:rsidR="00CC08A6" w:rsidRPr="005616BC" w:rsidRDefault="00CC08A6" w:rsidP="00CC08A6">
      <w:pPr>
        <w:numPr>
          <w:ilvl w:val="0"/>
          <w:numId w:val="41"/>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зависимости от характера изучаемых явлений</w:t>
      </w:r>
      <w:r w:rsidRPr="005616BC">
        <w:rPr>
          <w:rFonts w:ascii="Times New Roman" w:eastAsia="Times New Roman" w:hAnsi="Times New Roman" w:cs="Times New Roman"/>
          <w:color w:val="000000"/>
          <w:sz w:val="28"/>
          <w:szCs w:val="28"/>
          <w:lang w:eastAsia="ru-RU"/>
        </w:rPr>
        <w:t> индексы де</w:t>
      </w:r>
      <w:r w:rsidRPr="005616BC">
        <w:rPr>
          <w:rFonts w:ascii="Times New Roman" w:eastAsia="Times New Roman" w:hAnsi="Times New Roman" w:cs="Times New Roman"/>
          <w:color w:val="000000"/>
          <w:sz w:val="28"/>
          <w:szCs w:val="28"/>
          <w:lang w:eastAsia="ru-RU"/>
        </w:rPr>
        <w:softHyphen/>
        <w:t>лятся на индексы объемных и качественных показателей.</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w:t>
      </w:r>
      <w:r w:rsidRPr="005616BC">
        <w:rPr>
          <w:rFonts w:ascii="Times New Roman" w:eastAsia="Times New Roman" w:hAnsi="Times New Roman" w:cs="Times New Roman"/>
          <w:b/>
          <w:bCs/>
          <w:color w:val="000000"/>
          <w:sz w:val="28"/>
          <w:szCs w:val="28"/>
          <w:lang w:eastAsia="ru-RU"/>
        </w:rPr>
        <w:t>индексам объемных показателей</w:t>
      </w:r>
      <w:r w:rsidRPr="005616BC">
        <w:rPr>
          <w:rFonts w:ascii="Times New Roman" w:eastAsia="Times New Roman" w:hAnsi="Times New Roman" w:cs="Times New Roman"/>
          <w:color w:val="000000"/>
          <w:sz w:val="28"/>
          <w:szCs w:val="28"/>
          <w:lang w:eastAsia="ru-RU"/>
        </w:rPr>
        <w:t> относятся индексы явлений, размер которых представлен в виде абсолютных величин (индексы фи</w:t>
      </w:r>
      <w:r w:rsidRPr="005616BC">
        <w:rPr>
          <w:rFonts w:ascii="Times New Roman" w:eastAsia="Times New Roman" w:hAnsi="Times New Roman" w:cs="Times New Roman"/>
          <w:color w:val="000000"/>
          <w:sz w:val="28"/>
          <w:szCs w:val="28"/>
          <w:lang w:eastAsia="ru-RU"/>
        </w:rPr>
        <w:softHyphen/>
        <w:t>зического объема продукции, валового сбора и других явлений).</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w:t>
      </w:r>
      <w:r w:rsidRPr="005616BC">
        <w:rPr>
          <w:rFonts w:ascii="Times New Roman" w:eastAsia="Times New Roman" w:hAnsi="Times New Roman" w:cs="Times New Roman"/>
          <w:b/>
          <w:bCs/>
          <w:color w:val="000000"/>
          <w:sz w:val="28"/>
          <w:szCs w:val="28"/>
          <w:lang w:eastAsia="ru-RU"/>
        </w:rPr>
        <w:t>индексам качественных показателей</w:t>
      </w:r>
      <w:r w:rsidRPr="005616BC">
        <w:rPr>
          <w:rFonts w:ascii="Times New Roman" w:eastAsia="Times New Roman" w:hAnsi="Times New Roman" w:cs="Times New Roman"/>
          <w:color w:val="000000"/>
          <w:sz w:val="28"/>
          <w:szCs w:val="28"/>
          <w:lang w:eastAsia="ru-RU"/>
        </w:rPr>
        <w:t> относятся индексы явлений, размер которых представлен в расчете на единицу совокупности (индексы цен, себестоимости, производительности труда и других явлений).</w:t>
      </w:r>
    </w:p>
    <w:p w:rsidR="00CC08A6" w:rsidRPr="005616BC" w:rsidRDefault="00CC08A6" w:rsidP="00CC08A6">
      <w:pPr>
        <w:numPr>
          <w:ilvl w:val="0"/>
          <w:numId w:val="42"/>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зависимости от охвата элементов совокупности</w:t>
      </w:r>
      <w:r w:rsidRPr="005616BC">
        <w:rPr>
          <w:rFonts w:ascii="Times New Roman" w:eastAsia="Times New Roman" w:hAnsi="Times New Roman" w:cs="Times New Roman"/>
          <w:color w:val="000000"/>
          <w:sz w:val="28"/>
          <w:szCs w:val="28"/>
          <w:lang w:eastAsia="ru-RU"/>
        </w:rPr>
        <w:t> индексы де</w:t>
      </w:r>
      <w:r w:rsidRPr="005616BC">
        <w:rPr>
          <w:rFonts w:ascii="Times New Roman" w:eastAsia="Times New Roman" w:hAnsi="Times New Roman" w:cs="Times New Roman"/>
          <w:color w:val="000000"/>
          <w:sz w:val="28"/>
          <w:szCs w:val="28"/>
          <w:lang w:eastAsia="ru-RU"/>
        </w:rPr>
        <w:softHyphen/>
        <w:t>лятся на индивидуальные и общие (сводные).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Индивидуальные индексы</w:t>
      </w:r>
      <w:r w:rsidRPr="005616BC">
        <w:rPr>
          <w:rFonts w:ascii="Times New Roman" w:eastAsia="Times New Roman" w:hAnsi="Times New Roman" w:cs="Times New Roman"/>
          <w:color w:val="000000"/>
          <w:sz w:val="28"/>
          <w:szCs w:val="28"/>
          <w:lang w:eastAsia="ru-RU"/>
        </w:rPr>
        <w:t> (i) рассчитываются по отдельным элементам совокупности соотношением показателей текущего (отчетного) и базисного периодов. При расчете индексов используется общепринятая символика: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физический объем продукции в отчетном и в ба</w:t>
      </w:r>
      <w:r w:rsidRPr="005616BC">
        <w:rPr>
          <w:rFonts w:ascii="Times New Roman" w:eastAsia="Times New Roman" w:hAnsi="Times New Roman" w:cs="Times New Roman"/>
          <w:color w:val="000000"/>
          <w:sz w:val="28"/>
          <w:szCs w:val="28"/>
          <w:lang w:eastAsia="ru-RU"/>
        </w:rPr>
        <w:softHyphen/>
        <w:t>зисном периодах соответственно;</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p</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p</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цена единицы продукции в отчетном и в базисном периодах соответственно;</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z</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z</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себестоимость единицы продукции в отчетном и в базисном периодах соответственно;</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t</w:t>
      </w:r>
      <w:r w:rsidRPr="005616BC">
        <w:rPr>
          <w:rFonts w:ascii="Times New Roman" w:eastAsia="Times New Roman" w:hAnsi="Times New Roman" w:cs="Times New Roman"/>
          <w:color w:val="000000"/>
          <w:sz w:val="28"/>
          <w:szCs w:val="28"/>
          <w:vertAlign w:val="subscript"/>
          <w:lang w:eastAsia="ru-RU"/>
        </w:rPr>
        <w:t>1 </w:t>
      </w:r>
      <w:r w:rsidRPr="005616BC">
        <w:rPr>
          <w:rFonts w:ascii="Times New Roman" w:eastAsia="Times New Roman" w:hAnsi="Times New Roman" w:cs="Times New Roman"/>
          <w:color w:val="000000"/>
          <w:sz w:val="28"/>
          <w:szCs w:val="28"/>
          <w:lang w:eastAsia="ru-RU"/>
        </w:rPr>
        <w:t>и t</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 затраты труда на единицу продукции в отчетном и базисном периодах соответственно.</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Формулы индивидуальных индексов:</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3" o:spid="_x0000_s1105" alt="https://studfile.net/html/2706/1242/html_Vy06_n25lX.Qy91/img-pFu739.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физического объема продукции;</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2" o:spid="_x0000_s1104" alt="https://studfile.net/html/2706/1242/html_Vy06_n25lX.Qy91/img-FPJZj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цен;</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1" o:spid="_x0000_s1103" alt="https://studfile.net/html/2706/1242/html_Vy06_n25lX.Qy91/img-Ex8_s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себестоимости;</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30" o:spid="_x0000_s1102" alt="https://studfile.net/html/2706/1242/html_Vy06_n25lX.Qy91/img-3ii_d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производительности труда. </w:t>
      </w:r>
      <w:r w:rsidR="00CC08A6" w:rsidRPr="005616BC">
        <w:rPr>
          <w:rFonts w:ascii="Times New Roman" w:eastAsia="Times New Roman" w:hAnsi="Times New Roman" w:cs="Times New Roman"/>
          <w:b/>
          <w:bCs/>
          <w:color w:val="000000"/>
          <w:sz w:val="28"/>
          <w:szCs w:val="28"/>
          <w:lang w:eastAsia="ru-RU"/>
        </w:rPr>
        <w:t>Общие индексы</w:t>
      </w:r>
      <w:r w:rsidR="00CC08A6" w:rsidRPr="005616BC">
        <w:rPr>
          <w:rFonts w:ascii="Times New Roman" w:eastAsia="Times New Roman" w:hAnsi="Times New Roman" w:cs="Times New Roman"/>
          <w:color w:val="000000"/>
          <w:sz w:val="28"/>
          <w:szCs w:val="28"/>
          <w:lang w:eastAsia="ru-RU"/>
        </w:rPr>
        <w:t> (I) используются для характеристики изменения сложных явлений, состоящих из разнородных элементов.</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Общие индексы состоят из двух элементов</w:t>
      </w:r>
      <w:r w:rsidRPr="005616BC">
        <w:rPr>
          <w:rFonts w:ascii="Times New Roman" w:eastAsia="Times New Roman" w:hAnsi="Times New Roman" w:cs="Times New Roman"/>
          <w:color w:val="000000"/>
          <w:sz w:val="28"/>
          <w:szCs w:val="28"/>
          <w:lang w:eastAsia="ru-RU"/>
        </w:rPr>
        <w:t>:</w:t>
      </w:r>
    </w:p>
    <w:p w:rsidR="00CC08A6" w:rsidRPr="005616BC" w:rsidRDefault="00CC08A6" w:rsidP="00CC08A6">
      <w:pPr>
        <w:numPr>
          <w:ilvl w:val="0"/>
          <w:numId w:val="43"/>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Индексируемая величина</w:t>
      </w:r>
      <w:r w:rsidRPr="005616BC">
        <w:rPr>
          <w:rFonts w:ascii="Times New Roman" w:eastAsia="Times New Roman" w:hAnsi="Times New Roman" w:cs="Times New Roman"/>
          <w:color w:val="000000"/>
          <w:sz w:val="28"/>
          <w:szCs w:val="28"/>
          <w:lang w:eastAsia="ru-RU"/>
        </w:rPr>
        <w:t> — это показатель, изменение кото</w:t>
      </w:r>
      <w:r w:rsidRPr="005616BC">
        <w:rPr>
          <w:rFonts w:ascii="Times New Roman" w:eastAsia="Times New Roman" w:hAnsi="Times New Roman" w:cs="Times New Roman"/>
          <w:color w:val="000000"/>
          <w:sz w:val="28"/>
          <w:szCs w:val="28"/>
          <w:lang w:eastAsia="ru-RU"/>
        </w:rPr>
        <w:softHyphen/>
        <w:t>рого отражает индекс.</w:t>
      </w:r>
    </w:p>
    <w:p w:rsidR="00CC08A6" w:rsidRPr="005616BC" w:rsidRDefault="00CC08A6" w:rsidP="00CC08A6">
      <w:pPr>
        <w:numPr>
          <w:ilvl w:val="0"/>
          <w:numId w:val="43"/>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Признак-вес (соизмеритель)</w:t>
      </w:r>
      <w:r w:rsidRPr="005616BC">
        <w:rPr>
          <w:rFonts w:ascii="Times New Roman" w:eastAsia="Times New Roman" w:hAnsi="Times New Roman" w:cs="Times New Roman"/>
          <w:color w:val="000000"/>
          <w:sz w:val="28"/>
          <w:szCs w:val="28"/>
          <w:lang w:eastAsia="ru-RU"/>
        </w:rPr>
        <w:t> — это показа</w:t>
      </w:r>
      <w:r w:rsidRPr="005616BC">
        <w:rPr>
          <w:rFonts w:ascii="Times New Roman" w:eastAsia="Times New Roman" w:hAnsi="Times New Roman" w:cs="Times New Roman"/>
          <w:color w:val="000000"/>
          <w:sz w:val="28"/>
          <w:szCs w:val="28"/>
          <w:lang w:eastAsia="ru-RU"/>
        </w:rPr>
        <w:softHyphen/>
        <w:t>тель, который позволяет перейти от несоизмеримых элементов к соизмеримым. В числителе и знаменателе он принимается на уровне одного периода (отчетного или базисного).</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 статистике соблюдается следующее правило:</w:t>
      </w:r>
      <w:r w:rsidRPr="005616BC">
        <w:rPr>
          <w:rFonts w:ascii="Times New Roman" w:eastAsia="Times New Roman" w:hAnsi="Times New Roman" w:cs="Times New Roman"/>
          <w:color w:val="000000"/>
          <w:sz w:val="28"/>
          <w:szCs w:val="28"/>
          <w:lang w:eastAsia="ru-RU"/>
        </w:rPr>
        <w:t> индексы объемных показателей строятся по весам базисного периода, индексы качественных по</w:t>
      </w:r>
      <w:r w:rsidRPr="005616BC">
        <w:rPr>
          <w:rFonts w:ascii="Times New Roman" w:eastAsia="Times New Roman" w:hAnsi="Times New Roman" w:cs="Times New Roman"/>
          <w:color w:val="000000"/>
          <w:sz w:val="28"/>
          <w:szCs w:val="28"/>
          <w:lang w:eastAsia="ru-RU"/>
        </w:rPr>
        <w:softHyphen/>
        <w:t>казателей строятся по весам текущего периода. При этом выбор веса (соизмерителя) должен осуществляться с учетом сущности изучаемых явлений, а показатели, полученные в результате взве</w:t>
      </w:r>
      <w:r w:rsidRPr="005616BC">
        <w:rPr>
          <w:rFonts w:ascii="Times New Roman" w:eastAsia="Times New Roman" w:hAnsi="Times New Roman" w:cs="Times New Roman"/>
          <w:color w:val="000000"/>
          <w:sz w:val="28"/>
          <w:szCs w:val="28"/>
          <w:lang w:eastAsia="ru-RU"/>
        </w:rPr>
        <w:softHyphen/>
        <w:t>шивания, должны быть не просто соизмеримы, но и сохранять определенное экономическое содержание. Это позволяет опреде</w:t>
      </w:r>
      <w:r w:rsidRPr="005616BC">
        <w:rPr>
          <w:rFonts w:ascii="Times New Roman" w:eastAsia="Times New Roman" w:hAnsi="Times New Roman" w:cs="Times New Roman"/>
          <w:color w:val="000000"/>
          <w:sz w:val="28"/>
          <w:szCs w:val="28"/>
          <w:lang w:eastAsia="ru-RU"/>
        </w:rPr>
        <w:softHyphen/>
        <w:t>лять сумму экономического эффекта, т.е. изменение изучаемого явления в абсолютном выражении.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 Вопрос. Агрегатные индексы</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зависимости от методологии построения различают две фор</w:t>
      </w:r>
      <w:r w:rsidRPr="005616BC">
        <w:rPr>
          <w:rFonts w:ascii="Times New Roman" w:eastAsia="Times New Roman" w:hAnsi="Times New Roman" w:cs="Times New Roman"/>
          <w:color w:val="000000"/>
          <w:sz w:val="28"/>
          <w:szCs w:val="28"/>
          <w:lang w:eastAsia="ru-RU"/>
        </w:rPr>
        <w:softHyphen/>
        <w:t>мы сводного индекса: агрегатную и среднюю.</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Агрегатными</w:t>
      </w:r>
      <w:r w:rsidRPr="005616BC">
        <w:rPr>
          <w:rFonts w:ascii="Times New Roman" w:eastAsia="Times New Roman" w:hAnsi="Times New Roman" w:cs="Times New Roman"/>
          <w:color w:val="000000"/>
          <w:sz w:val="28"/>
          <w:szCs w:val="28"/>
          <w:lang w:eastAsia="ru-RU"/>
        </w:rPr>
        <w:t> называются индексы, которые строятся непо</w:t>
      </w:r>
      <w:r w:rsidRPr="005616BC">
        <w:rPr>
          <w:rFonts w:ascii="Times New Roman" w:eastAsia="Times New Roman" w:hAnsi="Times New Roman" w:cs="Times New Roman"/>
          <w:color w:val="000000"/>
          <w:sz w:val="28"/>
          <w:szCs w:val="28"/>
          <w:lang w:eastAsia="ru-RU"/>
        </w:rPr>
        <w:softHyphen/>
        <w:t>средственно по данным об индексируемых величинах и весах.</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Агрегатная форма сводного индекса является основой. В прак</w:t>
      </w:r>
      <w:r w:rsidRPr="005616BC">
        <w:rPr>
          <w:rFonts w:ascii="Times New Roman" w:eastAsia="Times New Roman" w:hAnsi="Times New Roman" w:cs="Times New Roman"/>
          <w:color w:val="000000"/>
          <w:sz w:val="28"/>
          <w:szCs w:val="28"/>
          <w:lang w:eastAsia="ru-RU"/>
        </w:rPr>
        <w:softHyphen/>
        <w:t>тике статистики используются агрегатные индексы физического объема продукции, товарооборота, цен, себестоимости н др.</w:t>
      </w:r>
    </w:p>
    <w:p w:rsidR="00CC08A6" w:rsidRPr="005616BC" w:rsidRDefault="00CC08A6" w:rsidP="00CC08A6">
      <w:pPr>
        <w:numPr>
          <w:ilvl w:val="0"/>
          <w:numId w:val="44"/>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физического объема продукции рас</w:t>
      </w:r>
      <w:r w:rsidRPr="005616BC">
        <w:rPr>
          <w:rFonts w:ascii="Times New Roman" w:eastAsia="Times New Roman" w:hAnsi="Times New Roman" w:cs="Times New Roman"/>
          <w:b/>
          <w:bCs/>
          <w:color w:val="000000"/>
          <w:sz w:val="28"/>
          <w:szCs w:val="28"/>
          <w:lang w:eastAsia="ru-RU"/>
        </w:rPr>
        <w:softHyphen/>
        <w:t>считывается по формуле</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8" o:spid="_x0000_s1101" alt="https://studfile.net/html/2706/1242/html_Vy06_n25lX.Qy91/img-JVazEH.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стоимость продукции отчетного периода, взвешенной по ценам базисного периода;</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7" o:spid="_x0000_s1100" alt="https://studfile.net/html/2706/1242/html_Vy06_n25lX.Qy91/img-FX1aaV.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стоимость продукции базисного периода, взвешенной по ценам базисного периода.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из</w:t>
      </w:r>
      <w:r w:rsidRPr="005616BC">
        <w:rPr>
          <w:rFonts w:ascii="Times New Roman" w:eastAsia="Times New Roman" w:hAnsi="Times New Roman" w:cs="Times New Roman"/>
          <w:color w:val="000000"/>
          <w:sz w:val="28"/>
          <w:szCs w:val="28"/>
          <w:lang w:eastAsia="ru-RU"/>
        </w:rPr>
        <w:softHyphen/>
        <w:t>менение стоимости продукции в отчетном периоде по сравне</w:t>
      </w:r>
      <w:r w:rsidRPr="005616BC">
        <w:rPr>
          <w:rFonts w:ascii="Times New Roman" w:eastAsia="Times New Roman" w:hAnsi="Times New Roman" w:cs="Times New Roman"/>
          <w:color w:val="000000"/>
          <w:sz w:val="28"/>
          <w:szCs w:val="28"/>
          <w:lang w:eastAsia="ru-RU"/>
        </w:rPr>
        <w:softHyphen/>
        <w:t>нию с базисным за счет изменения физического объема</w:t>
      </w:r>
    </w:p>
    <w:p w:rsidR="00CC08A6" w:rsidRPr="005616BC" w:rsidRDefault="00CC08A6" w:rsidP="00CC08A6">
      <w:pPr>
        <w:numPr>
          <w:ilvl w:val="0"/>
          <w:numId w:val="45"/>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цен рассчитывается по формуле</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5" o:spid="_x0000_s1099" alt="https://studfile.net/html/2706/1242/html_Vy06_n25lX.Qy91/img-HnZDtu.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где </w:t>
      </w:r>
      <w:r>
        <w:rPr>
          <w:rFonts w:ascii="Times New Roman" w:hAnsi="Times New Roman" w:cs="Times New Roman"/>
          <w:sz w:val="28"/>
          <w:szCs w:val="28"/>
        </w:rPr>
      </w:r>
      <w:r>
        <w:rPr>
          <w:rFonts w:ascii="Times New Roman" w:hAnsi="Times New Roman" w:cs="Times New Roman"/>
          <w:sz w:val="28"/>
          <w:szCs w:val="28"/>
        </w:rPr>
        <w:pict>
          <v:rect id="Прямоугольник 24" o:spid="_x0000_s1098" alt="https://studfile.net/html/2706/1242/html_Vy06_n25lX.Qy91/img-7RwjhD.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стоимость продукции текущего периода, взвешенной по ценам текущего периода;</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23" o:spid="_x0000_s1097" alt="https://studfile.net/html/2706/1242/html_Vy06_n25lX.Qy91/img-eZAFof.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стоимость продукции текущего периода, взвешенной по ценам базисного периода.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Этот индекс характеризует изменение цен на различные това</w:t>
      </w:r>
      <w:r w:rsidRPr="005616BC">
        <w:rPr>
          <w:rFonts w:ascii="Times New Roman" w:eastAsia="Times New Roman" w:hAnsi="Times New Roman" w:cs="Times New Roman"/>
          <w:color w:val="000000"/>
          <w:sz w:val="28"/>
          <w:szCs w:val="28"/>
          <w:lang w:eastAsia="ru-RU"/>
        </w:rPr>
        <w:softHyphen/>
        <w:t>ры, реализованные в текущем периоде.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5616BC">
        <w:rPr>
          <w:rFonts w:ascii="Times New Roman" w:eastAsia="Times New Roman" w:hAnsi="Times New Roman" w:cs="Times New Roman"/>
          <w:color w:val="000000"/>
          <w:sz w:val="28"/>
          <w:szCs w:val="28"/>
          <w:lang w:eastAsia="ru-RU"/>
        </w:rPr>
        <w:softHyphen/>
        <w:t>номию или дополнительные затраты населения в результа</w:t>
      </w:r>
      <w:r w:rsidRPr="005616BC">
        <w:rPr>
          <w:rFonts w:ascii="Times New Roman" w:eastAsia="Times New Roman" w:hAnsi="Times New Roman" w:cs="Times New Roman"/>
          <w:color w:val="000000"/>
          <w:sz w:val="28"/>
          <w:szCs w:val="28"/>
          <w:lang w:eastAsia="ru-RU"/>
        </w:rPr>
        <w:softHyphen/>
        <w:t>те снижения или повышения цен соответственно</w:t>
      </w:r>
    </w:p>
    <w:p w:rsidR="00CC08A6" w:rsidRPr="005616BC" w:rsidRDefault="00CC08A6" w:rsidP="00CC08A6">
      <w:pPr>
        <w:numPr>
          <w:ilvl w:val="0"/>
          <w:numId w:val="46"/>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себестоимости.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Себестоимость</w:t>
      </w:r>
      <w:r w:rsidRPr="005616BC">
        <w:rPr>
          <w:rFonts w:ascii="Times New Roman" w:eastAsia="Times New Roman" w:hAnsi="Times New Roman" w:cs="Times New Roman"/>
          <w:color w:val="000000"/>
          <w:sz w:val="28"/>
          <w:szCs w:val="28"/>
          <w:lang w:eastAsia="ru-RU"/>
        </w:rPr>
        <w:t> — это выраженные в денежной форме затраты предприятия на производство и реализацию продукции. По разнородным видам про</w:t>
      </w:r>
      <w:r w:rsidRPr="005616BC">
        <w:rPr>
          <w:rFonts w:ascii="Times New Roman" w:eastAsia="Times New Roman" w:hAnsi="Times New Roman" w:cs="Times New Roman"/>
          <w:color w:val="000000"/>
          <w:sz w:val="28"/>
          <w:szCs w:val="28"/>
          <w:lang w:eastAsia="ru-RU"/>
        </w:rPr>
        <w:softHyphen/>
        <w:t>дукции рассчитывается сводный индекс в агрегатной форме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где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20" o:spid="_x0000_s1096" alt="https://studfile.net/html/2706/1242/html_Vy06_n25lX.Qy91/img-TIYqF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затраты на производство продукции текущего периода, взвешенной по себестоимости текущего периода;</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19" o:spid="_x0000_s1095" alt="https://studfile.net/html/2706/1242/html_Vy06_n25lX.Qy91/img-rf0mpo.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затраты на производство продукции текущего периода, взвешенной по себестоимости базисного периода.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числителем и знаменателем показывает эко</w:t>
      </w:r>
      <w:r w:rsidRPr="005616BC">
        <w:rPr>
          <w:rFonts w:ascii="Times New Roman" w:eastAsia="Times New Roman" w:hAnsi="Times New Roman" w:cs="Times New Roman"/>
          <w:color w:val="000000"/>
          <w:sz w:val="28"/>
          <w:szCs w:val="28"/>
          <w:lang w:eastAsia="ru-RU"/>
        </w:rPr>
        <w:softHyphen/>
        <w:t>номию или дополнительные затраты на производство в результа</w:t>
      </w:r>
      <w:r w:rsidRPr="005616BC">
        <w:rPr>
          <w:rFonts w:ascii="Times New Roman" w:eastAsia="Times New Roman" w:hAnsi="Times New Roman" w:cs="Times New Roman"/>
          <w:color w:val="000000"/>
          <w:sz w:val="28"/>
          <w:szCs w:val="28"/>
          <w:lang w:eastAsia="ru-RU"/>
        </w:rPr>
        <w:softHyphen/>
        <w:t>те снижения или повышения себестоимости единицы продукции</w:t>
      </w:r>
    </w:p>
    <w:p w:rsidR="00CC08A6" w:rsidRPr="005616BC" w:rsidRDefault="00CC08A6" w:rsidP="00CC08A6">
      <w:pPr>
        <w:numPr>
          <w:ilvl w:val="0"/>
          <w:numId w:val="47"/>
        </w:num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Агрегатный индекс производительности труда.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w:t>
      </w:r>
      <w:r w:rsidRPr="005616BC">
        <w:rPr>
          <w:rFonts w:ascii="Times New Roman" w:eastAsia="Times New Roman" w:hAnsi="Times New Roman" w:cs="Times New Roman"/>
          <w:color w:val="000000"/>
          <w:sz w:val="28"/>
          <w:szCs w:val="28"/>
          <w:lang w:eastAsia="ru-RU"/>
        </w:rPr>
        <w:softHyphen/>
        <w:t>водительность труда как экономическая категория рассматрива</w:t>
      </w:r>
      <w:r w:rsidRPr="005616BC">
        <w:rPr>
          <w:rFonts w:ascii="Times New Roman" w:eastAsia="Times New Roman" w:hAnsi="Times New Roman" w:cs="Times New Roman"/>
          <w:color w:val="000000"/>
          <w:sz w:val="28"/>
          <w:szCs w:val="28"/>
          <w:lang w:eastAsia="ru-RU"/>
        </w:rPr>
        <w:softHyphen/>
        <w:t>ется как эффективность, плодотворность труда. Статистически уровень производительности труда может быть представлен ко</w:t>
      </w:r>
      <w:r w:rsidRPr="005616BC">
        <w:rPr>
          <w:rFonts w:ascii="Times New Roman" w:eastAsia="Times New Roman" w:hAnsi="Times New Roman" w:cs="Times New Roman"/>
          <w:color w:val="000000"/>
          <w:sz w:val="28"/>
          <w:szCs w:val="28"/>
          <w:lang w:eastAsia="ru-RU"/>
        </w:rPr>
        <w:softHyphen/>
        <w:t>личеством продукции, выработанной в расчете на единицу тру</w:t>
      </w:r>
      <w:r w:rsidRPr="005616BC">
        <w:rPr>
          <w:rFonts w:ascii="Times New Roman" w:eastAsia="Times New Roman" w:hAnsi="Times New Roman" w:cs="Times New Roman"/>
          <w:color w:val="000000"/>
          <w:sz w:val="28"/>
          <w:szCs w:val="28"/>
          <w:lang w:eastAsia="ru-RU"/>
        </w:rPr>
        <w:softHyphen/>
        <w:t>довых затрат или затратами труда в расчете на единицу продук</w:t>
      </w:r>
      <w:r w:rsidRPr="005616BC">
        <w:rPr>
          <w:rFonts w:ascii="Times New Roman" w:eastAsia="Times New Roman" w:hAnsi="Times New Roman" w:cs="Times New Roman"/>
          <w:color w:val="000000"/>
          <w:sz w:val="28"/>
          <w:szCs w:val="28"/>
          <w:lang w:eastAsia="ru-RU"/>
        </w:rPr>
        <w:softHyphen/>
        <w:t>ции. Для характеристики динамики производительности труда при производстве разнородной продукции рассчитывается свод</w:t>
      </w:r>
      <w:r w:rsidRPr="005616BC">
        <w:rPr>
          <w:rFonts w:ascii="Times New Roman" w:eastAsia="Times New Roman" w:hAnsi="Times New Roman" w:cs="Times New Roman"/>
          <w:color w:val="000000"/>
          <w:sz w:val="28"/>
          <w:szCs w:val="28"/>
          <w:lang w:eastAsia="ru-RU"/>
        </w:rPr>
        <w:softHyphen/>
        <w:t>ный индекс производительности труда в агрегатной форме (тру</w:t>
      </w:r>
      <w:r w:rsidRPr="005616BC">
        <w:rPr>
          <w:rFonts w:ascii="Times New Roman" w:eastAsia="Times New Roman" w:hAnsi="Times New Roman" w:cs="Times New Roman"/>
          <w:color w:val="000000"/>
          <w:sz w:val="28"/>
          <w:szCs w:val="28"/>
          <w:lang w:eastAsia="ru-RU"/>
        </w:rPr>
        <w:softHyphen/>
        <w:t>довой) по формуле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где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16" o:spid="_x0000_s1094" alt="https://studfile.net/html/2706/1242/html_Vy06_n25lX.Qy91/img-jDmnN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 затраты труда на производство продукции отчетно</w:t>
      </w:r>
      <w:r w:rsidRPr="005616BC">
        <w:rPr>
          <w:rFonts w:ascii="Times New Roman" w:eastAsia="Times New Roman" w:hAnsi="Times New Roman" w:cs="Times New Roman"/>
          <w:color w:val="000000"/>
          <w:sz w:val="28"/>
          <w:szCs w:val="28"/>
          <w:lang w:eastAsia="ru-RU"/>
        </w:rPr>
        <w:softHyphen/>
        <w:t>го периода, взвешенной по трудоемкости базисного периода;</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15" o:spid="_x0000_s1093" alt="https://studfile.net/html/2706/1242/html_Vy06_n25lX.Qy91/img-Sgrbx3.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затраты труда на производство продукции в отчетном пе</w:t>
      </w:r>
      <w:r w:rsidR="00CC08A6" w:rsidRPr="005616BC">
        <w:rPr>
          <w:rFonts w:ascii="Times New Roman" w:eastAsia="Times New Roman" w:hAnsi="Times New Roman" w:cs="Times New Roman"/>
          <w:color w:val="000000"/>
          <w:sz w:val="28"/>
          <w:szCs w:val="28"/>
          <w:lang w:eastAsia="ru-RU"/>
        </w:rPr>
        <w:softHyphen/>
        <w:t>риоде.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Разность между знаменателем и числителем индекса характе</w:t>
      </w:r>
      <w:r w:rsidRPr="005616BC">
        <w:rPr>
          <w:rFonts w:ascii="Times New Roman" w:eastAsia="Times New Roman" w:hAnsi="Times New Roman" w:cs="Times New Roman"/>
          <w:color w:val="000000"/>
          <w:sz w:val="28"/>
          <w:szCs w:val="28"/>
          <w:lang w:eastAsia="ru-RU"/>
        </w:rPr>
        <w:softHyphen/>
        <w:t>ризует изменение затрат труда в результате изменения произво</w:t>
      </w:r>
      <w:r w:rsidRPr="005616BC">
        <w:rPr>
          <w:rFonts w:ascii="Times New Roman" w:eastAsia="Times New Roman" w:hAnsi="Times New Roman" w:cs="Times New Roman"/>
          <w:color w:val="000000"/>
          <w:sz w:val="28"/>
          <w:szCs w:val="28"/>
          <w:lang w:eastAsia="ru-RU"/>
        </w:rPr>
        <w:softHyphen/>
        <w:t>дительности труда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3 Вопрос. Средние индексы</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Второй формой сводного индекса являются средние индексы. Их применяют при наличии соответствующей информации. В статистике используют </w:t>
      </w:r>
      <w:r w:rsidRPr="005616BC">
        <w:rPr>
          <w:rFonts w:ascii="Times New Roman" w:eastAsia="Times New Roman" w:hAnsi="Times New Roman" w:cs="Times New Roman"/>
          <w:b/>
          <w:bCs/>
          <w:color w:val="000000"/>
          <w:sz w:val="28"/>
          <w:szCs w:val="28"/>
          <w:lang w:eastAsia="ru-RU"/>
        </w:rPr>
        <w:t>средний арифметический и средний гармонический индексы.</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Средний арифметический индекс физического объема про</w:t>
      </w:r>
      <w:r w:rsidRPr="005616BC">
        <w:rPr>
          <w:rFonts w:ascii="Times New Roman" w:eastAsia="Times New Roman" w:hAnsi="Times New Roman" w:cs="Times New Roman"/>
          <w:b/>
          <w:bCs/>
          <w:color w:val="000000"/>
          <w:sz w:val="28"/>
          <w:szCs w:val="28"/>
          <w:lang w:eastAsia="ru-RU"/>
        </w:rPr>
        <w:softHyphen/>
        <w:t>дукции</w:t>
      </w:r>
      <w:r w:rsidRPr="005616BC">
        <w:rPr>
          <w:rFonts w:ascii="Times New Roman" w:eastAsia="Times New Roman" w:hAnsi="Times New Roman" w:cs="Times New Roman"/>
          <w:color w:val="000000"/>
          <w:sz w:val="28"/>
          <w:szCs w:val="28"/>
          <w:lang w:eastAsia="ru-RU"/>
        </w:rPr>
        <w:t> строится при условии, что имеются данные о стоимости продукции базисного периода (q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р</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а также известно, как изме</w:t>
      </w:r>
      <w:r w:rsidRPr="005616BC">
        <w:rPr>
          <w:rFonts w:ascii="Times New Roman" w:eastAsia="Times New Roman" w:hAnsi="Times New Roman" w:cs="Times New Roman"/>
          <w:color w:val="000000"/>
          <w:sz w:val="28"/>
          <w:szCs w:val="28"/>
          <w:lang w:eastAsia="ru-RU"/>
        </w:rPr>
        <w:softHyphen/>
        <w:t>нился объем производства отдельных видов продукции, т.е. из</w:t>
      </w:r>
      <w:r w:rsidRPr="005616BC">
        <w:rPr>
          <w:rFonts w:ascii="Times New Roman" w:eastAsia="Times New Roman" w:hAnsi="Times New Roman" w:cs="Times New Roman"/>
          <w:color w:val="000000"/>
          <w:sz w:val="28"/>
          <w:szCs w:val="28"/>
          <w:lang w:eastAsia="ru-RU"/>
        </w:rPr>
        <w:softHyphen/>
        <w:t>вестны индивидуальные индексы физического объема продукции, т.е.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13" o:spid="_x0000_s1092" alt="https://studfile.net/html/2706/1242/html_Vy06_n25lX.Qy91/img-omkpJE.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отсюда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12" o:spid="_x0000_s1091" alt="https://studfile.net/html/2706/1242/html_Vy06_n25lX.Qy91/img-YPnvay.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При наличии таких данных можно преобразовать агрегатный индекс физического объема продукции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11" o:spid="_x0000_s1090" alt="https://studfile.net/html/2706/1242/html_Vy06_n25lX.Qy91/img-vmdwU7.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заменив q</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 произведением i</w:t>
      </w:r>
      <w:r w:rsidRPr="005616BC">
        <w:rPr>
          <w:rFonts w:ascii="Times New Roman" w:eastAsia="Times New Roman" w:hAnsi="Times New Roman" w:cs="Times New Roman"/>
          <w:color w:val="000000"/>
          <w:sz w:val="28"/>
          <w:szCs w:val="28"/>
          <w:vertAlign w:val="subscript"/>
          <w:lang w:eastAsia="ru-RU"/>
        </w:rPr>
        <w:t>q</w:t>
      </w: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В результате преобразования формула принимает следующий вид:</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Полученный индекс называется </w:t>
      </w:r>
      <w:r w:rsidRPr="005616BC">
        <w:rPr>
          <w:rFonts w:ascii="Times New Roman" w:eastAsia="Times New Roman" w:hAnsi="Times New Roman" w:cs="Times New Roman"/>
          <w:b/>
          <w:bCs/>
          <w:color w:val="000000"/>
          <w:sz w:val="28"/>
          <w:szCs w:val="28"/>
          <w:lang w:eastAsia="ru-RU"/>
        </w:rPr>
        <w:t>средним арифметическим ин</w:t>
      </w:r>
      <w:r w:rsidRPr="005616BC">
        <w:rPr>
          <w:rFonts w:ascii="Times New Roman" w:eastAsia="Times New Roman" w:hAnsi="Times New Roman" w:cs="Times New Roman"/>
          <w:b/>
          <w:bCs/>
          <w:color w:val="000000"/>
          <w:sz w:val="28"/>
          <w:szCs w:val="28"/>
          <w:lang w:eastAsia="ru-RU"/>
        </w:rPr>
        <w:softHyphen/>
        <w:t>дексом физического объема продукции.</w:t>
      </w:r>
      <w:r w:rsidRPr="005616BC">
        <w:rPr>
          <w:rFonts w:ascii="Times New Roman" w:eastAsia="Times New Roman" w:hAnsi="Times New Roman" w:cs="Times New Roman"/>
          <w:color w:val="000000"/>
          <w:sz w:val="28"/>
          <w:szCs w:val="28"/>
          <w:lang w:eastAsia="ru-RU"/>
        </w:rPr>
        <w:t> Средний арифметиче</w:t>
      </w:r>
      <w:r w:rsidRPr="005616BC">
        <w:rPr>
          <w:rFonts w:ascii="Times New Roman" w:eastAsia="Times New Roman" w:hAnsi="Times New Roman" w:cs="Times New Roman"/>
          <w:color w:val="000000"/>
          <w:sz w:val="28"/>
          <w:szCs w:val="28"/>
          <w:lang w:eastAsia="ru-RU"/>
        </w:rPr>
        <w:softHyphen/>
        <w:t xml:space="preserve">ский индекс </w:t>
      </w:r>
      <w:r w:rsidRPr="005616BC">
        <w:rPr>
          <w:rFonts w:ascii="Times New Roman" w:eastAsia="Times New Roman" w:hAnsi="Times New Roman" w:cs="Times New Roman"/>
          <w:color w:val="000000"/>
          <w:sz w:val="28"/>
          <w:szCs w:val="28"/>
          <w:lang w:eastAsia="ru-RU"/>
        </w:rPr>
        <w:lastRenderedPageBreak/>
        <w:t>выступает вспомогательным по отношению к агре</w:t>
      </w:r>
      <w:r w:rsidRPr="005616BC">
        <w:rPr>
          <w:rFonts w:ascii="Times New Roman" w:eastAsia="Times New Roman" w:hAnsi="Times New Roman" w:cs="Times New Roman"/>
          <w:color w:val="000000"/>
          <w:sz w:val="28"/>
          <w:szCs w:val="28"/>
          <w:lang w:eastAsia="ru-RU"/>
        </w:rPr>
        <w:softHyphen/>
        <w:t>гатным индексам объемных показателей.</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Средний гармонический индекс цен</w:t>
      </w:r>
      <w:r w:rsidRPr="005616BC">
        <w:rPr>
          <w:rFonts w:ascii="Times New Roman" w:eastAsia="Times New Roman" w:hAnsi="Times New Roman" w:cs="Times New Roman"/>
          <w:color w:val="000000"/>
          <w:sz w:val="28"/>
          <w:szCs w:val="28"/>
          <w:lang w:eastAsia="ru-RU"/>
        </w:rPr>
        <w:t>. Предположим, что рас</w:t>
      </w:r>
      <w:r w:rsidRPr="005616BC">
        <w:rPr>
          <w:rFonts w:ascii="Times New Roman" w:eastAsia="Times New Roman" w:hAnsi="Times New Roman" w:cs="Times New Roman"/>
          <w:color w:val="000000"/>
          <w:sz w:val="28"/>
          <w:szCs w:val="28"/>
          <w:lang w:eastAsia="ru-RU"/>
        </w:rPr>
        <w:softHyphen/>
        <w:t>полагаем данными о стоимости продукции текущего периода (р</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q</w:t>
      </w:r>
      <w:r w:rsidRPr="005616BC">
        <w:rPr>
          <w:rFonts w:ascii="Times New Roman" w:eastAsia="Times New Roman" w:hAnsi="Times New Roman" w:cs="Times New Roman"/>
          <w:color w:val="000000"/>
          <w:sz w:val="28"/>
          <w:szCs w:val="28"/>
          <w:vertAlign w:val="subscript"/>
          <w:lang w:eastAsia="ru-RU"/>
        </w:rPr>
        <w:t>1</w:t>
      </w:r>
      <w:r w:rsidRPr="005616BC">
        <w:rPr>
          <w:rFonts w:ascii="Times New Roman" w:eastAsia="Times New Roman" w:hAnsi="Times New Roman" w:cs="Times New Roman"/>
          <w:color w:val="000000"/>
          <w:sz w:val="28"/>
          <w:szCs w:val="28"/>
          <w:lang w:eastAsia="ru-RU"/>
        </w:rPr>
        <w:t>), а также знаем, как изменились цены на отдельные товары, т.е.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9" o:spid="_x0000_s1089" alt="https://studfile.net/html/2706/1242/html_Vy06_n25lX.Qy91/img-e_0BdK.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отсюда </w:t>
      </w:r>
      <w:r w:rsidR="00AB236F">
        <w:rPr>
          <w:rFonts w:ascii="Times New Roman" w:hAnsi="Times New Roman" w:cs="Times New Roman"/>
          <w:sz w:val="28"/>
          <w:szCs w:val="28"/>
        </w:rPr>
      </w:r>
      <w:r w:rsidR="00AB236F">
        <w:rPr>
          <w:rFonts w:ascii="Times New Roman" w:hAnsi="Times New Roman" w:cs="Times New Roman"/>
          <w:sz w:val="28"/>
          <w:szCs w:val="28"/>
        </w:rPr>
        <w:pict>
          <v:rect id="Прямоугольник 8" o:spid="_x0000_s1088" alt="https://studfile.net/html/2706/1242/html_Vy06_n25lX.Qy91/img-Js5qOs.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5616BC">
        <w:rPr>
          <w:rFonts w:ascii="Times New Roman" w:eastAsia="Times New Roman" w:hAnsi="Times New Roman" w:cs="Times New Roman"/>
          <w:color w:val="000000"/>
          <w:sz w:val="28"/>
          <w:szCs w:val="28"/>
          <w:lang w:eastAsia="ru-RU"/>
        </w:rPr>
        <w:t>. Преобразуя агрегатный индекс цен, заменив в знаменателе p</w:t>
      </w:r>
      <w:r w:rsidRPr="005616BC">
        <w:rPr>
          <w:rFonts w:ascii="Times New Roman" w:eastAsia="Times New Roman" w:hAnsi="Times New Roman" w:cs="Times New Roman"/>
          <w:color w:val="000000"/>
          <w:sz w:val="28"/>
          <w:szCs w:val="28"/>
          <w:vertAlign w:val="subscript"/>
          <w:lang w:eastAsia="ru-RU"/>
        </w:rPr>
        <w:t>0</w:t>
      </w:r>
      <w:r w:rsidRPr="005616BC">
        <w:rPr>
          <w:rFonts w:ascii="Times New Roman" w:eastAsia="Times New Roman" w:hAnsi="Times New Roman" w:cs="Times New Roman"/>
          <w:color w:val="000000"/>
          <w:sz w:val="28"/>
          <w:szCs w:val="28"/>
          <w:lang w:eastAsia="ru-RU"/>
        </w:rPr>
        <w:t>, получим </w:t>
      </w:r>
      <w:r w:rsidRPr="005616BC">
        <w:rPr>
          <w:rFonts w:ascii="Times New Roman" w:eastAsia="Times New Roman" w:hAnsi="Times New Roman" w:cs="Times New Roman"/>
          <w:b/>
          <w:bCs/>
          <w:color w:val="000000"/>
          <w:sz w:val="28"/>
          <w:szCs w:val="28"/>
          <w:lang w:eastAsia="ru-RU"/>
        </w:rPr>
        <w:t>средний гармонический ин</w:t>
      </w:r>
      <w:r w:rsidRPr="005616BC">
        <w:rPr>
          <w:rFonts w:ascii="Times New Roman" w:eastAsia="Times New Roman" w:hAnsi="Times New Roman" w:cs="Times New Roman"/>
          <w:b/>
          <w:bCs/>
          <w:color w:val="000000"/>
          <w:sz w:val="28"/>
          <w:szCs w:val="28"/>
          <w:lang w:eastAsia="ru-RU"/>
        </w:rPr>
        <w:softHyphen/>
        <w:t>декс цен</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Средний гармонический индекс выступает вспомогательным по отношению к агрегатным индексам качественных показателей (за исключением индекса производительности труда). Так,</w:t>
      </w:r>
    </w:p>
    <w:p w:rsidR="00CC08A6" w:rsidRPr="005616BC" w:rsidRDefault="00AB236F" w:rsidP="00CC08A6">
      <w:pPr>
        <w:spacing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r>
      <w:r>
        <w:rPr>
          <w:rFonts w:ascii="Times New Roman" w:hAnsi="Times New Roman" w:cs="Times New Roman"/>
          <w:sz w:val="28"/>
          <w:szCs w:val="28"/>
        </w:rPr>
        <w:pict>
          <v:rect id="Прямоугольник 6" o:spid="_x0000_s1087" alt="https://studfile.net/html/2706/1242/html_Vy06_n25lX.Qy91/img-W7Qhd6.png"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C08A6" w:rsidRPr="005616BC">
        <w:rPr>
          <w:rFonts w:ascii="Times New Roman" w:eastAsia="Times New Roman" w:hAnsi="Times New Roman" w:cs="Times New Roman"/>
          <w:color w:val="000000"/>
          <w:sz w:val="28"/>
          <w:szCs w:val="28"/>
          <w:lang w:eastAsia="ru-RU"/>
        </w:rPr>
        <w:t> - средний гармонический индекс себестоимости.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Индекс производительности труда</w:t>
      </w:r>
      <w:r w:rsidRPr="005616BC">
        <w:rPr>
          <w:rFonts w:ascii="Times New Roman" w:eastAsia="Times New Roman" w:hAnsi="Times New Roman" w:cs="Times New Roman"/>
          <w:color w:val="000000"/>
          <w:sz w:val="28"/>
          <w:szCs w:val="28"/>
          <w:lang w:eastAsia="ru-RU"/>
        </w:rPr>
        <w:t> рассчитывается по формуле: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т.е. это средний арифметический индекс производительности труда.</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4 Вопрос. Взаимосвязи индексов</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Явления, изучаемые статистикой, находятся в определенной взаимосвязи друг с другом. Такие же взаимосвязи существуют между индексами, которые отражают изменение этих явлений. Например, товарооборот можно представить следующим образом:</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Товарооборот = Цена единицы товара ∙ Количество единиц проданного товара, т.е.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(pq) = р ∙ q.</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Отсюда Ipq = Ip ∙ Iq, или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Абсолютную величину изменения стоимости товарооборота можно представить как сумму ее изменения за счет изменения цен</w:t>
      </w: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и физического объема, т.е.</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w:t>
      </w:r>
      <w:r w:rsidRPr="005616BC">
        <w:rPr>
          <w:rFonts w:ascii="Times New Roman" w:eastAsia="Times New Roman" w:hAnsi="Times New Roman" w:cs="Times New Roman"/>
          <w:color w:val="000000"/>
          <w:sz w:val="28"/>
          <w:szCs w:val="28"/>
          <w:vertAlign w:val="subscript"/>
          <w:lang w:eastAsia="ru-RU"/>
        </w:rPr>
        <w:t>pq</w:t>
      </w:r>
      <w:r w:rsidRPr="005616BC">
        <w:rPr>
          <w:rFonts w:ascii="Times New Roman" w:eastAsia="Times New Roman" w:hAnsi="Times New Roman" w:cs="Times New Roman"/>
          <w:color w:val="000000"/>
          <w:sz w:val="28"/>
          <w:szCs w:val="28"/>
          <w:lang w:eastAsia="ru-RU"/>
        </w:rPr>
        <w:t> = ∆pq(p) + ∆pq(q)</w:t>
      </w:r>
      <w:r w:rsidRPr="005616BC">
        <w:rPr>
          <w:rFonts w:ascii="Times New Roman" w:eastAsia="Times New Roman" w:hAnsi="Times New Roman" w:cs="Times New Roman"/>
          <w:i/>
          <w:iCs/>
          <w:color w:val="000000"/>
          <w:sz w:val="28"/>
          <w:szCs w:val="28"/>
          <w:lang w:eastAsia="ru-RU"/>
        </w:rPr>
        <w:t>, </w:t>
      </w:r>
      <w:r w:rsidRPr="005616BC">
        <w:rPr>
          <w:rFonts w:ascii="Times New Roman" w:eastAsia="Times New Roman" w:hAnsi="Times New Roman" w:cs="Times New Roman"/>
          <w:color w:val="000000"/>
          <w:sz w:val="28"/>
          <w:szCs w:val="28"/>
          <w:lang w:eastAsia="ru-RU"/>
        </w:rPr>
        <w:t>или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Точно так же можно представить взаимосвязь между затрата</w:t>
      </w:r>
      <w:r w:rsidRPr="005616BC">
        <w:rPr>
          <w:rFonts w:ascii="Times New Roman" w:eastAsia="Times New Roman" w:hAnsi="Times New Roman" w:cs="Times New Roman"/>
          <w:color w:val="000000"/>
          <w:sz w:val="28"/>
          <w:szCs w:val="28"/>
          <w:lang w:eastAsia="ru-RU"/>
        </w:rPr>
        <w:softHyphen/>
        <w:t>ми на производство, себестоимостью единицы продукции и физи</w:t>
      </w:r>
      <w:r w:rsidRPr="005616BC">
        <w:rPr>
          <w:rFonts w:ascii="Times New Roman" w:eastAsia="Times New Roman" w:hAnsi="Times New Roman" w:cs="Times New Roman"/>
          <w:color w:val="000000"/>
          <w:sz w:val="28"/>
          <w:szCs w:val="28"/>
          <w:lang w:eastAsia="ru-RU"/>
        </w:rPr>
        <w:softHyphen/>
        <w:t>ческим объемом произведенной продукции</w:t>
      </w:r>
    </w:p>
    <w:tbl>
      <w:tblPr>
        <w:tblW w:w="946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058"/>
        <w:gridCol w:w="892"/>
        <w:gridCol w:w="2963"/>
        <w:gridCol w:w="673"/>
        <w:gridCol w:w="2879"/>
      </w:tblGrid>
      <w:tr w:rsidR="00CC08A6" w:rsidRPr="005616BC" w:rsidTr="001C1E51">
        <w:trPr>
          <w:jc w:val="center"/>
        </w:trPr>
        <w:tc>
          <w:tcPr>
            <w:tcW w:w="1815" w:type="dxa"/>
            <w:tcBorders>
              <w:top w:val="single" w:sz="6" w:space="0" w:color="000000"/>
              <w:left w:val="single" w:sz="6" w:space="0" w:color="000000"/>
              <w:bottom w:val="single" w:sz="6" w:space="0" w:color="000000"/>
              <w:right w:val="single" w:sz="6" w:space="0" w:color="000000"/>
            </w:tcBorders>
            <w:hideMark/>
          </w:tcPr>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Затраты на </w:t>
            </w:r>
            <w:r w:rsidRPr="005616BC">
              <w:rPr>
                <w:rFonts w:ascii="Times New Roman" w:eastAsia="Times New Roman" w:hAnsi="Times New Roman" w:cs="Times New Roman"/>
                <w:sz w:val="28"/>
                <w:szCs w:val="28"/>
                <w:lang w:eastAsia="ru-RU"/>
              </w:rPr>
              <w:lastRenderedPageBreak/>
              <w:t>производство</w:t>
            </w:r>
          </w:p>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(zq)</w:t>
            </w:r>
          </w:p>
        </w:tc>
        <w:tc>
          <w:tcPr>
            <w:tcW w:w="795" w:type="dxa"/>
            <w:tcBorders>
              <w:top w:val="single" w:sz="6" w:space="0" w:color="000000"/>
              <w:left w:val="single" w:sz="6" w:space="0" w:color="000000"/>
              <w:bottom w:val="single" w:sz="6" w:space="0" w:color="000000"/>
              <w:right w:val="single" w:sz="6" w:space="0" w:color="000000"/>
            </w:tcBorders>
            <w:hideMark/>
          </w:tcPr>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w:t>
            </w:r>
          </w:p>
        </w:tc>
        <w:tc>
          <w:tcPr>
            <w:tcW w:w="2640" w:type="dxa"/>
            <w:tcBorders>
              <w:top w:val="single" w:sz="6" w:space="0" w:color="000000"/>
              <w:left w:val="single" w:sz="6" w:space="0" w:color="000000"/>
              <w:bottom w:val="single" w:sz="6" w:space="0" w:color="000000"/>
              <w:right w:val="single" w:sz="6" w:space="0" w:color="000000"/>
            </w:tcBorders>
            <w:hideMark/>
          </w:tcPr>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Себестоимость </w:t>
            </w:r>
            <w:r w:rsidRPr="005616BC">
              <w:rPr>
                <w:rFonts w:ascii="Times New Roman" w:eastAsia="Times New Roman" w:hAnsi="Times New Roman" w:cs="Times New Roman"/>
                <w:sz w:val="28"/>
                <w:szCs w:val="28"/>
                <w:lang w:eastAsia="ru-RU"/>
              </w:rPr>
              <w:lastRenderedPageBreak/>
              <w:t>единицы продукции</w:t>
            </w:r>
          </w:p>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w:t>
            </w:r>
          </w:p>
        </w:tc>
        <w:tc>
          <w:tcPr>
            <w:tcW w:w="600" w:type="dxa"/>
            <w:tcBorders>
              <w:top w:val="single" w:sz="6" w:space="0" w:color="000000"/>
              <w:left w:val="single" w:sz="6" w:space="0" w:color="000000"/>
              <w:bottom w:val="single" w:sz="6" w:space="0" w:color="000000"/>
              <w:right w:val="single" w:sz="6" w:space="0" w:color="000000"/>
            </w:tcBorders>
            <w:hideMark/>
          </w:tcPr>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w:t>
            </w:r>
          </w:p>
        </w:tc>
        <w:tc>
          <w:tcPr>
            <w:tcW w:w="2565" w:type="dxa"/>
            <w:tcBorders>
              <w:top w:val="single" w:sz="6" w:space="0" w:color="000000"/>
              <w:left w:val="single" w:sz="6" w:space="0" w:color="000000"/>
              <w:bottom w:val="single" w:sz="6" w:space="0" w:color="000000"/>
              <w:right w:val="single" w:sz="6" w:space="0" w:color="000000"/>
            </w:tcBorders>
            <w:hideMark/>
          </w:tcPr>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Количество </w:t>
            </w:r>
            <w:r w:rsidRPr="005616BC">
              <w:rPr>
                <w:rFonts w:ascii="Times New Roman" w:eastAsia="Times New Roman" w:hAnsi="Times New Roman" w:cs="Times New Roman"/>
                <w:sz w:val="28"/>
                <w:szCs w:val="28"/>
                <w:lang w:eastAsia="ru-RU"/>
              </w:rPr>
              <w:lastRenderedPageBreak/>
              <w:t>произведенной продукции</w:t>
            </w:r>
          </w:p>
          <w:p w:rsidR="00CC08A6" w:rsidRPr="005616BC" w:rsidRDefault="00CC08A6"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(q)</w:t>
            </w:r>
          </w:p>
        </w:tc>
      </w:tr>
    </w:tbl>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Izq = Iz ∙ Iq;</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w:t>
      </w:r>
      <w:r w:rsidRPr="005616BC">
        <w:rPr>
          <w:rFonts w:ascii="Times New Roman" w:eastAsia="Times New Roman" w:hAnsi="Times New Roman" w:cs="Times New Roman"/>
          <w:color w:val="000000"/>
          <w:sz w:val="28"/>
          <w:szCs w:val="28"/>
          <w:vertAlign w:val="subscript"/>
          <w:lang w:eastAsia="ru-RU"/>
        </w:rPr>
        <w:t>zq</w:t>
      </w:r>
      <w:r w:rsidRPr="005616BC">
        <w:rPr>
          <w:rFonts w:ascii="Times New Roman" w:eastAsia="Times New Roman" w:hAnsi="Times New Roman" w:cs="Times New Roman"/>
          <w:color w:val="000000"/>
          <w:sz w:val="28"/>
          <w:szCs w:val="28"/>
          <w:lang w:eastAsia="ru-RU"/>
        </w:rPr>
        <w:t> = ∆zq(z) + ∆zq(q)</w:t>
      </w:r>
      <w:r w:rsidRPr="005616BC">
        <w:rPr>
          <w:rFonts w:ascii="Times New Roman" w:eastAsia="Times New Roman" w:hAnsi="Times New Roman" w:cs="Times New Roman"/>
          <w:i/>
          <w:iCs/>
          <w:color w:val="000000"/>
          <w:sz w:val="28"/>
          <w:szCs w:val="28"/>
          <w:lang w:eastAsia="ru-RU"/>
        </w:rPr>
        <w:t>, </w:t>
      </w:r>
      <w:r w:rsidRPr="005616BC">
        <w:rPr>
          <w:rFonts w:ascii="Times New Roman" w:eastAsia="Times New Roman" w:hAnsi="Times New Roman" w:cs="Times New Roman"/>
          <w:color w:val="000000"/>
          <w:sz w:val="28"/>
          <w:szCs w:val="28"/>
          <w:lang w:eastAsia="ru-RU"/>
        </w:rPr>
        <w:t>или</w:t>
      </w:r>
    </w:p>
    <w:p w:rsidR="00CC08A6" w:rsidRPr="005616BC" w:rsidRDefault="00CC08A6" w:rsidP="00CC08A6">
      <w:pPr>
        <w:spacing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более сложных случаях, когда размер и динамика явления формируются под воздействием более чем двух факторов, строят</w:t>
      </w:r>
      <w:r w:rsidRPr="005616BC">
        <w:rPr>
          <w:rFonts w:ascii="Times New Roman" w:eastAsia="Times New Roman" w:hAnsi="Times New Roman" w:cs="Times New Roman"/>
          <w:color w:val="000000"/>
          <w:sz w:val="28"/>
          <w:szCs w:val="28"/>
          <w:lang w:eastAsia="ru-RU"/>
        </w:rPr>
        <w:softHyphen/>
        <w:t>ся многофакторные индексные экономико-математические моде</w:t>
      </w:r>
      <w:r w:rsidRPr="005616BC">
        <w:rPr>
          <w:rFonts w:ascii="Times New Roman" w:eastAsia="Times New Roman" w:hAnsi="Times New Roman" w:cs="Times New Roman"/>
          <w:color w:val="000000"/>
          <w:sz w:val="28"/>
          <w:szCs w:val="28"/>
          <w:lang w:eastAsia="ru-RU"/>
        </w:rPr>
        <w:softHyphen/>
        <w:t>ли, решение которых осуществляется последовательно-цепным способом индексирования.</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CC08A6" w:rsidRPr="005616BC" w:rsidRDefault="00CC08A6" w:rsidP="00CC08A6">
      <w:pPr>
        <w:rPr>
          <w:rFonts w:ascii="Times New Roman" w:hAnsi="Times New Roman" w:cs="Times New Roman"/>
          <w:sz w:val="28"/>
          <w:szCs w:val="28"/>
        </w:rPr>
      </w:pPr>
    </w:p>
    <w:p w:rsidR="00CC08A6" w:rsidRPr="005616BC" w:rsidRDefault="00CC08A6" w:rsidP="00F83C8D">
      <w:pPr>
        <w:spacing w:after="0"/>
        <w:rPr>
          <w:rFonts w:ascii="Times New Roman" w:hAnsi="Times New Roman" w:cs="Times New Roman"/>
          <w:sz w:val="28"/>
          <w:szCs w:val="28"/>
        </w:rPr>
      </w:pPr>
    </w:p>
    <w:p w:rsidR="00CC08A6" w:rsidRPr="005616BC" w:rsidRDefault="00CC08A6" w:rsidP="00F83C8D">
      <w:pPr>
        <w:spacing w:after="0"/>
        <w:rPr>
          <w:rFonts w:ascii="Times New Roman" w:hAnsi="Times New Roman" w:cs="Times New Roman"/>
          <w:sz w:val="28"/>
          <w:szCs w:val="28"/>
        </w:rPr>
      </w:pPr>
    </w:p>
    <w:p w:rsidR="00CC08A6" w:rsidRPr="005616BC" w:rsidRDefault="00CC08A6" w:rsidP="00CC08A6">
      <w:pPr>
        <w:pStyle w:val="aa"/>
        <w:spacing w:before="0" w:beforeAutospacing="0" w:after="150" w:afterAutospacing="0"/>
        <w:jc w:val="center"/>
        <w:rPr>
          <w:b/>
          <w:bCs/>
          <w:color w:val="000000"/>
          <w:sz w:val="28"/>
          <w:szCs w:val="28"/>
        </w:rPr>
      </w:pPr>
      <w:r w:rsidRPr="005616BC">
        <w:rPr>
          <w:b/>
          <w:bCs/>
          <w:color w:val="000000"/>
          <w:sz w:val="28"/>
          <w:szCs w:val="28"/>
        </w:rPr>
        <w:t>ПЛАН ЗАНЯТИЯ № 26</w:t>
      </w:r>
    </w:p>
    <w:p w:rsidR="00CC08A6" w:rsidRPr="005616BC" w:rsidRDefault="00CC08A6" w:rsidP="00CC08A6">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CC08A6" w:rsidRPr="005616BC" w:rsidRDefault="00CC08A6" w:rsidP="00CC08A6">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17.04.2020</w:t>
      </w:r>
    </w:p>
    <w:p w:rsidR="00CC08A6" w:rsidRPr="005616BC" w:rsidRDefault="00CC08A6" w:rsidP="00CC08A6">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Подследственность. Признаки подследственности.</w:t>
      </w:r>
    </w:p>
    <w:p w:rsidR="00CC08A6" w:rsidRPr="005616BC" w:rsidRDefault="00CC08A6" w:rsidP="00CC08A6">
      <w:pPr>
        <w:pStyle w:val="a4"/>
        <w:ind w:left="0"/>
        <w:rPr>
          <w:rFonts w:ascii="Times New Roman" w:hAnsi="Times New Roman" w:cs="Times New Roman"/>
          <w:sz w:val="28"/>
          <w:szCs w:val="28"/>
        </w:rPr>
      </w:pPr>
    </w:p>
    <w:p w:rsidR="00CC08A6" w:rsidRPr="005616BC" w:rsidRDefault="00CC08A6" w:rsidP="00CC08A6">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CC08A6" w:rsidRPr="005616BC" w:rsidRDefault="00CC08A6" w:rsidP="00CC08A6">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CC08A6" w:rsidRPr="005616BC" w:rsidRDefault="00CC08A6" w:rsidP="00CC08A6">
      <w:pPr>
        <w:pStyle w:val="aa"/>
        <w:spacing w:before="0" w:beforeAutospacing="0" w:after="150" w:afterAutospacing="0"/>
        <w:jc w:val="center"/>
        <w:rPr>
          <w:b/>
          <w:bCs/>
          <w:color w:val="000000"/>
          <w:sz w:val="28"/>
          <w:szCs w:val="28"/>
        </w:rPr>
      </w:pPr>
    </w:p>
    <w:p w:rsidR="00CC08A6" w:rsidRPr="005616BC" w:rsidRDefault="00CC08A6" w:rsidP="00CC08A6">
      <w:pPr>
        <w:pStyle w:val="aa"/>
        <w:spacing w:before="0" w:beforeAutospacing="0" w:after="150" w:afterAutospacing="0"/>
        <w:jc w:val="center"/>
        <w:rPr>
          <w:color w:val="000000"/>
          <w:sz w:val="28"/>
          <w:szCs w:val="28"/>
        </w:rPr>
      </w:pPr>
      <w:r w:rsidRPr="005616BC">
        <w:rPr>
          <w:b/>
          <w:bCs/>
          <w:color w:val="000000"/>
          <w:sz w:val="28"/>
          <w:szCs w:val="28"/>
        </w:rPr>
        <w:lastRenderedPageBreak/>
        <w:t>ХОД ЗАНЯТИЯ</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CC08A6" w:rsidRPr="005616BC" w:rsidRDefault="00CC08A6" w:rsidP="00CC08A6">
      <w:pPr>
        <w:pStyle w:val="aa"/>
        <w:spacing w:before="0" w:beforeAutospacing="0" w:after="150" w:afterAutospacing="0"/>
        <w:rPr>
          <w:sz w:val="28"/>
          <w:szCs w:val="28"/>
        </w:rPr>
      </w:pPr>
      <w:r w:rsidRPr="005616BC">
        <w:rPr>
          <w:sz w:val="28"/>
          <w:szCs w:val="28"/>
        </w:rPr>
        <w:t>Современная техническая цивилизация.</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CC08A6" w:rsidRPr="005616BC" w:rsidRDefault="00CC08A6" w:rsidP="00CC08A6">
      <w:pPr>
        <w:pStyle w:val="aa"/>
        <w:spacing w:before="0" w:beforeAutospacing="0" w:after="150" w:afterAutospacing="0"/>
        <w:jc w:val="center"/>
        <w:rPr>
          <w:b/>
          <w:color w:val="000000"/>
          <w:sz w:val="28"/>
          <w:szCs w:val="28"/>
        </w:rPr>
      </w:pPr>
    </w:p>
    <w:p w:rsidR="00CC08A6" w:rsidRPr="005616BC" w:rsidRDefault="00CC08A6" w:rsidP="00CC08A6">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CC08A6" w:rsidRPr="005616BC" w:rsidRDefault="00CC08A6" w:rsidP="00CC08A6">
      <w:pPr>
        <w:pStyle w:val="aa"/>
        <w:numPr>
          <w:ilvl w:val="0"/>
          <w:numId w:val="48"/>
        </w:numPr>
        <w:spacing w:before="0" w:beforeAutospacing="0" w:after="150" w:afterAutospacing="0"/>
        <w:rPr>
          <w:b/>
          <w:color w:val="000000"/>
          <w:sz w:val="28"/>
          <w:szCs w:val="28"/>
        </w:rPr>
      </w:pPr>
      <w:r w:rsidRPr="005616BC">
        <w:rPr>
          <w:b/>
          <w:color w:val="000000"/>
          <w:sz w:val="28"/>
          <w:szCs w:val="28"/>
        </w:rPr>
        <w:t>Понятие подследственности.</w:t>
      </w:r>
    </w:p>
    <w:p w:rsidR="00CC08A6" w:rsidRPr="005616BC" w:rsidRDefault="00CC08A6" w:rsidP="00CC08A6">
      <w:pPr>
        <w:pStyle w:val="aa"/>
        <w:numPr>
          <w:ilvl w:val="0"/>
          <w:numId w:val="48"/>
        </w:numPr>
        <w:spacing w:before="0" w:beforeAutospacing="0" w:after="150" w:afterAutospacing="0"/>
        <w:rPr>
          <w:b/>
          <w:color w:val="000000"/>
          <w:sz w:val="28"/>
          <w:szCs w:val="28"/>
        </w:rPr>
      </w:pPr>
      <w:r w:rsidRPr="005616BC">
        <w:rPr>
          <w:b/>
          <w:color w:val="000000"/>
          <w:sz w:val="28"/>
          <w:szCs w:val="28"/>
        </w:rPr>
        <w:t>Виды подследственности.</w:t>
      </w:r>
    </w:p>
    <w:p w:rsidR="00CC08A6" w:rsidRPr="005616BC" w:rsidRDefault="00CC08A6" w:rsidP="00CC08A6">
      <w:pPr>
        <w:pStyle w:val="aa"/>
        <w:numPr>
          <w:ilvl w:val="0"/>
          <w:numId w:val="48"/>
        </w:numPr>
        <w:spacing w:before="0" w:beforeAutospacing="0" w:after="150" w:afterAutospacing="0"/>
        <w:rPr>
          <w:b/>
          <w:color w:val="000000"/>
          <w:sz w:val="28"/>
          <w:szCs w:val="28"/>
        </w:rPr>
      </w:pPr>
      <w:r w:rsidRPr="005616BC">
        <w:rPr>
          <w:b/>
          <w:sz w:val="28"/>
          <w:szCs w:val="28"/>
        </w:rPr>
        <w:t>Признаки подследственности.</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Компетенция органов следствия разграничивается на основе правил о подследственности, под которой понимается </w:t>
      </w:r>
      <w:r w:rsidRPr="005616BC">
        <w:rPr>
          <w:rFonts w:ascii="Times New Roman" w:eastAsia="Times New Roman" w:hAnsi="Times New Roman" w:cs="Times New Roman"/>
          <w:b/>
          <w:bCs/>
          <w:color w:val="000000"/>
          <w:sz w:val="28"/>
          <w:szCs w:val="28"/>
          <w:lang w:eastAsia="ru-RU"/>
        </w:rPr>
        <w:t>совокупность установленных законом признаков уголовного дела, в соответствии с которыми производство следствия относится к ведению определенного органа расследования.</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Различаются следующие виды подследственности:</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Предметный (родовой)</w:t>
      </w:r>
      <w:r w:rsidRPr="005616BC">
        <w:rPr>
          <w:rFonts w:ascii="Times New Roman" w:eastAsia="Times New Roman" w:hAnsi="Times New Roman" w:cs="Times New Roman"/>
          <w:color w:val="000000"/>
          <w:sz w:val="28"/>
          <w:szCs w:val="28"/>
          <w:lang w:eastAsia="ru-RU"/>
        </w:rPr>
        <w:t xml:space="preserve"> признак подследственности определяется характером совершенного преступления, его квалификацией, в зависимости от чего разграничивается компетенция между следователями прокуратуры и органов внутренних </w:t>
      </w:r>
      <w:r w:rsidRPr="005616BC">
        <w:rPr>
          <w:rFonts w:ascii="Times New Roman" w:eastAsia="Times New Roman" w:hAnsi="Times New Roman" w:cs="Times New Roman"/>
          <w:sz w:val="28"/>
          <w:szCs w:val="28"/>
          <w:lang w:eastAsia="ru-RU"/>
        </w:rPr>
        <w:t>дел (</w:t>
      </w:r>
      <w:hyperlink r:id="rId62" w:history="1">
        <w:r w:rsidRPr="005616BC">
          <w:rPr>
            <w:rFonts w:ascii="Times New Roman" w:eastAsia="Times New Roman" w:hAnsi="Times New Roman" w:cs="Times New Roman"/>
            <w:sz w:val="28"/>
            <w:szCs w:val="28"/>
            <w:u w:val="single"/>
            <w:lang w:eastAsia="ru-RU"/>
          </w:rPr>
          <w:t>ст. 151 УПК РФ</w:t>
        </w:r>
      </w:hyperlink>
      <w:r w:rsidRPr="005616BC">
        <w:rPr>
          <w:rFonts w:ascii="Times New Roman" w:eastAsia="Times New Roman" w:hAnsi="Times New Roman" w:cs="Times New Roman"/>
          <w:color w:val="000000"/>
          <w:sz w:val="28"/>
          <w:szCs w:val="28"/>
          <w:lang w:eastAsia="ru-RU"/>
        </w:rPr>
        <w:t>). Следователи прокуратуры расследуют дела об особо опасных государственных и иных государственных преступлениях, о наиболее тяжких преступлениях против личности, дела о должностных преступлениях, преступлениях против правосудия, уголовные дела в отношении прокурорских работников.</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Следователи органов внутренних дел расследуют некоторые дела об иных государственных преступлениях, незаконном обороте наркотиков, вымогательстве, грабеже, разбое, умышленных тяжких телесных повреждениях и др.</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Следователи ФСБ расследуют дела о наиболее опасных преступлениях (шпионаж, убийства, контрабанда).</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Территориальный (местный)</w:t>
      </w:r>
      <w:r w:rsidRPr="005616BC">
        <w:rPr>
          <w:rFonts w:ascii="Times New Roman" w:eastAsia="Times New Roman" w:hAnsi="Times New Roman" w:cs="Times New Roman"/>
          <w:color w:val="000000"/>
          <w:sz w:val="28"/>
          <w:szCs w:val="28"/>
          <w:lang w:eastAsia="ru-RU"/>
        </w:rPr>
        <w:t> признак подследственности определяется местом (районом) совершения преступления. Однако в целях обеспечения наиболее быстрого, полного и объективного расследования оно может проводиться также по месту обнаружения преступления, месту нахождения обвиняемого, подозреваемого или большинства свидетелей.</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Персональный</w:t>
      </w:r>
      <w:r w:rsidRPr="005616BC">
        <w:rPr>
          <w:rFonts w:ascii="Times New Roman" w:eastAsia="Times New Roman" w:hAnsi="Times New Roman" w:cs="Times New Roman"/>
          <w:color w:val="000000"/>
          <w:sz w:val="28"/>
          <w:szCs w:val="28"/>
          <w:lang w:eastAsia="ru-RU"/>
        </w:rPr>
        <w:t> признак подследственности обусловлен особенностями субъекта преступления.</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силу этого признака следователи военной прокуратуры расследуют дела о преступлениях, совершенных военнослужащими, военнообязанными, лицами, призванными на сборы, военными строителями, рабочими и служащими воинских частей и учреждений.</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Альтернативный</w:t>
      </w:r>
      <w:r w:rsidRPr="005616BC">
        <w:rPr>
          <w:rFonts w:ascii="Times New Roman" w:eastAsia="Times New Roman" w:hAnsi="Times New Roman" w:cs="Times New Roman"/>
          <w:color w:val="000000"/>
          <w:sz w:val="28"/>
          <w:szCs w:val="28"/>
          <w:lang w:eastAsia="ru-RU"/>
        </w:rPr>
        <w:t> признак подследственности определяется тем, что дела о некоторых преступлениях расследуются тем органом, которым возбуждено уголовное дело. По делам о мошенничестве, об уклонении от подачи деклараций о доходах, следствие производит орган, возбудивший дело.</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Если при расследовании этих дел будут установлены должностные преступления, связанные с преступлениями, по которым возбуждено дело, они расследуются этим же органом.</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необходимости расследования двух или нескольких связанных между собой преступлений действует признак </w:t>
      </w:r>
      <w:r w:rsidRPr="005616BC">
        <w:rPr>
          <w:rFonts w:ascii="Times New Roman" w:eastAsia="Times New Roman" w:hAnsi="Times New Roman" w:cs="Times New Roman"/>
          <w:b/>
          <w:bCs/>
          <w:color w:val="000000"/>
          <w:sz w:val="28"/>
          <w:szCs w:val="28"/>
          <w:lang w:eastAsia="ru-RU"/>
        </w:rPr>
        <w:t>подследственности по связи дел</w:t>
      </w:r>
      <w:r w:rsidRPr="005616BC">
        <w:rPr>
          <w:rFonts w:ascii="Times New Roman" w:eastAsia="Times New Roman" w:hAnsi="Times New Roman" w:cs="Times New Roman"/>
          <w:color w:val="000000"/>
          <w:sz w:val="28"/>
          <w:szCs w:val="28"/>
          <w:lang w:eastAsia="ru-RU"/>
        </w:rPr>
        <w:t>. Так, дела об укрывательстве и недонесении о преступлениях, заведомо ложном показании, разглашении данных предварительного следствия и некоторых иных преступлениях расследуются тем органом, к чьей подследственности относится преступление, в связи с которым возбуждено данное дело.</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Следователь, установив, что дело ему не подследственно, обязан произвести все неотложные следственные действия и передать дело прокурору для направления по подследственности. Вопрос о подследственности по признаку места совершения преступления решается прокурором района, где было начато следствие.</w:t>
      </w:r>
    </w:p>
    <w:p w:rsidR="00CC08A6" w:rsidRPr="005616BC" w:rsidRDefault="00CC08A6" w:rsidP="00CC08A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необходимости производства следственных или розыскных действий в другом районе следователь вправе произвести их лично либо поручить производство этих действий соответствующему следователю или органу дознания, который обязан выполнить поручение в срок не свыше десяти суток.</w:t>
      </w:r>
    </w:p>
    <w:p w:rsidR="00CC08A6" w:rsidRPr="005616BC" w:rsidRDefault="00CC08A6" w:rsidP="00CC08A6">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CC08A6" w:rsidRPr="005616BC" w:rsidRDefault="00CC08A6" w:rsidP="00CC08A6">
      <w:pPr>
        <w:pStyle w:val="aa"/>
        <w:spacing w:before="0" w:beforeAutospacing="0" w:after="150" w:afterAutospacing="0"/>
        <w:jc w:val="center"/>
        <w:rPr>
          <w:b/>
          <w:bCs/>
          <w:color w:val="000000"/>
          <w:sz w:val="28"/>
          <w:szCs w:val="28"/>
        </w:rPr>
      </w:pPr>
      <w:r w:rsidRPr="005616BC">
        <w:rPr>
          <w:b/>
          <w:bCs/>
          <w:color w:val="000000"/>
          <w:sz w:val="28"/>
          <w:szCs w:val="28"/>
        </w:rPr>
        <w:lastRenderedPageBreak/>
        <w:t>ПЛАН ЗАНЯТИЯ № 28</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CC08A6" w:rsidRPr="005616BC" w:rsidRDefault="00CC08A6" w:rsidP="00CC08A6">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17.04.20</w:t>
      </w:r>
    </w:p>
    <w:p w:rsidR="00CC08A6" w:rsidRPr="005616BC" w:rsidRDefault="00CC08A6" w:rsidP="00CC08A6">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обращения взыскания на доли участников в обществе с ограниченной ответственности.</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CC08A6" w:rsidRPr="005616BC" w:rsidRDefault="00CC08A6" w:rsidP="00CC08A6">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CC08A6" w:rsidRPr="005616BC" w:rsidRDefault="00CC08A6" w:rsidP="00CC08A6">
      <w:pPr>
        <w:pStyle w:val="aa"/>
        <w:spacing w:before="0" w:beforeAutospacing="0" w:after="150" w:afterAutospacing="0"/>
        <w:rPr>
          <w:color w:val="000000"/>
          <w:sz w:val="28"/>
          <w:szCs w:val="28"/>
        </w:rPr>
      </w:pPr>
    </w:p>
    <w:p w:rsidR="00CC08A6" w:rsidRPr="005616BC" w:rsidRDefault="00CC08A6" w:rsidP="00CC08A6">
      <w:pPr>
        <w:pStyle w:val="aa"/>
        <w:spacing w:before="0" w:beforeAutospacing="0" w:after="150" w:afterAutospacing="0"/>
        <w:jc w:val="center"/>
        <w:rPr>
          <w:color w:val="000000"/>
          <w:sz w:val="28"/>
          <w:szCs w:val="28"/>
        </w:rPr>
      </w:pPr>
      <w:r w:rsidRPr="005616BC">
        <w:rPr>
          <w:b/>
          <w:bCs/>
          <w:color w:val="000000"/>
          <w:sz w:val="28"/>
          <w:szCs w:val="28"/>
        </w:rPr>
        <w:t>ХОД УРОКА</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CC08A6" w:rsidRPr="005616BC" w:rsidRDefault="00CC08A6" w:rsidP="00CC08A6">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CC08A6" w:rsidRPr="005616BC" w:rsidRDefault="00CC08A6" w:rsidP="00CC08A6">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CC08A6" w:rsidRPr="005616BC" w:rsidRDefault="00CC08A6" w:rsidP="00CC08A6">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CC08A6" w:rsidRPr="005616BC" w:rsidRDefault="00CC08A6" w:rsidP="00CC08A6">
      <w:pPr>
        <w:pStyle w:val="aa"/>
        <w:spacing w:before="0" w:beforeAutospacing="0" w:after="150" w:afterAutospacing="0"/>
        <w:jc w:val="center"/>
        <w:rPr>
          <w:b/>
          <w:color w:val="000000"/>
          <w:sz w:val="28"/>
          <w:szCs w:val="28"/>
        </w:rPr>
      </w:pPr>
    </w:p>
    <w:p w:rsidR="00CC08A6" w:rsidRPr="005616BC" w:rsidRDefault="00CC08A6" w:rsidP="00CC08A6">
      <w:pPr>
        <w:pStyle w:val="aa"/>
        <w:shd w:val="clear" w:color="auto" w:fill="FFFFFF"/>
        <w:spacing w:after="335" w:afterAutospacing="0" w:line="360" w:lineRule="atLeast"/>
        <w:rPr>
          <w:color w:val="000000"/>
          <w:sz w:val="28"/>
          <w:szCs w:val="28"/>
        </w:rPr>
      </w:pPr>
      <w:r w:rsidRPr="005616BC">
        <w:rPr>
          <w:color w:val="000000"/>
          <w:sz w:val="28"/>
          <w:szCs w:val="28"/>
        </w:rPr>
        <w:t>Доля в обществе с ограниченной ответственностью может оказаться ценным имуществом, особенно если это общество имеет в собственности недвижимость и другие дорогостоящие активы. Либо является операционной компанией с заключенными договорами с торговыми сетями.</w:t>
      </w:r>
      <w:r w:rsidRPr="005616BC">
        <w:rPr>
          <w:color w:val="000000"/>
          <w:sz w:val="28"/>
          <w:szCs w:val="28"/>
        </w:rPr>
        <w:br/>
      </w:r>
      <w:r w:rsidRPr="005616BC">
        <w:rPr>
          <w:color w:val="000000"/>
          <w:sz w:val="28"/>
          <w:szCs w:val="28"/>
        </w:rPr>
        <w:lastRenderedPageBreak/>
        <w:br/>
        <w:t>На долю в ООО, как и иное имущество, может быть обращено взыскание по личным долгам должника - участника общества. Например, в случае невозврата им ранее полученного займа, неисполнения иных обязательств, в том числе поручительств по долгам третьих лиц, привлечения к имущественной ответственности и т.п.</w:t>
      </w:r>
      <w:r w:rsidRPr="005616BC">
        <w:rPr>
          <w:color w:val="000000"/>
          <w:sz w:val="28"/>
          <w:szCs w:val="28"/>
        </w:rPr>
        <w:br/>
      </w:r>
      <w:r w:rsidRPr="005616BC">
        <w:rPr>
          <w:color w:val="000000"/>
          <w:sz w:val="28"/>
          <w:szCs w:val="28"/>
        </w:rPr>
        <w:br/>
        <w:t>Однако процедура обращения взыскания на долю в ООО имеет определенные сложности, а потому необходимо заранее оценить потенциал удовлетворения ваших интересов, если у должника кроме доли в ООО из ценного ничего больше и нет.</w:t>
      </w:r>
      <w:r w:rsidRPr="005616BC">
        <w:rPr>
          <w:color w:val="000000"/>
          <w:sz w:val="28"/>
          <w:szCs w:val="28"/>
        </w:rPr>
        <w:br/>
      </w:r>
      <w:r w:rsidRPr="005616BC">
        <w:rPr>
          <w:color w:val="000000"/>
          <w:sz w:val="28"/>
          <w:szCs w:val="28"/>
        </w:rPr>
        <w:br/>
        <w:t>Законодательство позволяет кредиторам обратить взыскание на долю в ООО, принадлежащую должнику, </w:t>
      </w:r>
      <w:r w:rsidRPr="005616BC">
        <w:rPr>
          <w:rStyle w:val="ab"/>
          <w:color w:val="000000"/>
          <w:sz w:val="28"/>
          <w:szCs w:val="28"/>
        </w:rPr>
        <w:t>только если</w:t>
      </w:r>
      <w:r w:rsidRPr="005616BC">
        <w:rPr>
          <w:color w:val="000000"/>
          <w:sz w:val="28"/>
          <w:szCs w:val="28"/>
        </w:rPr>
        <w:t>:</w:t>
      </w:r>
    </w:p>
    <w:p w:rsidR="00CC08A6" w:rsidRPr="005616BC" w:rsidRDefault="00CC08A6" w:rsidP="00CC08A6">
      <w:pPr>
        <w:numPr>
          <w:ilvl w:val="0"/>
          <w:numId w:val="49"/>
        </w:numPr>
        <w:shd w:val="clear" w:color="auto" w:fill="FFFFFF"/>
        <w:spacing w:after="0" w:line="240" w:lineRule="auto"/>
        <w:ind w:left="753"/>
        <w:textAlignment w:val="baseline"/>
        <w:rPr>
          <w:rFonts w:ascii="Times New Roman" w:hAnsi="Times New Roman" w:cs="Times New Roman"/>
          <w:color w:val="000000"/>
          <w:sz w:val="28"/>
          <w:szCs w:val="28"/>
        </w:rPr>
      </w:pPr>
      <w:r w:rsidRPr="005616BC">
        <w:rPr>
          <w:rStyle w:val="ab"/>
          <w:rFonts w:ascii="Times New Roman" w:hAnsi="Times New Roman" w:cs="Times New Roman"/>
          <w:color w:val="000000"/>
          <w:sz w:val="28"/>
          <w:szCs w:val="28"/>
        </w:rPr>
        <w:t>иного его имущества недостаточно для покрытия долгов;</w:t>
      </w:r>
    </w:p>
    <w:p w:rsidR="00CC08A6" w:rsidRPr="005616BC" w:rsidRDefault="00CC08A6" w:rsidP="00CC08A6">
      <w:pPr>
        <w:numPr>
          <w:ilvl w:val="0"/>
          <w:numId w:val="49"/>
        </w:numPr>
        <w:shd w:val="clear" w:color="auto" w:fill="FFFFFF"/>
        <w:spacing w:after="0" w:line="240" w:lineRule="auto"/>
        <w:ind w:left="753"/>
        <w:textAlignment w:val="baseline"/>
        <w:rPr>
          <w:rFonts w:ascii="Times New Roman" w:hAnsi="Times New Roman" w:cs="Times New Roman"/>
          <w:color w:val="000000"/>
          <w:sz w:val="28"/>
          <w:szCs w:val="28"/>
        </w:rPr>
      </w:pPr>
      <w:r w:rsidRPr="005616BC">
        <w:rPr>
          <w:rStyle w:val="ab"/>
          <w:rFonts w:ascii="Times New Roman" w:hAnsi="Times New Roman" w:cs="Times New Roman"/>
          <w:color w:val="000000"/>
          <w:sz w:val="28"/>
          <w:szCs w:val="28"/>
        </w:rPr>
        <w:t>есть соответствующее решение суда</w:t>
      </w:r>
      <w:r w:rsidRPr="005616BC">
        <w:rPr>
          <w:rFonts w:ascii="Times New Roman" w:hAnsi="Times New Roman" w:cs="Times New Roman"/>
          <w:color w:val="000000"/>
          <w:sz w:val="28"/>
          <w:szCs w:val="28"/>
        </w:rPr>
        <w:t> (см. ст. 25 ФЗ «Об ООО»).</w:t>
      </w:r>
    </w:p>
    <w:p w:rsidR="00CC08A6" w:rsidRPr="005616BC" w:rsidRDefault="00CC08A6" w:rsidP="00CC08A6">
      <w:pPr>
        <w:pStyle w:val="aa"/>
        <w:shd w:val="clear" w:color="auto" w:fill="FFFFFF"/>
        <w:spacing w:after="335" w:afterAutospacing="0" w:line="360" w:lineRule="atLeast"/>
        <w:rPr>
          <w:color w:val="000000"/>
          <w:sz w:val="28"/>
          <w:szCs w:val="28"/>
        </w:rPr>
      </w:pPr>
      <w:r w:rsidRPr="005616BC">
        <w:rPr>
          <w:color w:val="000000"/>
          <w:sz w:val="28"/>
          <w:szCs w:val="28"/>
        </w:rPr>
        <w:t>Как правило, в резолютивный части решения суд не конкретизирует за счет какого имущества долг должен быть погашен. Взыскать и все. Факт отсутствия денежных средств и значимого имущества устанавливается далее в ходе исполнительного производства. А потому, чтобы прибегнуть к варианту обращения взыскания на долю, потребуется обратиться за судебным актом еще раз. Либо кредитору, либо судебному приставу-исполнителю. Для этого в суд, вынесший решение о взыскании задолженности, подается заявление об изменении способа исполнения судебного акта путем обращения взыскания на долю должника в уставном капитале конкретного ООО. Доказательством отсутствия иного имущества, как правило, служит акт, составленный судебным приставом-исполнителем. При подтверждении это факта суд вправе вынести соответствующее определение (п. 64 Постановление Пленума Верховного Суда РФ от 17 ноября 2015 г. №50 «О применении судами законодательства при рассмотрении некоторых вопросов, возникающих в ходе исполнительного производства»). Эта процедура занимает один месяц (п. 2 ст. 324 АПК РФ, ст. 434 ГПК РФ). </w:t>
      </w:r>
    </w:p>
    <w:p w:rsidR="00CC08A6" w:rsidRPr="005616BC" w:rsidRDefault="00CC08A6" w:rsidP="00CC08A6">
      <w:pPr>
        <w:pStyle w:val="aa"/>
        <w:shd w:val="clear" w:color="auto" w:fill="FFFFFF"/>
        <w:spacing w:after="335" w:afterAutospacing="0" w:line="360" w:lineRule="atLeast"/>
        <w:rPr>
          <w:color w:val="000000"/>
          <w:sz w:val="28"/>
          <w:szCs w:val="28"/>
        </w:rPr>
      </w:pPr>
      <w:r w:rsidRPr="005616BC">
        <w:rPr>
          <w:color w:val="000000"/>
          <w:sz w:val="28"/>
          <w:szCs w:val="28"/>
        </w:rPr>
        <w:t>Отметим, что законодательство предусматривает и внесудебное обращение взыскания на долю (в том числе с оставлением кредитором доли за собой), но при условии:</w:t>
      </w:r>
    </w:p>
    <w:p w:rsidR="00CC08A6" w:rsidRPr="005616BC" w:rsidRDefault="00CC08A6" w:rsidP="00CC08A6">
      <w:pPr>
        <w:pStyle w:val="aa"/>
        <w:numPr>
          <w:ilvl w:val="0"/>
          <w:numId w:val="50"/>
        </w:numPr>
        <w:shd w:val="clear" w:color="auto" w:fill="FFFFFF"/>
        <w:spacing w:before="0" w:after="0" w:afterAutospacing="0" w:line="360" w:lineRule="atLeast"/>
        <w:ind w:left="753"/>
        <w:textAlignment w:val="baseline"/>
        <w:rPr>
          <w:color w:val="000000"/>
          <w:sz w:val="28"/>
          <w:szCs w:val="28"/>
        </w:rPr>
      </w:pPr>
      <w:r w:rsidRPr="005616BC">
        <w:rPr>
          <w:color w:val="000000"/>
          <w:sz w:val="28"/>
          <w:szCs w:val="28"/>
        </w:rPr>
        <w:lastRenderedPageBreak/>
        <w:t>доля в ООО передана кредитору в </w:t>
      </w:r>
      <w:hyperlink r:id="rId63" w:tooltip="залог (определение, описание, подробности)" w:history="1">
        <w:r w:rsidRPr="005616BC">
          <w:rPr>
            <w:rStyle w:val="a5"/>
            <w:color w:val="000099"/>
            <w:sz w:val="28"/>
            <w:szCs w:val="28"/>
            <w:u w:val="none"/>
            <w:bdr w:val="none" w:sz="0" w:space="0" w:color="auto" w:frame="1"/>
          </w:rPr>
          <w:t>залог</w:t>
        </w:r>
      </w:hyperlink>
      <w:r w:rsidRPr="005616BC">
        <w:rPr>
          <w:color w:val="000000"/>
          <w:sz w:val="28"/>
          <w:szCs w:val="28"/>
        </w:rPr>
        <w:t> в качестве обеспечительной меры по неисполнимому обязательству,</w:t>
      </w:r>
    </w:p>
    <w:p w:rsidR="00CC08A6" w:rsidRPr="005616BC" w:rsidRDefault="00CC08A6" w:rsidP="00CC08A6">
      <w:pPr>
        <w:pStyle w:val="aa"/>
        <w:numPr>
          <w:ilvl w:val="0"/>
          <w:numId w:val="50"/>
        </w:numPr>
        <w:shd w:val="clear" w:color="auto" w:fill="FFFFFF"/>
        <w:spacing w:after="335" w:afterAutospacing="0" w:line="360" w:lineRule="atLeast"/>
        <w:ind w:left="753"/>
        <w:textAlignment w:val="baseline"/>
        <w:rPr>
          <w:color w:val="000000"/>
          <w:sz w:val="28"/>
          <w:szCs w:val="28"/>
        </w:rPr>
      </w:pPr>
      <w:r w:rsidRPr="005616BC">
        <w:rPr>
          <w:color w:val="000000"/>
          <w:sz w:val="28"/>
          <w:szCs w:val="28"/>
        </w:rPr>
        <w:t>в договоре залога предусмотрен внесудебный порядок обращения взысканий, </w:t>
      </w:r>
    </w:p>
    <w:p w:rsidR="00CC08A6" w:rsidRPr="005616BC" w:rsidRDefault="00CC08A6" w:rsidP="00CC08A6">
      <w:pPr>
        <w:numPr>
          <w:ilvl w:val="0"/>
          <w:numId w:val="50"/>
        </w:numPr>
        <w:shd w:val="clear" w:color="auto" w:fill="FFFFFF"/>
        <w:spacing w:after="0" w:line="240" w:lineRule="auto"/>
        <w:ind w:left="753"/>
        <w:textAlignment w:val="baseline"/>
        <w:rPr>
          <w:rFonts w:ascii="Times New Roman" w:hAnsi="Times New Roman" w:cs="Times New Roman"/>
          <w:color w:val="000000"/>
          <w:sz w:val="28"/>
          <w:szCs w:val="28"/>
        </w:rPr>
      </w:pPr>
      <w:r w:rsidRPr="005616BC">
        <w:rPr>
          <w:rFonts w:ascii="Times New Roman" w:hAnsi="Times New Roman" w:cs="Times New Roman"/>
          <w:color w:val="000000"/>
          <w:sz w:val="28"/>
          <w:szCs w:val="28"/>
        </w:rPr>
        <w:t>участник-должник ведет предпринимательскую деятельность (ст.350.1 ГК РФ). В любом другом случае необходимо обратиться в суд.  </w:t>
      </w:r>
    </w:p>
    <w:p w:rsidR="00CC08A6" w:rsidRPr="005616BC" w:rsidRDefault="00CC08A6" w:rsidP="00CC08A6">
      <w:pPr>
        <w:pStyle w:val="aa"/>
        <w:shd w:val="clear" w:color="auto" w:fill="F7F7F7"/>
        <w:spacing w:after="335" w:afterAutospacing="0" w:line="360" w:lineRule="atLeast"/>
        <w:textAlignment w:val="baseline"/>
        <w:rPr>
          <w:color w:val="000000"/>
          <w:sz w:val="28"/>
          <w:szCs w:val="28"/>
        </w:rPr>
      </w:pPr>
      <w:r w:rsidRPr="005616BC">
        <w:rPr>
          <w:color w:val="000000"/>
          <w:sz w:val="28"/>
          <w:szCs w:val="28"/>
        </w:rPr>
        <w:t>Ты отвечаешь? Отвечаю! Полное руководство по субсидиарной и прочей ответственности собственников и руководителей бизнеса в 2017 году от экспертов Центра taxCOACH</w:t>
      </w:r>
    </w:p>
    <w:p w:rsidR="00CC08A6" w:rsidRPr="005616BC" w:rsidRDefault="00CC08A6" w:rsidP="00CC08A6">
      <w:pPr>
        <w:pStyle w:val="aa"/>
        <w:shd w:val="clear" w:color="auto" w:fill="FFFFFF"/>
        <w:spacing w:after="335" w:afterAutospacing="0" w:line="360" w:lineRule="atLeast"/>
        <w:rPr>
          <w:color w:val="000000"/>
          <w:sz w:val="28"/>
          <w:szCs w:val="28"/>
        </w:rPr>
      </w:pPr>
      <w:r w:rsidRPr="005616BC">
        <w:rPr>
          <w:color w:val="000000"/>
          <w:sz w:val="28"/>
          <w:szCs w:val="28"/>
        </w:rPr>
        <w:t>После получения определения суда взыскатель обращается в общество с требованием выплатить ему действительную стоимость доли должника. При получении подобного требования рассчитаться с кредиторами могут и оставшиеся участники за счет своих личных средств пропорционально/непропорционально своим долям, как то они единогласно определят в уставе или отдельном решении. Долю могут выкупить как общество (с одобрения участников), так и участники,  в том числе одновременно.</w:t>
      </w:r>
    </w:p>
    <w:p w:rsidR="00CC08A6" w:rsidRPr="005616BC" w:rsidRDefault="00CC08A6" w:rsidP="00CC08A6">
      <w:pPr>
        <w:shd w:val="clear" w:color="auto" w:fill="FFFFFF"/>
        <w:spacing w:line="324" w:lineRule="atLeast"/>
        <w:jc w:val="both"/>
        <w:rPr>
          <w:rStyle w:val="blk"/>
          <w:rFonts w:ascii="Times New Roman" w:hAnsi="Times New Roman" w:cs="Times New Roman"/>
          <w:color w:val="333333"/>
          <w:sz w:val="28"/>
          <w:szCs w:val="28"/>
        </w:rPr>
      </w:pP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 xml:space="preserve"> (в ред. Федерального </w:t>
      </w:r>
      <w:hyperlink r:id="rId64" w:anchor="dst100272"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shd w:val="clear" w:color="auto" w:fill="FFFFFF"/>
        <w:spacing w:line="404" w:lineRule="atLeast"/>
        <w:rPr>
          <w:rFonts w:ascii="Times New Roman" w:hAnsi="Times New Roman" w:cs="Times New Roman"/>
          <w:color w:val="333333"/>
          <w:sz w:val="28"/>
          <w:szCs w:val="28"/>
        </w:rPr>
      </w:pPr>
      <w:r w:rsidRPr="005616BC">
        <w:rPr>
          <w:rStyle w:val="nobr"/>
          <w:rFonts w:ascii="Times New Roman" w:hAnsi="Times New Roman" w:cs="Times New Roman"/>
          <w:color w:val="333333"/>
          <w:sz w:val="28"/>
          <w:szCs w:val="28"/>
        </w:rPr>
        <w:t> </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27" w:name="dst155"/>
      <w:bookmarkEnd w:id="27"/>
      <w:r w:rsidRPr="005616BC">
        <w:rPr>
          <w:rStyle w:val="blk"/>
          <w:rFonts w:ascii="Times New Roman" w:hAnsi="Times New Roman" w:cs="Times New Roman"/>
          <w:color w:val="333333"/>
          <w:sz w:val="28"/>
          <w:szCs w:val="28"/>
        </w:rPr>
        <w:t>1. Обращение по требованию кредиторов взыскания на долю или часть доли участника общества в уставном капитале общества по долгам участника общества допускается только на основании решения суда при недостаточности для покрытия долгов другого имущества участника общества.</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65" w:anchor="dst100273"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28" w:name="dst313"/>
      <w:bookmarkEnd w:id="28"/>
      <w:r w:rsidRPr="005616BC">
        <w:rPr>
          <w:rStyle w:val="blk"/>
          <w:rFonts w:ascii="Times New Roman" w:hAnsi="Times New Roman" w:cs="Times New Roman"/>
          <w:color w:val="333333"/>
          <w:sz w:val="28"/>
          <w:szCs w:val="28"/>
        </w:rPr>
        <w:t>Обращение взыскания на долю или часть доли участника общества в уставном капитале общества допускается во внесудебном порядке на основании договора о залоге, содержащего условие о </w:t>
      </w:r>
      <w:hyperlink r:id="rId66" w:anchor="dst100007" w:history="1">
        <w:r w:rsidRPr="005616BC">
          <w:rPr>
            <w:rStyle w:val="a5"/>
            <w:rFonts w:ascii="Times New Roman" w:hAnsi="Times New Roman" w:cs="Times New Roman"/>
            <w:color w:val="666699"/>
            <w:sz w:val="28"/>
            <w:szCs w:val="28"/>
          </w:rPr>
          <w:t>возможном</w:t>
        </w:r>
      </w:hyperlink>
      <w:r w:rsidRPr="005616BC">
        <w:rPr>
          <w:rStyle w:val="blk"/>
          <w:rFonts w:ascii="Times New Roman" w:hAnsi="Times New Roman" w:cs="Times New Roman"/>
          <w:color w:val="333333"/>
          <w:sz w:val="28"/>
          <w:szCs w:val="28"/>
        </w:rPr>
        <w:t> обращении взыскания на заложенное имущество во внесудебном порядке.</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(абзац введен Федеральным </w:t>
      </w:r>
      <w:hyperlink r:id="rId67" w:anchor="dst100313" w:history="1">
        <w:r w:rsidRPr="005616BC">
          <w:rPr>
            <w:rStyle w:val="a5"/>
            <w:rFonts w:ascii="Times New Roman" w:hAnsi="Times New Roman" w:cs="Times New Roman"/>
            <w:color w:val="666699"/>
            <w:sz w:val="28"/>
            <w:szCs w:val="28"/>
          </w:rPr>
          <w:t>законом</w:t>
        </w:r>
      </w:hyperlink>
      <w:r w:rsidRPr="005616BC">
        <w:rPr>
          <w:rStyle w:val="blk"/>
          <w:rFonts w:ascii="Times New Roman" w:hAnsi="Times New Roman" w:cs="Times New Roman"/>
          <w:color w:val="333333"/>
          <w:sz w:val="28"/>
          <w:szCs w:val="28"/>
        </w:rPr>
        <w:t> от 06.12.2011 N 405-ФЗ)</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29" w:name="dst156"/>
      <w:bookmarkEnd w:id="29"/>
      <w:r w:rsidRPr="005616BC">
        <w:rPr>
          <w:rStyle w:val="blk"/>
          <w:rFonts w:ascii="Times New Roman" w:hAnsi="Times New Roman" w:cs="Times New Roman"/>
          <w:color w:val="333333"/>
          <w:sz w:val="28"/>
          <w:szCs w:val="28"/>
        </w:rPr>
        <w:lastRenderedPageBreak/>
        <w:t>2. В случае обращения взыскания на долю или часть доли участника общества в уставном капитале общества по долгам участника общества общество вправе выплатить кредиторам действительную стоимость доли или части доли участника общества.</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68" w:anchor="dst100274"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30" w:name="dst248"/>
      <w:bookmarkEnd w:id="30"/>
      <w:r w:rsidRPr="005616BC">
        <w:rPr>
          <w:rStyle w:val="blk"/>
          <w:rFonts w:ascii="Times New Roman" w:hAnsi="Times New Roman" w:cs="Times New Roman"/>
          <w:color w:val="333333"/>
          <w:sz w:val="28"/>
          <w:szCs w:val="28"/>
        </w:rPr>
        <w:t>По решению общего собрания участников общества, принятому всеми участниками общества единогласно, действительная стоимость доли или части доли участника общества, на имущество которого обращается взыскание, может быть выплачена кредиторам остальными участниками общества пропорционально их долям в уставном капитале общества, если иной порядок определения размера оплаты не предусмотрен уставом общества или решением общего собрания участников общества.</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69" w:anchor="dst100274"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31" w:name="dst249"/>
      <w:bookmarkEnd w:id="31"/>
      <w:r w:rsidRPr="005616BC">
        <w:rPr>
          <w:rStyle w:val="blk"/>
          <w:rFonts w:ascii="Times New Roman" w:hAnsi="Times New Roman" w:cs="Times New Roman"/>
          <w:color w:val="333333"/>
          <w:sz w:val="28"/>
          <w:szCs w:val="28"/>
        </w:rPr>
        <w:t>Действительная стоимость доли или части доли участника общества в уставном капитале общества определяется на основании данных бухгалтерской отчетности общества за последний отчетный период, предшествующий дате предъявления требования к обществу об обращении взыскания на долю или часть доли участника общества по его долгам.</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70" w:anchor="dst100274"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32" w:name="dst157"/>
      <w:bookmarkEnd w:id="32"/>
      <w:r w:rsidRPr="005616BC">
        <w:rPr>
          <w:rStyle w:val="blk"/>
          <w:rFonts w:ascii="Times New Roman" w:hAnsi="Times New Roman" w:cs="Times New Roman"/>
          <w:color w:val="333333"/>
          <w:sz w:val="28"/>
          <w:szCs w:val="28"/>
        </w:rPr>
        <w:t>Положения настоящего пункта не распространяются на общества с одним участником.</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(абзац введен Федеральным </w:t>
      </w:r>
      <w:hyperlink r:id="rId71" w:anchor="dst100276" w:history="1">
        <w:r w:rsidRPr="005616BC">
          <w:rPr>
            <w:rStyle w:val="a5"/>
            <w:rFonts w:ascii="Times New Roman" w:hAnsi="Times New Roman" w:cs="Times New Roman"/>
            <w:color w:val="666699"/>
            <w:sz w:val="28"/>
            <w:szCs w:val="28"/>
          </w:rPr>
          <w:t>законом</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324" w:lineRule="atLeast"/>
        <w:ind w:firstLine="540"/>
        <w:jc w:val="both"/>
        <w:rPr>
          <w:rFonts w:ascii="Times New Roman" w:hAnsi="Times New Roman" w:cs="Times New Roman"/>
          <w:color w:val="333333"/>
          <w:sz w:val="28"/>
          <w:szCs w:val="28"/>
        </w:rPr>
      </w:pPr>
      <w:bookmarkStart w:id="33" w:name="dst158"/>
      <w:bookmarkEnd w:id="33"/>
      <w:r w:rsidRPr="005616BC">
        <w:rPr>
          <w:rStyle w:val="blk"/>
          <w:rFonts w:ascii="Times New Roman" w:hAnsi="Times New Roman" w:cs="Times New Roman"/>
          <w:color w:val="333333"/>
          <w:sz w:val="28"/>
          <w:szCs w:val="28"/>
        </w:rPr>
        <w:t>3. В случае, если в течение трех месяцев с момента предъявления требования кредиторами общество или его участники не выплатят действительную стоимость всей доли или всей части доли участника общества, на которую обращается взыскание, обращение взыскания на долю или часть доли участника общества осуществляется путем ее продажи с публичных торгов.</w:t>
      </w:r>
    </w:p>
    <w:p w:rsidR="00CC08A6" w:rsidRPr="005616BC" w:rsidRDefault="00CC08A6" w:rsidP="00CC08A6">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72" w:anchor="dst100278"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30.12.2008 N 312-ФЗ)</w:t>
      </w:r>
    </w:p>
    <w:p w:rsidR="00CC08A6" w:rsidRPr="005616BC" w:rsidRDefault="00CC08A6" w:rsidP="00CC08A6">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CC08A6" w:rsidRPr="005616BC" w:rsidRDefault="00CC08A6" w:rsidP="00CC08A6">
      <w:pPr>
        <w:pStyle w:val="aa"/>
        <w:spacing w:before="0" w:beforeAutospacing="0" w:after="150" w:afterAutospacing="0"/>
        <w:rPr>
          <w:color w:val="51535E"/>
          <w:sz w:val="28"/>
          <w:szCs w:val="28"/>
        </w:rPr>
      </w:pP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CC08A6" w:rsidRPr="005616BC" w:rsidRDefault="00CC08A6" w:rsidP="00CC08A6">
      <w:pPr>
        <w:pStyle w:val="aa"/>
        <w:spacing w:before="0" w:beforeAutospacing="0" w:after="0" w:afterAutospacing="0"/>
        <w:rPr>
          <w:i/>
          <w:iCs/>
          <w:sz w:val="28"/>
          <w:szCs w:val="28"/>
        </w:rPr>
      </w:pPr>
      <w:r w:rsidRPr="005616BC">
        <w:rPr>
          <w:color w:val="000000"/>
          <w:sz w:val="28"/>
          <w:szCs w:val="28"/>
        </w:rPr>
        <w:lastRenderedPageBreak/>
        <w:t>Доля в обществе с ограниченной ответственностью может оказаться ценным имуществом, особенно если это общество имеет в собственности недвижимость и другие дорогостоящие активы. Либо является операционной компанией с заключенными договорами с торговыми сетями.</w:t>
      </w:r>
      <w:r w:rsidRPr="005616BC">
        <w:rPr>
          <w:color w:val="000000"/>
          <w:sz w:val="28"/>
          <w:szCs w:val="28"/>
        </w:rPr>
        <w:br/>
      </w:r>
    </w:p>
    <w:p w:rsidR="00CC08A6" w:rsidRPr="005616BC" w:rsidRDefault="00CC08A6" w:rsidP="00CC08A6">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CC08A6" w:rsidRPr="005616BC" w:rsidRDefault="00CC08A6" w:rsidP="00CC08A6">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136, Работа с ФЗ  РФ.</w:t>
      </w:r>
    </w:p>
    <w:p w:rsidR="00CC08A6" w:rsidRPr="005616BC" w:rsidRDefault="00CC08A6" w:rsidP="00CC08A6">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CC08A6" w:rsidRPr="005616BC" w:rsidRDefault="00CC08A6" w:rsidP="00CC08A6">
      <w:pPr>
        <w:rPr>
          <w:rFonts w:ascii="Times New Roman" w:hAnsi="Times New Roman" w:cs="Times New Roman"/>
          <w:sz w:val="28"/>
          <w:szCs w:val="28"/>
        </w:rPr>
      </w:pPr>
    </w:p>
    <w:p w:rsidR="00CC08A6" w:rsidRPr="005616BC" w:rsidRDefault="00CC08A6" w:rsidP="00F83C8D">
      <w:pPr>
        <w:spacing w:after="0"/>
        <w:rPr>
          <w:rFonts w:ascii="Times New Roman" w:hAnsi="Times New Roman" w:cs="Times New Roman"/>
          <w:sz w:val="28"/>
          <w:szCs w:val="28"/>
        </w:rPr>
      </w:pPr>
    </w:p>
    <w:p w:rsidR="001C1E51" w:rsidRPr="005616BC" w:rsidRDefault="001C1E51" w:rsidP="00F83C8D">
      <w:pPr>
        <w:spacing w:after="0"/>
        <w:rPr>
          <w:rFonts w:ascii="Times New Roman" w:hAnsi="Times New Roman" w:cs="Times New Roman"/>
          <w:sz w:val="28"/>
          <w:szCs w:val="28"/>
        </w:rPr>
      </w:pPr>
    </w:p>
    <w:p w:rsidR="001C1E51" w:rsidRPr="005616BC" w:rsidRDefault="001C1E51" w:rsidP="001C1E51">
      <w:pPr>
        <w:spacing w:after="0"/>
        <w:rPr>
          <w:rFonts w:ascii="Times New Roman" w:hAnsi="Times New Roman" w:cs="Times New Roman"/>
          <w:b/>
          <w:bCs/>
          <w:sz w:val="28"/>
          <w:szCs w:val="28"/>
        </w:rPr>
      </w:pPr>
      <w:r w:rsidRPr="005616BC">
        <w:rPr>
          <w:rFonts w:ascii="Times New Roman" w:hAnsi="Times New Roman" w:cs="Times New Roman"/>
          <w:b/>
          <w:bCs/>
          <w:sz w:val="28"/>
          <w:szCs w:val="28"/>
        </w:rPr>
        <w:t xml:space="preserve">                                      План занятия№14</w:t>
      </w:r>
    </w:p>
    <w:p w:rsidR="001C1E51" w:rsidRPr="005616BC" w:rsidRDefault="001C1E51" w:rsidP="001C1E51">
      <w:pPr>
        <w:spacing w:after="0"/>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1C1E51" w:rsidRPr="005616BC" w:rsidRDefault="001C1E51" w:rsidP="001C1E51">
      <w:pPr>
        <w:spacing w:after="0"/>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1C1E51" w:rsidRPr="005616BC" w:rsidRDefault="001C1E51" w:rsidP="001C1E51">
      <w:pPr>
        <w:pStyle w:val="aa"/>
        <w:shd w:val="clear" w:color="auto" w:fill="FFFFFF"/>
        <w:spacing w:before="0" w:beforeAutospacing="0" w:after="0" w:afterAutospacing="0"/>
        <w:rPr>
          <w:b/>
          <w:bCs/>
          <w:sz w:val="28"/>
          <w:szCs w:val="28"/>
        </w:rPr>
      </w:pPr>
      <w:r w:rsidRPr="005616BC">
        <w:rPr>
          <w:b/>
          <w:bCs/>
          <w:sz w:val="28"/>
          <w:szCs w:val="28"/>
        </w:rPr>
        <w:t>Дата:17.04.2020г.</w:t>
      </w:r>
    </w:p>
    <w:p w:rsidR="001C1E51" w:rsidRPr="005616BC" w:rsidRDefault="001C1E51" w:rsidP="001C1E51">
      <w:pPr>
        <w:spacing w:after="0"/>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 С.</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color w:val="000000"/>
          <w:sz w:val="28"/>
          <w:szCs w:val="28"/>
        </w:rPr>
        <w:t>Тема: «Основные виды лексических ошибок. Фразеологические ошибки»</w:t>
      </w:r>
    </w:p>
    <w:p w:rsidR="001C1E51" w:rsidRPr="005616BC" w:rsidRDefault="001C1E51" w:rsidP="001C1E51">
      <w:pPr>
        <w:spacing w:after="0" w:line="240" w:lineRule="auto"/>
        <w:rPr>
          <w:rFonts w:ascii="Times New Roman" w:eastAsia="Times New Roman" w:hAnsi="Times New Roman" w:cs="Times New Roman"/>
          <w:i/>
          <w:iCs/>
          <w:sz w:val="28"/>
          <w:szCs w:val="28"/>
          <w:lang w:eastAsia="ru-RU"/>
        </w:rPr>
      </w:pPr>
      <w:r w:rsidRPr="005616BC">
        <w:rPr>
          <w:rFonts w:ascii="Times New Roman" w:hAnsi="Times New Roman" w:cs="Times New Roman"/>
          <w:b/>
          <w:bCs/>
          <w:color w:val="000000"/>
          <w:sz w:val="28"/>
          <w:szCs w:val="28"/>
        </w:rPr>
        <w:t>Цели урока:</w:t>
      </w:r>
      <w:r w:rsidRPr="005616BC">
        <w:rPr>
          <w:rFonts w:ascii="Times New Roman" w:eastAsia="Times New Roman" w:hAnsi="Times New Roman" w:cs="Times New Roman"/>
          <w:i/>
          <w:iCs/>
          <w:sz w:val="28"/>
          <w:szCs w:val="28"/>
          <w:lang w:eastAsia="ru-RU"/>
        </w:rPr>
        <w:t xml:space="preserve"> </w:t>
      </w:r>
    </w:p>
    <w:p w:rsidR="001C1E51" w:rsidRPr="005616BC" w:rsidRDefault="001C1E51" w:rsidP="001C1E51">
      <w:pPr>
        <w:spacing w:after="0" w:line="240" w:lineRule="auto"/>
        <w:rPr>
          <w:rFonts w:ascii="Times New Roman" w:eastAsia="Times New Roman" w:hAnsi="Times New Roman" w:cs="Times New Roman"/>
          <w:b/>
          <w:sz w:val="28"/>
          <w:szCs w:val="28"/>
          <w:lang w:eastAsia="ru-RU"/>
        </w:rPr>
      </w:pPr>
      <w:r w:rsidRPr="005616BC">
        <w:rPr>
          <w:rFonts w:ascii="Times New Roman" w:eastAsia="Times New Roman" w:hAnsi="Times New Roman" w:cs="Times New Roman"/>
          <w:b/>
          <w:i/>
          <w:iCs/>
          <w:sz w:val="28"/>
          <w:szCs w:val="28"/>
          <w:lang w:eastAsia="ru-RU"/>
        </w:rPr>
        <w:t>Обучающие: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color w:val="000000"/>
          <w:sz w:val="28"/>
          <w:szCs w:val="28"/>
        </w:rPr>
        <w:t>- </w:t>
      </w:r>
      <w:r w:rsidRPr="005616BC">
        <w:rPr>
          <w:color w:val="000000"/>
          <w:sz w:val="28"/>
          <w:szCs w:val="28"/>
        </w:rPr>
        <w:t>познакомить студентов с плеоназмом и тавтологией как одним из видов многословия,</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формировать умение не допускать многословие в устной и письменной речи,</w:t>
      </w:r>
    </w:p>
    <w:p w:rsidR="001C1E51" w:rsidRPr="005616BC" w:rsidRDefault="001C1E51" w:rsidP="001C1E51">
      <w:pPr>
        <w:spacing w:after="0" w:line="240" w:lineRule="auto"/>
        <w:rPr>
          <w:rFonts w:ascii="Times New Roman" w:eastAsia="Times New Roman" w:hAnsi="Times New Roman" w:cs="Times New Roman"/>
          <w:b/>
          <w:i/>
          <w:iCs/>
          <w:sz w:val="28"/>
          <w:szCs w:val="28"/>
          <w:lang w:eastAsia="ru-RU"/>
        </w:rPr>
      </w:pPr>
      <w:r w:rsidRPr="005616BC">
        <w:rPr>
          <w:rFonts w:ascii="Times New Roman" w:eastAsia="Times New Roman" w:hAnsi="Times New Roman" w:cs="Times New Roman"/>
          <w:b/>
          <w:i/>
          <w:iCs/>
          <w:sz w:val="28"/>
          <w:szCs w:val="28"/>
          <w:lang w:eastAsia="ru-RU"/>
        </w:rPr>
        <w:t xml:space="preserve">Развивающие: </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продолжать работу над совершенствованием речевой грамотности,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развивать языковое чутьё студентов.</w:t>
      </w:r>
    </w:p>
    <w:p w:rsidR="001C1E51" w:rsidRPr="005616BC" w:rsidRDefault="001C1E51" w:rsidP="001C1E51">
      <w:pPr>
        <w:spacing w:after="0" w:line="240" w:lineRule="auto"/>
        <w:rPr>
          <w:rFonts w:ascii="Times New Roman" w:eastAsia="Times New Roman" w:hAnsi="Times New Roman" w:cs="Times New Roman"/>
          <w:b/>
          <w:sz w:val="28"/>
          <w:szCs w:val="28"/>
          <w:lang w:eastAsia="ru-RU"/>
        </w:rPr>
      </w:pPr>
      <w:r w:rsidRPr="005616BC">
        <w:rPr>
          <w:rFonts w:ascii="Times New Roman" w:eastAsia="Times New Roman" w:hAnsi="Times New Roman" w:cs="Times New Roman"/>
          <w:b/>
          <w:i/>
          <w:iCs/>
          <w:sz w:val="28"/>
          <w:szCs w:val="28"/>
          <w:lang w:eastAsia="ru-RU"/>
        </w:rPr>
        <w:t>Воспитательные:</w:t>
      </w:r>
    </w:p>
    <w:p w:rsidR="001C1E51" w:rsidRPr="005616BC" w:rsidRDefault="001C1E51"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 развитие памяти, внимания, быстроты реакции, культуры речи, воспитание </w:t>
      </w:r>
    </w:p>
    <w:p w:rsidR="001C1E51" w:rsidRPr="005616BC" w:rsidRDefault="001C1E51"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 воспитание интереса к изучению русского языка. </w:t>
      </w:r>
    </w:p>
    <w:p w:rsidR="001C1E51" w:rsidRPr="005616BC" w:rsidRDefault="001C1E51" w:rsidP="001C1E51">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sz w:val="28"/>
          <w:szCs w:val="28"/>
          <w:lang w:eastAsia="ru-RU"/>
        </w:rPr>
        <w:t>Оборудование:</w:t>
      </w:r>
      <w:r w:rsidRPr="005616BC">
        <w:rPr>
          <w:rFonts w:ascii="Times New Roman" w:eastAsia="Times New Roman" w:hAnsi="Times New Roman" w:cs="Times New Roman"/>
          <w:sz w:val="28"/>
          <w:szCs w:val="28"/>
          <w:lang w:eastAsia="ru-RU"/>
        </w:rPr>
        <w:t xml:space="preserve"> компьютер </w:t>
      </w:r>
    </w:p>
    <w:p w:rsidR="001C1E51" w:rsidRPr="005616BC" w:rsidRDefault="001C1E51" w:rsidP="001C1E51">
      <w:pPr>
        <w:pStyle w:val="aa"/>
        <w:shd w:val="clear" w:color="auto" w:fill="FFFFFF"/>
        <w:spacing w:before="0" w:beforeAutospacing="0" w:after="0" w:afterAutospacing="0"/>
        <w:rPr>
          <w:color w:val="000000"/>
          <w:sz w:val="28"/>
          <w:szCs w:val="28"/>
        </w:rPr>
      </w:pPr>
    </w:p>
    <w:p w:rsidR="001C1E51" w:rsidRPr="005616BC" w:rsidRDefault="001C1E51" w:rsidP="001C1E51">
      <w:pPr>
        <w:pStyle w:val="a4"/>
        <w:spacing w:after="0" w:line="240" w:lineRule="auto"/>
        <w:ind w:left="0"/>
        <w:rPr>
          <w:rFonts w:ascii="Times New Roman" w:hAnsi="Times New Roman" w:cs="Times New Roman"/>
          <w:b/>
          <w:sz w:val="28"/>
          <w:szCs w:val="28"/>
        </w:rPr>
      </w:pPr>
      <w:r w:rsidRPr="005616BC">
        <w:rPr>
          <w:rFonts w:ascii="Times New Roman" w:hAnsi="Times New Roman" w:cs="Times New Roman"/>
          <w:b/>
          <w:sz w:val="28"/>
          <w:szCs w:val="28"/>
        </w:rPr>
        <w:t>Ход урока:</w:t>
      </w:r>
    </w:p>
    <w:p w:rsidR="001C1E51" w:rsidRPr="005616BC" w:rsidRDefault="001C1E51" w:rsidP="001C1E51">
      <w:pPr>
        <w:spacing w:after="0" w:line="240" w:lineRule="auto"/>
        <w:jc w:val="both"/>
        <w:rPr>
          <w:rFonts w:ascii="Times New Roman" w:hAnsi="Times New Roman" w:cs="Times New Roman"/>
          <w:b/>
          <w:sz w:val="28"/>
          <w:szCs w:val="28"/>
        </w:rPr>
      </w:pPr>
      <w:r w:rsidRPr="005616BC">
        <w:rPr>
          <w:rFonts w:ascii="Times New Roman" w:hAnsi="Times New Roman" w:cs="Times New Roman"/>
          <w:b/>
          <w:sz w:val="28"/>
          <w:szCs w:val="28"/>
        </w:rPr>
        <w:t>1.Организационный момент</w:t>
      </w:r>
    </w:p>
    <w:p w:rsidR="001C1E51" w:rsidRPr="005616BC" w:rsidRDefault="001C1E51" w:rsidP="001C1E51">
      <w:pPr>
        <w:spacing w:after="0" w:line="240" w:lineRule="auto"/>
        <w:jc w:val="both"/>
        <w:rPr>
          <w:rFonts w:ascii="Times New Roman" w:hAnsi="Times New Roman" w:cs="Times New Roman"/>
          <w:b/>
          <w:sz w:val="28"/>
          <w:szCs w:val="28"/>
        </w:rPr>
      </w:pPr>
      <w:r w:rsidRPr="005616BC">
        <w:rPr>
          <w:rFonts w:ascii="Times New Roman" w:hAnsi="Times New Roman" w:cs="Times New Roman"/>
          <w:b/>
          <w:sz w:val="28"/>
          <w:szCs w:val="28"/>
        </w:rPr>
        <w:t>2.Повторение изученного на предыдущих уроках.</w:t>
      </w:r>
    </w:p>
    <w:p w:rsidR="001C1E51" w:rsidRPr="005616BC" w:rsidRDefault="001C1E51" w:rsidP="001C1E51">
      <w:pPr>
        <w:spacing w:after="0" w:line="240" w:lineRule="auto"/>
        <w:jc w:val="both"/>
        <w:rPr>
          <w:rFonts w:ascii="Times New Roman" w:eastAsia="Times New Roman" w:hAnsi="Times New Roman" w:cs="Times New Roman"/>
          <w:b/>
          <w:sz w:val="28"/>
          <w:szCs w:val="28"/>
          <w:lang w:eastAsia="ru-RU"/>
        </w:rPr>
      </w:pPr>
      <w:r w:rsidRPr="005616BC">
        <w:rPr>
          <w:rFonts w:ascii="Times New Roman" w:eastAsia="Times New Roman" w:hAnsi="Times New Roman" w:cs="Times New Roman"/>
          <w:b/>
          <w:sz w:val="28"/>
          <w:szCs w:val="28"/>
          <w:lang w:eastAsia="ru-RU"/>
        </w:rPr>
        <w:t xml:space="preserve">3.Актуализация знаний </w:t>
      </w:r>
    </w:p>
    <w:p w:rsidR="001C1E51" w:rsidRPr="005616BC" w:rsidRDefault="001C1E51" w:rsidP="001C1E51">
      <w:pPr>
        <w:pStyle w:val="aa"/>
        <w:spacing w:before="0" w:beforeAutospacing="0" w:after="0" w:afterAutospacing="0"/>
        <w:rPr>
          <w:b/>
          <w:sz w:val="28"/>
          <w:szCs w:val="28"/>
        </w:rPr>
      </w:pPr>
      <w:r w:rsidRPr="005616BC">
        <w:rPr>
          <w:b/>
          <w:sz w:val="28"/>
          <w:szCs w:val="28"/>
        </w:rPr>
        <w:t>4.Формулирование темы урока</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xml:space="preserve">   Человека, который не занимается написанием текстов профессионально, легко можно узнать по обильному употреблению плеоназмов. Еще один отличительный признак — эти люди не знают, что обозначает слово </w:t>
      </w:r>
      <w:r w:rsidRPr="005616BC">
        <w:rPr>
          <w:color w:val="000000"/>
          <w:sz w:val="28"/>
          <w:szCs w:val="28"/>
        </w:rPr>
        <w:lastRenderedPageBreak/>
        <w:t>«плеоназм». Все просто: плеоназм — это оборот речи, содержащий избыточные слова. Так, например, выражения вроде «пять рублей денег» или «прейскурант цен» являются плеоназмами — в первом случае лишнее слово «денег» (поскольку и так понятно, что пять рублей — это деньги), во втором — «цен» (слово «прейскурант» и обозначает «справочник цен»; почему-то выражение «прейскурант цен» достаточно часто употребляют в торговле — его можно встретить даже в документах весьма солидных фирм).</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xml:space="preserve">   При удалении лишних слов фраза становится менее громоздкой и более краткой и ясной, поэтому с плеоназмами и борются. Часто они возникают в тексте из-за невнимательности автора, который не вдумывается в то, что именно он пишет. Еще одна причина появления плеоназмов — незнание пишущим точного значения употребляемых им слов, особенно если они были заимствованы из иностранных языков — слово «прейскурант» является здесь классическим примером. Часто встречаются и другие плеоназмы, например, «памятная мемориальная доска» («мемориальная» и обозначает «памятная»), «свободная вакансия» (слово «вакансия» обозначает свободную рабочую должность), «наиболее оптимальный» (значение слова «оптимальный» — «наиболее благоприятный»), «горячий хот-дог» (слово «хот» — это калька с английского «hot», которое и переводится как «горячий»).</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 xml:space="preserve">   Если значение слова «плеоназм» знает далеко не каждый, то о тавтологии слышали практически все. Часто говорят, что тавтология — это «масло масляное», то есть фраза, содержащая несколько уточняющих друг друга слов, как в приведенном выше примере. Часто употребляют такие тавтологические сочетания, как «случился случай», «бежать бегом», «спросить вопрос». Дурацкие фразы, правда? Именно поэтому редакторы их и исправляют.</w:t>
      </w:r>
    </w:p>
    <w:p w:rsidR="001C1E51" w:rsidRPr="005616BC" w:rsidRDefault="001C1E51" w:rsidP="001C1E51">
      <w:pPr>
        <w:pStyle w:val="aa"/>
        <w:shd w:val="clear" w:color="auto" w:fill="FFFFFF"/>
        <w:spacing w:before="0" w:beforeAutospacing="0" w:after="0" w:afterAutospacing="0"/>
        <w:rPr>
          <w:b/>
          <w:color w:val="000000"/>
          <w:sz w:val="28"/>
          <w:szCs w:val="28"/>
        </w:rPr>
      </w:pPr>
      <w:r w:rsidRPr="005616BC">
        <w:rPr>
          <w:b/>
          <w:color w:val="000000"/>
          <w:sz w:val="28"/>
          <w:szCs w:val="28"/>
        </w:rPr>
        <w:t>5.Упражнения на закрепление материала</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color w:val="000000"/>
          <w:sz w:val="28"/>
          <w:szCs w:val="28"/>
        </w:rPr>
        <w:t>Задание 1. Предложенные словосочетания сгруппируйте в 2 столбика (правильные и неправильные)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Народный фольклор, изображаемый образ, коллеги по труду, добродушный человек, бесчисленное множество, ветреный день, резьба по дереву, негодовал от возмущения, броский эффект, кисть винограда, сильнейшие асы, памятный сувенир, рассказанный в рассказе.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color w:val="000000"/>
          <w:sz w:val="28"/>
          <w:szCs w:val="28"/>
        </w:rPr>
        <w:t>Задание 2. Исправьте ошибки в предложениях</w:t>
      </w:r>
    </w:p>
    <w:p w:rsidR="001C1E51" w:rsidRPr="005616BC" w:rsidRDefault="001C1E51" w:rsidP="001C1E51">
      <w:pPr>
        <w:pStyle w:val="aa"/>
        <w:numPr>
          <w:ilvl w:val="0"/>
          <w:numId w:val="51"/>
        </w:numPr>
        <w:shd w:val="clear" w:color="auto" w:fill="FFFFFF"/>
        <w:spacing w:before="0" w:beforeAutospacing="0" w:after="0" w:afterAutospacing="0"/>
        <w:ind w:left="0"/>
        <w:rPr>
          <w:color w:val="000000"/>
          <w:sz w:val="28"/>
          <w:szCs w:val="28"/>
        </w:rPr>
      </w:pPr>
      <w:r w:rsidRPr="005616BC">
        <w:rPr>
          <w:color w:val="000000"/>
          <w:sz w:val="28"/>
          <w:szCs w:val="28"/>
        </w:rPr>
        <w:t>Опустив голову вниз, он увидел примятую траву.</w:t>
      </w:r>
    </w:p>
    <w:p w:rsidR="001C1E51" w:rsidRPr="005616BC" w:rsidRDefault="001C1E51" w:rsidP="001C1E51">
      <w:pPr>
        <w:pStyle w:val="aa"/>
        <w:numPr>
          <w:ilvl w:val="0"/>
          <w:numId w:val="51"/>
        </w:numPr>
        <w:shd w:val="clear" w:color="auto" w:fill="FFFFFF"/>
        <w:spacing w:before="0" w:beforeAutospacing="0" w:after="0" w:afterAutospacing="0"/>
        <w:ind w:left="0"/>
        <w:rPr>
          <w:color w:val="000000"/>
          <w:sz w:val="28"/>
          <w:szCs w:val="28"/>
        </w:rPr>
      </w:pPr>
      <w:r w:rsidRPr="005616BC">
        <w:rPr>
          <w:color w:val="000000"/>
          <w:sz w:val="28"/>
          <w:szCs w:val="28"/>
        </w:rPr>
        <w:t>Наступил август месяц – пора собирать урожай.</w:t>
      </w:r>
    </w:p>
    <w:p w:rsidR="001C1E51" w:rsidRPr="005616BC" w:rsidRDefault="001C1E51" w:rsidP="001C1E51">
      <w:pPr>
        <w:pStyle w:val="aa"/>
        <w:numPr>
          <w:ilvl w:val="0"/>
          <w:numId w:val="51"/>
        </w:numPr>
        <w:shd w:val="clear" w:color="auto" w:fill="FFFFFF"/>
        <w:spacing w:before="0" w:beforeAutospacing="0" w:after="0" w:afterAutospacing="0"/>
        <w:ind w:left="0"/>
        <w:rPr>
          <w:color w:val="000000"/>
          <w:sz w:val="28"/>
          <w:szCs w:val="28"/>
        </w:rPr>
      </w:pPr>
      <w:r w:rsidRPr="005616BC">
        <w:rPr>
          <w:color w:val="000000"/>
          <w:sz w:val="28"/>
          <w:szCs w:val="28"/>
        </w:rPr>
        <w:t>Оставалось только негодовать от возмущения.</w:t>
      </w:r>
    </w:p>
    <w:p w:rsidR="001C1E51" w:rsidRPr="005616BC" w:rsidRDefault="001C1E51" w:rsidP="001C1E51">
      <w:pPr>
        <w:pStyle w:val="aa"/>
        <w:numPr>
          <w:ilvl w:val="0"/>
          <w:numId w:val="51"/>
        </w:numPr>
        <w:shd w:val="clear" w:color="auto" w:fill="FFFFFF"/>
        <w:spacing w:before="0" w:beforeAutospacing="0" w:after="0" w:afterAutospacing="0"/>
        <w:ind w:left="0"/>
        <w:rPr>
          <w:color w:val="000000"/>
          <w:sz w:val="28"/>
          <w:szCs w:val="28"/>
        </w:rPr>
      </w:pPr>
      <w:r w:rsidRPr="005616BC">
        <w:rPr>
          <w:color w:val="000000"/>
          <w:sz w:val="28"/>
          <w:szCs w:val="28"/>
        </w:rPr>
        <w:t>Собравшиеся встречали гостя долгими и продолжительными аплодисментами.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u w:val="single"/>
        </w:rPr>
        <w:t>Упражнение 1. Тест</w:t>
      </w:r>
      <w:r w:rsidRPr="005616BC">
        <w:rPr>
          <w:color w:val="000000"/>
          <w:sz w:val="28"/>
          <w:szCs w:val="28"/>
        </w:rPr>
        <w:t> ( взаимокнтроль )</w:t>
      </w:r>
    </w:p>
    <w:p w:rsidR="001C1E51" w:rsidRPr="005616BC" w:rsidRDefault="001C1E51" w:rsidP="001C1E51">
      <w:pPr>
        <w:pStyle w:val="aa"/>
        <w:shd w:val="clear" w:color="auto" w:fill="FFFFFF"/>
        <w:spacing w:before="0" w:beforeAutospacing="0" w:after="0" w:afterAutospacing="0"/>
        <w:rPr>
          <w:color w:val="000000"/>
          <w:sz w:val="28"/>
          <w:szCs w:val="28"/>
        </w:rPr>
      </w:pP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color w:val="000000"/>
          <w:sz w:val="28"/>
          <w:szCs w:val="28"/>
        </w:rPr>
        <w:t>Выберите правильный вариант написания:</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1. а) инцедент, б) инцендент, в) инцидент, г) инциндент.</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2. а) перспектива, б) переспектива, в) преспектива, г) периспектива.</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lastRenderedPageBreak/>
        <w:t>3. а) компроментировать, б) компраметировать, в) компрометировать, г) компрометтировать.</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4. а) безпрецендентный, б) беспренцендентный, в) беспрецедентный, г) беспрецендентный.</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5. а) претедент, б) претендент, в) прентендент, г) притендент.</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Проверка.</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Правильные ответы:</w:t>
      </w:r>
    </w:p>
    <w:p w:rsidR="001C1E51" w:rsidRPr="005616BC" w:rsidRDefault="001C1E51" w:rsidP="001C1E51">
      <w:pPr>
        <w:pStyle w:val="aa"/>
        <w:numPr>
          <w:ilvl w:val="0"/>
          <w:numId w:val="52"/>
        </w:numPr>
        <w:shd w:val="clear" w:color="auto" w:fill="FFFFFF"/>
        <w:spacing w:before="0" w:beforeAutospacing="0" w:after="0" w:afterAutospacing="0"/>
        <w:ind w:left="0"/>
        <w:rPr>
          <w:color w:val="000000"/>
          <w:sz w:val="28"/>
          <w:szCs w:val="28"/>
        </w:rPr>
      </w:pPr>
      <w:r w:rsidRPr="005616BC">
        <w:rPr>
          <w:color w:val="000000"/>
          <w:sz w:val="28"/>
          <w:szCs w:val="28"/>
        </w:rPr>
        <w:t>в</w:t>
      </w:r>
    </w:p>
    <w:p w:rsidR="001C1E51" w:rsidRPr="005616BC" w:rsidRDefault="001C1E51" w:rsidP="001C1E51">
      <w:pPr>
        <w:pStyle w:val="aa"/>
        <w:numPr>
          <w:ilvl w:val="0"/>
          <w:numId w:val="52"/>
        </w:numPr>
        <w:shd w:val="clear" w:color="auto" w:fill="FFFFFF"/>
        <w:spacing w:before="0" w:beforeAutospacing="0" w:after="0" w:afterAutospacing="0"/>
        <w:ind w:left="0"/>
        <w:rPr>
          <w:color w:val="000000"/>
          <w:sz w:val="28"/>
          <w:szCs w:val="28"/>
        </w:rPr>
      </w:pPr>
      <w:r w:rsidRPr="005616BC">
        <w:rPr>
          <w:color w:val="000000"/>
          <w:sz w:val="28"/>
          <w:szCs w:val="28"/>
        </w:rPr>
        <w:t>а</w:t>
      </w:r>
    </w:p>
    <w:p w:rsidR="001C1E51" w:rsidRPr="005616BC" w:rsidRDefault="001C1E51" w:rsidP="001C1E51">
      <w:pPr>
        <w:pStyle w:val="aa"/>
        <w:numPr>
          <w:ilvl w:val="0"/>
          <w:numId w:val="52"/>
        </w:numPr>
        <w:shd w:val="clear" w:color="auto" w:fill="FFFFFF"/>
        <w:spacing w:before="0" w:beforeAutospacing="0" w:after="0" w:afterAutospacing="0"/>
        <w:ind w:left="0"/>
        <w:rPr>
          <w:color w:val="000000"/>
          <w:sz w:val="28"/>
          <w:szCs w:val="28"/>
        </w:rPr>
      </w:pPr>
      <w:r w:rsidRPr="005616BC">
        <w:rPr>
          <w:color w:val="000000"/>
          <w:sz w:val="28"/>
          <w:szCs w:val="28"/>
        </w:rPr>
        <w:t>в</w:t>
      </w:r>
    </w:p>
    <w:p w:rsidR="001C1E51" w:rsidRPr="005616BC" w:rsidRDefault="001C1E51" w:rsidP="001C1E51">
      <w:pPr>
        <w:pStyle w:val="aa"/>
        <w:numPr>
          <w:ilvl w:val="0"/>
          <w:numId w:val="52"/>
        </w:numPr>
        <w:shd w:val="clear" w:color="auto" w:fill="FFFFFF"/>
        <w:spacing w:before="0" w:beforeAutospacing="0" w:after="0" w:afterAutospacing="0"/>
        <w:ind w:left="0"/>
        <w:rPr>
          <w:color w:val="000000"/>
          <w:sz w:val="28"/>
          <w:szCs w:val="28"/>
        </w:rPr>
      </w:pPr>
      <w:r w:rsidRPr="005616BC">
        <w:rPr>
          <w:color w:val="000000"/>
          <w:sz w:val="28"/>
          <w:szCs w:val="28"/>
        </w:rPr>
        <w:t>в</w:t>
      </w:r>
    </w:p>
    <w:p w:rsidR="001C1E51" w:rsidRPr="005616BC" w:rsidRDefault="001C1E51" w:rsidP="001C1E51">
      <w:pPr>
        <w:pStyle w:val="aa"/>
        <w:numPr>
          <w:ilvl w:val="0"/>
          <w:numId w:val="52"/>
        </w:numPr>
        <w:shd w:val="clear" w:color="auto" w:fill="FFFFFF"/>
        <w:spacing w:before="0" w:beforeAutospacing="0" w:after="0" w:afterAutospacing="0"/>
        <w:ind w:left="0"/>
        <w:rPr>
          <w:color w:val="000000"/>
          <w:sz w:val="28"/>
          <w:szCs w:val="28"/>
        </w:rPr>
      </w:pPr>
      <w:r w:rsidRPr="005616BC">
        <w:rPr>
          <w:color w:val="000000"/>
          <w:sz w:val="28"/>
          <w:szCs w:val="28"/>
        </w:rPr>
        <w:t>б</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u w:val="single"/>
        </w:rPr>
        <w:br/>
        <w:t>Упражнение 2.</w:t>
      </w:r>
      <w:r w:rsidRPr="005616BC">
        <w:rPr>
          <w:color w:val="000000"/>
          <w:sz w:val="28"/>
          <w:szCs w:val="28"/>
        </w:rPr>
        <w:t> Исправьте фразеологизмы (записаны на доске)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сломав голову</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скрипя сердцем</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как кур во щи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показывать образец</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зеница глаза</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играет большое значение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взял львиную часть</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подстреленный воробей</w:t>
      </w:r>
    </w:p>
    <w:p w:rsidR="001C1E51" w:rsidRPr="005616BC" w:rsidRDefault="001C1E51" w:rsidP="001C1E51">
      <w:pPr>
        <w:pStyle w:val="aa"/>
        <w:shd w:val="clear" w:color="auto" w:fill="FFFFFF"/>
        <w:spacing w:before="0" w:beforeAutospacing="0" w:after="0" w:afterAutospacing="0"/>
        <w:rPr>
          <w:color w:val="000000"/>
          <w:sz w:val="28"/>
          <w:szCs w:val="28"/>
        </w:rPr>
      </w:pP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b/>
          <w:bCs/>
          <w:i/>
          <w:iCs/>
          <w:color w:val="000000"/>
          <w:sz w:val="28"/>
          <w:szCs w:val="28"/>
        </w:rPr>
        <w:t>Задание повышенной сложности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Знакомство с новыми иноязычными устойчивыми выражениями.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Alma mater- «кормящая мать»- старинное неформальное название учебного заведения</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A priori - наперед, заранее, например, априорная ценность</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Post skriptum- приписка к письму</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Salte mortale- рискованный шаг, неожиданный переход</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Status guo- существующее положение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Persona non grate- нежелательное лицо</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Nota bene- знак на полях текста, обозначающий «заметь, обрати внимание»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u w:val="single"/>
        </w:rPr>
        <w:t>Упражнение 3.</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Найдите в предложениях тавтологию и плеоназм. Исправьте речевые ошибки.</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Выехать нам не удалось, потому что начался проливной ливень.</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У него сразу вспотели ладони рук.</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Следует сначала посоветоваться с коллегами по работе.</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Прейскурант цен вывешен на витрине.</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Гость попытался собрать осколки сломанной вазы.</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В заключение рассказчик рассказал еще одну забавную историю.</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Впереди лидирует гонщик под номером 5.</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Между природой и человеком уже не существует существенной разницы.</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Работа была выполнена небрежно и неряшливо.</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lastRenderedPageBreak/>
        <w:t>Даже при неблагоприятных условиях процесс развития растений продолжается.</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Как только прочитаете книгу, сразу же возвратите ее обратно в библиотеку.</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В прошлом году они окончили университет и получили высшее образование.</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Выступление было сумбурным, непродуманным, поэтому трудно было уловить его главную суть.</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Рано или поздно всем станет известна истинная подоплека распускаемых слухов.</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Образы мужиков в «Записках охотников» нарисованы Тургеневым с большим расположением и симпатией.</w:t>
      </w:r>
    </w:p>
    <w:p w:rsidR="001C1E51" w:rsidRPr="005616BC" w:rsidRDefault="001C1E51" w:rsidP="001C1E51">
      <w:pPr>
        <w:pStyle w:val="aa"/>
        <w:numPr>
          <w:ilvl w:val="0"/>
          <w:numId w:val="53"/>
        </w:numPr>
        <w:shd w:val="clear" w:color="auto" w:fill="FFFFFF"/>
        <w:spacing w:before="0" w:beforeAutospacing="0" w:after="0" w:afterAutospacing="0"/>
        <w:ind w:left="0"/>
        <w:rPr>
          <w:color w:val="000000"/>
          <w:sz w:val="28"/>
          <w:szCs w:val="28"/>
        </w:rPr>
      </w:pPr>
      <w:r w:rsidRPr="005616BC">
        <w:rPr>
          <w:color w:val="000000"/>
          <w:sz w:val="28"/>
          <w:szCs w:val="28"/>
        </w:rPr>
        <w:t>А.Н. Островский создает правдивые, взятые из жизни, реалистические образы и картины действительности.</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17. В «Грозе» обличается самодурство, деспотизм и произвол купцов.</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На выполнение этого задания понадобилось более двух часов времени.</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В киосках нашего города можно купить памятные сувениры, подарки.</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Народ сумеет отстоять свою независимость, суверенитет и территориальную целостность.</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Мы его видели и в сбоку, и в профиль.</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Старые методы руководства были признаны неправильными и ошибочными.</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Некоторые руководители не сосредоточивают внимания на решении необходимых и насущных вопросов.</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Обмен имеющимся опытом был очень полезен.</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Лес, окутанный темным мраком, наводил на нас ужас.</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Писатель показал, как боролась с врагами молодая, почти юная молодежь.</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Теплые весенние дни пришлись на начало апреля.</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Студенты активно готовятся к зимней сессии, к экзаменам.</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Отчет о проделанной работе следует подготовить к марту месяцу.</w:t>
      </w:r>
    </w:p>
    <w:p w:rsidR="001C1E51" w:rsidRPr="005616BC" w:rsidRDefault="001C1E51" w:rsidP="001C1E51">
      <w:pPr>
        <w:pStyle w:val="aa"/>
        <w:numPr>
          <w:ilvl w:val="0"/>
          <w:numId w:val="54"/>
        </w:numPr>
        <w:shd w:val="clear" w:color="auto" w:fill="FFFFFF"/>
        <w:spacing w:before="0" w:beforeAutospacing="0" w:after="0" w:afterAutospacing="0"/>
        <w:ind w:left="0"/>
        <w:rPr>
          <w:color w:val="000000"/>
          <w:sz w:val="28"/>
          <w:szCs w:val="28"/>
        </w:rPr>
      </w:pPr>
      <w:r w:rsidRPr="005616BC">
        <w:rPr>
          <w:color w:val="000000"/>
          <w:sz w:val="28"/>
          <w:szCs w:val="28"/>
        </w:rPr>
        <w:t>Много жалоб на плохую доставку почтовой корреспонденции поступило от жителей.</w:t>
      </w:r>
    </w:p>
    <w:p w:rsidR="001C1E51" w:rsidRPr="005616BC" w:rsidRDefault="001C1E51" w:rsidP="001C1E51">
      <w:pPr>
        <w:pStyle w:val="aa"/>
        <w:shd w:val="clear" w:color="auto" w:fill="FFFFFF"/>
        <w:spacing w:before="0" w:beforeAutospacing="0" w:after="0" w:afterAutospacing="0"/>
        <w:rPr>
          <w:color w:val="000000"/>
          <w:sz w:val="28"/>
          <w:szCs w:val="28"/>
        </w:rPr>
      </w:pPr>
    </w:p>
    <w:p w:rsidR="001C1E51" w:rsidRPr="005616BC" w:rsidRDefault="001C1E51" w:rsidP="001C1E51">
      <w:pPr>
        <w:pStyle w:val="aa"/>
        <w:numPr>
          <w:ilvl w:val="0"/>
          <w:numId w:val="55"/>
        </w:numPr>
        <w:shd w:val="clear" w:color="auto" w:fill="FFFFFF"/>
        <w:spacing w:before="0" w:beforeAutospacing="0" w:after="0" w:afterAutospacing="0"/>
        <w:ind w:left="0"/>
        <w:rPr>
          <w:color w:val="000000"/>
          <w:sz w:val="28"/>
          <w:szCs w:val="28"/>
        </w:rPr>
      </w:pPr>
      <w:r w:rsidRPr="005616BC">
        <w:rPr>
          <w:b/>
          <w:bCs/>
          <w:color w:val="000000"/>
          <w:sz w:val="28"/>
          <w:szCs w:val="28"/>
        </w:rPr>
        <w:t>Домашнее задание</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color w:val="000000"/>
          <w:sz w:val="28"/>
          <w:szCs w:val="28"/>
        </w:rPr>
        <w:t>Подготовить устное сочинение-миниатюру (рассуждение) на тему:</w:t>
      </w:r>
    </w:p>
    <w:p w:rsidR="001C1E51" w:rsidRPr="005616BC" w:rsidRDefault="001C1E51" w:rsidP="001C1E51">
      <w:pPr>
        <w:pStyle w:val="aa"/>
        <w:shd w:val="clear" w:color="auto" w:fill="FFFFFF"/>
        <w:spacing w:before="0" w:beforeAutospacing="0" w:after="0" w:afterAutospacing="0"/>
        <w:rPr>
          <w:color w:val="000000"/>
          <w:sz w:val="28"/>
          <w:szCs w:val="28"/>
        </w:rPr>
      </w:pPr>
      <w:r w:rsidRPr="005616BC">
        <w:rPr>
          <w:i/>
          <w:iCs/>
          <w:color w:val="000000"/>
          <w:sz w:val="28"/>
          <w:szCs w:val="28"/>
        </w:rPr>
        <w:t>Является ли ошибочным словосочетание «контактный телефон»?</w:t>
      </w:r>
    </w:p>
    <w:p w:rsidR="001C1E51" w:rsidRPr="005616BC" w:rsidRDefault="001C1E51" w:rsidP="001C1E51">
      <w:pPr>
        <w:spacing w:after="0"/>
        <w:rPr>
          <w:rFonts w:ascii="Times New Roman" w:hAnsi="Times New Roman" w:cs="Times New Roman"/>
          <w:sz w:val="28"/>
          <w:szCs w:val="28"/>
        </w:rPr>
      </w:pPr>
    </w:p>
    <w:p w:rsidR="009144FF" w:rsidRPr="005616BC" w:rsidRDefault="009144FF" w:rsidP="00F83C8D">
      <w:pPr>
        <w:spacing w:after="0"/>
        <w:rPr>
          <w:rFonts w:ascii="Times New Roman" w:hAnsi="Times New Roman" w:cs="Times New Roman"/>
          <w:sz w:val="28"/>
          <w:szCs w:val="28"/>
        </w:rPr>
      </w:pPr>
    </w:p>
    <w:p w:rsidR="009144FF" w:rsidRPr="005616BC" w:rsidRDefault="009144FF" w:rsidP="009144FF">
      <w:pPr>
        <w:rPr>
          <w:rFonts w:ascii="Times New Roman" w:hAnsi="Times New Roman" w:cs="Times New Roman"/>
          <w:sz w:val="28"/>
          <w:szCs w:val="28"/>
        </w:rPr>
      </w:pPr>
    </w:p>
    <w:p w:rsidR="009144FF" w:rsidRPr="005616BC" w:rsidRDefault="009144FF" w:rsidP="009144FF">
      <w:pPr>
        <w:pStyle w:val="aa"/>
        <w:spacing w:before="0" w:beforeAutospacing="0" w:after="0" w:afterAutospacing="0"/>
        <w:ind w:left="-567"/>
        <w:jc w:val="center"/>
        <w:rPr>
          <w:b/>
          <w:bCs/>
          <w:sz w:val="28"/>
          <w:szCs w:val="28"/>
        </w:rPr>
      </w:pPr>
      <w:r w:rsidRPr="005616BC">
        <w:rPr>
          <w:b/>
          <w:bCs/>
          <w:sz w:val="28"/>
          <w:szCs w:val="28"/>
        </w:rPr>
        <w:t>План занятия № 21</w:t>
      </w:r>
    </w:p>
    <w:p w:rsidR="009144FF" w:rsidRPr="005616BC" w:rsidRDefault="009144FF" w:rsidP="009144FF">
      <w:pPr>
        <w:pStyle w:val="aa"/>
        <w:spacing w:before="0" w:beforeAutospacing="0" w:after="0" w:afterAutospacing="0"/>
        <w:ind w:left="-567"/>
        <w:jc w:val="both"/>
        <w:rPr>
          <w:b/>
          <w:bCs/>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9144FF" w:rsidRPr="005616BC" w:rsidRDefault="009144FF" w:rsidP="009144FF">
      <w:pPr>
        <w:tabs>
          <w:tab w:val="left" w:pos="3510"/>
        </w:tabs>
        <w:spacing w:after="0" w:line="240" w:lineRule="auto"/>
        <w:ind w:left="-567"/>
        <w:jc w:val="both"/>
        <w:rPr>
          <w:rFonts w:ascii="Times New Roman" w:hAnsi="Times New Roman" w:cs="Times New Roman"/>
          <w:b/>
          <w:sz w:val="28"/>
          <w:szCs w:val="28"/>
        </w:rPr>
      </w:pPr>
    </w:p>
    <w:p w:rsidR="009144FF" w:rsidRPr="005616BC" w:rsidRDefault="009144FF" w:rsidP="009144FF">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9144FF" w:rsidRPr="005616BC" w:rsidRDefault="009144FF" w:rsidP="009144FF">
      <w:pPr>
        <w:tabs>
          <w:tab w:val="left" w:pos="3510"/>
        </w:tabs>
        <w:spacing w:after="0" w:line="240" w:lineRule="auto"/>
        <w:ind w:left="-567"/>
        <w:jc w:val="both"/>
        <w:rPr>
          <w:rFonts w:ascii="Times New Roman" w:hAnsi="Times New Roman" w:cs="Times New Roman"/>
          <w:b/>
          <w:sz w:val="28"/>
          <w:szCs w:val="28"/>
        </w:rPr>
      </w:pPr>
    </w:p>
    <w:p w:rsidR="009144FF" w:rsidRPr="005616BC" w:rsidRDefault="009144FF" w:rsidP="009144FF">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lastRenderedPageBreak/>
        <w:t xml:space="preserve">Группа: </w:t>
      </w:r>
      <w:r w:rsidRPr="005616BC">
        <w:rPr>
          <w:rFonts w:ascii="Times New Roman" w:hAnsi="Times New Roman" w:cs="Times New Roman"/>
          <w:sz w:val="28"/>
          <w:szCs w:val="28"/>
        </w:rPr>
        <w:t>17 ПД 9-2</w:t>
      </w:r>
    </w:p>
    <w:p w:rsidR="009144FF" w:rsidRPr="005616BC" w:rsidRDefault="009144FF" w:rsidP="009144FF">
      <w:pPr>
        <w:tabs>
          <w:tab w:val="left" w:pos="3510"/>
        </w:tabs>
        <w:spacing w:after="0" w:line="240" w:lineRule="auto"/>
        <w:ind w:left="-567"/>
        <w:jc w:val="both"/>
        <w:rPr>
          <w:rFonts w:ascii="Times New Roman" w:hAnsi="Times New Roman" w:cs="Times New Roman"/>
          <w:b/>
          <w:sz w:val="28"/>
          <w:szCs w:val="28"/>
        </w:rPr>
      </w:pPr>
    </w:p>
    <w:p w:rsidR="009144FF" w:rsidRPr="005616BC" w:rsidRDefault="009144FF" w:rsidP="009144FF">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20.04.20 г.</w:t>
      </w:r>
    </w:p>
    <w:p w:rsidR="009144FF" w:rsidRPr="005616BC" w:rsidRDefault="009144FF" w:rsidP="009144FF">
      <w:pPr>
        <w:pStyle w:val="aa"/>
        <w:spacing w:before="0" w:beforeAutospacing="0" w:after="0" w:afterAutospacing="0"/>
        <w:ind w:left="-567"/>
        <w:jc w:val="both"/>
        <w:rPr>
          <w:b/>
          <w:bCs/>
          <w:sz w:val="28"/>
          <w:szCs w:val="28"/>
        </w:rPr>
      </w:pPr>
    </w:p>
    <w:p w:rsidR="009144FF" w:rsidRPr="005616BC" w:rsidRDefault="009144FF" w:rsidP="009144FF">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кровотечении</w:t>
      </w:r>
    </w:p>
    <w:p w:rsidR="009144FF" w:rsidRPr="005616BC" w:rsidRDefault="009144FF" w:rsidP="009144FF">
      <w:pPr>
        <w:pStyle w:val="aa"/>
        <w:spacing w:before="0" w:beforeAutospacing="0" w:after="0" w:afterAutospacing="0"/>
        <w:ind w:left="-567"/>
        <w:jc w:val="center"/>
        <w:rPr>
          <w:b/>
          <w:bCs/>
          <w:sz w:val="28"/>
          <w:szCs w:val="28"/>
        </w:rPr>
      </w:pPr>
    </w:p>
    <w:p w:rsidR="009144FF" w:rsidRPr="005616BC" w:rsidRDefault="009144FF" w:rsidP="009144FF">
      <w:pPr>
        <w:pStyle w:val="aa"/>
        <w:spacing w:before="0" w:beforeAutospacing="0" w:after="0" w:afterAutospacing="0"/>
        <w:ind w:left="-567"/>
        <w:jc w:val="center"/>
        <w:rPr>
          <w:sz w:val="28"/>
          <w:szCs w:val="28"/>
        </w:rPr>
      </w:pPr>
      <w:r w:rsidRPr="005616BC">
        <w:rPr>
          <w:b/>
          <w:bCs/>
          <w:sz w:val="28"/>
          <w:szCs w:val="28"/>
        </w:rPr>
        <w:t>Цели:</w:t>
      </w:r>
    </w:p>
    <w:p w:rsidR="009144FF" w:rsidRPr="005616BC" w:rsidRDefault="009144FF" w:rsidP="009144FF">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9144FF" w:rsidRPr="005616BC" w:rsidRDefault="009144FF" w:rsidP="009144FF">
      <w:pPr>
        <w:pStyle w:val="aa"/>
        <w:spacing w:before="0" w:beforeAutospacing="0" w:after="0" w:afterAutospacing="0"/>
        <w:ind w:left="-567"/>
        <w:jc w:val="both"/>
        <w:rPr>
          <w:b/>
          <w:bCs/>
          <w:sz w:val="28"/>
          <w:szCs w:val="28"/>
        </w:rPr>
      </w:pPr>
      <w:r w:rsidRPr="005616BC">
        <w:rPr>
          <w:color w:val="000000"/>
          <w:sz w:val="28"/>
          <w:szCs w:val="28"/>
        </w:rPr>
        <w:t>- научить студентов распознавать виды кровотечений и познакомить с правилами оказания первой медицинской помощи;</w:t>
      </w:r>
    </w:p>
    <w:p w:rsidR="009144FF" w:rsidRPr="005616BC" w:rsidRDefault="009144FF" w:rsidP="009144FF">
      <w:pPr>
        <w:pStyle w:val="aa"/>
        <w:spacing w:before="0" w:beforeAutospacing="0" w:after="0" w:afterAutospacing="0"/>
        <w:ind w:left="-567"/>
        <w:jc w:val="both"/>
        <w:rPr>
          <w:b/>
          <w:bCs/>
          <w:sz w:val="28"/>
          <w:szCs w:val="28"/>
        </w:rPr>
      </w:pPr>
      <w:r w:rsidRPr="005616BC">
        <w:rPr>
          <w:color w:val="000000"/>
          <w:sz w:val="28"/>
          <w:szCs w:val="28"/>
        </w:rPr>
        <w:t>- развивать практические навыки обработки и перевязки ран;</w:t>
      </w:r>
    </w:p>
    <w:p w:rsidR="009144FF" w:rsidRPr="005616BC" w:rsidRDefault="009144FF" w:rsidP="009144FF">
      <w:pPr>
        <w:pStyle w:val="aa"/>
        <w:spacing w:before="0" w:beforeAutospacing="0" w:after="0" w:afterAutospacing="0"/>
        <w:ind w:left="-567"/>
        <w:jc w:val="both"/>
        <w:rPr>
          <w:b/>
          <w:bCs/>
          <w:sz w:val="28"/>
          <w:szCs w:val="28"/>
        </w:rPr>
      </w:pPr>
      <w:r w:rsidRPr="005616BC">
        <w:rPr>
          <w:color w:val="000000"/>
          <w:sz w:val="28"/>
          <w:szCs w:val="28"/>
        </w:rPr>
        <w:t>- воспитывать осторожность, умение видеть опасность, внимательное отношение к своему здоровью и здоровью окружающих.</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9144FF" w:rsidRPr="005616BC" w:rsidRDefault="009144FF" w:rsidP="009144FF">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9144FF" w:rsidRPr="005616BC" w:rsidRDefault="009144FF" w:rsidP="009144FF">
      <w:pPr>
        <w:pStyle w:val="aa"/>
        <w:spacing w:before="0" w:beforeAutospacing="0" w:after="0" w:afterAutospacing="0"/>
        <w:ind w:left="-567"/>
        <w:jc w:val="both"/>
        <w:rPr>
          <w:b/>
          <w:bCs/>
          <w:sz w:val="28"/>
          <w:szCs w:val="28"/>
        </w:rPr>
      </w:pPr>
    </w:p>
    <w:p w:rsidR="009144FF" w:rsidRPr="005616BC" w:rsidRDefault="009144FF" w:rsidP="009144FF">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9144FF" w:rsidRPr="005616BC" w:rsidRDefault="009144FF" w:rsidP="009144FF">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9144FF" w:rsidRPr="005616BC" w:rsidRDefault="009144FF" w:rsidP="009144FF">
      <w:pPr>
        <w:pStyle w:val="aa"/>
        <w:spacing w:before="0" w:beforeAutospacing="0" w:after="0" w:afterAutospacing="0"/>
        <w:ind w:left="-567"/>
        <w:jc w:val="both"/>
        <w:rPr>
          <w:b/>
          <w:bCs/>
          <w:color w:val="000000"/>
          <w:sz w:val="28"/>
          <w:szCs w:val="28"/>
        </w:rPr>
      </w:pPr>
    </w:p>
    <w:p w:rsidR="009144FF" w:rsidRPr="005616BC" w:rsidRDefault="009144FF" w:rsidP="009144FF">
      <w:pPr>
        <w:pStyle w:val="aa"/>
        <w:spacing w:before="0" w:beforeAutospacing="0" w:after="0" w:afterAutospacing="0"/>
        <w:ind w:left="-567"/>
        <w:jc w:val="center"/>
        <w:rPr>
          <w:rFonts w:eastAsia="Calibri"/>
          <w:sz w:val="28"/>
          <w:szCs w:val="28"/>
          <w:lang w:eastAsia="en-US"/>
        </w:rPr>
      </w:pPr>
      <w:r w:rsidRPr="005616BC">
        <w:rPr>
          <w:b/>
          <w:bCs/>
          <w:color w:val="000000"/>
          <w:sz w:val="28"/>
          <w:szCs w:val="28"/>
        </w:rPr>
        <w:t>Задачи:</w:t>
      </w:r>
    </w:p>
    <w:p w:rsidR="009144FF" w:rsidRPr="005616BC" w:rsidRDefault="009144FF" w:rsidP="009144FF">
      <w:pPr>
        <w:pStyle w:val="aa"/>
        <w:numPr>
          <w:ilvl w:val="0"/>
          <w:numId w:val="57"/>
        </w:numPr>
        <w:spacing w:before="0" w:beforeAutospacing="0" w:after="0" w:afterAutospacing="0"/>
        <w:jc w:val="both"/>
        <w:rPr>
          <w:rFonts w:eastAsia="Calibri"/>
          <w:sz w:val="28"/>
          <w:szCs w:val="28"/>
          <w:lang w:eastAsia="en-US"/>
        </w:rPr>
      </w:pPr>
      <w:r w:rsidRPr="005616BC">
        <w:rPr>
          <w:color w:val="000000"/>
          <w:sz w:val="28"/>
          <w:szCs w:val="28"/>
        </w:rPr>
        <w:t>закрепить материал из курса анатомии о диагностики кровотечений;</w:t>
      </w:r>
    </w:p>
    <w:p w:rsidR="009144FF" w:rsidRPr="005616BC" w:rsidRDefault="009144FF" w:rsidP="009144FF">
      <w:pPr>
        <w:pStyle w:val="aa"/>
        <w:spacing w:before="0" w:beforeAutospacing="0" w:after="0" w:afterAutospacing="0"/>
        <w:ind w:left="-567"/>
        <w:jc w:val="both"/>
        <w:rPr>
          <w:rFonts w:eastAsia="Calibri"/>
          <w:sz w:val="28"/>
          <w:szCs w:val="28"/>
          <w:lang w:eastAsia="en-US"/>
        </w:rPr>
      </w:pPr>
      <w:r w:rsidRPr="005616BC">
        <w:rPr>
          <w:color w:val="000000"/>
          <w:sz w:val="28"/>
          <w:szCs w:val="28"/>
        </w:rPr>
        <w:t>раскрыть анатомо-физиологические механизмы, лежащие в основе оказания первой помощи;</w:t>
      </w:r>
    </w:p>
    <w:p w:rsidR="009144FF" w:rsidRPr="005616BC" w:rsidRDefault="009144FF" w:rsidP="009144FF">
      <w:pPr>
        <w:pStyle w:val="aa"/>
        <w:numPr>
          <w:ilvl w:val="0"/>
          <w:numId w:val="57"/>
        </w:numPr>
        <w:spacing w:before="0" w:beforeAutospacing="0" w:after="0" w:afterAutospacing="0"/>
        <w:jc w:val="both"/>
        <w:rPr>
          <w:rFonts w:eastAsia="Calibri"/>
          <w:sz w:val="28"/>
          <w:szCs w:val="28"/>
          <w:lang w:eastAsia="en-US"/>
        </w:rPr>
      </w:pPr>
      <w:r w:rsidRPr="005616BC">
        <w:rPr>
          <w:color w:val="000000"/>
          <w:sz w:val="28"/>
          <w:szCs w:val="28"/>
        </w:rPr>
        <w:t>решение учебно-проблемных ситуаций с оказанием первой помощи при разных видах кровотечений;</w:t>
      </w:r>
    </w:p>
    <w:p w:rsidR="009144FF" w:rsidRPr="005616BC" w:rsidRDefault="009144FF" w:rsidP="009144FF">
      <w:pPr>
        <w:pStyle w:val="aa"/>
        <w:numPr>
          <w:ilvl w:val="0"/>
          <w:numId w:val="57"/>
        </w:numPr>
        <w:spacing w:before="0" w:beforeAutospacing="0" w:after="0" w:afterAutospacing="0"/>
        <w:jc w:val="both"/>
        <w:rPr>
          <w:rFonts w:eastAsia="Calibri"/>
          <w:sz w:val="28"/>
          <w:szCs w:val="28"/>
          <w:lang w:eastAsia="en-US"/>
        </w:rPr>
      </w:pPr>
      <w:r w:rsidRPr="005616BC">
        <w:rPr>
          <w:color w:val="000000"/>
          <w:sz w:val="28"/>
          <w:szCs w:val="28"/>
        </w:rPr>
        <w:t>показать приемы наложения повязок.</w:t>
      </w:r>
    </w:p>
    <w:p w:rsidR="009144FF" w:rsidRPr="005616BC" w:rsidRDefault="009144FF" w:rsidP="009144FF">
      <w:pPr>
        <w:pStyle w:val="aa"/>
        <w:spacing w:before="0" w:beforeAutospacing="0" w:after="0" w:afterAutospacing="0"/>
        <w:ind w:left="-567"/>
        <w:jc w:val="both"/>
        <w:rPr>
          <w:rFonts w:eastAsia="Calibri"/>
          <w:b/>
          <w:sz w:val="28"/>
          <w:szCs w:val="28"/>
        </w:rPr>
      </w:pPr>
    </w:p>
    <w:p w:rsidR="009144FF" w:rsidRPr="005616BC" w:rsidRDefault="009144FF" w:rsidP="009144FF">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9144FF" w:rsidRPr="005616BC" w:rsidRDefault="009144FF" w:rsidP="009144FF">
      <w:pPr>
        <w:pStyle w:val="aa"/>
        <w:spacing w:before="0" w:beforeAutospacing="0" w:after="0" w:afterAutospacing="0"/>
        <w:ind w:left="-567"/>
        <w:jc w:val="both"/>
        <w:rPr>
          <w:b/>
          <w:bCs/>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учебник, портативный компьютер, конспект, книги.</w:t>
      </w:r>
    </w:p>
    <w:p w:rsidR="009144FF" w:rsidRPr="005616BC" w:rsidRDefault="009144FF" w:rsidP="009144FF">
      <w:pPr>
        <w:pStyle w:val="aa"/>
        <w:spacing w:before="0" w:beforeAutospacing="0" w:after="0" w:afterAutospacing="0"/>
        <w:ind w:left="-567"/>
        <w:jc w:val="center"/>
        <w:rPr>
          <w:b/>
          <w:bCs/>
          <w:sz w:val="28"/>
          <w:szCs w:val="28"/>
        </w:rPr>
      </w:pPr>
    </w:p>
    <w:p w:rsidR="009144FF" w:rsidRPr="005616BC" w:rsidRDefault="009144FF" w:rsidP="009144FF">
      <w:pPr>
        <w:pStyle w:val="aa"/>
        <w:spacing w:before="0" w:beforeAutospacing="0" w:after="0" w:afterAutospacing="0"/>
        <w:ind w:left="-567"/>
        <w:jc w:val="center"/>
        <w:rPr>
          <w:b/>
          <w:bCs/>
          <w:sz w:val="28"/>
          <w:szCs w:val="28"/>
        </w:rPr>
      </w:pPr>
      <w:r w:rsidRPr="005616BC">
        <w:rPr>
          <w:b/>
          <w:bCs/>
          <w:sz w:val="28"/>
          <w:szCs w:val="28"/>
        </w:rPr>
        <w:t>Ход занятия:</w:t>
      </w:r>
    </w:p>
    <w:p w:rsidR="009144FF" w:rsidRPr="005616BC" w:rsidRDefault="009144FF" w:rsidP="009144FF">
      <w:pPr>
        <w:pStyle w:val="aa"/>
        <w:spacing w:before="0" w:beforeAutospacing="0" w:after="0" w:afterAutospacing="0"/>
        <w:ind w:left="-567"/>
        <w:jc w:val="center"/>
        <w:rPr>
          <w:sz w:val="28"/>
          <w:szCs w:val="28"/>
        </w:rPr>
      </w:pPr>
    </w:p>
    <w:p w:rsidR="009144FF" w:rsidRPr="005616BC" w:rsidRDefault="009144FF" w:rsidP="00DF304A">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9144FF" w:rsidRPr="005616BC" w:rsidRDefault="009144FF" w:rsidP="009144FF">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lastRenderedPageBreak/>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 xml:space="preserve">Помощь при кровотечении. Основные приемы оказание первой помощи. Решение ситуационных задач. </w:t>
      </w:r>
    </w:p>
    <w:p w:rsidR="009144FF" w:rsidRPr="005616BC" w:rsidRDefault="009144FF" w:rsidP="009144FF">
      <w:pPr>
        <w:pStyle w:val="aa"/>
        <w:spacing w:before="0" w:beforeAutospacing="0" w:after="0" w:afterAutospacing="0"/>
        <w:ind w:left="-567"/>
        <w:jc w:val="both"/>
        <w:rPr>
          <w:b/>
          <w:sz w:val="28"/>
          <w:szCs w:val="28"/>
        </w:rPr>
      </w:pPr>
    </w:p>
    <w:p w:rsidR="009144FF" w:rsidRPr="005616BC" w:rsidRDefault="009144FF" w:rsidP="009144FF">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9144FF" w:rsidRPr="005616BC" w:rsidRDefault="009144FF" w:rsidP="009144FF">
      <w:pPr>
        <w:pStyle w:val="aa"/>
        <w:spacing w:before="0" w:beforeAutospacing="0" w:after="0" w:afterAutospacing="0"/>
        <w:ind w:left="-567"/>
        <w:rPr>
          <w:b/>
          <w:sz w:val="28"/>
          <w:szCs w:val="28"/>
        </w:rPr>
      </w:pPr>
    </w:p>
    <w:p w:rsidR="009144FF" w:rsidRPr="005616BC" w:rsidRDefault="009144FF" w:rsidP="009144FF">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9144FF" w:rsidRPr="005616BC" w:rsidRDefault="009144FF" w:rsidP="009144FF">
      <w:pPr>
        <w:pStyle w:val="aa"/>
        <w:spacing w:before="0" w:beforeAutospacing="0" w:after="0" w:afterAutospacing="0"/>
        <w:ind w:left="-567"/>
        <w:rPr>
          <w:sz w:val="28"/>
          <w:szCs w:val="28"/>
        </w:rPr>
      </w:pPr>
    </w:p>
    <w:p w:rsidR="009144FF" w:rsidRPr="005616BC" w:rsidRDefault="009144FF" w:rsidP="009144FF">
      <w:pPr>
        <w:pStyle w:val="aa"/>
        <w:spacing w:before="0" w:beforeAutospacing="0" w:after="0" w:afterAutospacing="0"/>
        <w:ind w:left="-567"/>
        <w:rPr>
          <w:sz w:val="28"/>
          <w:szCs w:val="28"/>
        </w:rPr>
      </w:pPr>
      <w:r w:rsidRPr="005616BC">
        <w:rPr>
          <w:b/>
          <w:sz w:val="28"/>
          <w:szCs w:val="28"/>
        </w:rPr>
        <w:t>-</w:t>
      </w:r>
      <w:r w:rsidRPr="005616BC">
        <w:rPr>
          <w:sz w:val="28"/>
          <w:szCs w:val="28"/>
        </w:rPr>
        <w:t xml:space="preserve"> </w:t>
      </w:r>
      <w:r w:rsidRPr="005616BC">
        <w:rPr>
          <w:color w:val="000000"/>
          <w:sz w:val="28"/>
          <w:szCs w:val="28"/>
          <w:shd w:val="clear" w:color="auto" w:fill="FFFFFF"/>
        </w:rPr>
        <w:t>что такое кровотечение, и какие виды кровотечений вам известны</w:t>
      </w:r>
      <w:r w:rsidRPr="005616BC">
        <w:rPr>
          <w:sz w:val="28"/>
          <w:szCs w:val="28"/>
        </w:rPr>
        <w:t>;</w:t>
      </w:r>
    </w:p>
    <w:p w:rsidR="009144FF" w:rsidRPr="005616BC" w:rsidRDefault="009144FF" w:rsidP="009144FF">
      <w:pPr>
        <w:pStyle w:val="aa"/>
        <w:spacing w:before="0" w:beforeAutospacing="0" w:after="0" w:afterAutospacing="0"/>
        <w:ind w:left="-567"/>
        <w:rPr>
          <w:sz w:val="28"/>
          <w:szCs w:val="28"/>
        </w:rPr>
      </w:pPr>
      <w:r w:rsidRPr="005616BC">
        <w:rPr>
          <w:b/>
          <w:sz w:val="28"/>
          <w:szCs w:val="28"/>
        </w:rPr>
        <w:t>-</w:t>
      </w:r>
      <w:r w:rsidRPr="005616BC">
        <w:rPr>
          <w:sz w:val="28"/>
          <w:szCs w:val="28"/>
        </w:rPr>
        <w:t xml:space="preserve"> </w:t>
      </w:r>
      <w:r w:rsidRPr="005616BC">
        <w:rPr>
          <w:color w:val="000000"/>
          <w:sz w:val="28"/>
          <w:szCs w:val="28"/>
          <w:shd w:val="clear" w:color="auto" w:fill="FFFFFF"/>
        </w:rPr>
        <w:t>чем кровотечения отличаются друг от друга</w:t>
      </w:r>
    </w:p>
    <w:p w:rsidR="009144FF" w:rsidRPr="005616BC" w:rsidRDefault="009144FF" w:rsidP="009144FF">
      <w:pPr>
        <w:pStyle w:val="aa"/>
        <w:spacing w:before="0" w:beforeAutospacing="0" w:after="0" w:afterAutospacing="0"/>
        <w:ind w:left="-567"/>
        <w:rPr>
          <w:sz w:val="28"/>
          <w:szCs w:val="28"/>
        </w:rPr>
      </w:pPr>
    </w:p>
    <w:p w:rsidR="009144FF" w:rsidRPr="005616BC" w:rsidRDefault="009144FF" w:rsidP="009144FF">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9144FF" w:rsidRPr="005616BC" w:rsidRDefault="009144FF" w:rsidP="009144FF">
      <w:pPr>
        <w:pStyle w:val="aa"/>
        <w:spacing w:before="0" w:beforeAutospacing="0" w:after="0" w:afterAutospacing="0"/>
        <w:ind w:left="-567"/>
        <w:jc w:val="center"/>
        <w:rPr>
          <w:sz w:val="28"/>
          <w:szCs w:val="28"/>
        </w:rPr>
      </w:pPr>
      <w:r w:rsidRPr="005616BC">
        <w:rPr>
          <w:b/>
          <w:sz w:val="28"/>
          <w:szCs w:val="28"/>
        </w:rPr>
        <w:t>План лекции:</w:t>
      </w:r>
    </w:p>
    <w:p w:rsidR="009144FF" w:rsidRPr="005616BC" w:rsidRDefault="009144FF" w:rsidP="009144FF">
      <w:pPr>
        <w:pStyle w:val="aa"/>
        <w:spacing w:before="0" w:beforeAutospacing="0" w:after="0" w:afterAutospacing="0"/>
        <w:ind w:left="-567"/>
        <w:jc w:val="center"/>
        <w:rPr>
          <w:sz w:val="28"/>
          <w:szCs w:val="28"/>
        </w:rPr>
      </w:pPr>
    </w:p>
    <w:p w:rsidR="009144FF" w:rsidRPr="005616BC" w:rsidRDefault="009144FF" w:rsidP="009144FF">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Помощь при кровотечении</w:t>
      </w:r>
    </w:p>
    <w:p w:rsidR="009144FF" w:rsidRPr="005616BC" w:rsidRDefault="009144FF" w:rsidP="009144FF">
      <w:pPr>
        <w:pStyle w:val="aa"/>
        <w:spacing w:before="0" w:beforeAutospacing="0" w:after="0" w:afterAutospacing="0"/>
        <w:ind w:left="-567" w:firstLine="567"/>
        <w:jc w:val="both"/>
        <w:rPr>
          <w:b/>
          <w:sz w:val="28"/>
          <w:szCs w:val="28"/>
        </w:rPr>
      </w:pPr>
    </w:p>
    <w:p w:rsidR="009144FF" w:rsidRPr="005616BC" w:rsidRDefault="009144FF" w:rsidP="009144FF">
      <w:pPr>
        <w:pStyle w:val="aa"/>
        <w:numPr>
          <w:ilvl w:val="0"/>
          <w:numId w:val="31"/>
        </w:numPr>
        <w:spacing w:before="0" w:beforeAutospacing="0" w:after="0" w:afterAutospacing="0" w:line="294" w:lineRule="atLeast"/>
        <w:jc w:val="both"/>
        <w:rPr>
          <w:b/>
          <w:sz w:val="28"/>
          <w:szCs w:val="28"/>
        </w:rPr>
      </w:pPr>
      <w:r w:rsidRPr="005616BC">
        <w:rPr>
          <w:b/>
          <w:sz w:val="28"/>
          <w:szCs w:val="28"/>
        </w:rPr>
        <w:t>Первая помощь при кровотечениях</w:t>
      </w:r>
    </w:p>
    <w:p w:rsidR="009144FF" w:rsidRPr="005616BC" w:rsidRDefault="009144FF" w:rsidP="009144FF">
      <w:pPr>
        <w:pStyle w:val="aa"/>
        <w:numPr>
          <w:ilvl w:val="0"/>
          <w:numId w:val="31"/>
        </w:numPr>
        <w:spacing w:before="0" w:beforeAutospacing="0" w:after="0" w:afterAutospacing="0"/>
        <w:rPr>
          <w:b/>
          <w:bCs/>
          <w:sz w:val="28"/>
          <w:szCs w:val="28"/>
        </w:rPr>
      </w:pPr>
      <w:r w:rsidRPr="005616BC">
        <w:rPr>
          <w:b/>
          <w:bCs/>
          <w:sz w:val="28"/>
          <w:szCs w:val="28"/>
        </w:rPr>
        <w:t>Формирование умений и навыков</w:t>
      </w:r>
    </w:p>
    <w:p w:rsidR="009144FF" w:rsidRPr="005616BC" w:rsidRDefault="009144FF" w:rsidP="009144FF">
      <w:pPr>
        <w:pStyle w:val="aa"/>
        <w:numPr>
          <w:ilvl w:val="1"/>
          <w:numId w:val="31"/>
        </w:numPr>
        <w:spacing w:before="0" w:beforeAutospacing="0" w:after="0" w:afterAutospacing="0"/>
        <w:ind w:left="786"/>
        <w:rPr>
          <w:bCs/>
          <w:sz w:val="28"/>
          <w:szCs w:val="28"/>
        </w:rPr>
      </w:pPr>
      <w:r w:rsidRPr="005616BC">
        <w:rPr>
          <w:bCs/>
          <w:sz w:val="28"/>
          <w:szCs w:val="28"/>
        </w:rPr>
        <w:t>Первая помощь при незначительных ранениях</w:t>
      </w:r>
    </w:p>
    <w:p w:rsidR="009144FF" w:rsidRPr="005616BC" w:rsidRDefault="009144FF" w:rsidP="009144FF">
      <w:pPr>
        <w:pStyle w:val="aa"/>
        <w:numPr>
          <w:ilvl w:val="1"/>
          <w:numId w:val="31"/>
        </w:numPr>
        <w:spacing w:before="0" w:beforeAutospacing="0" w:after="0" w:afterAutospacing="0"/>
        <w:ind w:left="786"/>
        <w:rPr>
          <w:bCs/>
          <w:sz w:val="28"/>
          <w:szCs w:val="28"/>
        </w:rPr>
      </w:pPr>
      <w:r w:rsidRPr="005616BC">
        <w:rPr>
          <w:bCs/>
          <w:sz w:val="28"/>
          <w:szCs w:val="28"/>
        </w:rPr>
        <w:t>Артериальные кровотечения</w:t>
      </w:r>
    </w:p>
    <w:p w:rsidR="009144FF" w:rsidRPr="005616BC" w:rsidRDefault="009144FF" w:rsidP="009144FF">
      <w:pPr>
        <w:pStyle w:val="aa"/>
        <w:numPr>
          <w:ilvl w:val="1"/>
          <w:numId w:val="31"/>
        </w:numPr>
        <w:spacing w:before="0" w:beforeAutospacing="0" w:after="0" w:afterAutospacing="0"/>
        <w:ind w:left="786"/>
        <w:rPr>
          <w:bCs/>
          <w:sz w:val="28"/>
          <w:szCs w:val="28"/>
        </w:rPr>
      </w:pPr>
      <w:r w:rsidRPr="005616BC">
        <w:rPr>
          <w:bCs/>
          <w:sz w:val="28"/>
          <w:szCs w:val="28"/>
        </w:rPr>
        <w:t>Венозные кровотечения</w:t>
      </w:r>
    </w:p>
    <w:p w:rsidR="009144FF" w:rsidRPr="005616BC" w:rsidRDefault="009144FF" w:rsidP="009144FF">
      <w:pPr>
        <w:pStyle w:val="aa"/>
        <w:numPr>
          <w:ilvl w:val="1"/>
          <w:numId w:val="31"/>
        </w:numPr>
        <w:spacing w:before="0" w:beforeAutospacing="0" w:after="0" w:afterAutospacing="0"/>
        <w:ind w:left="786"/>
        <w:rPr>
          <w:bCs/>
          <w:sz w:val="28"/>
          <w:szCs w:val="28"/>
        </w:rPr>
      </w:pPr>
      <w:r w:rsidRPr="005616BC">
        <w:rPr>
          <w:sz w:val="28"/>
          <w:szCs w:val="28"/>
        </w:rPr>
        <w:t>Решение ситуационных задач</w:t>
      </w:r>
    </w:p>
    <w:p w:rsidR="009144FF" w:rsidRPr="005616BC" w:rsidRDefault="009144FF" w:rsidP="009144FF">
      <w:pPr>
        <w:pStyle w:val="aa"/>
        <w:spacing w:before="0" w:beforeAutospacing="0" w:after="0" w:afterAutospacing="0"/>
        <w:rPr>
          <w:b/>
          <w:bCs/>
          <w:sz w:val="28"/>
          <w:szCs w:val="28"/>
        </w:rPr>
      </w:pPr>
    </w:p>
    <w:p w:rsidR="009144FF" w:rsidRPr="005616BC" w:rsidRDefault="009144FF" w:rsidP="009144FF">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9144FF" w:rsidRPr="005616BC" w:rsidRDefault="009144FF" w:rsidP="009144FF">
      <w:pPr>
        <w:pStyle w:val="aa"/>
        <w:spacing w:before="0" w:beforeAutospacing="0" w:after="0" w:afterAutospacing="0"/>
        <w:ind w:left="-567"/>
        <w:rPr>
          <w:b/>
          <w:bCs/>
          <w:sz w:val="28"/>
          <w:szCs w:val="28"/>
        </w:rPr>
      </w:pPr>
    </w:p>
    <w:p w:rsidR="009144FF" w:rsidRPr="005616BC" w:rsidRDefault="009144FF" w:rsidP="009144FF">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9144FF" w:rsidRPr="005616BC" w:rsidRDefault="009144FF" w:rsidP="009144FF">
      <w:pPr>
        <w:pStyle w:val="aa"/>
        <w:spacing w:before="0" w:beforeAutospacing="0" w:after="0" w:afterAutospacing="0"/>
        <w:ind w:left="-567"/>
        <w:rPr>
          <w:b/>
          <w:sz w:val="28"/>
          <w:szCs w:val="28"/>
        </w:rPr>
      </w:pPr>
    </w:p>
    <w:p w:rsidR="009144FF" w:rsidRPr="005616BC" w:rsidRDefault="009144FF" w:rsidP="009144FF">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систематическая проработка конспектов занятий и учебной литературы</w:t>
      </w:r>
    </w:p>
    <w:p w:rsidR="009144FF" w:rsidRPr="005616BC" w:rsidRDefault="009144FF" w:rsidP="009144FF">
      <w:pPr>
        <w:pStyle w:val="aa"/>
        <w:spacing w:before="0" w:beforeAutospacing="0" w:after="0" w:afterAutospacing="0"/>
        <w:ind w:left="-567"/>
        <w:rPr>
          <w:b/>
          <w:sz w:val="28"/>
          <w:szCs w:val="28"/>
        </w:rPr>
      </w:pPr>
    </w:p>
    <w:p w:rsidR="009144FF" w:rsidRPr="005616BC" w:rsidRDefault="009144FF" w:rsidP="009144FF">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9144FF" w:rsidRPr="005616BC" w:rsidRDefault="009144FF" w:rsidP="009144FF">
      <w:pPr>
        <w:pStyle w:val="aa"/>
        <w:spacing w:before="0" w:beforeAutospacing="0" w:after="0" w:afterAutospacing="0"/>
        <w:ind w:left="-567"/>
        <w:rPr>
          <w:sz w:val="28"/>
          <w:szCs w:val="28"/>
        </w:rPr>
      </w:pPr>
    </w:p>
    <w:p w:rsidR="009144FF" w:rsidRPr="005616BC" w:rsidRDefault="009144FF" w:rsidP="009144FF">
      <w:pPr>
        <w:pStyle w:val="aa"/>
        <w:spacing w:before="0" w:beforeAutospacing="0" w:after="0" w:afterAutospacing="0"/>
        <w:ind w:left="-567"/>
        <w:rPr>
          <w:b/>
          <w:sz w:val="28"/>
          <w:szCs w:val="28"/>
        </w:rPr>
      </w:pPr>
      <w:r w:rsidRPr="005616BC">
        <w:rPr>
          <w:b/>
          <w:sz w:val="28"/>
          <w:szCs w:val="28"/>
        </w:rPr>
        <w:t xml:space="preserve">10) Литература: </w:t>
      </w:r>
    </w:p>
    <w:p w:rsidR="009144FF" w:rsidRPr="005616BC" w:rsidRDefault="009144FF" w:rsidP="009144FF">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9144FF" w:rsidRPr="005616BC" w:rsidRDefault="009144FF" w:rsidP="009144FF">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9144FF" w:rsidRPr="005616BC" w:rsidRDefault="009144FF" w:rsidP="009144FF">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w:t>
      </w:r>
      <w:r w:rsidRPr="005616BC">
        <w:rPr>
          <w:rFonts w:ascii="Times New Roman" w:hAnsi="Times New Roman" w:cs="Times New Roman"/>
          <w:sz w:val="28"/>
          <w:szCs w:val="28"/>
        </w:rPr>
        <w:lastRenderedPageBreak/>
        <w:t xml:space="preserve">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73" w:history="1">
        <w:r w:rsidRPr="005616BC">
          <w:rPr>
            <w:rStyle w:val="a5"/>
            <w:rFonts w:ascii="Times New Roman" w:hAnsi="Times New Roman" w:cs="Times New Roman"/>
            <w:sz w:val="28"/>
            <w:szCs w:val="28"/>
          </w:rPr>
          <w:t>http://www.iprbookshop.ru/65283</w:t>
        </w:r>
      </w:hyperlink>
    </w:p>
    <w:p w:rsidR="009144FF" w:rsidRPr="005616BC" w:rsidRDefault="009144FF" w:rsidP="009144FF">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Интернет ресурс: </w:t>
      </w:r>
      <w:hyperlink r:id="rId74" w:history="1">
        <w:r w:rsidRPr="005616BC">
          <w:rPr>
            <w:rStyle w:val="a5"/>
            <w:rFonts w:ascii="Times New Roman" w:hAnsi="Times New Roman" w:cs="Times New Roman"/>
            <w:sz w:val="28"/>
            <w:szCs w:val="28"/>
            <w:lang w:val="en-US"/>
          </w:rPr>
          <w:t>https</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go</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gl</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com</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wTzmpn</w:t>
        </w:r>
      </w:hyperlink>
      <w:r w:rsidRPr="005616BC">
        <w:rPr>
          <w:rFonts w:ascii="Times New Roman" w:hAnsi="Times New Roman" w:cs="Times New Roman"/>
          <w:sz w:val="28"/>
          <w:szCs w:val="28"/>
        </w:rPr>
        <w:t xml:space="preserve"> </w:t>
      </w:r>
    </w:p>
    <w:p w:rsidR="00DF304A" w:rsidRPr="005616BC" w:rsidRDefault="00DF304A" w:rsidP="00DF304A">
      <w:pPr>
        <w:pStyle w:val="aa"/>
        <w:spacing w:before="0" w:beforeAutospacing="0" w:after="0" w:afterAutospacing="0"/>
        <w:rPr>
          <w:bCs/>
          <w:i/>
          <w:sz w:val="28"/>
          <w:szCs w:val="28"/>
        </w:rPr>
      </w:pPr>
    </w:p>
    <w:p w:rsidR="009144FF" w:rsidRPr="005616BC" w:rsidRDefault="009144FF" w:rsidP="00DF304A">
      <w:pPr>
        <w:pStyle w:val="aa"/>
        <w:spacing w:before="0" w:beforeAutospacing="0" w:after="0" w:afterAutospacing="0"/>
        <w:rPr>
          <w:bCs/>
          <w:i/>
          <w:sz w:val="28"/>
          <w:szCs w:val="28"/>
        </w:rPr>
      </w:pPr>
      <w:r w:rsidRPr="005616BC">
        <w:rPr>
          <w:bCs/>
          <w:i/>
          <w:sz w:val="28"/>
          <w:szCs w:val="28"/>
        </w:rPr>
        <w:t>Приложение №1</w:t>
      </w:r>
    </w:p>
    <w:p w:rsidR="009144FF" w:rsidRPr="005616BC" w:rsidRDefault="009144FF" w:rsidP="009144FF">
      <w:pPr>
        <w:spacing w:after="0" w:line="240" w:lineRule="auto"/>
        <w:ind w:left="-567"/>
        <w:jc w:val="right"/>
        <w:outlineLvl w:val="1"/>
        <w:rPr>
          <w:rFonts w:ascii="Times New Roman" w:eastAsia="Times New Roman" w:hAnsi="Times New Roman" w:cs="Times New Roman"/>
          <w:bCs/>
          <w:i/>
          <w:sz w:val="28"/>
          <w:szCs w:val="28"/>
          <w:lang w:eastAsia="ru-RU"/>
        </w:rPr>
      </w:pPr>
    </w:p>
    <w:p w:rsidR="009144FF" w:rsidRPr="005616BC" w:rsidRDefault="009144FF" w:rsidP="009144FF">
      <w:pPr>
        <w:pStyle w:val="aa"/>
        <w:spacing w:before="0" w:beforeAutospacing="0" w:after="0" w:afterAutospacing="0"/>
        <w:ind w:left="-567"/>
        <w:jc w:val="center"/>
        <w:rPr>
          <w:b/>
          <w:bCs/>
          <w:sz w:val="28"/>
          <w:szCs w:val="28"/>
        </w:rPr>
      </w:pPr>
      <w:r w:rsidRPr="005616BC">
        <w:rPr>
          <w:b/>
          <w:bCs/>
          <w:sz w:val="28"/>
          <w:szCs w:val="28"/>
        </w:rPr>
        <w:t>Тема:</w:t>
      </w:r>
      <w:r w:rsidRPr="005616BC">
        <w:rPr>
          <w:sz w:val="28"/>
          <w:szCs w:val="28"/>
        </w:rPr>
        <w:t> </w:t>
      </w:r>
      <w:r w:rsidRPr="005616BC">
        <w:rPr>
          <w:b/>
          <w:sz w:val="28"/>
          <w:szCs w:val="28"/>
        </w:rPr>
        <w:t>Помощь при кровотечении</w:t>
      </w:r>
    </w:p>
    <w:p w:rsidR="009144FF" w:rsidRPr="005616BC" w:rsidRDefault="009144FF" w:rsidP="009144FF">
      <w:pPr>
        <w:pStyle w:val="aa"/>
        <w:spacing w:before="0" w:beforeAutospacing="0" w:after="0" w:afterAutospacing="0"/>
        <w:rPr>
          <w:b/>
          <w:sz w:val="28"/>
          <w:szCs w:val="28"/>
        </w:rPr>
      </w:pPr>
    </w:p>
    <w:p w:rsidR="009144FF" w:rsidRPr="005616BC" w:rsidRDefault="009144FF" w:rsidP="009144FF">
      <w:pPr>
        <w:pStyle w:val="aa"/>
        <w:numPr>
          <w:ilvl w:val="0"/>
          <w:numId w:val="56"/>
        </w:numPr>
        <w:spacing w:before="0" w:beforeAutospacing="0" w:after="0" w:afterAutospacing="0" w:line="294" w:lineRule="atLeast"/>
        <w:jc w:val="both"/>
        <w:rPr>
          <w:b/>
          <w:sz w:val="28"/>
          <w:szCs w:val="28"/>
        </w:rPr>
      </w:pPr>
      <w:r w:rsidRPr="005616BC">
        <w:rPr>
          <w:b/>
          <w:sz w:val="28"/>
          <w:szCs w:val="28"/>
        </w:rPr>
        <w:t>Первая помощь при кровотечениях</w:t>
      </w:r>
    </w:p>
    <w:p w:rsidR="009144FF" w:rsidRPr="005616BC" w:rsidRDefault="009144FF" w:rsidP="009144FF">
      <w:pPr>
        <w:pStyle w:val="aa"/>
        <w:numPr>
          <w:ilvl w:val="0"/>
          <w:numId w:val="56"/>
        </w:numPr>
        <w:spacing w:before="0" w:beforeAutospacing="0" w:after="0" w:afterAutospacing="0"/>
        <w:rPr>
          <w:b/>
          <w:bCs/>
          <w:sz w:val="28"/>
          <w:szCs w:val="28"/>
        </w:rPr>
      </w:pPr>
      <w:r w:rsidRPr="005616BC">
        <w:rPr>
          <w:b/>
          <w:bCs/>
          <w:sz w:val="28"/>
          <w:szCs w:val="28"/>
        </w:rPr>
        <w:t>Формирование умений и навыков</w:t>
      </w:r>
    </w:p>
    <w:p w:rsidR="009144FF" w:rsidRPr="005616BC" w:rsidRDefault="009144FF" w:rsidP="009144FF">
      <w:pPr>
        <w:pStyle w:val="aa"/>
        <w:numPr>
          <w:ilvl w:val="1"/>
          <w:numId w:val="56"/>
        </w:numPr>
        <w:spacing w:before="0" w:beforeAutospacing="0" w:after="0" w:afterAutospacing="0"/>
        <w:rPr>
          <w:bCs/>
          <w:sz w:val="28"/>
          <w:szCs w:val="28"/>
        </w:rPr>
      </w:pPr>
      <w:r w:rsidRPr="005616BC">
        <w:rPr>
          <w:bCs/>
          <w:sz w:val="28"/>
          <w:szCs w:val="28"/>
        </w:rPr>
        <w:t>Первая помощь при незначительных ранениях</w:t>
      </w:r>
    </w:p>
    <w:p w:rsidR="009144FF" w:rsidRPr="005616BC" w:rsidRDefault="009144FF" w:rsidP="009144FF">
      <w:pPr>
        <w:pStyle w:val="aa"/>
        <w:numPr>
          <w:ilvl w:val="1"/>
          <w:numId w:val="56"/>
        </w:numPr>
        <w:spacing w:before="0" w:beforeAutospacing="0" w:after="0" w:afterAutospacing="0"/>
        <w:rPr>
          <w:bCs/>
          <w:sz w:val="28"/>
          <w:szCs w:val="28"/>
        </w:rPr>
      </w:pPr>
      <w:r w:rsidRPr="005616BC">
        <w:rPr>
          <w:bCs/>
          <w:sz w:val="28"/>
          <w:szCs w:val="28"/>
        </w:rPr>
        <w:t>Артериальные кровотечения</w:t>
      </w:r>
    </w:p>
    <w:p w:rsidR="009144FF" w:rsidRPr="005616BC" w:rsidRDefault="009144FF" w:rsidP="009144FF">
      <w:pPr>
        <w:pStyle w:val="aa"/>
        <w:numPr>
          <w:ilvl w:val="1"/>
          <w:numId w:val="56"/>
        </w:numPr>
        <w:spacing w:before="0" w:beforeAutospacing="0" w:after="0" w:afterAutospacing="0"/>
        <w:rPr>
          <w:bCs/>
          <w:sz w:val="28"/>
          <w:szCs w:val="28"/>
        </w:rPr>
      </w:pPr>
      <w:r w:rsidRPr="005616BC">
        <w:rPr>
          <w:bCs/>
          <w:sz w:val="28"/>
          <w:szCs w:val="28"/>
        </w:rPr>
        <w:t>Венозные кровотечения</w:t>
      </w:r>
    </w:p>
    <w:p w:rsidR="009144FF" w:rsidRPr="005616BC" w:rsidRDefault="009144FF" w:rsidP="009144FF">
      <w:pPr>
        <w:pStyle w:val="aa"/>
        <w:numPr>
          <w:ilvl w:val="1"/>
          <w:numId w:val="56"/>
        </w:numPr>
        <w:spacing w:before="0" w:beforeAutospacing="0" w:after="0" w:afterAutospacing="0"/>
        <w:rPr>
          <w:bCs/>
          <w:sz w:val="28"/>
          <w:szCs w:val="28"/>
        </w:rPr>
      </w:pPr>
      <w:r w:rsidRPr="005616BC">
        <w:rPr>
          <w:sz w:val="28"/>
          <w:szCs w:val="28"/>
        </w:rPr>
        <w:t>Решение ситуационных задач</w:t>
      </w:r>
    </w:p>
    <w:p w:rsidR="009144FF" w:rsidRPr="005616BC" w:rsidRDefault="009144FF" w:rsidP="009144FF">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9144FF" w:rsidRPr="005616BC" w:rsidRDefault="009144FF" w:rsidP="009144FF">
      <w:pPr>
        <w:pStyle w:val="aa"/>
        <w:spacing w:before="0" w:beforeAutospacing="0" w:after="0" w:afterAutospacing="0" w:line="294" w:lineRule="atLeast"/>
        <w:jc w:val="both"/>
        <w:rPr>
          <w:b/>
          <w:sz w:val="28"/>
          <w:szCs w:val="28"/>
        </w:rPr>
      </w:pPr>
      <w:r w:rsidRPr="005616BC">
        <w:rPr>
          <w:b/>
          <w:sz w:val="28"/>
          <w:szCs w:val="28"/>
        </w:rPr>
        <w:t>Первая помощь при кровотечениях</w:t>
      </w:r>
    </w:p>
    <w:p w:rsidR="009144FF" w:rsidRPr="005616BC" w:rsidRDefault="009144FF" w:rsidP="009144FF">
      <w:pPr>
        <w:pStyle w:val="aa"/>
        <w:spacing w:before="0" w:beforeAutospacing="0" w:after="0" w:afterAutospacing="0"/>
        <w:jc w:val="both"/>
        <w:rPr>
          <w:sz w:val="28"/>
          <w:szCs w:val="28"/>
        </w:rPr>
      </w:pPr>
      <w:r w:rsidRPr="005616BC">
        <w:rPr>
          <w:sz w:val="28"/>
          <w:szCs w:val="28"/>
        </w:rPr>
        <w:t>Человек рождается со способностью откликаться на чужую боль. При несчастных случаях рядом с пострадавшими, как правило, оказываются люди, не имеющие медицинского образования, и от того, как они поведут себя, будет зависеть здоровье, а нередко и жизнь человека.</w:t>
      </w:r>
    </w:p>
    <w:p w:rsidR="009144FF" w:rsidRPr="005616BC" w:rsidRDefault="009144FF" w:rsidP="009144FF">
      <w:pPr>
        <w:pStyle w:val="aa"/>
        <w:spacing w:before="0" w:beforeAutospacing="0" w:after="0" w:afterAutospacing="0"/>
        <w:jc w:val="both"/>
        <w:rPr>
          <w:sz w:val="28"/>
          <w:szCs w:val="28"/>
        </w:rPr>
      </w:pPr>
      <w:r w:rsidRPr="005616BC">
        <w:rPr>
          <w:sz w:val="28"/>
          <w:szCs w:val="28"/>
        </w:rPr>
        <w:t>…Помочь пострадавшему может только тот, кто сумеет. Для того чтобы суметь надо тренироваться. Сегодня у нас появился шанс применить наши знания на практике.</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В зависимости от вида кровотечения (артериальное, венозное, капиллярное) и имеющихся при оказании первой медицинской помощи средств осуществляют временную или окончательную его остановку.</w:t>
      </w:r>
    </w:p>
    <w:p w:rsidR="009144FF" w:rsidRPr="005616BC" w:rsidRDefault="009144FF" w:rsidP="009144FF">
      <w:pPr>
        <w:pStyle w:val="aa"/>
        <w:spacing w:before="0" w:beforeAutospacing="0" w:after="0" w:afterAutospacing="0" w:line="294" w:lineRule="atLeast"/>
        <w:jc w:val="both"/>
        <w:rPr>
          <w:sz w:val="28"/>
          <w:szCs w:val="28"/>
        </w:rPr>
      </w:pPr>
      <w:r w:rsidRPr="005616BC">
        <w:rPr>
          <w:b/>
          <w:bCs/>
          <w:sz w:val="28"/>
          <w:szCs w:val="28"/>
        </w:rPr>
        <w:t>1.Формирование умений и навыков</w:t>
      </w:r>
    </w:p>
    <w:p w:rsidR="009144FF" w:rsidRPr="005616BC" w:rsidRDefault="009144FF" w:rsidP="009144FF">
      <w:pPr>
        <w:pStyle w:val="aa"/>
        <w:spacing w:before="0" w:beforeAutospacing="0" w:after="0" w:afterAutospacing="0" w:line="294" w:lineRule="atLeast"/>
        <w:jc w:val="both"/>
        <w:rPr>
          <w:sz w:val="28"/>
          <w:szCs w:val="28"/>
        </w:rPr>
      </w:pPr>
      <w:r w:rsidRPr="005616BC">
        <w:rPr>
          <w:b/>
          <w:bCs/>
          <w:sz w:val="28"/>
          <w:szCs w:val="28"/>
        </w:rPr>
        <w:t>1.1.Первая помощь при незначительных ранениях.</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Промойте рану антисептическим средством ( перекись водорода, спиртовой раствор йода). Если нет медицинских средств промойте рану водой с мылом.</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Для очистки загрязненных ран используйте чистую салфетку или стерильный тампон. Очистку раны начинайте с середины, двигаясь к ее краям. Наложите повязку.</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Помощь врача необходима в случае, если есть риск проникновения в рану инфекции.</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w:t>
      </w:r>
      <w:r w:rsidRPr="005616BC">
        <w:rPr>
          <w:b/>
          <w:bCs/>
          <w:sz w:val="28"/>
          <w:szCs w:val="28"/>
        </w:rPr>
        <w:t>1.2.Артериальные кровотечения</w:t>
      </w:r>
      <w:r w:rsidRPr="005616BC">
        <w:rPr>
          <w:sz w:val="28"/>
          <w:szCs w:val="28"/>
        </w:rPr>
        <w:t>.</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При артериальном кровотечении может применяться метод пальцевого прижатия артерий. Этот метод может применяться для временной остановки кровотечения на конечностях. Сдавливание артерии пальцем удается временно остановить кровотечение и вызвать «скорую помощь». Артерию прижимают выше места повреждения, там, где она лежит не очень глубоко и может быть придавлена к кости.</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lastRenderedPageBreak/>
        <w:t> </w:t>
      </w:r>
      <w:r w:rsidRPr="005616BC">
        <w:rPr>
          <w:noProof/>
          <w:sz w:val="28"/>
          <w:szCs w:val="28"/>
        </w:rPr>
        <w:drawing>
          <wp:inline distT="0" distB="0" distL="0" distR="0" wp14:anchorId="774390E8" wp14:editId="761B1947">
            <wp:extent cx="1085850" cy="1095375"/>
            <wp:effectExtent l="0" t="0" r="0" b="9525"/>
            <wp:docPr id="7" name="Рисунок 7"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1ab8e64.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Сонная артерия прижимается ниже раны.</w:t>
      </w:r>
    </w:p>
    <w:p w:rsidR="009144FF" w:rsidRPr="005616BC" w:rsidRDefault="009144FF" w:rsidP="009144FF">
      <w:pPr>
        <w:pStyle w:val="aa"/>
        <w:spacing w:before="0" w:beforeAutospacing="0" w:after="0" w:afterAutospacing="0" w:line="294" w:lineRule="atLeast"/>
        <w:jc w:val="both"/>
        <w:rPr>
          <w:sz w:val="28"/>
          <w:szCs w:val="28"/>
        </w:rPr>
      </w:pPr>
      <w:r w:rsidRPr="005616BC">
        <w:rPr>
          <w:noProof/>
          <w:sz w:val="28"/>
          <w:szCs w:val="28"/>
        </w:rPr>
        <w:drawing>
          <wp:inline distT="0" distB="0" distL="0" distR="0" wp14:anchorId="08A5A285" wp14:editId="5558872E">
            <wp:extent cx="1438275" cy="962025"/>
            <wp:effectExtent l="0" t="0" r="9525" b="9525"/>
            <wp:docPr id="6" name="Рисунок 6"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1ab8e6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Пальцевое прижатие артерий — самый доступный и быстрый способ временной остановки артериального кровотечения. Артерии прижимаются в местах, где они проходят вблизи кости или над ней.</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Височную артерию прижимают большим пальцем к височной кости впереди ушной раковины при кровотечении из ран головы.</w:t>
      </w:r>
    </w:p>
    <w:p w:rsidR="009144FF" w:rsidRPr="005616BC" w:rsidRDefault="009144FF" w:rsidP="009144FF">
      <w:pPr>
        <w:pStyle w:val="aa"/>
        <w:spacing w:before="0" w:beforeAutospacing="0" w:after="0" w:afterAutospacing="0" w:line="294" w:lineRule="atLeast"/>
        <w:jc w:val="both"/>
        <w:rPr>
          <w:sz w:val="28"/>
          <w:szCs w:val="28"/>
        </w:rPr>
      </w:pPr>
      <w:r w:rsidRPr="005616BC">
        <w:rPr>
          <w:noProof/>
          <w:sz w:val="28"/>
          <w:szCs w:val="28"/>
        </w:rPr>
        <w:drawing>
          <wp:inline distT="0" distB="0" distL="0" distR="0" wp14:anchorId="4046D8C3" wp14:editId="78F67DA3">
            <wp:extent cx="1524000" cy="1190625"/>
            <wp:effectExtent l="0" t="0" r="0" b="9525"/>
            <wp:docPr id="5" name="Рисунок 5"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1ab8e6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Нижнечелюстную артерию прижимают большим пальцем к углу нижней челюсти при кровотечении из ран, расположенных на лице.</w:t>
      </w:r>
    </w:p>
    <w:p w:rsidR="009144FF" w:rsidRPr="005616BC" w:rsidRDefault="009144FF" w:rsidP="009144FF">
      <w:pPr>
        <w:pStyle w:val="aa"/>
        <w:spacing w:before="0" w:beforeAutospacing="0" w:after="0" w:afterAutospacing="0" w:line="294" w:lineRule="atLeast"/>
        <w:jc w:val="both"/>
        <w:rPr>
          <w:sz w:val="28"/>
          <w:szCs w:val="28"/>
        </w:rPr>
      </w:pPr>
      <w:r w:rsidRPr="005616BC">
        <w:rPr>
          <w:noProof/>
          <w:sz w:val="28"/>
          <w:szCs w:val="28"/>
        </w:rPr>
        <w:drawing>
          <wp:inline distT="0" distB="0" distL="0" distR="0" wp14:anchorId="233EDD63" wp14:editId="3DBFEC84">
            <wp:extent cx="1524000" cy="1504950"/>
            <wp:effectExtent l="0" t="0" r="0" b="0"/>
            <wp:docPr id="4" name="Рисунок 4"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1ab8e6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Существует еще один способ остановки артериального кровотечения - наложение жгута.</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Жгут накладывается на конечность примерно на 5 см выше повреждения.</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Он на голое тело не накладывается. ( Показать учащимся, как правильно нужно наложить жгут).</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В качестве жгута можно использовать полоску материи, платок, шарф и т.д. (Показать учащимся последовательность действий при наложении жгута из приспособленного материала).</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Время наложения жгута записывают на листке и прикалывают ее к нему или повязке. Объяснить учащимся, что это очень важно, так как нельзя оставлять его на конечности более 2 часов в летнее время и 1 часа в зимнее время – существует опасность омертвления конечности.</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lastRenderedPageBreak/>
        <w:t> </w:t>
      </w:r>
      <w:r w:rsidRPr="005616BC">
        <w:rPr>
          <w:noProof/>
          <w:sz w:val="28"/>
          <w:szCs w:val="28"/>
        </w:rPr>
        <w:drawing>
          <wp:inline distT="0" distB="0" distL="0" distR="0" wp14:anchorId="06E15DB9" wp14:editId="0ED5268D">
            <wp:extent cx="4038600" cy="1457325"/>
            <wp:effectExtent l="0" t="0" r="0" b="9525"/>
            <wp:docPr id="8" name="Рисунок 8" descr="hello_html_3f5bf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f5bf3a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8600" cy="1457325"/>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b/>
          <w:bCs/>
          <w:sz w:val="28"/>
          <w:szCs w:val="28"/>
        </w:rPr>
        <w:t>1.3.Венозные кровотечения.</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При венозном кровотечении бывает достаточно высоко поднять конечность и наложить давящую повязку. На кровоточащую рану накладывается стерильный бинт или чистая ткань. Поверх - плотный валик бинта (ваты), который туго прибинтовывают.</w:t>
      </w:r>
      <w:r w:rsidRPr="005616BC">
        <w:rPr>
          <w:sz w:val="28"/>
          <w:szCs w:val="28"/>
        </w:rPr>
        <w:br/>
        <w:t>При правильном наложении кровотечение останавливается. Повязку можно не снимать до доставки в лечебное учреждение.</w:t>
      </w:r>
    </w:p>
    <w:p w:rsidR="009144FF" w:rsidRPr="005616BC" w:rsidRDefault="009144FF" w:rsidP="009144FF">
      <w:pPr>
        <w:pStyle w:val="aa"/>
        <w:spacing w:before="0" w:beforeAutospacing="0" w:after="0" w:afterAutospacing="0" w:line="294" w:lineRule="atLeast"/>
        <w:jc w:val="both"/>
        <w:rPr>
          <w:sz w:val="28"/>
          <w:szCs w:val="28"/>
        </w:rPr>
      </w:pPr>
      <w:r w:rsidRPr="005616BC">
        <w:rPr>
          <w:noProof/>
          <w:sz w:val="28"/>
          <w:szCs w:val="28"/>
        </w:rPr>
        <w:drawing>
          <wp:inline distT="0" distB="0" distL="0" distR="0" wp14:anchorId="2234A65F" wp14:editId="58DF585C">
            <wp:extent cx="1857375" cy="1238250"/>
            <wp:effectExtent l="0" t="0" r="9525" b="0"/>
            <wp:docPr id="9" name="Рисунок 9" descr="hello_html_m5ecc4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ecc46c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При кровотечении из крупных подкожных вен жгут может накладываться ниже места повреждения сосуда с силой, вызывающей сдавливание только поверхностных вен. Такой жгут может оставаться в течение шести часов.</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 </w:t>
      </w:r>
    </w:p>
    <w:p w:rsidR="009144FF" w:rsidRPr="005616BC" w:rsidRDefault="009144FF" w:rsidP="009144FF">
      <w:pPr>
        <w:pStyle w:val="aa"/>
        <w:spacing w:before="0" w:beforeAutospacing="0" w:after="0" w:afterAutospacing="0" w:line="294" w:lineRule="atLeast"/>
        <w:jc w:val="both"/>
        <w:rPr>
          <w:sz w:val="28"/>
          <w:szCs w:val="28"/>
        </w:rPr>
      </w:pPr>
      <w:r w:rsidRPr="005616BC">
        <w:rPr>
          <w:sz w:val="28"/>
          <w:szCs w:val="28"/>
        </w:rPr>
        <w:t>В любом случае необходимо наложить на рану стерильную повязку или чистую ткань.</w:t>
      </w:r>
    </w:p>
    <w:p w:rsidR="009144FF" w:rsidRPr="005616BC" w:rsidRDefault="009144FF" w:rsidP="009144FF">
      <w:pPr>
        <w:pStyle w:val="aa"/>
        <w:spacing w:before="0" w:beforeAutospacing="0" w:after="0" w:afterAutospacing="0"/>
        <w:jc w:val="both"/>
        <w:rPr>
          <w:sz w:val="28"/>
          <w:szCs w:val="28"/>
        </w:rPr>
      </w:pPr>
    </w:p>
    <w:p w:rsidR="009144FF" w:rsidRPr="005616BC" w:rsidRDefault="009144FF" w:rsidP="009144FF">
      <w:pPr>
        <w:pStyle w:val="aa"/>
        <w:spacing w:before="0" w:beforeAutospacing="0" w:after="0" w:afterAutospacing="0"/>
        <w:jc w:val="both"/>
        <w:rPr>
          <w:i/>
          <w:sz w:val="28"/>
          <w:szCs w:val="28"/>
        </w:rPr>
      </w:pPr>
      <w:r w:rsidRPr="005616BC">
        <w:rPr>
          <w:b/>
          <w:bCs/>
          <w:i/>
          <w:sz w:val="28"/>
          <w:szCs w:val="28"/>
        </w:rPr>
        <w:t>1.4.</w:t>
      </w:r>
      <w:r w:rsidRPr="005616BC">
        <w:rPr>
          <w:i/>
          <w:sz w:val="28"/>
          <w:szCs w:val="28"/>
        </w:rPr>
        <w:t> </w:t>
      </w:r>
      <w:r w:rsidRPr="005616BC">
        <w:rPr>
          <w:b/>
          <w:i/>
          <w:sz w:val="28"/>
          <w:szCs w:val="28"/>
        </w:rPr>
        <w:t>Решение ситуационных задач</w:t>
      </w:r>
    </w:p>
    <w:p w:rsidR="009144FF" w:rsidRPr="005616BC" w:rsidRDefault="009144FF" w:rsidP="009144FF">
      <w:pPr>
        <w:pStyle w:val="aa"/>
        <w:spacing w:before="0" w:beforeAutospacing="0" w:after="0" w:afterAutospacing="0"/>
        <w:jc w:val="both"/>
        <w:rPr>
          <w:i/>
          <w:sz w:val="28"/>
          <w:szCs w:val="28"/>
        </w:rPr>
      </w:pPr>
      <w:r w:rsidRPr="005616BC">
        <w:rPr>
          <w:i/>
          <w:sz w:val="28"/>
          <w:szCs w:val="28"/>
        </w:rPr>
        <w:t>Каждой группе предложены ситуации с повреждением кровеносных сосудов. Задача состоит в том, что бы вы оценили ситуацию, в которую попал пострадавший и попытались определить вид раны, кровотечения и предложить способы оказания первой помощи пострадавшему.</w:t>
      </w:r>
    </w:p>
    <w:p w:rsidR="009144FF" w:rsidRPr="005616BC" w:rsidRDefault="009144FF" w:rsidP="009144FF">
      <w:pPr>
        <w:pStyle w:val="aa"/>
        <w:spacing w:before="0" w:beforeAutospacing="0" w:after="0" w:afterAutospacing="0"/>
        <w:jc w:val="both"/>
        <w:rPr>
          <w:i/>
          <w:sz w:val="28"/>
          <w:szCs w:val="28"/>
        </w:rPr>
      </w:pPr>
    </w:p>
    <w:p w:rsidR="009144FF" w:rsidRPr="005616BC" w:rsidRDefault="009144FF" w:rsidP="009144FF">
      <w:pPr>
        <w:pStyle w:val="aa"/>
        <w:spacing w:before="0" w:beforeAutospacing="0" w:after="0" w:afterAutospacing="0" w:line="294" w:lineRule="atLeast"/>
        <w:jc w:val="both"/>
        <w:rPr>
          <w:i/>
          <w:sz w:val="28"/>
          <w:szCs w:val="28"/>
        </w:rPr>
      </w:pPr>
      <w:r w:rsidRPr="005616BC">
        <w:rPr>
          <w:b/>
          <w:bCs/>
          <w:i/>
          <w:sz w:val="28"/>
          <w:szCs w:val="28"/>
        </w:rPr>
        <w:t>Группа 1.</w:t>
      </w:r>
    </w:p>
    <w:p w:rsidR="009144FF" w:rsidRPr="005616BC" w:rsidRDefault="009144FF" w:rsidP="009144FF">
      <w:pPr>
        <w:pStyle w:val="aa"/>
        <w:spacing w:before="0" w:beforeAutospacing="0" w:after="0" w:afterAutospacing="0" w:line="294" w:lineRule="atLeast"/>
        <w:jc w:val="both"/>
        <w:rPr>
          <w:i/>
          <w:sz w:val="28"/>
          <w:szCs w:val="28"/>
        </w:rPr>
      </w:pPr>
      <w:r w:rsidRPr="005616BC">
        <w:rPr>
          <w:i/>
          <w:sz w:val="28"/>
          <w:szCs w:val="28"/>
        </w:rP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этакридина лактата (риванол), электрический утюг, кипящий чайник на плите. Какова последовательность действий при оказании первой помощи?</w:t>
      </w:r>
    </w:p>
    <w:p w:rsidR="009144FF" w:rsidRPr="005616BC" w:rsidRDefault="009144FF" w:rsidP="009144FF">
      <w:pPr>
        <w:pStyle w:val="aa"/>
        <w:spacing w:before="0" w:beforeAutospacing="0" w:after="0" w:afterAutospacing="0" w:line="294" w:lineRule="atLeast"/>
        <w:jc w:val="both"/>
        <w:rPr>
          <w:i/>
          <w:sz w:val="28"/>
          <w:szCs w:val="28"/>
        </w:rPr>
      </w:pPr>
    </w:p>
    <w:p w:rsidR="009144FF" w:rsidRPr="005616BC" w:rsidRDefault="009144FF" w:rsidP="009144FF">
      <w:pPr>
        <w:pStyle w:val="aa"/>
        <w:spacing w:before="0" w:beforeAutospacing="0" w:after="0" w:afterAutospacing="0" w:line="294" w:lineRule="atLeast"/>
        <w:jc w:val="both"/>
        <w:rPr>
          <w:i/>
          <w:sz w:val="28"/>
          <w:szCs w:val="28"/>
        </w:rPr>
      </w:pPr>
      <w:r w:rsidRPr="005616BC">
        <w:rPr>
          <w:b/>
          <w:bCs/>
          <w:i/>
          <w:sz w:val="28"/>
          <w:szCs w:val="28"/>
        </w:rPr>
        <w:t>Группа 2.</w:t>
      </w:r>
    </w:p>
    <w:p w:rsidR="009144FF" w:rsidRPr="005616BC" w:rsidRDefault="009144FF" w:rsidP="009144FF">
      <w:pPr>
        <w:pStyle w:val="aa"/>
        <w:spacing w:before="0" w:beforeAutospacing="0" w:after="0" w:afterAutospacing="0" w:line="294" w:lineRule="atLeast"/>
        <w:jc w:val="both"/>
        <w:rPr>
          <w:i/>
          <w:sz w:val="28"/>
          <w:szCs w:val="28"/>
        </w:rPr>
      </w:pPr>
      <w:r w:rsidRPr="005616BC">
        <w:rPr>
          <w:i/>
          <w:sz w:val="28"/>
          <w:szCs w:val="28"/>
        </w:rPr>
        <w:lastRenderedPageBreak/>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9144FF" w:rsidRPr="005616BC" w:rsidRDefault="009144FF" w:rsidP="009144FF">
      <w:pPr>
        <w:pStyle w:val="aa"/>
        <w:spacing w:before="0" w:beforeAutospacing="0" w:after="0" w:afterAutospacing="0" w:line="294" w:lineRule="atLeast"/>
        <w:jc w:val="both"/>
        <w:rPr>
          <w:i/>
          <w:sz w:val="28"/>
          <w:szCs w:val="28"/>
        </w:rPr>
      </w:pPr>
    </w:p>
    <w:p w:rsidR="009144FF" w:rsidRPr="005616BC" w:rsidRDefault="009144FF" w:rsidP="009144FF">
      <w:pPr>
        <w:pStyle w:val="aa"/>
        <w:spacing w:before="0" w:beforeAutospacing="0" w:after="0" w:afterAutospacing="0" w:line="294" w:lineRule="atLeast"/>
        <w:jc w:val="both"/>
        <w:rPr>
          <w:i/>
          <w:sz w:val="28"/>
          <w:szCs w:val="28"/>
        </w:rPr>
      </w:pPr>
      <w:r w:rsidRPr="005616BC">
        <w:rPr>
          <w:b/>
          <w:bCs/>
          <w:i/>
          <w:sz w:val="28"/>
          <w:szCs w:val="28"/>
        </w:rPr>
        <w:t>Группа 3.</w:t>
      </w:r>
    </w:p>
    <w:p w:rsidR="009144FF" w:rsidRPr="005616BC" w:rsidRDefault="009144FF" w:rsidP="009144FF">
      <w:pPr>
        <w:pStyle w:val="aa"/>
        <w:spacing w:before="0" w:beforeAutospacing="0" w:after="0" w:afterAutospacing="0" w:line="294" w:lineRule="atLeast"/>
        <w:jc w:val="both"/>
        <w:rPr>
          <w:i/>
          <w:sz w:val="28"/>
          <w:szCs w:val="28"/>
        </w:rPr>
      </w:pPr>
      <w:r w:rsidRPr="005616BC">
        <w:rPr>
          <w:i/>
          <w:sz w:val="28"/>
          <w:szCs w:val="28"/>
        </w:rP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9144FF" w:rsidRPr="005616BC" w:rsidRDefault="009144FF" w:rsidP="009144FF">
      <w:pPr>
        <w:pStyle w:val="aa"/>
        <w:spacing w:before="0" w:beforeAutospacing="0" w:after="0" w:afterAutospacing="0" w:line="294" w:lineRule="atLeast"/>
        <w:jc w:val="both"/>
        <w:rPr>
          <w:i/>
          <w:sz w:val="28"/>
          <w:szCs w:val="28"/>
        </w:rPr>
      </w:pPr>
    </w:p>
    <w:p w:rsidR="009144FF" w:rsidRPr="005616BC" w:rsidRDefault="009144FF" w:rsidP="009144FF">
      <w:pPr>
        <w:pStyle w:val="aa"/>
        <w:spacing w:before="0" w:beforeAutospacing="0" w:after="0" w:afterAutospacing="0"/>
        <w:jc w:val="both"/>
        <w:rPr>
          <w:i/>
          <w:sz w:val="28"/>
          <w:szCs w:val="28"/>
        </w:rPr>
      </w:pPr>
      <w:r w:rsidRPr="005616BC">
        <w:rPr>
          <w:b/>
          <w:bCs/>
          <w:i/>
          <w:sz w:val="28"/>
          <w:szCs w:val="28"/>
        </w:rPr>
        <w:t>Группа 4.</w:t>
      </w:r>
    </w:p>
    <w:p w:rsidR="009144FF" w:rsidRPr="005616BC" w:rsidRDefault="009144FF" w:rsidP="009144FF">
      <w:pPr>
        <w:pStyle w:val="aa"/>
        <w:spacing w:before="0" w:beforeAutospacing="0" w:after="0" w:afterAutospacing="0" w:line="294" w:lineRule="atLeast"/>
        <w:jc w:val="both"/>
        <w:rPr>
          <w:i/>
          <w:sz w:val="28"/>
          <w:szCs w:val="28"/>
        </w:rPr>
      </w:pPr>
      <w:r w:rsidRPr="005616BC">
        <w:rPr>
          <w:i/>
          <w:sz w:val="28"/>
          <w:szCs w:val="28"/>
        </w:rP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9144FF" w:rsidRPr="005616BC" w:rsidRDefault="009144FF" w:rsidP="009144FF">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9144FF" w:rsidRPr="005616BC" w:rsidRDefault="009144FF" w:rsidP="009144FF">
      <w:pPr>
        <w:spacing w:line="240" w:lineRule="auto"/>
        <w:ind w:left="-567"/>
        <w:rPr>
          <w:rFonts w:ascii="Times New Roman" w:hAnsi="Times New Roman" w:cs="Times New Roman"/>
          <w:sz w:val="28"/>
          <w:szCs w:val="28"/>
          <w:lang w:eastAsia="ru-RU"/>
        </w:rPr>
      </w:pPr>
    </w:p>
    <w:p w:rsidR="001C1E51" w:rsidRPr="005616BC" w:rsidRDefault="001C1E51" w:rsidP="009144FF">
      <w:pPr>
        <w:rPr>
          <w:rFonts w:ascii="Times New Roman" w:hAnsi="Times New Roman" w:cs="Times New Roman"/>
          <w:sz w:val="28"/>
          <w:szCs w:val="28"/>
        </w:rPr>
      </w:pPr>
    </w:p>
    <w:p w:rsidR="00FE37F8" w:rsidRPr="005616BC" w:rsidRDefault="00FE37F8" w:rsidP="00FE37F8">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 xml:space="preserve">                                               План занятия</w:t>
      </w:r>
    </w:p>
    <w:p w:rsidR="00FE37F8" w:rsidRPr="005616BC" w:rsidRDefault="00FE37F8" w:rsidP="00FE37F8">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Дисциплина: </w:t>
      </w:r>
      <w:r w:rsidRPr="005616BC">
        <w:rPr>
          <w:rFonts w:ascii="Times New Roman" w:eastAsia="Times New Roman" w:hAnsi="Times New Roman" w:cs="Times New Roman"/>
          <w:color w:val="000000"/>
          <w:sz w:val="28"/>
          <w:szCs w:val="28"/>
          <w:lang w:eastAsia="ru-RU"/>
        </w:rPr>
        <w:t>Иностранный язык (английский)</w:t>
      </w:r>
    </w:p>
    <w:p w:rsidR="00FE37F8" w:rsidRPr="005616BC" w:rsidRDefault="00FE37F8" w:rsidP="00FE37F8">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xml:space="preserve"> Группа: </w:t>
      </w:r>
      <w:r w:rsidRPr="005616BC">
        <w:rPr>
          <w:rFonts w:ascii="Times New Roman" w:eastAsia="Times New Roman" w:hAnsi="Times New Roman" w:cs="Times New Roman"/>
          <w:color w:val="000000"/>
          <w:sz w:val="28"/>
          <w:szCs w:val="28"/>
          <w:lang w:eastAsia="ru-RU"/>
        </w:rPr>
        <w:t>17ПД (9)-2</w:t>
      </w:r>
    </w:p>
    <w:p w:rsidR="00FE37F8" w:rsidRPr="005616BC" w:rsidRDefault="00FE37F8" w:rsidP="00FE37F8">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Дата:20.04.2020г.</w:t>
      </w:r>
    </w:p>
    <w:p w:rsidR="00FE37F8" w:rsidRPr="005616BC" w:rsidRDefault="00FE37F8" w:rsidP="00FE37F8">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 xml:space="preserve">Аслахаджиева Р. С. </w:t>
      </w:r>
    </w:p>
    <w:p w:rsidR="00FE37F8" w:rsidRPr="005616BC" w:rsidRDefault="00FE37F8" w:rsidP="00FE37F8">
      <w:pPr>
        <w:pStyle w:val="aa"/>
        <w:spacing w:before="0" w:beforeAutospacing="0" w:after="0" w:afterAutospacing="0"/>
        <w:rPr>
          <w:sz w:val="28"/>
          <w:szCs w:val="28"/>
        </w:rPr>
      </w:pPr>
      <w:r w:rsidRPr="005616BC">
        <w:rPr>
          <w:b/>
          <w:bCs/>
          <w:sz w:val="28"/>
          <w:szCs w:val="28"/>
        </w:rPr>
        <w:t>Тема :</w:t>
      </w:r>
      <w:r w:rsidRPr="005616BC">
        <w:rPr>
          <w:sz w:val="28"/>
          <w:szCs w:val="28"/>
        </w:rPr>
        <w:t> «Сложноподчиненные предложения с придаточным»</w:t>
      </w:r>
    </w:p>
    <w:p w:rsidR="00FE37F8" w:rsidRPr="005616BC" w:rsidRDefault="00FE37F8" w:rsidP="00FE37F8">
      <w:pPr>
        <w:pStyle w:val="aa"/>
        <w:spacing w:before="0" w:beforeAutospacing="0" w:after="0" w:afterAutospacing="0"/>
        <w:rPr>
          <w:sz w:val="28"/>
          <w:szCs w:val="28"/>
        </w:rPr>
      </w:pPr>
      <w:r w:rsidRPr="005616BC">
        <w:rPr>
          <w:b/>
          <w:bCs/>
          <w:sz w:val="28"/>
          <w:szCs w:val="28"/>
        </w:rPr>
        <w:t>Цели урока:</w:t>
      </w:r>
    </w:p>
    <w:p w:rsidR="00FE37F8" w:rsidRPr="005616BC" w:rsidRDefault="00FE37F8" w:rsidP="00FE37F8">
      <w:pPr>
        <w:pStyle w:val="aa"/>
        <w:spacing w:before="0" w:beforeAutospacing="0" w:after="0" w:afterAutospacing="0"/>
        <w:rPr>
          <w:sz w:val="28"/>
          <w:szCs w:val="28"/>
        </w:rPr>
      </w:pPr>
      <w:r w:rsidRPr="005616BC">
        <w:rPr>
          <w:b/>
          <w:sz w:val="28"/>
          <w:szCs w:val="28"/>
        </w:rPr>
        <w:t>Образовательные</w:t>
      </w:r>
      <w:r w:rsidRPr="005616BC">
        <w:rPr>
          <w:sz w:val="28"/>
          <w:szCs w:val="28"/>
        </w:rPr>
        <w:t>: систематизировать и обобщить знания по изученному материалу; продолжить совершенствовать технику чтения; формировать навыки монологической и диалогической речи.</w:t>
      </w:r>
    </w:p>
    <w:p w:rsidR="00FE37F8" w:rsidRPr="005616BC" w:rsidRDefault="00FE37F8" w:rsidP="00FE37F8">
      <w:pPr>
        <w:pStyle w:val="aa"/>
        <w:spacing w:before="0" w:beforeAutospacing="0" w:after="0" w:afterAutospacing="0"/>
        <w:rPr>
          <w:sz w:val="28"/>
          <w:szCs w:val="28"/>
        </w:rPr>
      </w:pPr>
      <w:r w:rsidRPr="005616BC">
        <w:rPr>
          <w:b/>
          <w:sz w:val="28"/>
          <w:szCs w:val="28"/>
        </w:rPr>
        <w:t>Развивающие</w:t>
      </w:r>
      <w:r w:rsidRPr="005616BC">
        <w:rPr>
          <w:sz w:val="28"/>
          <w:szCs w:val="28"/>
        </w:rPr>
        <w:t>: закрепить умения студентов в использовании союзных слов в сложноподчиненных предложениях; тренировать студентов в выполнении творческих работ.</w:t>
      </w:r>
    </w:p>
    <w:p w:rsidR="00FE37F8" w:rsidRPr="005616BC" w:rsidRDefault="00FE37F8" w:rsidP="00FE37F8">
      <w:pPr>
        <w:pStyle w:val="aa"/>
        <w:spacing w:before="0" w:beforeAutospacing="0" w:after="0" w:afterAutospacing="0"/>
        <w:rPr>
          <w:sz w:val="28"/>
          <w:szCs w:val="28"/>
        </w:rPr>
      </w:pPr>
      <w:r w:rsidRPr="005616BC">
        <w:rPr>
          <w:b/>
          <w:sz w:val="28"/>
          <w:szCs w:val="28"/>
        </w:rPr>
        <w:t>Воспитательная:</w:t>
      </w:r>
      <w:r w:rsidRPr="005616BC">
        <w:rPr>
          <w:sz w:val="28"/>
          <w:szCs w:val="28"/>
        </w:rPr>
        <w:t xml:space="preserve"> воспитывать любовь к природе и стремление защитить ее для будущих поколений.</w:t>
      </w:r>
    </w:p>
    <w:p w:rsidR="00FE37F8" w:rsidRPr="005616BC" w:rsidRDefault="00FE37F8" w:rsidP="00FE37F8">
      <w:pPr>
        <w:pStyle w:val="aa"/>
        <w:spacing w:before="0" w:beforeAutospacing="0" w:after="0" w:afterAutospacing="0"/>
        <w:rPr>
          <w:sz w:val="28"/>
          <w:szCs w:val="28"/>
        </w:rPr>
      </w:pPr>
      <w:r w:rsidRPr="005616BC">
        <w:rPr>
          <w:b/>
          <w:bCs/>
          <w:sz w:val="28"/>
          <w:szCs w:val="28"/>
        </w:rPr>
        <w:t>Тип урока:</w:t>
      </w:r>
      <w:r w:rsidRPr="005616BC">
        <w:rPr>
          <w:sz w:val="28"/>
          <w:szCs w:val="28"/>
        </w:rPr>
        <w:t> урок обобщения и систематизации</w:t>
      </w:r>
    </w:p>
    <w:p w:rsidR="00FE37F8" w:rsidRPr="005616BC" w:rsidRDefault="00FE37F8" w:rsidP="00FE37F8">
      <w:pPr>
        <w:spacing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Оборудование:</w:t>
      </w:r>
      <w:r w:rsidRPr="005616BC">
        <w:rPr>
          <w:rFonts w:ascii="Times New Roman" w:eastAsia="Times New Roman" w:hAnsi="Times New Roman" w:cs="Times New Roman"/>
          <w:b/>
          <w:bCs/>
          <w:color w:val="000000"/>
          <w:sz w:val="28"/>
          <w:szCs w:val="28"/>
          <w:lang w:val="en-US" w:eastAsia="ru-RU"/>
        </w:rPr>
        <w:t> </w:t>
      </w:r>
      <w:r w:rsidRPr="005616BC">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eastAsia="ru-RU"/>
        </w:rPr>
        <w:t>Planet</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of</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English</w:t>
      </w:r>
      <w:r w:rsidRPr="005616BC">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FE37F8" w:rsidRPr="005616BC" w:rsidRDefault="00FE37F8" w:rsidP="00FE37F8">
      <w:pPr>
        <w:pStyle w:val="aa"/>
        <w:spacing w:before="0" w:beforeAutospacing="0" w:after="0" w:afterAutospacing="0"/>
        <w:rPr>
          <w:sz w:val="28"/>
          <w:szCs w:val="28"/>
        </w:rPr>
      </w:pPr>
    </w:p>
    <w:p w:rsidR="00FE37F8" w:rsidRPr="005616BC" w:rsidRDefault="00FE37F8" w:rsidP="00FE37F8">
      <w:pPr>
        <w:pStyle w:val="aa"/>
        <w:spacing w:before="0" w:beforeAutospacing="0" w:after="0" w:afterAutospacing="0"/>
        <w:rPr>
          <w:sz w:val="28"/>
          <w:szCs w:val="28"/>
        </w:rPr>
      </w:pPr>
    </w:p>
    <w:p w:rsidR="00FE37F8" w:rsidRPr="005616BC" w:rsidRDefault="00FE37F8" w:rsidP="00FE37F8">
      <w:pPr>
        <w:pStyle w:val="aa"/>
        <w:spacing w:before="0" w:beforeAutospacing="0" w:after="0" w:afterAutospacing="0"/>
        <w:rPr>
          <w:sz w:val="28"/>
          <w:szCs w:val="28"/>
        </w:rPr>
      </w:pPr>
      <w:r w:rsidRPr="005616BC">
        <w:rPr>
          <w:b/>
          <w:bCs/>
          <w:sz w:val="28"/>
          <w:szCs w:val="28"/>
        </w:rPr>
        <w:t xml:space="preserve">                                                      Ход урока</w:t>
      </w:r>
    </w:p>
    <w:p w:rsidR="00FE37F8" w:rsidRPr="005616BC" w:rsidRDefault="00FE37F8" w:rsidP="00FE37F8">
      <w:pPr>
        <w:pStyle w:val="aa"/>
        <w:spacing w:before="0" w:beforeAutospacing="0" w:after="0" w:afterAutospacing="0"/>
        <w:rPr>
          <w:sz w:val="28"/>
          <w:szCs w:val="28"/>
        </w:rPr>
      </w:pPr>
      <w:r w:rsidRPr="005616BC">
        <w:rPr>
          <w:b/>
          <w:bCs/>
          <w:sz w:val="28"/>
          <w:szCs w:val="28"/>
          <w:u w:val="single"/>
        </w:rPr>
        <w:t>I. Подготовка к восприятию иноязычной речи</w:t>
      </w:r>
    </w:p>
    <w:p w:rsidR="00FE37F8" w:rsidRPr="005616BC" w:rsidRDefault="00FE37F8" w:rsidP="00FE37F8">
      <w:pPr>
        <w:pStyle w:val="aa"/>
        <w:spacing w:before="0" w:beforeAutospacing="0" w:after="0" w:afterAutospacing="0"/>
        <w:rPr>
          <w:sz w:val="28"/>
          <w:szCs w:val="28"/>
        </w:rPr>
      </w:pPr>
      <w:r w:rsidRPr="005616BC">
        <w:rPr>
          <w:b/>
          <w:bCs/>
          <w:sz w:val="28"/>
          <w:szCs w:val="28"/>
        </w:rPr>
        <w:lastRenderedPageBreak/>
        <w:t>1. Greeting. Приветствие. Организационный момент.</w:t>
      </w:r>
    </w:p>
    <w:p w:rsidR="00FE37F8" w:rsidRPr="005616BC" w:rsidRDefault="00FE37F8" w:rsidP="00FE37F8">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rPr>
        <w:t xml:space="preserve">: </w:t>
      </w:r>
      <w:r w:rsidRPr="005616BC">
        <w:rPr>
          <w:sz w:val="28"/>
          <w:szCs w:val="28"/>
          <w:lang w:val="en-GB"/>
        </w:rPr>
        <w:t>Good</w:t>
      </w:r>
      <w:r w:rsidRPr="005616BC">
        <w:rPr>
          <w:sz w:val="28"/>
          <w:szCs w:val="28"/>
        </w:rPr>
        <w:t xml:space="preserve"> </w:t>
      </w:r>
      <w:r w:rsidRPr="005616BC">
        <w:rPr>
          <w:sz w:val="28"/>
          <w:szCs w:val="28"/>
          <w:lang w:val="en-GB"/>
        </w:rPr>
        <w:t>morning</w:t>
      </w:r>
      <w:r w:rsidRPr="005616BC">
        <w:rPr>
          <w:sz w:val="28"/>
          <w:szCs w:val="28"/>
        </w:rPr>
        <w:t xml:space="preserve">, </w:t>
      </w:r>
      <w:r w:rsidRPr="005616BC">
        <w:rPr>
          <w:sz w:val="28"/>
          <w:szCs w:val="28"/>
          <w:lang w:val="en-GB"/>
        </w:rPr>
        <w:t>everyone</w:t>
      </w:r>
      <w:r w:rsidRPr="005616BC">
        <w:rPr>
          <w:sz w:val="28"/>
          <w:szCs w:val="28"/>
        </w:rPr>
        <w:t xml:space="preserve">. </w:t>
      </w:r>
      <w:r w:rsidRPr="005616BC">
        <w:rPr>
          <w:sz w:val="28"/>
          <w:szCs w:val="28"/>
          <w:lang w:val="en-GB"/>
        </w:rPr>
        <w:t>I’m glad to see you.</w:t>
      </w:r>
    </w:p>
    <w:p w:rsidR="00FE37F8" w:rsidRPr="005616BC" w:rsidRDefault="00FE37F8" w:rsidP="00FE37F8">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Good morning, teacher. We’re glad to see you, too.</w:t>
      </w:r>
    </w:p>
    <w:p w:rsidR="00FE37F8" w:rsidRPr="005616BC" w:rsidRDefault="00FE37F8" w:rsidP="00FE37F8">
      <w:pPr>
        <w:pStyle w:val="aa"/>
        <w:spacing w:before="0" w:beforeAutospacing="0" w:after="0" w:afterAutospacing="0"/>
        <w:rPr>
          <w:sz w:val="28"/>
          <w:szCs w:val="28"/>
          <w:lang w:val="en-GB"/>
        </w:rPr>
      </w:pPr>
      <w:r w:rsidRPr="005616BC">
        <w:rPr>
          <w:b/>
          <w:bCs/>
          <w:i/>
          <w:iCs/>
          <w:sz w:val="28"/>
          <w:szCs w:val="28"/>
          <w:lang w:val="en-GB"/>
        </w:rPr>
        <w:t>T</w:t>
      </w:r>
      <w:r w:rsidRPr="005616BC">
        <w:rPr>
          <w:sz w:val="28"/>
          <w:szCs w:val="28"/>
          <w:lang w:val="en-GB"/>
        </w:rPr>
        <w:t>: How are you today?</w:t>
      </w:r>
    </w:p>
    <w:p w:rsidR="00FE37F8" w:rsidRPr="005616BC" w:rsidRDefault="00FE37F8" w:rsidP="00FE37F8">
      <w:pPr>
        <w:pStyle w:val="aa"/>
        <w:spacing w:before="0" w:beforeAutospacing="0" w:after="0" w:afterAutospacing="0"/>
        <w:rPr>
          <w:sz w:val="28"/>
          <w:szCs w:val="28"/>
          <w:lang w:val="en-GB"/>
        </w:rPr>
      </w:pPr>
      <w:r w:rsidRPr="005616BC">
        <w:rPr>
          <w:b/>
          <w:bCs/>
          <w:i/>
          <w:iCs/>
          <w:sz w:val="28"/>
          <w:szCs w:val="28"/>
          <w:lang w:val="en-GB"/>
        </w:rPr>
        <w:t>Ps</w:t>
      </w:r>
      <w:r w:rsidRPr="005616BC">
        <w:rPr>
          <w:sz w:val="28"/>
          <w:szCs w:val="28"/>
          <w:lang w:val="en-GB"/>
        </w:rPr>
        <w:t>: We are fine, thank you.</w:t>
      </w:r>
    </w:p>
    <w:p w:rsidR="00FE37F8" w:rsidRPr="005616BC" w:rsidRDefault="00FE37F8" w:rsidP="00FE37F8">
      <w:pPr>
        <w:pStyle w:val="aa"/>
        <w:spacing w:before="0" w:beforeAutospacing="0" w:after="0" w:afterAutospacing="0"/>
        <w:rPr>
          <w:sz w:val="28"/>
          <w:szCs w:val="28"/>
        </w:rPr>
      </w:pPr>
      <w:r w:rsidRPr="005616BC">
        <w:rPr>
          <w:b/>
          <w:bCs/>
          <w:sz w:val="28"/>
          <w:szCs w:val="28"/>
          <w:u w:val="single"/>
        </w:rPr>
        <w:t>II. Основная часть урока</w:t>
      </w:r>
    </w:p>
    <w:p w:rsidR="00FE37F8" w:rsidRPr="005616BC" w:rsidRDefault="00FE37F8" w:rsidP="00FE37F8">
      <w:pPr>
        <w:shd w:val="clear" w:color="auto" w:fill="FEFEFE"/>
        <w:spacing w:after="0" w:line="240" w:lineRule="auto"/>
        <w:jc w:val="both"/>
        <w:outlineLvl w:val="0"/>
        <w:rPr>
          <w:rFonts w:ascii="Times New Roman" w:eastAsia="Times New Roman" w:hAnsi="Times New Roman" w:cs="Times New Roman"/>
          <w:color w:val="333333"/>
          <w:kern w:val="36"/>
          <w:sz w:val="28"/>
          <w:szCs w:val="28"/>
          <w:lang w:eastAsia="ru-RU"/>
        </w:rPr>
      </w:pPr>
      <w:r w:rsidRPr="005616BC">
        <w:rPr>
          <w:rFonts w:ascii="Times New Roman" w:hAnsi="Times New Roman" w:cs="Times New Roman"/>
          <w:b/>
          <w:bCs/>
          <w:i/>
          <w:iCs/>
          <w:sz w:val="28"/>
          <w:szCs w:val="28"/>
          <w:lang w:val="en-GB"/>
        </w:rPr>
        <w:t>T</w:t>
      </w:r>
      <w:r w:rsidRPr="005616BC">
        <w:rPr>
          <w:rFonts w:ascii="Times New Roman" w:hAnsi="Times New Roman" w:cs="Times New Roman"/>
          <w:sz w:val="28"/>
          <w:szCs w:val="28"/>
        </w:rPr>
        <w:t xml:space="preserve">: </w:t>
      </w:r>
      <w:r w:rsidRPr="005616BC">
        <w:rPr>
          <w:rFonts w:ascii="Times New Roman" w:eastAsia="Times New Roman" w:hAnsi="Times New Roman" w:cs="Times New Roman"/>
          <w:color w:val="333333"/>
          <w:kern w:val="36"/>
          <w:sz w:val="28"/>
          <w:szCs w:val="28"/>
          <w:lang w:eastAsia="ru-RU"/>
        </w:rPr>
        <w:t>Сложноподчиненные предложения с прдаточным в английском языке</w:t>
      </w:r>
    </w:p>
    <w:p w:rsidR="00FE37F8" w:rsidRPr="005616BC" w:rsidRDefault="00FE37F8" w:rsidP="00FE37F8">
      <w:pPr>
        <w:shd w:val="clear" w:color="auto" w:fill="FEFEFE"/>
        <w:spacing w:after="0" w:line="240" w:lineRule="auto"/>
        <w:jc w:val="both"/>
        <w:outlineLvl w:val="2"/>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1. Сложноподчиненное предложение</w:t>
      </w:r>
    </w:p>
    <w:p w:rsidR="00FE37F8" w:rsidRPr="005616BC" w:rsidRDefault="00FE37F8" w:rsidP="00FE37F8">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333333"/>
          <w:sz w:val="28"/>
          <w:szCs w:val="28"/>
          <w:shd w:val="clear" w:color="auto" w:fill="FEFEFE"/>
          <w:lang w:eastAsia="ru-RU"/>
        </w:rPr>
        <w:t>Сложноподчиненное предложение состоит из главного и придаточного предложений. Придаточное предложение поясняет главное и соединяется с ним при помощи подчинительных союзов и союзных слов:</w:t>
      </w:r>
    </w:p>
    <w:tbl>
      <w:tblPr>
        <w:tblW w:w="0" w:type="auto"/>
        <w:jc w:val="center"/>
        <w:shd w:val="clear" w:color="auto" w:fill="FEFEFE"/>
        <w:tblCellMar>
          <w:top w:w="15" w:type="dxa"/>
          <w:left w:w="15" w:type="dxa"/>
          <w:bottom w:w="15" w:type="dxa"/>
          <w:right w:w="15" w:type="dxa"/>
        </w:tblCellMar>
        <w:tblLook w:val="04A0" w:firstRow="1" w:lastRow="0" w:firstColumn="1" w:lastColumn="0" w:noHBand="0" w:noVBand="1"/>
      </w:tblPr>
      <w:tblGrid>
        <w:gridCol w:w="2760"/>
        <w:gridCol w:w="4719"/>
      </w:tblGrid>
      <w:tr w:rsidR="00FE37F8" w:rsidRPr="005616BC" w:rsidTr="00DF304A">
        <w:trPr>
          <w:jc w:val="center"/>
        </w:trPr>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Я думаю,</w:t>
            </w:r>
          </w:p>
        </w:tc>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что они ответят на ваше письмо завтра.</w:t>
            </w:r>
          </w:p>
        </w:tc>
      </w:tr>
      <w:tr w:rsidR="00FE37F8" w:rsidRPr="005616BC" w:rsidTr="00DF304A">
        <w:trPr>
          <w:jc w:val="center"/>
        </w:trPr>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(главное предложение)</w:t>
            </w:r>
          </w:p>
        </w:tc>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(придаточное предложение)</w:t>
            </w:r>
          </w:p>
        </w:tc>
      </w:tr>
    </w:tbl>
    <w:p w:rsidR="00FE37F8" w:rsidRPr="005616BC" w:rsidRDefault="00FE37F8" w:rsidP="00FE37F8">
      <w:pPr>
        <w:spacing w:after="0" w:line="240" w:lineRule="auto"/>
        <w:rPr>
          <w:rFonts w:ascii="Times New Roman" w:eastAsia="Times New Roman" w:hAnsi="Times New Roman" w:cs="Times New Roman"/>
          <w:sz w:val="28"/>
          <w:szCs w:val="28"/>
          <w:lang w:eastAsia="ru-RU"/>
        </w:rPr>
      </w:pPr>
    </w:p>
    <w:tbl>
      <w:tblPr>
        <w:tblW w:w="0" w:type="auto"/>
        <w:jc w:val="center"/>
        <w:shd w:val="clear" w:color="auto" w:fill="FEFEFE"/>
        <w:tblCellMar>
          <w:top w:w="15" w:type="dxa"/>
          <w:left w:w="15" w:type="dxa"/>
          <w:bottom w:w="15" w:type="dxa"/>
          <w:right w:w="15" w:type="dxa"/>
        </w:tblCellMar>
        <w:tblLook w:val="04A0" w:firstRow="1" w:lastRow="0" w:firstColumn="1" w:lastColumn="0" w:noHBand="0" w:noVBand="1"/>
      </w:tblPr>
      <w:tblGrid>
        <w:gridCol w:w="4784"/>
        <w:gridCol w:w="3374"/>
      </w:tblGrid>
      <w:tr w:rsidR="00FE37F8" w:rsidRPr="005616BC" w:rsidTr="00DF304A">
        <w:trPr>
          <w:jc w:val="center"/>
        </w:trPr>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Они получат вашу телеграмму вечером,</w:t>
            </w:r>
          </w:p>
        </w:tc>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если вы ее отошлете сейчас.</w:t>
            </w:r>
          </w:p>
        </w:tc>
      </w:tr>
      <w:tr w:rsidR="00FE37F8" w:rsidRPr="005616BC" w:rsidTr="00DF304A">
        <w:trPr>
          <w:jc w:val="center"/>
        </w:trPr>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(главное предложение)</w:t>
            </w:r>
          </w:p>
        </w:tc>
        <w:tc>
          <w:tcPr>
            <w:tcW w:w="0" w:type="auto"/>
            <w:shd w:val="clear" w:color="auto" w:fill="FEFEFE"/>
            <w:tcMar>
              <w:top w:w="0" w:type="dxa"/>
              <w:left w:w="0" w:type="dxa"/>
              <w:bottom w:w="0" w:type="dxa"/>
              <w:right w:w="0" w:type="dxa"/>
            </w:tcMar>
            <w:vAlign w:val="center"/>
            <w:hideMark/>
          </w:tcPr>
          <w:p w:rsidR="00FE37F8" w:rsidRPr="005616BC" w:rsidRDefault="00FE37F8" w:rsidP="00DF304A">
            <w:pPr>
              <w:spacing w:after="0" w:line="240" w:lineRule="auto"/>
              <w:jc w:val="center"/>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(придаточное предложение)</w:t>
            </w:r>
          </w:p>
        </w:tc>
      </w:tr>
    </w:tbl>
    <w:p w:rsidR="00FE37F8" w:rsidRPr="005616BC" w:rsidRDefault="00FE37F8" w:rsidP="00FE37F8">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333333"/>
          <w:sz w:val="28"/>
          <w:szCs w:val="28"/>
          <w:shd w:val="clear" w:color="auto" w:fill="FEFEFE"/>
          <w:lang w:eastAsia="ru-RU"/>
        </w:rPr>
        <w:t>Если в главном и придаточном предложении одно и то же подлежащее, то в русском языке в придаточном предложении оно может опускаться. В английском языке наличие подлежащего в придаточном предложении обязательно.</w:t>
      </w:r>
      <w:r w:rsidRPr="005616BC">
        <w:rPr>
          <w:rFonts w:ascii="Times New Roman" w:eastAsia="Times New Roman" w:hAnsi="Times New Roman" w:cs="Times New Roman"/>
          <w:color w:val="333333"/>
          <w:sz w:val="28"/>
          <w:szCs w:val="28"/>
          <w:lang w:eastAsia="ru-RU"/>
        </w:rPr>
        <w:br/>
      </w:r>
      <w:r w:rsidRPr="005616BC">
        <w:rPr>
          <w:rFonts w:ascii="Times New Roman" w:eastAsia="Times New Roman" w:hAnsi="Times New Roman" w:cs="Times New Roman"/>
          <w:color w:val="333333"/>
          <w:sz w:val="28"/>
          <w:szCs w:val="28"/>
          <w:shd w:val="clear" w:color="auto" w:fill="FEFEFE"/>
          <w:lang w:eastAsia="ru-RU"/>
        </w:rPr>
        <w:t>Сравните:</w:t>
      </w:r>
      <w:r w:rsidRPr="005616BC">
        <w:rPr>
          <w:rFonts w:ascii="Times New Roman" w:eastAsia="Times New Roman" w:hAnsi="Times New Roman" w:cs="Times New Roman"/>
          <w:color w:val="333333"/>
          <w:sz w:val="28"/>
          <w:szCs w:val="28"/>
          <w:lang w:eastAsia="ru-RU"/>
        </w:rPr>
        <w:br/>
      </w:r>
      <w:r w:rsidRPr="005616BC">
        <w:rPr>
          <w:rFonts w:ascii="Times New Roman" w:eastAsia="Times New Roman" w:hAnsi="Times New Roman" w:cs="Times New Roman"/>
          <w:b/>
          <w:bCs/>
          <w:color w:val="333333"/>
          <w:sz w:val="28"/>
          <w:szCs w:val="28"/>
          <w:shd w:val="clear" w:color="auto" w:fill="FEFEFE"/>
          <w:lang w:eastAsia="ru-RU"/>
        </w:rPr>
        <w:t>He writes that he is coming to Moscow.</w:t>
      </w:r>
      <w:r w:rsidRPr="005616BC">
        <w:rPr>
          <w:rFonts w:ascii="Times New Roman" w:eastAsia="Times New Roman" w:hAnsi="Times New Roman" w:cs="Times New Roman"/>
          <w:color w:val="333333"/>
          <w:sz w:val="28"/>
          <w:szCs w:val="28"/>
          <w:shd w:val="clear" w:color="auto" w:fill="FEFEFE"/>
          <w:lang w:eastAsia="ru-RU"/>
        </w:rPr>
        <w:t> Он пишет, что приедет в Москву.</w:t>
      </w:r>
      <w:r w:rsidRPr="005616BC">
        <w:rPr>
          <w:rFonts w:ascii="Times New Roman" w:eastAsia="Times New Roman" w:hAnsi="Times New Roman" w:cs="Times New Roman"/>
          <w:color w:val="333333"/>
          <w:sz w:val="28"/>
          <w:szCs w:val="28"/>
          <w:lang w:eastAsia="ru-RU"/>
        </w:rPr>
        <w:br/>
      </w:r>
      <w:r w:rsidRPr="005616BC">
        <w:rPr>
          <w:rFonts w:ascii="Times New Roman" w:eastAsia="Times New Roman" w:hAnsi="Times New Roman" w:cs="Times New Roman"/>
          <w:color w:val="333333"/>
          <w:sz w:val="28"/>
          <w:szCs w:val="28"/>
          <w:shd w:val="clear" w:color="auto" w:fill="FEFEFE"/>
          <w:lang w:eastAsia="ru-RU"/>
        </w:rPr>
        <w:t>В английском языке, в отличие от русского, придаточное предложение не отделяется запятой от главного, если главное стоит перед придаточным, и может отделяться запятой, если придаточное предшествует главному:</w:t>
      </w:r>
    </w:p>
    <w:p w:rsidR="00FE37F8" w:rsidRPr="005616BC" w:rsidRDefault="00FE37F8" w:rsidP="00FE37F8">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b/>
          <w:bCs/>
          <w:color w:val="333333"/>
          <w:sz w:val="28"/>
          <w:szCs w:val="28"/>
          <w:shd w:val="clear" w:color="auto" w:fill="FEFEFE"/>
          <w:lang w:val="en-GB" w:eastAsia="ru-RU"/>
        </w:rPr>
        <w:t>I know that they are at home.</w:t>
      </w:r>
      <w:r w:rsidRPr="005616BC">
        <w:rPr>
          <w:rFonts w:ascii="Times New Roman" w:eastAsia="Times New Roman" w:hAnsi="Times New Roman" w:cs="Times New Roman"/>
          <w:color w:val="333333"/>
          <w:sz w:val="28"/>
          <w:szCs w:val="28"/>
          <w:shd w:val="clear" w:color="auto" w:fill="FEFEFE"/>
          <w:lang w:val="en-GB" w:eastAsia="ru-RU"/>
        </w:rPr>
        <w:t> </w:t>
      </w:r>
      <w:r w:rsidRPr="005616BC">
        <w:rPr>
          <w:rFonts w:ascii="Times New Roman" w:eastAsia="Times New Roman" w:hAnsi="Times New Roman" w:cs="Times New Roman"/>
          <w:color w:val="333333"/>
          <w:sz w:val="28"/>
          <w:szCs w:val="28"/>
          <w:shd w:val="clear" w:color="auto" w:fill="FEFEFE"/>
          <w:lang w:eastAsia="ru-RU"/>
        </w:rPr>
        <w:t>Я знаю, что они сейчас дома.</w:t>
      </w:r>
      <w:r w:rsidRPr="005616BC">
        <w:rPr>
          <w:rFonts w:ascii="Times New Roman" w:eastAsia="Times New Roman" w:hAnsi="Times New Roman" w:cs="Times New Roman"/>
          <w:color w:val="333333"/>
          <w:sz w:val="28"/>
          <w:szCs w:val="28"/>
          <w:lang w:eastAsia="ru-RU"/>
        </w:rPr>
        <w:br/>
      </w:r>
      <w:r w:rsidRPr="005616BC">
        <w:rPr>
          <w:rFonts w:ascii="Times New Roman" w:eastAsia="Times New Roman" w:hAnsi="Times New Roman" w:cs="Times New Roman"/>
          <w:b/>
          <w:bCs/>
          <w:color w:val="333333"/>
          <w:sz w:val="28"/>
          <w:szCs w:val="28"/>
          <w:shd w:val="clear" w:color="auto" w:fill="FEFEFE"/>
          <w:lang w:val="en-GB" w:eastAsia="ru-RU"/>
        </w:rPr>
        <w:t>When I was in Kiev, I met Petrov.</w:t>
      </w:r>
      <w:r w:rsidRPr="005616BC">
        <w:rPr>
          <w:rFonts w:ascii="Times New Roman" w:eastAsia="Times New Roman" w:hAnsi="Times New Roman" w:cs="Times New Roman"/>
          <w:color w:val="333333"/>
          <w:sz w:val="28"/>
          <w:szCs w:val="28"/>
          <w:shd w:val="clear" w:color="auto" w:fill="FEFEFE"/>
          <w:lang w:val="en-GB" w:eastAsia="ru-RU"/>
        </w:rPr>
        <w:t> </w:t>
      </w:r>
      <w:r w:rsidRPr="005616BC">
        <w:rPr>
          <w:rFonts w:ascii="Times New Roman" w:eastAsia="Times New Roman" w:hAnsi="Times New Roman" w:cs="Times New Roman"/>
          <w:color w:val="333333"/>
          <w:sz w:val="28"/>
          <w:szCs w:val="28"/>
          <w:shd w:val="clear" w:color="auto" w:fill="FEFEFE"/>
          <w:lang w:eastAsia="ru-RU"/>
        </w:rPr>
        <w:t>Когда я был в Киеве, я встретил там Петрова.</w:t>
      </w:r>
    </w:p>
    <w:p w:rsidR="00FE37F8" w:rsidRPr="005616BC" w:rsidRDefault="00FE37F8" w:rsidP="00FE37F8">
      <w:pPr>
        <w:shd w:val="clear" w:color="auto" w:fill="FEFEFE"/>
        <w:spacing w:after="0" w:line="240" w:lineRule="auto"/>
        <w:jc w:val="both"/>
        <w:outlineLvl w:val="2"/>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2. Виды придаточных предложений.</w:t>
      </w:r>
    </w:p>
    <w:p w:rsidR="00FE37F8" w:rsidRPr="005616BC" w:rsidRDefault="00FE37F8" w:rsidP="00FE37F8">
      <w:pPr>
        <w:pStyle w:val="aa"/>
        <w:shd w:val="clear" w:color="auto" w:fill="FFFFFF"/>
        <w:spacing w:before="0" w:beforeAutospacing="0" w:after="0" w:afterAutospacing="0"/>
        <w:rPr>
          <w:b/>
          <w:bCs/>
          <w:color w:val="000000"/>
          <w:sz w:val="28"/>
          <w:szCs w:val="28"/>
        </w:rPr>
      </w:pPr>
      <w:r w:rsidRPr="005616BC">
        <w:rPr>
          <w:color w:val="333333"/>
          <w:sz w:val="28"/>
          <w:szCs w:val="28"/>
          <w:shd w:val="clear" w:color="auto" w:fill="FEFEFE"/>
        </w:rPr>
        <w:t>Придаточные предложения делятся на именные (выполняющие функцию имени существительного — подлежащего, дополнения, именной части сказуемого) и обстоятельственные.</w:t>
      </w:r>
      <w:r w:rsidRPr="005616BC">
        <w:rPr>
          <w:color w:val="333333"/>
          <w:sz w:val="28"/>
          <w:szCs w:val="28"/>
        </w:rPr>
        <w:br/>
      </w:r>
      <w:r w:rsidRPr="005616BC">
        <w:rPr>
          <w:color w:val="333333"/>
          <w:sz w:val="28"/>
          <w:szCs w:val="28"/>
          <w:shd w:val="clear" w:color="auto" w:fill="FEFEFE"/>
        </w:rPr>
        <w:t>а) Примером именного придаточного предложения может служить дополнительное придаточное. Дополнительные придаточные предложения выполняют в сложном предложении функцию прямого дополнения и отвечают на вопрос 'что?'. Они соединяются с главным предложением чаще всего при помощи союза </w:t>
      </w:r>
      <w:r w:rsidRPr="005616BC">
        <w:rPr>
          <w:b/>
          <w:bCs/>
          <w:color w:val="333333"/>
          <w:sz w:val="28"/>
          <w:szCs w:val="28"/>
          <w:shd w:val="clear" w:color="auto" w:fill="FEFEFE"/>
        </w:rPr>
        <w:t>that</w:t>
      </w:r>
      <w:r w:rsidRPr="005616BC">
        <w:rPr>
          <w:color w:val="333333"/>
          <w:sz w:val="28"/>
          <w:szCs w:val="28"/>
          <w:shd w:val="clear" w:color="auto" w:fill="FEFEFE"/>
        </w:rPr>
        <w:t> [ðæt, ðət ] - что и союзных слов. В отличие от русского союза что, союз </w:t>
      </w:r>
      <w:r w:rsidRPr="005616BC">
        <w:rPr>
          <w:b/>
          <w:bCs/>
          <w:color w:val="333333"/>
          <w:sz w:val="28"/>
          <w:szCs w:val="28"/>
          <w:shd w:val="clear" w:color="auto" w:fill="FEFEFE"/>
        </w:rPr>
        <w:t>that</w:t>
      </w:r>
      <w:r w:rsidRPr="005616BC">
        <w:rPr>
          <w:color w:val="333333"/>
          <w:sz w:val="28"/>
          <w:szCs w:val="28"/>
          <w:shd w:val="clear" w:color="auto" w:fill="FEFEFE"/>
        </w:rPr>
        <w:t> часто опускается:</w:t>
      </w:r>
      <w:r w:rsidRPr="005616BC">
        <w:rPr>
          <w:color w:val="333333"/>
          <w:sz w:val="28"/>
          <w:szCs w:val="28"/>
        </w:rPr>
        <w:br/>
      </w:r>
      <w:r w:rsidRPr="005616BC">
        <w:rPr>
          <w:b/>
          <w:bCs/>
          <w:color w:val="333333"/>
          <w:sz w:val="28"/>
          <w:szCs w:val="28"/>
          <w:shd w:val="clear" w:color="auto" w:fill="FEFEFE"/>
          <w:lang w:val="en-GB"/>
        </w:rPr>
        <w:t>We</w:t>
      </w:r>
      <w:r w:rsidRPr="005616BC">
        <w:rPr>
          <w:b/>
          <w:bCs/>
          <w:color w:val="333333"/>
          <w:sz w:val="28"/>
          <w:szCs w:val="28"/>
          <w:shd w:val="clear" w:color="auto" w:fill="FEFEFE"/>
        </w:rPr>
        <w:t xml:space="preserve"> </w:t>
      </w:r>
      <w:r w:rsidRPr="005616BC">
        <w:rPr>
          <w:b/>
          <w:bCs/>
          <w:color w:val="333333"/>
          <w:sz w:val="28"/>
          <w:szCs w:val="28"/>
          <w:shd w:val="clear" w:color="auto" w:fill="FEFEFE"/>
          <w:lang w:val="en-GB"/>
        </w:rPr>
        <w:t>know</w:t>
      </w:r>
      <w:r w:rsidRPr="005616BC">
        <w:rPr>
          <w:b/>
          <w:bCs/>
          <w:color w:val="333333"/>
          <w:sz w:val="28"/>
          <w:szCs w:val="28"/>
          <w:shd w:val="clear" w:color="auto" w:fill="FEFEFE"/>
        </w:rPr>
        <w:t xml:space="preserve"> (</w:t>
      </w:r>
      <w:r w:rsidRPr="005616BC">
        <w:rPr>
          <w:b/>
          <w:bCs/>
          <w:color w:val="333333"/>
          <w:sz w:val="28"/>
          <w:szCs w:val="28"/>
          <w:shd w:val="clear" w:color="auto" w:fill="FEFEFE"/>
          <w:lang w:val="en-GB"/>
        </w:rPr>
        <w:t>that</w:t>
      </w:r>
      <w:r w:rsidRPr="005616BC">
        <w:rPr>
          <w:b/>
          <w:bCs/>
          <w:color w:val="333333"/>
          <w:sz w:val="28"/>
          <w:szCs w:val="28"/>
          <w:shd w:val="clear" w:color="auto" w:fill="FEFEFE"/>
        </w:rPr>
        <w:t xml:space="preserve">) </w:t>
      </w:r>
      <w:r w:rsidRPr="005616BC">
        <w:rPr>
          <w:b/>
          <w:bCs/>
          <w:color w:val="333333"/>
          <w:sz w:val="28"/>
          <w:szCs w:val="28"/>
          <w:shd w:val="clear" w:color="auto" w:fill="FEFEFE"/>
          <w:lang w:val="en-GB"/>
        </w:rPr>
        <w:t>they</w:t>
      </w:r>
      <w:r w:rsidRPr="005616BC">
        <w:rPr>
          <w:b/>
          <w:bCs/>
          <w:color w:val="333333"/>
          <w:sz w:val="28"/>
          <w:szCs w:val="28"/>
          <w:shd w:val="clear" w:color="auto" w:fill="FEFEFE"/>
        </w:rPr>
        <w:t>'</w:t>
      </w:r>
      <w:r w:rsidRPr="005616BC">
        <w:rPr>
          <w:b/>
          <w:bCs/>
          <w:color w:val="333333"/>
          <w:sz w:val="28"/>
          <w:szCs w:val="28"/>
          <w:shd w:val="clear" w:color="auto" w:fill="FEFEFE"/>
          <w:lang w:val="en-GB"/>
        </w:rPr>
        <w:t>re</w:t>
      </w:r>
      <w:r w:rsidRPr="005616BC">
        <w:rPr>
          <w:b/>
          <w:bCs/>
          <w:color w:val="333333"/>
          <w:sz w:val="28"/>
          <w:szCs w:val="28"/>
          <w:shd w:val="clear" w:color="auto" w:fill="FEFEFE"/>
        </w:rPr>
        <w:t xml:space="preserve"> </w:t>
      </w:r>
      <w:r w:rsidRPr="005616BC">
        <w:rPr>
          <w:b/>
          <w:bCs/>
          <w:color w:val="333333"/>
          <w:sz w:val="28"/>
          <w:szCs w:val="28"/>
          <w:shd w:val="clear" w:color="auto" w:fill="FEFEFE"/>
          <w:lang w:val="en-GB"/>
        </w:rPr>
        <w:t>doing</w:t>
      </w:r>
      <w:r w:rsidRPr="005616BC">
        <w:rPr>
          <w:b/>
          <w:bCs/>
          <w:color w:val="333333"/>
          <w:sz w:val="28"/>
          <w:szCs w:val="28"/>
          <w:shd w:val="clear" w:color="auto" w:fill="FEFEFE"/>
        </w:rPr>
        <w:t xml:space="preserve"> </w:t>
      </w:r>
      <w:r w:rsidRPr="005616BC">
        <w:rPr>
          <w:b/>
          <w:bCs/>
          <w:color w:val="333333"/>
          <w:sz w:val="28"/>
          <w:szCs w:val="28"/>
          <w:shd w:val="clear" w:color="auto" w:fill="FEFEFE"/>
          <w:lang w:val="en-GB"/>
        </w:rPr>
        <w:t>well</w:t>
      </w:r>
      <w:r w:rsidRPr="005616BC">
        <w:rPr>
          <w:b/>
          <w:bCs/>
          <w:color w:val="333333"/>
          <w:sz w:val="28"/>
          <w:szCs w:val="28"/>
          <w:shd w:val="clear" w:color="auto" w:fill="FEFEFE"/>
        </w:rPr>
        <w:t>.</w:t>
      </w:r>
      <w:r w:rsidRPr="005616BC">
        <w:rPr>
          <w:color w:val="333333"/>
          <w:sz w:val="28"/>
          <w:szCs w:val="28"/>
          <w:shd w:val="clear" w:color="auto" w:fill="FEFEFE"/>
          <w:lang w:val="en-GB"/>
        </w:rPr>
        <w:t> </w:t>
      </w:r>
      <w:r w:rsidRPr="005616BC">
        <w:rPr>
          <w:color w:val="333333"/>
          <w:sz w:val="28"/>
          <w:szCs w:val="28"/>
          <w:shd w:val="clear" w:color="auto" w:fill="FEFEFE"/>
        </w:rPr>
        <w:t>Мы знаем, что они хорошо учатся.</w:t>
      </w:r>
      <w:r w:rsidRPr="005616BC">
        <w:rPr>
          <w:color w:val="333333"/>
          <w:sz w:val="28"/>
          <w:szCs w:val="28"/>
        </w:rPr>
        <w:br/>
      </w:r>
      <w:r w:rsidRPr="005616BC">
        <w:rPr>
          <w:b/>
          <w:bCs/>
          <w:color w:val="333333"/>
          <w:sz w:val="28"/>
          <w:szCs w:val="28"/>
          <w:shd w:val="clear" w:color="auto" w:fill="FEFEFE"/>
        </w:rPr>
        <w:t>I know they are here.</w:t>
      </w:r>
      <w:r w:rsidRPr="005616BC">
        <w:rPr>
          <w:color w:val="333333"/>
          <w:sz w:val="28"/>
          <w:szCs w:val="28"/>
          <w:shd w:val="clear" w:color="auto" w:fill="FEFEFE"/>
        </w:rPr>
        <w:t> Я знаю, что они здесь.</w:t>
      </w:r>
      <w:r w:rsidRPr="005616BC">
        <w:rPr>
          <w:color w:val="333333"/>
          <w:sz w:val="28"/>
          <w:szCs w:val="28"/>
        </w:rPr>
        <w:br/>
      </w:r>
      <w:r w:rsidRPr="005616BC">
        <w:rPr>
          <w:color w:val="333333"/>
          <w:sz w:val="28"/>
          <w:szCs w:val="28"/>
          <w:shd w:val="clear" w:color="auto" w:fill="FEFEFE"/>
        </w:rPr>
        <w:t>Такое присоединение дополнительного придаточного предложения к главному называется бессоюзным.</w:t>
      </w:r>
      <w:r w:rsidRPr="005616BC">
        <w:rPr>
          <w:color w:val="333333"/>
          <w:sz w:val="28"/>
          <w:szCs w:val="28"/>
        </w:rPr>
        <w:br/>
      </w:r>
      <w:r w:rsidRPr="005616BC">
        <w:rPr>
          <w:color w:val="333333"/>
          <w:sz w:val="28"/>
          <w:szCs w:val="28"/>
          <w:shd w:val="clear" w:color="auto" w:fill="FEFEFE"/>
        </w:rPr>
        <w:t xml:space="preserve">б) Примером обстоятельственных придаточных предложений могут служить придаточные предложения времени. Обстоятельственные придаточные предложения времени указывают время совершения действия, отвечают на </w:t>
      </w:r>
      <w:r w:rsidRPr="005616BC">
        <w:rPr>
          <w:color w:val="333333"/>
          <w:sz w:val="28"/>
          <w:szCs w:val="28"/>
          <w:shd w:val="clear" w:color="auto" w:fill="FEFEFE"/>
        </w:rPr>
        <w:lastRenderedPageBreak/>
        <w:t>вопрос </w:t>
      </w:r>
      <w:r w:rsidRPr="005616BC">
        <w:rPr>
          <w:b/>
          <w:bCs/>
          <w:color w:val="333333"/>
          <w:sz w:val="28"/>
          <w:szCs w:val="28"/>
          <w:shd w:val="clear" w:color="auto" w:fill="FEFEFE"/>
        </w:rPr>
        <w:t>'when?'</w:t>
      </w:r>
      <w:r w:rsidRPr="005616BC">
        <w:rPr>
          <w:color w:val="333333"/>
          <w:sz w:val="28"/>
          <w:szCs w:val="28"/>
          <w:shd w:val="clear" w:color="auto" w:fill="FEFEFE"/>
        </w:rPr>
        <w:t> [wen] - когда и вводятся подчинительным союзом</w:t>
      </w:r>
      <w:r w:rsidRPr="005616BC">
        <w:rPr>
          <w:b/>
          <w:bCs/>
          <w:color w:val="333333"/>
          <w:sz w:val="28"/>
          <w:szCs w:val="28"/>
          <w:shd w:val="clear" w:color="auto" w:fill="FEFEFE"/>
        </w:rPr>
        <w:t> when</w:t>
      </w:r>
      <w:r w:rsidRPr="005616BC">
        <w:rPr>
          <w:color w:val="333333"/>
          <w:sz w:val="28"/>
          <w:szCs w:val="28"/>
          <w:shd w:val="clear" w:color="auto" w:fill="FEFEFE"/>
        </w:rPr>
        <w:t> когда и рядом других союзов:</w:t>
      </w:r>
      <w:r w:rsidRPr="005616BC">
        <w:rPr>
          <w:color w:val="333333"/>
          <w:sz w:val="28"/>
          <w:szCs w:val="28"/>
        </w:rPr>
        <w:br/>
      </w:r>
      <w:r w:rsidRPr="005616BC">
        <w:rPr>
          <w:b/>
          <w:bCs/>
          <w:color w:val="333333"/>
          <w:sz w:val="28"/>
          <w:szCs w:val="28"/>
          <w:shd w:val="clear" w:color="auto" w:fill="FEFEFE"/>
        </w:rPr>
        <w:t>When I was a student, I lived in Kiev.</w:t>
      </w:r>
      <w:r w:rsidRPr="005616BC">
        <w:rPr>
          <w:color w:val="333333"/>
          <w:sz w:val="28"/>
          <w:szCs w:val="28"/>
          <w:shd w:val="clear" w:color="auto" w:fill="FEFEFE"/>
        </w:rPr>
        <w:t> Когда я был студентом, я жил в Киеве.</w:t>
      </w:r>
      <w:r w:rsidRPr="005616BC">
        <w:rPr>
          <w:color w:val="333333"/>
          <w:sz w:val="28"/>
          <w:szCs w:val="28"/>
        </w:rPr>
        <w:br/>
      </w:r>
      <w:r w:rsidRPr="005616BC">
        <w:rPr>
          <w:color w:val="333333"/>
          <w:sz w:val="28"/>
          <w:szCs w:val="28"/>
          <w:shd w:val="clear" w:color="auto" w:fill="FEFEFE"/>
        </w:rPr>
        <w:t>в) В английском языке обстоятельственные придаточные предложения времени могут также вводиться союзами:</w:t>
      </w:r>
      <w:r w:rsidRPr="005616BC">
        <w:rPr>
          <w:color w:val="333333"/>
          <w:sz w:val="28"/>
          <w:szCs w:val="28"/>
        </w:rPr>
        <w:br/>
      </w:r>
      <w:r w:rsidRPr="005616BC">
        <w:rPr>
          <w:b/>
          <w:bCs/>
          <w:color w:val="333333"/>
          <w:sz w:val="28"/>
          <w:szCs w:val="28"/>
          <w:shd w:val="clear" w:color="auto" w:fill="FEFEFE"/>
        </w:rPr>
        <w:t>till (untill)</w:t>
      </w:r>
      <w:r w:rsidRPr="005616BC">
        <w:rPr>
          <w:color w:val="333333"/>
          <w:sz w:val="28"/>
          <w:szCs w:val="28"/>
          <w:shd w:val="clear" w:color="auto" w:fill="FEFEFE"/>
        </w:rPr>
        <w:t> пока, до тех пор, пока;</w:t>
      </w:r>
      <w:r w:rsidRPr="005616BC">
        <w:rPr>
          <w:color w:val="333333"/>
          <w:sz w:val="28"/>
          <w:szCs w:val="28"/>
        </w:rPr>
        <w:br/>
      </w:r>
      <w:r w:rsidRPr="005616BC">
        <w:rPr>
          <w:b/>
          <w:bCs/>
          <w:color w:val="333333"/>
          <w:sz w:val="28"/>
          <w:szCs w:val="28"/>
          <w:shd w:val="clear" w:color="auto" w:fill="FEFEFE"/>
        </w:rPr>
        <w:t>as soon as</w:t>
      </w:r>
      <w:r w:rsidRPr="005616BC">
        <w:rPr>
          <w:color w:val="333333"/>
          <w:sz w:val="28"/>
          <w:szCs w:val="28"/>
          <w:shd w:val="clear" w:color="auto" w:fill="FEFEFE"/>
        </w:rPr>
        <w:t> как только;</w:t>
      </w:r>
      <w:r w:rsidRPr="005616BC">
        <w:rPr>
          <w:color w:val="333333"/>
          <w:sz w:val="28"/>
          <w:szCs w:val="28"/>
        </w:rPr>
        <w:br/>
      </w:r>
      <w:r w:rsidRPr="005616BC">
        <w:rPr>
          <w:b/>
          <w:bCs/>
          <w:color w:val="333333"/>
          <w:sz w:val="28"/>
          <w:szCs w:val="28"/>
          <w:shd w:val="clear" w:color="auto" w:fill="FEFEFE"/>
        </w:rPr>
        <w:t>before</w:t>
      </w:r>
      <w:r w:rsidRPr="005616BC">
        <w:rPr>
          <w:color w:val="333333"/>
          <w:sz w:val="28"/>
          <w:szCs w:val="28"/>
          <w:shd w:val="clear" w:color="auto" w:fill="FEFEFE"/>
        </w:rPr>
        <w:t> прежде чем, до того как;</w:t>
      </w:r>
      <w:r w:rsidRPr="005616BC">
        <w:rPr>
          <w:color w:val="333333"/>
          <w:sz w:val="28"/>
          <w:szCs w:val="28"/>
        </w:rPr>
        <w:br/>
      </w:r>
      <w:r w:rsidRPr="005616BC">
        <w:rPr>
          <w:b/>
          <w:bCs/>
          <w:color w:val="333333"/>
          <w:sz w:val="28"/>
          <w:szCs w:val="28"/>
          <w:shd w:val="clear" w:color="auto" w:fill="FEFEFE"/>
        </w:rPr>
        <w:t>after</w:t>
      </w:r>
      <w:r w:rsidRPr="005616BC">
        <w:rPr>
          <w:color w:val="333333"/>
          <w:sz w:val="28"/>
          <w:szCs w:val="28"/>
          <w:shd w:val="clear" w:color="auto" w:fill="FEFEFE"/>
        </w:rPr>
        <w:t> после того как;</w:t>
      </w:r>
      <w:r w:rsidRPr="005616BC">
        <w:rPr>
          <w:color w:val="333333"/>
          <w:sz w:val="28"/>
          <w:szCs w:val="28"/>
        </w:rPr>
        <w:br/>
      </w:r>
      <w:r w:rsidRPr="005616BC">
        <w:rPr>
          <w:b/>
          <w:bCs/>
          <w:color w:val="333333"/>
          <w:sz w:val="28"/>
          <w:szCs w:val="28"/>
          <w:shd w:val="clear" w:color="auto" w:fill="FEFEFE"/>
        </w:rPr>
        <w:t>while</w:t>
      </w:r>
      <w:r w:rsidRPr="005616BC">
        <w:rPr>
          <w:color w:val="333333"/>
          <w:sz w:val="28"/>
          <w:szCs w:val="28"/>
          <w:shd w:val="clear" w:color="auto" w:fill="FEFEFE"/>
        </w:rPr>
        <w:t> в то время как.</w:t>
      </w:r>
      <w:r w:rsidRPr="005616BC">
        <w:rPr>
          <w:color w:val="333333"/>
          <w:sz w:val="28"/>
          <w:szCs w:val="28"/>
        </w:rPr>
        <w:br/>
      </w:r>
      <w:r w:rsidRPr="005616BC">
        <w:rPr>
          <w:b/>
          <w:bCs/>
          <w:color w:val="333333"/>
          <w:sz w:val="28"/>
          <w:szCs w:val="28"/>
          <w:shd w:val="clear" w:color="auto" w:fill="FEFEFE"/>
        </w:rPr>
        <w:t>Please stay here until I return.</w:t>
      </w:r>
      <w:r w:rsidRPr="005616BC">
        <w:rPr>
          <w:color w:val="333333"/>
          <w:sz w:val="28"/>
          <w:szCs w:val="28"/>
          <w:shd w:val="clear" w:color="auto" w:fill="FEFEFE"/>
        </w:rPr>
        <w:t> Оставайтесь здесь, пожалуйста, пока я не вернусь.</w:t>
      </w:r>
      <w:r w:rsidRPr="005616BC">
        <w:rPr>
          <w:color w:val="333333"/>
          <w:sz w:val="28"/>
          <w:szCs w:val="28"/>
        </w:rPr>
        <w:br/>
      </w:r>
      <w:r w:rsidRPr="005616BC">
        <w:rPr>
          <w:b/>
          <w:bCs/>
          <w:color w:val="333333"/>
          <w:sz w:val="28"/>
          <w:szCs w:val="28"/>
          <w:shd w:val="clear" w:color="auto" w:fill="FEFEFE"/>
        </w:rPr>
        <w:t>Please wait for him , here till he comes back.</w:t>
      </w:r>
      <w:r w:rsidRPr="005616BC">
        <w:rPr>
          <w:color w:val="333333"/>
          <w:sz w:val="28"/>
          <w:szCs w:val="28"/>
          <w:shd w:val="clear" w:color="auto" w:fill="FEFEFE"/>
        </w:rPr>
        <w:t> Пожалуйста, подождите его здесь, пока он не вернется.</w:t>
      </w:r>
      <w:r w:rsidRPr="005616BC">
        <w:rPr>
          <w:color w:val="333333"/>
          <w:sz w:val="28"/>
          <w:szCs w:val="28"/>
        </w:rPr>
        <w:br/>
      </w:r>
      <w:r w:rsidRPr="005616BC">
        <w:rPr>
          <w:color w:val="333333"/>
          <w:sz w:val="28"/>
          <w:szCs w:val="28"/>
          <w:shd w:val="clear" w:color="auto" w:fill="FEFEFE"/>
        </w:rPr>
        <w:t>Обратите внимание на то, что в русском языке после союзов до тех пор, пока, пока в придаточном предложении времени употребляется усилительная частица не, которая на английский язык не переводится.</w:t>
      </w:r>
      <w:r w:rsidRPr="005616BC">
        <w:rPr>
          <w:color w:val="333333"/>
          <w:sz w:val="28"/>
          <w:szCs w:val="28"/>
        </w:rPr>
        <w:br/>
      </w:r>
      <w:r w:rsidRPr="005616BC">
        <w:rPr>
          <w:b/>
          <w:bCs/>
          <w:color w:val="333333"/>
          <w:sz w:val="28"/>
          <w:szCs w:val="28"/>
          <w:shd w:val="clear" w:color="auto" w:fill="FEFEFE"/>
          <w:lang w:val="en-GB"/>
        </w:rPr>
        <w:t>As soon as he saw us, he came towards</w:t>
      </w:r>
      <w:r w:rsidRPr="005616BC">
        <w:rPr>
          <w:color w:val="333333"/>
          <w:sz w:val="28"/>
          <w:szCs w:val="28"/>
          <w:shd w:val="clear" w:color="auto" w:fill="FEFEFE"/>
          <w:lang w:val="en-GB"/>
        </w:rPr>
        <w:t> [t</w:t>
      </w:r>
      <w:r w:rsidRPr="005616BC">
        <w:rPr>
          <w:color w:val="333333"/>
          <w:sz w:val="28"/>
          <w:szCs w:val="28"/>
          <w:shd w:val="clear" w:color="auto" w:fill="FEFEFE"/>
        </w:rPr>
        <w:t>כּ</w:t>
      </w:r>
      <w:r w:rsidRPr="005616BC">
        <w:rPr>
          <w:color w:val="333333"/>
          <w:sz w:val="28"/>
          <w:szCs w:val="28"/>
          <w:shd w:val="clear" w:color="auto" w:fill="FEFEFE"/>
          <w:lang w:val="en-GB"/>
        </w:rPr>
        <w:t>:dz] </w:t>
      </w:r>
      <w:r w:rsidRPr="005616BC">
        <w:rPr>
          <w:b/>
          <w:bCs/>
          <w:color w:val="333333"/>
          <w:sz w:val="28"/>
          <w:szCs w:val="28"/>
          <w:shd w:val="clear" w:color="auto" w:fill="FEFEFE"/>
          <w:lang w:val="en-GB"/>
        </w:rPr>
        <w:t>us</w:t>
      </w:r>
      <w:r w:rsidRPr="005616BC">
        <w:rPr>
          <w:color w:val="333333"/>
          <w:sz w:val="28"/>
          <w:szCs w:val="28"/>
          <w:shd w:val="clear" w:color="auto" w:fill="FEFEFE"/>
          <w:lang w:val="en-GB"/>
        </w:rPr>
        <w:t xml:space="preserve">. </w:t>
      </w:r>
      <w:r w:rsidRPr="005616BC">
        <w:rPr>
          <w:color w:val="333333"/>
          <w:sz w:val="28"/>
          <w:szCs w:val="28"/>
          <w:shd w:val="clear" w:color="auto" w:fill="FEFEFE"/>
        </w:rPr>
        <w:t>Как</w:t>
      </w:r>
      <w:r w:rsidRPr="005616BC">
        <w:rPr>
          <w:color w:val="333333"/>
          <w:sz w:val="28"/>
          <w:szCs w:val="28"/>
          <w:shd w:val="clear" w:color="auto" w:fill="FEFEFE"/>
          <w:lang w:val="en-GB"/>
        </w:rPr>
        <w:t xml:space="preserve"> </w:t>
      </w:r>
      <w:r w:rsidRPr="005616BC">
        <w:rPr>
          <w:color w:val="333333"/>
          <w:sz w:val="28"/>
          <w:szCs w:val="28"/>
          <w:shd w:val="clear" w:color="auto" w:fill="FEFEFE"/>
        </w:rPr>
        <w:t>только</w:t>
      </w:r>
      <w:r w:rsidRPr="005616BC">
        <w:rPr>
          <w:color w:val="333333"/>
          <w:sz w:val="28"/>
          <w:szCs w:val="28"/>
          <w:shd w:val="clear" w:color="auto" w:fill="FEFEFE"/>
          <w:lang w:val="en-GB"/>
        </w:rPr>
        <w:t xml:space="preserve"> </w:t>
      </w:r>
      <w:r w:rsidRPr="005616BC">
        <w:rPr>
          <w:color w:val="333333"/>
          <w:sz w:val="28"/>
          <w:szCs w:val="28"/>
          <w:shd w:val="clear" w:color="auto" w:fill="FEFEFE"/>
        </w:rPr>
        <w:t>он</w:t>
      </w:r>
      <w:r w:rsidRPr="005616BC">
        <w:rPr>
          <w:color w:val="333333"/>
          <w:sz w:val="28"/>
          <w:szCs w:val="28"/>
          <w:shd w:val="clear" w:color="auto" w:fill="FEFEFE"/>
          <w:lang w:val="en-GB"/>
        </w:rPr>
        <w:t xml:space="preserve"> </w:t>
      </w:r>
      <w:r w:rsidRPr="005616BC">
        <w:rPr>
          <w:color w:val="333333"/>
          <w:sz w:val="28"/>
          <w:szCs w:val="28"/>
          <w:shd w:val="clear" w:color="auto" w:fill="FEFEFE"/>
        </w:rPr>
        <w:t>увидел</w:t>
      </w:r>
      <w:r w:rsidRPr="005616BC">
        <w:rPr>
          <w:color w:val="333333"/>
          <w:sz w:val="28"/>
          <w:szCs w:val="28"/>
          <w:shd w:val="clear" w:color="auto" w:fill="FEFEFE"/>
          <w:lang w:val="en-GB"/>
        </w:rPr>
        <w:t xml:space="preserve"> </w:t>
      </w:r>
      <w:r w:rsidRPr="005616BC">
        <w:rPr>
          <w:color w:val="333333"/>
          <w:sz w:val="28"/>
          <w:szCs w:val="28"/>
          <w:shd w:val="clear" w:color="auto" w:fill="FEFEFE"/>
        </w:rPr>
        <w:t>нас</w:t>
      </w:r>
      <w:r w:rsidRPr="005616BC">
        <w:rPr>
          <w:color w:val="333333"/>
          <w:sz w:val="28"/>
          <w:szCs w:val="28"/>
          <w:shd w:val="clear" w:color="auto" w:fill="FEFEFE"/>
          <w:lang w:val="en-GB"/>
        </w:rPr>
        <w:t xml:space="preserve">, </w:t>
      </w:r>
      <w:r w:rsidRPr="005616BC">
        <w:rPr>
          <w:color w:val="333333"/>
          <w:sz w:val="28"/>
          <w:szCs w:val="28"/>
          <w:shd w:val="clear" w:color="auto" w:fill="FEFEFE"/>
        </w:rPr>
        <w:t>он</w:t>
      </w:r>
      <w:r w:rsidRPr="005616BC">
        <w:rPr>
          <w:color w:val="333333"/>
          <w:sz w:val="28"/>
          <w:szCs w:val="28"/>
          <w:shd w:val="clear" w:color="auto" w:fill="FEFEFE"/>
          <w:lang w:val="en-GB"/>
        </w:rPr>
        <w:t xml:space="preserve"> </w:t>
      </w:r>
      <w:r w:rsidRPr="005616BC">
        <w:rPr>
          <w:color w:val="333333"/>
          <w:sz w:val="28"/>
          <w:szCs w:val="28"/>
          <w:shd w:val="clear" w:color="auto" w:fill="FEFEFE"/>
        </w:rPr>
        <w:t>направился</w:t>
      </w:r>
      <w:r w:rsidRPr="005616BC">
        <w:rPr>
          <w:color w:val="333333"/>
          <w:sz w:val="28"/>
          <w:szCs w:val="28"/>
          <w:shd w:val="clear" w:color="auto" w:fill="FEFEFE"/>
          <w:lang w:val="en-GB"/>
        </w:rPr>
        <w:t xml:space="preserve"> </w:t>
      </w:r>
      <w:r w:rsidRPr="005616BC">
        <w:rPr>
          <w:color w:val="333333"/>
          <w:sz w:val="28"/>
          <w:szCs w:val="28"/>
          <w:shd w:val="clear" w:color="auto" w:fill="FEFEFE"/>
        </w:rPr>
        <w:t>к</w:t>
      </w:r>
      <w:r w:rsidRPr="005616BC">
        <w:rPr>
          <w:color w:val="333333"/>
          <w:sz w:val="28"/>
          <w:szCs w:val="28"/>
          <w:shd w:val="clear" w:color="auto" w:fill="FEFEFE"/>
          <w:lang w:val="en-GB"/>
        </w:rPr>
        <w:t xml:space="preserve"> </w:t>
      </w:r>
      <w:r w:rsidRPr="005616BC">
        <w:rPr>
          <w:color w:val="333333"/>
          <w:sz w:val="28"/>
          <w:szCs w:val="28"/>
          <w:shd w:val="clear" w:color="auto" w:fill="FEFEFE"/>
        </w:rPr>
        <w:t>нам</w:t>
      </w:r>
      <w:r w:rsidRPr="005616BC">
        <w:rPr>
          <w:color w:val="333333"/>
          <w:sz w:val="28"/>
          <w:szCs w:val="28"/>
          <w:shd w:val="clear" w:color="auto" w:fill="FEFEFE"/>
          <w:lang w:val="en-GB"/>
        </w:rPr>
        <w:t>.</w:t>
      </w:r>
      <w:r w:rsidRPr="005616BC">
        <w:rPr>
          <w:color w:val="333333"/>
          <w:sz w:val="28"/>
          <w:szCs w:val="28"/>
          <w:lang w:val="en-GB"/>
        </w:rPr>
        <w:br/>
      </w:r>
      <w:r w:rsidRPr="005616BC">
        <w:rPr>
          <w:b/>
          <w:bCs/>
          <w:color w:val="333333"/>
          <w:sz w:val="28"/>
          <w:szCs w:val="28"/>
          <w:shd w:val="clear" w:color="auto" w:fill="FEFEFE"/>
          <w:lang w:val="en-GB"/>
        </w:rPr>
        <w:t>Please give me this book to read after you have finished it.</w:t>
      </w:r>
      <w:r w:rsidRPr="005616BC">
        <w:rPr>
          <w:color w:val="333333"/>
          <w:sz w:val="28"/>
          <w:szCs w:val="28"/>
          <w:shd w:val="clear" w:color="auto" w:fill="FEFEFE"/>
          <w:lang w:val="en-GB"/>
        </w:rPr>
        <w:t> </w:t>
      </w:r>
      <w:r w:rsidRPr="005616BC">
        <w:rPr>
          <w:color w:val="333333"/>
          <w:sz w:val="28"/>
          <w:szCs w:val="28"/>
          <w:shd w:val="clear" w:color="auto" w:fill="FEFEFE"/>
        </w:rPr>
        <w:t>Дайте мне, пожалуйста, почитать эту книгу, после того как вы ее прочитаете.</w:t>
      </w:r>
      <w:r w:rsidRPr="005616BC">
        <w:rPr>
          <w:color w:val="333333"/>
          <w:sz w:val="28"/>
          <w:szCs w:val="28"/>
        </w:rPr>
        <w:br/>
      </w:r>
      <w:r w:rsidRPr="005616BC">
        <w:rPr>
          <w:b/>
          <w:bCs/>
          <w:color w:val="333333"/>
          <w:sz w:val="28"/>
          <w:szCs w:val="28"/>
          <w:shd w:val="clear" w:color="auto" w:fill="FEFEFE"/>
          <w:lang w:val="en-GB"/>
        </w:rPr>
        <w:t>You should see the doctor before you go back to work.</w:t>
      </w:r>
      <w:r w:rsidRPr="005616BC">
        <w:rPr>
          <w:color w:val="333333"/>
          <w:sz w:val="28"/>
          <w:szCs w:val="28"/>
          <w:shd w:val="clear" w:color="auto" w:fill="FEFEFE"/>
          <w:lang w:val="en-GB"/>
        </w:rPr>
        <w:t> </w:t>
      </w:r>
      <w:r w:rsidRPr="005616BC">
        <w:rPr>
          <w:color w:val="333333"/>
          <w:sz w:val="28"/>
          <w:szCs w:val="28"/>
          <w:shd w:val="clear" w:color="auto" w:fill="FEFEFE"/>
        </w:rPr>
        <w:t>Вам нужно сходить к врачу, прежде чем возвращаться на работу.</w:t>
      </w:r>
      <w:r w:rsidRPr="005616BC">
        <w:rPr>
          <w:color w:val="333333"/>
          <w:sz w:val="28"/>
          <w:szCs w:val="28"/>
        </w:rPr>
        <w:br/>
      </w:r>
      <w:r w:rsidRPr="005616BC">
        <w:rPr>
          <w:b/>
          <w:bCs/>
          <w:color w:val="333333"/>
          <w:sz w:val="28"/>
          <w:szCs w:val="28"/>
          <w:shd w:val="clear" w:color="auto" w:fill="FEFEFE"/>
        </w:rPr>
        <w:t>While I'm writing this, you can read a newspaper.</w:t>
      </w:r>
      <w:r w:rsidRPr="005616BC">
        <w:rPr>
          <w:color w:val="333333"/>
          <w:sz w:val="28"/>
          <w:szCs w:val="28"/>
          <w:shd w:val="clear" w:color="auto" w:fill="FEFEFE"/>
        </w:rPr>
        <w:t> Пока (= в то время, как) я пишу это, вы можете почитать газету.</w:t>
      </w:r>
      <w:r w:rsidRPr="005616BC">
        <w:rPr>
          <w:color w:val="333333"/>
          <w:sz w:val="28"/>
          <w:szCs w:val="28"/>
        </w:rPr>
        <w:br/>
      </w:r>
      <w:r w:rsidRPr="005616BC">
        <w:rPr>
          <w:color w:val="333333"/>
          <w:sz w:val="28"/>
          <w:szCs w:val="28"/>
          <w:shd w:val="clear" w:color="auto" w:fill="FEFEFE"/>
        </w:rPr>
        <w:t>г) Другим примером обстоятельственных придаточных предложений может служить условное придаточное предложение, которое выражает условие, необходимое для совершения действия главного предложения. Условные</w:t>
      </w:r>
      <w:r w:rsidRPr="005616BC">
        <w:rPr>
          <w:color w:val="333333"/>
          <w:sz w:val="28"/>
          <w:szCs w:val="28"/>
          <w:shd w:val="clear" w:color="auto" w:fill="FEFEFE"/>
          <w:lang w:val="en-GB"/>
        </w:rPr>
        <w:t xml:space="preserve"> </w:t>
      </w:r>
      <w:r w:rsidRPr="005616BC">
        <w:rPr>
          <w:color w:val="333333"/>
          <w:sz w:val="28"/>
          <w:szCs w:val="28"/>
          <w:shd w:val="clear" w:color="auto" w:fill="FEFEFE"/>
        </w:rPr>
        <w:t>предложения</w:t>
      </w:r>
      <w:r w:rsidRPr="005616BC">
        <w:rPr>
          <w:color w:val="333333"/>
          <w:sz w:val="28"/>
          <w:szCs w:val="28"/>
          <w:shd w:val="clear" w:color="auto" w:fill="FEFEFE"/>
          <w:lang w:val="en-GB"/>
        </w:rPr>
        <w:t xml:space="preserve"> </w:t>
      </w:r>
      <w:r w:rsidRPr="005616BC">
        <w:rPr>
          <w:color w:val="333333"/>
          <w:sz w:val="28"/>
          <w:szCs w:val="28"/>
          <w:shd w:val="clear" w:color="auto" w:fill="FEFEFE"/>
        </w:rPr>
        <w:t>чаще</w:t>
      </w:r>
      <w:r w:rsidRPr="005616BC">
        <w:rPr>
          <w:color w:val="333333"/>
          <w:sz w:val="28"/>
          <w:szCs w:val="28"/>
          <w:shd w:val="clear" w:color="auto" w:fill="FEFEFE"/>
          <w:lang w:val="en-GB"/>
        </w:rPr>
        <w:t xml:space="preserve"> </w:t>
      </w:r>
      <w:r w:rsidRPr="005616BC">
        <w:rPr>
          <w:color w:val="333333"/>
          <w:sz w:val="28"/>
          <w:szCs w:val="28"/>
          <w:shd w:val="clear" w:color="auto" w:fill="FEFEFE"/>
        </w:rPr>
        <w:t>всего</w:t>
      </w:r>
      <w:r w:rsidRPr="005616BC">
        <w:rPr>
          <w:color w:val="333333"/>
          <w:sz w:val="28"/>
          <w:szCs w:val="28"/>
          <w:shd w:val="clear" w:color="auto" w:fill="FEFEFE"/>
          <w:lang w:val="en-GB"/>
        </w:rPr>
        <w:t xml:space="preserve"> </w:t>
      </w:r>
      <w:r w:rsidRPr="005616BC">
        <w:rPr>
          <w:color w:val="333333"/>
          <w:sz w:val="28"/>
          <w:szCs w:val="28"/>
          <w:shd w:val="clear" w:color="auto" w:fill="FEFEFE"/>
        </w:rPr>
        <w:t>вводятся</w:t>
      </w:r>
      <w:r w:rsidRPr="005616BC">
        <w:rPr>
          <w:color w:val="333333"/>
          <w:sz w:val="28"/>
          <w:szCs w:val="28"/>
          <w:shd w:val="clear" w:color="auto" w:fill="FEFEFE"/>
          <w:lang w:val="en-GB"/>
        </w:rPr>
        <w:t xml:space="preserve"> </w:t>
      </w:r>
      <w:r w:rsidRPr="005616BC">
        <w:rPr>
          <w:color w:val="333333"/>
          <w:sz w:val="28"/>
          <w:szCs w:val="28"/>
          <w:shd w:val="clear" w:color="auto" w:fill="FEFEFE"/>
        </w:rPr>
        <w:t>союзом</w:t>
      </w:r>
      <w:r w:rsidRPr="005616BC">
        <w:rPr>
          <w:color w:val="333333"/>
          <w:sz w:val="28"/>
          <w:szCs w:val="28"/>
          <w:shd w:val="clear" w:color="auto" w:fill="FEFEFE"/>
          <w:lang w:val="en-GB"/>
        </w:rPr>
        <w:t> </w:t>
      </w:r>
      <w:r w:rsidRPr="005616BC">
        <w:rPr>
          <w:b/>
          <w:bCs/>
          <w:color w:val="333333"/>
          <w:sz w:val="28"/>
          <w:szCs w:val="28"/>
          <w:shd w:val="clear" w:color="auto" w:fill="FEFEFE"/>
          <w:lang w:val="en-GB"/>
        </w:rPr>
        <w:t>if</w:t>
      </w:r>
      <w:r w:rsidRPr="005616BC">
        <w:rPr>
          <w:color w:val="333333"/>
          <w:sz w:val="28"/>
          <w:szCs w:val="28"/>
          <w:shd w:val="clear" w:color="auto" w:fill="FEFEFE"/>
          <w:lang w:val="en-GB"/>
        </w:rPr>
        <w:t xml:space="preserve"> - </w:t>
      </w:r>
      <w:r w:rsidRPr="005616BC">
        <w:rPr>
          <w:color w:val="333333"/>
          <w:sz w:val="28"/>
          <w:szCs w:val="28"/>
          <w:shd w:val="clear" w:color="auto" w:fill="FEFEFE"/>
        </w:rPr>
        <w:t>если</w:t>
      </w:r>
      <w:r w:rsidRPr="005616BC">
        <w:rPr>
          <w:color w:val="333333"/>
          <w:sz w:val="28"/>
          <w:szCs w:val="28"/>
          <w:shd w:val="clear" w:color="auto" w:fill="FEFEFE"/>
          <w:lang w:val="en-GB"/>
        </w:rPr>
        <w:t>:</w:t>
      </w:r>
      <w:r w:rsidRPr="005616BC">
        <w:rPr>
          <w:color w:val="333333"/>
          <w:sz w:val="28"/>
          <w:szCs w:val="28"/>
          <w:lang w:val="en-GB"/>
        </w:rPr>
        <w:br/>
      </w:r>
      <w:r w:rsidRPr="005616BC">
        <w:rPr>
          <w:b/>
          <w:bCs/>
          <w:color w:val="333333"/>
          <w:sz w:val="28"/>
          <w:szCs w:val="28"/>
          <w:shd w:val="clear" w:color="auto" w:fill="FEFEFE"/>
          <w:lang w:val="en-GB"/>
        </w:rPr>
        <w:t>Can I have this book to read if it's interesting?</w:t>
      </w:r>
      <w:r w:rsidRPr="005616BC">
        <w:rPr>
          <w:color w:val="333333"/>
          <w:sz w:val="28"/>
          <w:szCs w:val="28"/>
          <w:shd w:val="clear" w:color="auto" w:fill="FEFEFE"/>
          <w:lang w:val="en-GB"/>
        </w:rPr>
        <w:t> </w:t>
      </w:r>
      <w:r w:rsidRPr="005616BC">
        <w:rPr>
          <w:color w:val="333333"/>
          <w:sz w:val="28"/>
          <w:szCs w:val="28"/>
          <w:shd w:val="clear" w:color="auto" w:fill="FEFEFE"/>
        </w:rPr>
        <w:t>Разрешите мне взять эту книгу прочитать, если она интересная?</w:t>
      </w:r>
      <w:r w:rsidRPr="005616BC">
        <w:rPr>
          <w:color w:val="333333"/>
          <w:sz w:val="28"/>
          <w:szCs w:val="28"/>
        </w:rPr>
        <w:br/>
      </w:r>
      <w:r w:rsidRPr="005616BC">
        <w:rPr>
          <w:color w:val="333333"/>
          <w:sz w:val="28"/>
          <w:szCs w:val="28"/>
          <w:shd w:val="clear" w:color="auto" w:fill="FEFEFE"/>
        </w:rPr>
        <w:t>д) Обстоятельственные придаточные предложения причины указывают на причину совершения действия и отвечают на вопрос </w:t>
      </w:r>
      <w:r w:rsidRPr="005616BC">
        <w:rPr>
          <w:b/>
          <w:bCs/>
          <w:color w:val="333333"/>
          <w:sz w:val="28"/>
          <w:szCs w:val="28"/>
          <w:shd w:val="clear" w:color="auto" w:fill="FEFEFE"/>
        </w:rPr>
        <w:t>'why?'</w:t>
      </w:r>
      <w:r w:rsidRPr="005616BC">
        <w:rPr>
          <w:color w:val="333333"/>
          <w:sz w:val="28"/>
          <w:szCs w:val="28"/>
          <w:shd w:val="clear" w:color="auto" w:fill="FEFEFE"/>
        </w:rPr>
        <w:t> [wai] почему? Они вводятся подчинительными союзами </w:t>
      </w:r>
      <w:r w:rsidRPr="005616BC">
        <w:rPr>
          <w:b/>
          <w:bCs/>
          <w:color w:val="333333"/>
          <w:sz w:val="28"/>
          <w:szCs w:val="28"/>
          <w:shd w:val="clear" w:color="auto" w:fill="FEFEFE"/>
        </w:rPr>
        <w:t>because</w:t>
      </w:r>
      <w:r w:rsidRPr="005616BC">
        <w:rPr>
          <w:color w:val="333333"/>
          <w:sz w:val="28"/>
          <w:szCs w:val="28"/>
          <w:shd w:val="clear" w:color="auto" w:fill="FEFEFE"/>
        </w:rPr>
        <w:t> [bi'kכּz] потому что и </w:t>
      </w:r>
      <w:r w:rsidRPr="005616BC">
        <w:rPr>
          <w:b/>
          <w:bCs/>
          <w:color w:val="333333"/>
          <w:sz w:val="28"/>
          <w:szCs w:val="28"/>
          <w:shd w:val="clear" w:color="auto" w:fill="FEFEFE"/>
        </w:rPr>
        <w:t>as</w:t>
      </w:r>
      <w:r w:rsidRPr="005616BC">
        <w:rPr>
          <w:color w:val="333333"/>
          <w:sz w:val="28"/>
          <w:szCs w:val="28"/>
          <w:shd w:val="clear" w:color="auto" w:fill="FEFEFE"/>
        </w:rPr>
        <w:t> [æz, əz] так как, поскольку.</w:t>
      </w:r>
      <w:r w:rsidRPr="005616BC">
        <w:rPr>
          <w:color w:val="333333"/>
          <w:sz w:val="28"/>
          <w:szCs w:val="28"/>
        </w:rPr>
        <w:br/>
      </w:r>
    </w:p>
    <w:p w:rsidR="00FE37F8" w:rsidRPr="005616BC" w:rsidRDefault="00FE37F8" w:rsidP="00FE37F8">
      <w:pPr>
        <w:pStyle w:val="aa"/>
        <w:shd w:val="clear" w:color="auto" w:fill="FFFFFF"/>
        <w:spacing w:before="0" w:beforeAutospacing="0" w:after="0" w:afterAutospacing="0"/>
        <w:rPr>
          <w:color w:val="000000"/>
          <w:sz w:val="28"/>
          <w:szCs w:val="28"/>
        </w:rPr>
      </w:pPr>
      <w:r w:rsidRPr="005616BC">
        <w:rPr>
          <w:b/>
          <w:bCs/>
          <w:color w:val="000000"/>
          <w:sz w:val="28"/>
          <w:szCs w:val="28"/>
          <w:lang w:val="en-GB"/>
        </w:rPr>
        <w:t>IY</w:t>
      </w:r>
      <w:r w:rsidRPr="005616BC">
        <w:rPr>
          <w:b/>
          <w:bCs/>
          <w:color w:val="000000"/>
          <w:sz w:val="28"/>
          <w:szCs w:val="28"/>
        </w:rPr>
        <w:t xml:space="preserve">.Закрепление грамматического материала. </w:t>
      </w:r>
    </w:p>
    <w:p w:rsidR="00FE37F8" w:rsidRPr="005616BC" w:rsidRDefault="00FE37F8" w:rsidP="00FE37F8">
      <w:pPr>
        <w:spacing w:after="0" w:line="240" w:lineRule="auto"/>
        <w:rPr>
          <w:rFonts w:ascii="Times New Roman" w:eastAsia="Times New Roman" w:hAnsi="Times New Roman" w:cs="Times New Roman"/>
          <w:bCs/>
          <w:color w:val="333333"/>
          <w:sz w:val="28"/>
          <w:szCs w:val="28"/>
          <w:shd w:val="clear" w:color="auto" w:fill="FEFEFE"/>
          <w:lang w:eastAsia="ru-RU"/>
        </w:rPr>
      </w:pPr>
      <w:r w:rsidRPr="005616BC">
        <w:rPr>
          <w:rFonts w:ascii="Times New Roman" w:eastAsia="Times New Roman" w:hAnsi="Times New Roman" w:cs="Times New Roman"/>
          <w:bCs/>
          <w:color w:val="333333"/>
          <w:sz w:val="28"/>
          <w:szCs w:val="28"/>
          <w:shd w:val="clear" w:color="auto" w:fill="FEFEFE"/>
          <w:lang w:eastAsia="ru-RU"/>
        </w:rPr>
        <w:t>Переведите предложения на английский язык:</w:t>
      </w:r>
    </w:p>
    <w:p w:rsidR="00FE37F8" w:rsidRPr="005616BC" w:rsidRDefault="00FE37F8" w:rsidP="00FE37F8">
      <w:pPr>
        <w:pStyle w:val="aa"/>
        <w:shd w:val="clear" w:color="auto" w:fill="FFFFFF"/>
        <w:spacing w:before="0" w:beforeAutospacing="0" w:after="0" w:afterAutospacing="0"/>
        <w:rPr>
          <w:color w:val="000000"/>
          <w:sz w:val="28"/>
          <w:szCs w:val="28"/>
          <w:lang w:val="en-GB"/>
        </w:rPr>
      </w:pPr>
      <w:r w:rsidRPr="005616BC">
        <w:rPr>
          <w:bCs/>
          <w:color w:val="333333"/>
          <w:sz w:val="28"/>
          <w:szCs w:val="28"/>
          <w:shd w:val="clear" w:color="auto" w:fill="FEFEFE"/>
          <w:lang w:val="en-GB"/>
        </w:rPr>
        <w:t>I couldn't go to the Institute yesterday because I was ill.</w:t>
      </w:r>
      <w:r w:rsidRPr="005616BC">
        <w:rPr>
          <w:color w:val="333333"/>
          <w:sz w:val="28"/>
          <w:szCs w:val="28"/>
          <w:shd w:val="clear" w:color="auto" w:fill="FEFEFE"/>
          <w:lang w:val="en-GB"/>
        </w:rPr>
        <w:t> </w:t>
      </w:r>
      <w:r w:rsidRPr="005616BC">
        <w:rPr>
          <w:color w:val="333333"/>
          <w:sz w:val="28"/>
          <w:szCs w:val="28"/>
          <w:lang w:val="en-GB"/>
        </w:rPr>
        <w:br/>
      </w:r>
      <w:r w:rsidRPr="005616BC">
        <w:rPr>
          <w:bCs/>
          <w:color w:val="333333"/>
          <w:sz w:val="28"/>
          <w:szCs w:val="28"/>
          <w:shd w:val="clear" w:color="auto" w:fill="FEFEFE"/>
          <w:lang w:val="en-GB"/>
        </w:rPr>
        <w:t>As my lessons begin at half past eight, I have to get up at seven in the morning.</w:t>
      </w:r>
      <w:r w:rsidRPr="005616BC">
        <w:rPr>
          <w:color w:val="333333"/>
          <w:sz w:val="28"/>
          <w:szCs w:val="28"/>
          <w:shd w:val="clear" w:color="auto" w:fill="FEFEFE"/>
          <w:lang w:val="en-GB"/>
        </w:rPr>
        <w:t> </w:t>
      </w:r>
      <w:r w:rsidRPr="005616BC">
        <w:rPr>
          <w:color w:val="333333"/>
          <w:sz w:val="28"/>
          <w:szCs w:val="28"/>
          <w:lang w:val="en-GB"/>
        </w:rPr>
        <w:br/>
      </w:r>
      <w:r w:rsidRPr="005616BC">
        <w:rPr>
          <w:bCs/>
          <w:color w:val="333333"/>
          <w:sz w:val="28"/>
          <w:szCs w:val="28"/>
          <w:shd w:val="clear" w:color="auto" w:fill="FEFEFE"/>
          <w:lang w:val="en-GB"/>
        </w:rPr>
        <w:t>My friend works hard at his English, as he wants to speak the language well.</w:t>
      </w:r>
      <w:r w:rsidRPr="005616BC">
        <w:rPr>
          <w:color w:val="333333"/>
          <w:sz w:val="28"/>
          <w:szCs w:val="28"/>
          <w:shd w:val="clear" w:color="auto" w:fill="FEFEFE"/>
          <w:lang w:val="en-GB"/>
        </w:rPr>
        <w:t> </w:t>
      </w:r>
      <w:r w:rsidRPr="005616BC">
        <w:rPr>
          <w:color w:val="333333"/>
          <w:sz w:val="28"/>
          <w:szCs w:val="28"/>
          <w:lang w:val="en-GB"/>
        </w:rPr>
        <w:br/>
      </w:r>
      <w:r w:rsidRPr="005616BC">
        <w:rPr>
          <w:b/>
          <w:bCs/>
          <w:color w:val="000000"/>
          <w:sz w:val="28"/>
          <w:szCs w:val="28"/>
          <w:u w:val="single"/>
          <w:lang w:val="en-GB"/>
        </w:rPr>
        <w:t xml:space="preserve">III. </w:t>
      </w:r>
      <w:r w:rsidRPr="005616BC">
        <w:rPr>
          <w:b/>
          <w:bCs/>
          <w:color w:val="000000"/>
          <w:sz w:val="28"/>
          <w:szCs w:val="28"/>
          <w:u w:val="single"/>
        </w:rPr>
        <w:t>Заключительная</w:t>
      </w:r>
      <w:r w:rsidRPr="005616BC">
        <w:rPr>
          <w:b/>
          <w:bCs/>
          <w:color w:val="000000"/>
          <w:sz w:val="28"/>
          <w:szCs w:val="28"/>
          <w:u w:val="single"/>
          <w:lang w:val="en-GB"/>
        </w:rPr>
        <w:t xml:space="preserve"> </w:t>
      </w:r>
      <w:r w:rsidRPr="005616BC">
        <w:rPr>
          <w:b/>
          <w:bCs/>
          <w:color w:val="000000"/>
          <w:sz w:val="28"/>
          <w:szCs w:val="28"/>
          <w:u w:val="single"/>
        </w:rPr>
        <w:t>часть</w:t>
      </w:r>
      <w:r w:rsidRPr="005616BC">
        <w:rPr>
          <w:b/>
          <w:bCs/>
          <w:color w:val="000000"/>
          <w:sz w:val="28"/>
          <w:szCs w:val="28"/>
          <w:u w:val="single"/>
          <w:lang w:val="en-GB"/>
        </w:rPr>
        <w:t xml:space="preserve"> </w:t>
      </w:r>
      <w:r w:rsidRPr="005616BC">
        <w:rPr>
          <w:b/>
          <w:bCs/>
          <w:color w:val="000000"/>
          <w:sz w:val="28"/>
          <w:szCs w:val="28"/>
          <w:u w:val="single"/>
        </w:rPr>
        <w:t>урока</w:t>
      </w:r>
      <w:r w:rsidRPr="005616BC">
        <w:rPr>
          <w:b/>
          <w:bCs/>
          <w:color w:val="000000"/>
          <w:sz w:val="28"/>
          <w:szCs w:val="28"/>
          <w:u w:val="single"/>
          <w:lang w:val="en-GB"/>
        </w:rPr>
        <w:t>.</w:t>
      </w:r>
    </w:p>
    <w:p w:rsidR="00FE37F8" w:rsidRPr="005616BC" w:rsidRDefault="00FE37F8" w:rsidP="00FE37F8">
      <w:pPr>
        <w:pStyle w:val="aa"/>
        <w:shd w:val="clear" w:color="auto" w:fill="FFFFFF"/>
        <w:spacing w:before="0" w:beforeAutospacing="0" w:after="0" w:afterAutospacing="0"/>
        <w:rPr>
          <w:color w:val="000000"/>
          <w:sz w:val="28"/>
          <w:szCs w:val="28"/>
          <w:lang w:val="en-GB"/>
        </w:rPr>
      </w:pPr>
      <w:r w:rsidRPr="005616BC">
        <w:rPr>
          <w:b/>
          <w:bCs/>
          <w:color w:val="000000"/>
          <w:sz w:val="28"/>
          <w:szCs w:val="28"/>
          <w:lang w:val="en-GB"/>
        </w:rPr>
        <w:t xml:space="preserve">1. </w:t>
      </w:r>
      <w:r w:rsidRPr="005616BC">
        <w:rPr>
          <w:b/>
          <w:bCs/>
          <w:color w:val="000000"/>
          <w:sz w:val="28"/>
          <w:szCs w:val="28"/>
        </w:rPr>
        <w:t>Домашнее</w:t>
      </w:r>
      <w:r w:rsidRPr="005616BC">
        <w:rPr>
          <w:b/>
          <w:bCs/>
          <w:color w:val="000000"/>
          <w:sz w:val="28"/>
          <w:szCs w:val="28"/>
          <w:lang w:val="en-GB"/>
        </w:rPr>
        <w:t xml:space="preserve"> </w:t>
      </w:r>
      <w:r w:rsidRPr="005616BC">
        <w:rPr>
          <w:b/>
          <w:bCs/>
          <w:color w:val="000000"/>
          <w:sz w:val="28"/>
          <w:szCs w:val="28"/>
        </w:rPr>
        <w:t>задание</w:t>
      </w:r>
    </w:p>
    <w:p w:rsidR="00FE37F8" w:rsidRPr="005616BC" w:rsidRDefault="00FE37F8" w:rsidP="00FE37F8">
      <w:pPr>
        <w:pStyle w:val="aa"/>
        <w:shd w:val="clear" w:color="auto" w:fill="FFFFFF"/>
        <w:spacing w:before="0" w:beforeAutospacing="0" w:after="0" w:afterAutospacing="0"/>
        <w:rPr>
          <w:color w:val="000000"/>
          <w:sz w:val="28"/>
          <w:szCs w:val="28"/>
          <w:lang w:val="en-GB"/>
        </w:rPr>
      </w:pPr>
      <w:r w:rsidRPr="005616BC">
        <w:rPr>
          <w:color w:val="000000"/>
          <w:sz w:val="28"/>
          <w:szCs w:val="28"/>
        </w:rPr>
        <w:t>Написать</w:t>
      </w:r>
      <w:r w:rsidRPr="005616BC">
        <w:rPr>
          <w:color w:val="000000"/>
          <w:sz w:val="28"/>
          <w:szCs w:val="28"/>
          <w:lang w:val="en-GB"/>
        </w:rPr>
        <w:t> </w:t>
      </w:r>
      <w:r w:rsidRPr="005616BC">
        <w:rPr>
          <w:color w:val="000000"/>
          <w:sz w:val="28"/>
          <w:szCs w:val="28"/>
        </w:rPr>
        <w:t>мини</w:t>
      </w:r>
      <w:r w:rsidRPr="005616BC">
        <w:rPr>
          <w:color w:val="000000"/>
          <w:sz w:val="28"/>
          <w:szCs w:val="28"/>
          <w:lang w:val="en-GB"/>
        </w:rPr>
        <w:t>-</w:t>
      </w:r>
      <w:r w:rsidRPr="005616BC">
        <w:rPr>
          <w:color w:val="000000"/>
          <w:sz w:val="28"/>
          <w:szCs w:val="28"/>
        </w:rPr>
        <w:t>сочинение</w:t>
      </w:r>
      <w:r w:rsidRPr="005616BC">
        <w:rPr>
          <w:color w:val="000000"/>
          <w:sz w:val="28"/>
          <w:szCs w:val="28"/>
          <w:lang w:val="en-GB"/>
        </w:rPr>
        <w:t> “What should we do to save the beauty of the nature” </w:t>
      </w:r>
    </w:p>
    <w:p w:rsidR="00FE37F8" w:rsidRPr="005616BC" w:rsidRDefault="00FE37F8" w:rsidP="00FE37F8">
      <w:pPr>
        <w:pStyle w:val="aa"/>
        <w:shd w:val="clear" w:color="auto" w:fill="FFFFFF"/>
        <w:spacing w:before="0" w:beforeAutospacing="0" w:after="0" w:afterAutospacing="0"/>
        <w:rPr>
          <w:color w:val="000000"/>
          <w:sz w:val="28"/>
          <w:szCs w:val="28"/>
          <w:lang w:val="en-GB"/>
        </w:rPr>
      </w:pPr>
      <w:r w:rsidRPr="005616BC">
        <w:rPr>
          <w:b/>
          <w:bCs/>
          <w:color w:val="000000"/>
          <w:sz w:val="28"/>
          <w:szCs w:val="28"/>
          <w:lang w:val="en-GB"/>
        </w:rPr>
        <w:t>2. </w:t>
      </w:r>
      <w:r w:rsidRPr="005616BC">
        <w:rPr>
          <w:b/>
          <w:bCs/>
          <w:color w:val="000000"/>
          <w:sz w:val="28"/>
          <w:szCs w:val="28"/>
        </w:rPr>
        <w:t>Подведение</w:t>
      </w:r>
      <w:r w:rsidRPr="005616BC">
        <w:rPr>
          <w:b/>
          <w:bCs/>
          <w:color w:val="000000"/>
          <w:sz w:val="28"/>
          <w:szCs w:val="28"/>
          <w:lang w:val="en-GB"/>
        </w:rPr>
        <w:t> </w:t>
      </w:r>
      <w:r w:rsidRPr="005616BC">
        <w:rPr>
          <w:b/>
          <w:bCs/>
          <w:color w:val="000000"/>
          <w:sz w:val="28"/>
          <w:szCs w:val="28"/>
        </w:rPr>
        <w:t>итогов</w:t>
      </w:r>
      <w:r w:rsidRPr="005616BC">
        <w:rPr>
          <w:b/>
          <w:bCs/>
          <w:color w:val="000000"/>
          <w:sz w:val="28"/>
          <w:szCs w:val="28"/>
          <w:lang w:val="en-GB"/>
        </w:rPr>
        <w:t> </w:t>
      </w:r>
      <w:r w:rsidRPr="005616BC">
        <w:rPr>
          <w:b/>
          <w:bCs/>
          <w:color w:val="000000"/>
          <w:sz w:val="28"/>
          <w:szCs w:val="28"/>
        </w:rPr>
        <w:t>урока</w:t>
      </w:r>
      <w:r w:rsidRPr="005616BC">
        <w:rPr>
          <w:b/>
          <w:bCs/>
          <w:color w:val="000000"/>
          <w:sz w:val="28"/>
          <w:szCs w:val="28"/>
          <w:lang w:val="en-GB"/>
        </w:rPr>
        <w:t>. </w:t>
      </w:r>
      <w:r w:rsidRPr="005616BC">
        <w:rPr>
          <w:b/>
          <w:bCs/>
          <w:color w:val="000000"/>
          <w:sz w:val="28"/>
          <w:szCs w:val="28"/>
        </w:rPr>
        <w:t>Рефлексия</w:t>
      </w:r>
    </w:p>
    <w:p w:rsidR="00FE37F8" w:rsidRPr="005616BC" w:rsidRDefault="00FE37F8" w:rsidP="00FE37F8">
      <w:pPr>
        <w:pStyle w:val="aa"/>
        <w:shd w:val="clear" w:color="auto" w:fill="FFFFFF"/>
        <w:spacing w:before="0" w:beforeAutospacing="0" w:after="0" w:afterAutospacing="0"/>
        <w:rPr>
          <w:color w:val="000000"/>
          <w:sz w:val="28"/>
          <w:szCs w:val="28"/>
          <w:lang w:val="en-GB"/>
        </w:rPr>
      </w:pPr>
      <w:r w:rsidRPr="005616BC">
        <w:rPr>
          <w:color w:val="000000"/>
          <w:sz w:val="28"/>
          <w:szCs w:val="28"/>
          <w:lang w:val="en-GB"/>
        </w:rPr>
        <w:lastRenderedPageBreak/>
        <w:t>T: Answer the question with one word: What does nature mean to you?</w:t>
      </w:r>
    </w:p>
    <w:p w:rsidR="00FE37F8" w:rsidRPr="005616BC" w:rsidRDefault="00FE37F8" w:rsidP="00FE37F8">
      <w:pPr>
        <w:rPr>
          <w:rFonts w:ascii="Times New Roman" w:hAnsi="Times New Roman" w:cs="Times New Roman"/>
          <w:sz w:val="28"/>
          <w:szCs w:val="28"/>
          <w:lang w:val="en-GB"/>
        </w:rPr>
      </w:pPr>
    </w:p>
    <w:p w:rsidR="00FE37F8" w:rsidRPr="005616BC" w:rsidRDefault="00FE37F8" w:rsidP="00FE37F8">
      <w:pPr>
        <w:spacing w:after="0" w:line="240" w:lineRule="auto"/>
        <w:rPr>
          <w:rFonts w:ascii="Times New Roman" w:eastAsia="Times New Roman" w:hAnsi="Times New Roman" w:cs="Times New Roman"/>
          <w:sz w:val="28"/>
          <w:szCs w:val="28"/>
          <w:lang w:val="en-US" w:eastAsia="ru-RU"/>
        </w:rPr>
      </w:pPr>
      <w:r w:rsidRPr="005616BC">
        <w:rPr>
          <w:rFonts w:ascii="Times New Roman" w:eastAsia="Times New Roman" w:hAnsi="Times New Roman" w:cs="Times New Roman"/>
          <w:color w:val="333333"/>
          <w:sz w:val="28"/>
          <w:szCs w:val="28"/>
          <w:lang w:val="en-GB" w:eastAsia="ru-RU"/>
        </w:rPr>
        <w:br/>
      </w:r>
    </w:p>
    <w:p w:rsidR="00DF304A" w:rsidRPr="005616BC" w:rsidRDefault="00DF304A" w:rsidP="00DF304A">
      <w:pPr>
        <w:pStyle w:val="aa"/>
        <w:spacing w:before="0" w:beforeAutospacing="0" w:after="150" w:afterAutospacing="0"/>
        <w:jc w:val="center"/>
        <w:rPr>
          <w:b/>
          <w:bCs/>
          <w:color w:val="000000"/>
          <w:sz w:val="28"/>
          <w:szCs w:val="28"/>
        </w:rPr>
      </w:pPr>
      <w:r w:rsidRPr="005616BC">
        <w:rPr>
          <w:b/>
          <w:bCs/>
          <w:color w:val="000000"/>
          <w:sz w:val="28"/>
          <w:szCs w:val="28"/>
        </w:rPr>
        <w:t>ПЛАН ЗАНЯТИЯ № 27</w:t>
      </w:r>
    </w:p>
    <w:p w:rsidR="00DF304A" w:rsidRPr="005616BC" w:rsidRDefault="00DF304A" w:rsidP="00DF304A">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DF304A" w:rsidRPr="005616BC" w:rsidRDefault="00DF304A" w:rsidP="00DF304A">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20.04.2020</w:t>
      </w:r>
    </w:p>
    <w:p w:rsidR="00DF304A" w:rsidRPr="005616BC" w:rsidRDefault="00DF304A" w:rsidP="00DF304A">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Понятие, значение и виды следственных действий.</w:t>
      </w:r>
    </w:p>
    <w:p w:rsidR="00DF304A" w:rsidRPr="005616BC" w:rsidRDefault="00DF304A" w:rsidP="00DF304A">
      <w:pPr>
        <w:pStyle w:val="a4"/>
        <w:ind w:left="0"/>
        <w:rPr>
          <w:rFonts w:ascii="Times New Roman" w:hAnsi="Times New Roman" w:cs="Times New Roman"/>
          <w:sz w:val="28"/>
          <w:szCs w:val="28"/>
        </w:rPr>
      </w:pPr>
    </w:p>
    <w:p w:rsidR="00DF304A" w:rsidRPr="005616BC" w:rsidRDefault="00DF304A" w:rsidP="00DF304A">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F304A" w:rsidRPr="005616BC" w:rsidRDefault="00DF304A" w:rsidP="00DF304A">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F304A" w:rsidRPr="005616BC" w:rsidRDefault="00DF304A" w:rsidP="00DF304A">
      <w:pPr>
        <w:pStyle w:val="aa"/>
        <w:spacing w:before="0" w:beforeAutospacing="0" w:after="150" w:afterAutospacing="0"/>
        <w:jc w:val="center"/>
        <w:rPr>
          <w:b/>
          <w:bCs/>
          <w:color w:val="000000"/>
          <w:sz w:val="28"/>
          <w:szCs w:val="28"/>
        </w:rPr>
      </w:pPr>
    </w:p>
    <w:p w:rsidR="00DF304A" w:rsidRPr="005616BC" w:rsidRDefault="00DF304A" w:rsidP="00DF304A">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F304A" w:rsidRPr="005616BC" w:rsidRDefault="00DF304A" w:rsidP="00DF304A">
      <w:pPr>
        <w:pStyle w:val="aa"/>
        <w:spacing w:before="0" w:beforeAutospacing="0" w:after="150" w:afterAutospacing="0"/>
        <w:rPr>
          <w:sz w:val="28"/>
          <w:szCs w:val="28"/>
        </w:rPr>
      </w:pPr>
      <w:r w:rsidRPr="005616BC">
        <w:rPr>
          <w:sz w:val="28"/>
          <w:szCs w:val="28"/>
        </w:rPr>
        <w:t>Современная техническая цивилизация.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pStyle w:val="aa"/>
        <w:spacing w:before="0" w:beforeAutospacing="0" w:after="150" w:afterAutospacing="0"/>
        <w:jc w:val="center"/>
        <w:rPr>
          <w:b/>
          <w:color w:val="000000"/>
          <w:sz w:val="28"/>
          <w:szCs w:val="28"/>
        </w:rPr>
      </w:pPr>
      <w:r w:rsidRPr="005616BC">
        <w:rPr>
          <w:b/>
          <w:color w:val="000000"/>
          <w:sz w:val="28"/>
          <w:szCs w:val="28"/>
        </w:rPr>
        <w:lastRenderedPageBreak/>
        <w:t>План занятия</w:t>
      </w:r>
    </w:p>
    <w:p w:rsidR="00DF304A" w:rsidRPr="005616BC" w:rsidRDefault="00DF304A" w:rsidP="00DF304A">
      <w:pPr>
        <w:pStyle w:val="aa"/>
        <w:numPr>
          <w:ilvl w:val="0"/>
          <w:numId w:val="59"/>
        </w:numPr>
        <w:spacing w:before="0" w:beforeAutospacing="0" w:after="150" w:afterAutospacing="0"/>
        <w:rPr>
          <w:b/>
          <w:color w:val="000000"/>
          <w:sz w:val="28"/>
          <w:szCs w:val="28"/>
        </w:rPr>
      </w:pPr>
      <w:r w:rsidRPr="005616BC">
        <w:rPr>
          <w:b/>
          <w:color w:val="000000"/>
          <w:sz w:val="28"/>
          <w:szCs w:val="28"/>
        </w:rPr>
        <w:t>Понятие следственных действий.</w:t>
      </w:r>
    </w:p>
    <w:p w:rsidR="00DF304A" w:rsidRPr="005616BC" w:rsidRDefault="00DF304A" w:rsidP="00DF304A">
      <w:pPr>
        <w:pStyle w:val="aa"/>
        <w:numPr>
          <w:ilvl w:val="0"/>
          <w:numId w:val="59"/>
        </w:numPr>
        <w:spacing w:before="0" w:beforeAutospacing="0" w:after="150" w:afterAutospacing="0"/>
        <w:rPr>
          <w:b/>
          <w:color w:val="000000"/>
          <w:sz w:val="28"/>
          <w:szCs w:val="28"/>
        </w:rPr>
      </w:pPr>
      <w:r w:rsidRPr="005616BC">
        <w:rPr>
          <w:b/>
          <w:color w:val="000000"/>
          <w:sz w:val="28"/>
          <w:szCs w:val="28"/>
        </w:rPr>
        <w:t>Значение следственных действий.</w:t>
      </w:r>
    </w:p>
    <w:p w:rsidR="00DF304A" w:rsidRPr="005616BC" w:rsidRDefault="00DF304A" w:rsidP="00DF304A">
      <w:pPr>
        <w:pStyle w:val="aa"/>
        <w:numPr>
          <w:ilvl w:val="0"/>
          <w:numId w:val="59"/>
        </w:numPr>
        <w:spacing w:before="0" w:beforeAutospacing="0" w:after="150" w:afterAutospacing="0"/>
        <w:rPr>
          <w:b/>
          <w:color w:val="000000"/>
          <w:sz w:val="28"/>
          <w:szCs w:val="28"/>
        </w:rPr>
      </w:pPr>
      <w:r w:rsidRPr="005616BC">
        <w:rPr>
          <w:b/>
          <w:color w:val="000000"/>
          <w:sz w:val="28"/>
          <w:szCs w:val="28"/>
        </w:rPr>
        <w:t>Виды следственных действий.</w:t>
      </w:r>
    </w:p>
    <w:p w:rsidR="00DF304A" w:rsidRPr="005616BC" w:rsidRDefault="00DF304A" w:rsidP="00DF304A">
      <w:pPr>
        <w:pStyle w:val="aa"/>
        <w:spacing w:before="0" w:beforeAutospacing="0" w:after="150" w:afterAutospacing="0"/>
        <w:rPr>
          <w:b/>
          <w:color w:val="000000"/>
          <w:sz w:val="28"/>
          <w:szCs w:val="28"/>
        </w:rPr>
      </w:pP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Для достижения цели и решения задач предварительного расследования органы дознания и предварительного следствия наделены правом осуществления большого комплекса процессуальных действий, многие из которых непосредственно направлены на собирание и проверку доказательств. Важнейшее место среди всех этих действий занимают так называемые следственные действия.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Законодатель, неоднократно используя термин «следственные действия», не раскрывает в тексте УПК его содержания.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Следственными действиями следует считать производимые следователем или органом дознания (дознавателем) уголовно-процессуальные действия познавательного характера, направленные на собирание и проверку доказательств.</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Цель следственного действия: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получение значимой для уголовного дела информации о событии преступления, о лицах, его совершивших, о других подлежащих установлению обстоятельствах.</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Основные задачи следственного действия: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получение новых доказательств;</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проверка имеющихся доказательств.</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Вместе с тем посредством следственных действий могут решаться и другие, факультативные задачи, в том числе и непроцессуального характера (розыск обвиняемого, выявление признаков нового преступления и т. д.). Помимо этого каждое следственное действие имеет и свои частные цели и задачи, обусловливающие его существование и вытекающие из соответствующей нормы уголовно-процессуального закона.</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Условия правомерности любого следственного действия заключаются в точном соблюдении всех предусмотренных законом процессуальных правил, регламентирующих его подготовку, непосредственное осуществление (рабочий этап), а также фиксацию хода и результатов. Несоблюдение общих </w:t>
      </w:r>
      <w:r w:rsidRPr="005616BC">
        <w:rPr>
          <w:rFonts w:ascii="Times New Roman" w:eastAsia="Times New Roman" w:hAnsi="Times New Roman" w:cs="Times New Roman"/>
          <w:color w:val="000000"/>
          <w:sz w:val="28"/>
          <w:szCs w:val="28"/>
          <w:lang w:eastAsia="ru-RU"/>
        </w:rPr>
        <w:lastRenderedPageBreak/>
        <w:t>либо частных правил производства следственных действий влечет их признание незаконными, а полученных таким образом доказательств — недопустимыми (полностью либо в какой-то части).</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Общие правила производства следственных действий</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Виды следственных действий</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действующем законодательстве предусмотрены следующие виды следственных действий:</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осмотр,</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освидетельствование,</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следственный эксперимент,</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обыск,</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выемка,</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наложение ареста на почтово-телеграфные отправления,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контроль и запись переговоров,</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допрос,</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очная ставка,</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предъявление для опознания,</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проверка показаний на месте,</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производство экспертизы.</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Следует отметить, что вопрос о системе следственных действий остается спорным в уголовно-процессуальной науке. Иногда к следственным действиям относят также задержание подозреваемого, наложение ареста на имущество, получение образцов для сравнительного исследования, а некоторые следственные действия, например контроль и запись переговоров — следственными действиями не считают.</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Следственные действия могут быть классифицированы на виды по различным критериям: субъектам, составу участников, степени </w:t>
      </w:r>
      <w:r w:rsidRPr="005616BC">
        <w:rPr>
          <w:rFonts w:ascii="Times New Roman" w:eastAsia="Times New Roman" w:hAnsi="Times New Roman" w:cs="Times New Roman"/>
          <w:color w:val="000000"/>
          <w:sz w:val="28"/>
          <w:szCs w:val="28"/>
          <w:lang w:eastAsia="ru-RU"/>
        </w:rPr>
        <w:lastRenderedPageBreak/>
        <w:t>применяемого принуждения, условиям их производства и др. Так, в законе выделяется понятие</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неотложных следственных действий (п. 19 ст. 5, ст. 157),</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следственных действий, проводимых с участием и без участия понятых (ч. 1, 2 ст. 170).</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Классификация следственных действий проф. С. А. Шейфера:</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по познавательным методам:</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расспроса (в основе допроса, очной ставки и экспертизы);</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наблюдения (осмотр, освидетельствование, обыск, выемка, следственный эксперимент);</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сочетания расспроса и наблюдения (при производстве опознания и проверки показаний на месте).</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по способам получения информации:</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непосредственное восприятие информации;</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фиксация информации (например, экспертиза).</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по сложности отображаемых объектов:</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направленные на отображение изолированных объектов (допрос, осмотр, освидетельствование, обыск, выемка и др.);</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направленные на отображение специально интегрированных объектов (очная ставка, проверка показаний на месте, предъявление для опознания). </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по целям следственных действий:</w:t>
      </w:r>
    </w:p>
    <w:p w:rsidR="00DF304A" w:rsidRPr="005616BC" w:rsidRDefault="00DF304A" w:rsidP="00DF304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специально приспособленные для проверки собранных ранее доказательств (очная ставка, следственный эксперимент, предъявление для опознания, экспертиза). Поэтому им предшествует обязательное предварительное закрепление необходимых доказательств.</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DF304A" w:rsidRPr="005616BC" w:rsidRDefault="00DF304A" w:rsidP="00DF304A">
      <w:pPr>
        <w:rPr>
          <w:rFonts w:ascii="Times New Roman" w:hAnsi="Times New Roman" w:cs="Times New Roman"/>
          <w:sz w:val="28"/>
          <w:szCs w:val="28"/>
        </w:rPr>
      </w:pPr>
    </w:p>
    <w:p w:rsidR="00DF304A" w:rsidRPr="005616BC" w:rsidRDefault="00DF304A" w:rsidP="00FE37F8">
      <w:pPr>
        <w:spacing w:after="0" w:line="240" w:lineRule="auto"/>
        <w:rPr>
          <w:rFonts w:ascii="Times New Roman" w:eastAsia="Times New Roman" w:hAnsi="Times New Roman" w:cs="Times New Roman"/>
          <w:sz w:val="28"/>
          <w:szCs w:val="28"/>
          <w:lang w:eastAsia="ru-RU"/>
        </w:rPr>
      </w:pPr>
    </w:p>
    <w:p w:rsidR="00DF304A" w:rsidRPr="005616BC" w:rsidRDefault="00DF304A" w:rsidP="00DF304A">
      <w:pPr>
        <w:pStyle w:val="aa"/>
        <w:spacing w:before="0" w:beforeAutospacing="0" w:after="150" w:afterAutospacing="0"/>
        <w:jc w:val="center"/>
        <w:rPr>
          <w:b/>
          <w:bCs/>
          <w:color w:val="000000"/>
          <w:sz w:val="28"/>
          <w:szCs w:val="28"/>
        </w:rPr>
      </w:pPr>
      <w:r w:rsidRPr="005616BC">
        <w:rPr>
          <w:b/>
          <w:bCs/>
          <w:color w:val="000000"/>
          <w:sz w:val="28"/>
          <w:szCs w:val="28"/>
        </w:rPr>
        <w:t>ПЛАН ЗАНЯТИЯ № 24</w:t>
      </w:r>
    </w:p>
    <w:p w:rsidR="00DF304A" w:rsidRPr="005616BC" w:rsidRDefault="00DF304A" w:rsidP="00DF304A">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DF304A" w:rsidRPr="005616BC" w:rsidRDefault="00DF304A" w:rsidP="00DF304A">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Дата: </w:t>
      </w:r>
      <w:r w:rsidR="00804F4C" w:rsidRPr="005616BC">
        <w:rPr>
          <w:color w:val="000000"/>
          <w:sz w:val="28"/>
          <w:szCs w:val="28"/>
        </w:rPr>
        <w:t>21</w:t>
      </w:r>
      <w:r w:rsidRPr="005616BC">
        <w:rPr>
          <w:color w:val="000000"/>
          <w:sz w:val="28"/>
          <w:szCs w:val="28"/>
        </w:rPr>
        <w:t>.04.2020</w:t>
      </w:r>
    </w:p>
    <w:p w:rsidR="00DF304A" w:rsidRPr="005616BC" w:rsidRDefault="00DF304A" w:rsidP="00DF304A">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Вменяемость как признак субъекта преступления.</w:t>
      </w:r>
    </w:p>
    <w:p w:rsidR="00DF304A" w:rsidRPr="005616BC" w:rsidRDefault="00DF304A" w:rsidP="00DF304A">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F304A" w:rsidRPr="005616BC" w:rsidRDefault="00DF304A" w:rsidP="00DF304A">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F304A" w:rsidRPr="005616BC" w:rsidRDefault="00DF304A" w:rsidP="00DF304A">
      <w:pPr>
        <w:pStyle w:val="aa"/>
        <w:spacing w:before="0" w:beforeAutospacing="0" w:after="150" w:afterAutospacing="0"/>
        <w:jc w:val="center"/>
        <w:rPr>
          <w:b/>
          <w:bCs/>
          <w:color w:val="000000"/>
          <w:sz w:val="28"/>
          <w:szCs w:val="28"/>
        </w:rPr>
      </w:pPr>
    </w:p>
    <w:p w:rsidR="00DF304A" w:rsidRPr="005616BC" w:rsidRDefault="00DF304A" w:rsidP="00DF304A">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F304A" w:rsidRPr="005616BC" w:rsidRDefault="00DF304A" w:rsidP="00DF304A">
      <w:pPr>
        <w:pStyle w:val="aa"/>
        <w:spacing w:before="0" w:beforeAutospacing="0" w:after="150" w:afterAutospacing="0"/>
        <w:rPr>
          <w:sz w:val="28"/>
          <w:szCs w:val="28"/>
        </w:rPr>
      </w:pPr>
      <w:r w:rsidRPr="005616BC">
        <w:rPr>
          <w:sz w:val="28"/>
          <w:szCs w:val="28"/>
        </w:rPr>
        <w:t>Современная техническая цивилизация.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DF304A" w:rsidRPr="005616BC" w:rsidRDefault="00DF304A" w:rsidP="00DF304A">
      <w:pPr>
        <w:pStyle w:val="aa"/>
        <w:numPr>
          <w:ilvl w:val="0"/>
          <w:numId w:val="58"/>
        </w:numPr>
        <w:spacing w:before="0" w:beforeAutospacing="0" w:after="150" w:afterAutospacing="0"/>
        <w:rPr>
          <w:b/>
          <w:color w:val="000000"/>
          <w:sz w:val="28"/>
          <w:szCs w:val="28"/>
        </w:rPr>
      </w:pPr>
      <w:r w:rsidRPr="005616BC">
        <w:rPr>
          <w:b/>
          <w:color w:val="000000"/>
          <w:sz w:val="28"/>
          <w:szCs w:val="28"/>
        </w:rPr>
        <w:t>Что такое невменяемость?</w:t>
      </w:r>
    </w:p>
    <w:p w:rsidR="00DF304A" w:rsidRPr="005616BC" w:rsidRDefault="00DF304A" w:rsidP="00DF304A">
      <w:pPr>
        <w:pStyle w:val="aa"/>
        <w:numPr>
          <w:ilvl w:val="0"/>
          <w:numId w:val="58"/>
        </w:numPr>
        <w:spacing w:before="0" w:beforeAutospacing="0" w:after="150" w:afterAutospacing="0"/>
        <w:rPr>
          <w:b/>
          <w:color w:val="000000"/>
          <w:sz w:val="28"/>
          <w:szCs w:val="28"/>
        </w:rPr>
      </w:pPr>
      <w:r w:rsidRPr="005616BC">
        <w:rPr>
          <w:b/>
          <w:color w:val="000000"/>
          <w:sz w:val="28"/>
          <w:szCs w:val="28"/>
        </w:rPr>
        <w:t>Критерии невменяемости.</w:t>
      </w:r>
    </w:p>
    <w:p w:rsidR="00DF304A" w:rsidRPr="005616BC" w:rsidRDefault="00DF304A" w:rsidP="00DF304A">
      <w:pPr>
        <w:pStyle w:val="aa"/>
        <w:numPr>
          <w:ilvl w:val="0"/>
          <w:numId w:val="58"/>
        </w:numPr>
        <w:spacing w:before="0" w:beforeAutospacing="0" w:after="150" w:afterAutospacing="0"/>
        <w:rPr>
          <w:b/>
          <w:color w:val="000000"/>
          <w:sz w:val="28"/>
          <w:szCs w:val="28"/>
        </w:rPr>
      </w:pPr>
      <w:r w:rsidRPr="005616BC">
        <w:rPr>
          <w:rStyle w:val="ab"/>
          <w:sz w:val="28"/>
          <w:szCs w:val="28"/>
        </w:rPr>
        <w:lastRenderedPageBreak/>
        <w:t>Признаки, характеризующие специальный субъект.</w:t>
      </w:r>
    </w:p>
    <w:p w:rsidR="00DF304A" w:rsidRPr="005616BC" w:rsidRDefault="00DF304A" w:rsidP="00DF304A">
      <w:pPr>
        <w:pStyle w:val="aa"/>
        <w:spacing w:before="0" w:beforeAutospacing="0" w:after="150" w:afterAutospacing="0"/>
        <w:ind w:left="720"/>
        <w:rPr>
          <w:rStyle w:val="ab"/>
          <w:bCs w:val="0"/>
          <w:color w:val="000000"/>
          <w:sz w:val="28"/>
          <w:szCs w:val="28"/>
        </w:rPr>
      </w:pPr>
    </w:p>
    <w:p w:rsidR="00DF304A" w:rsidRPr="005616BC" w:rsidRDefault="00DF304A" w:rsidP="00DF304A">
      <w:pPr>
        <w:pStyle w:val="p1"/>
        <w:spacing w:before="288" w:beforeAutospacing="0" w:after="288" w:afterAutospacing="0"/>
        <w:rPr>
          <w:sz w:val="28"/>
          <w:szCs w:val="28"/>
        </w:rPr>
      </w:pPr>
      <w:r w:rsidRPr="005616BC">
        <w:rPr>
          <w:rStyle w:val="ab"/>
          <w:sz w:val="28"/>
          <w:szCs w:val="28"/>
        </w:rPr>
        <w:t>Невменяемость</w:t>
      </w:r>
      <w:r w:rsidRPr="005616BC">
        <w:rPr>
          <w:sz w:val="28"/>
          <w:szCs w:val="28"/>
        </w:rPr>
        <w:t> – неспособность лица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(ст. 21 УК РФ). Основание для признания невменяемым – наличие одного из признаков юридического и медицинского критериев.</w:t>
      </w:r>
    </w:p>
    <w:p w:rsidR="00DF304A" w:rsidRPr="005616BC" w:rsidRDefault="00DF304A" w:rsidP="00DF304A">
      <w:pPr>
        <w:pStyle w:val="p1"/>
        <w:spacing w:before="288" w:beforeAutospacing="0" w:after="288" w:afterAutospacing="0"/>
        <w:rPr>
          <w:sz w:val="28"/>
          <w:szCs w:val="28"/>
        </w:rPr>
      </w:pPr>
      <w:r w:rsidRPr="005616BC">
        <w:rPr>
          <w:rStyle w:val="ab"/>
          <w:sz w:val="28"/>
          <w:szCs w:val="28"/>
        </w:rPr>
        <w:t>Юридический критерий</w:t>
      </w:r>
      <w:r w:rsidRPr="005616BC">
        <w:rPr>
          <w:sz w:val="28"/>
          <w:szCs w:val="28"/>
        </w:rPr>
        <w:t> заключается в отсутствии способности лица отдавать отчет в своих действиях и руководить ими. Юридический критерий включает в себя интеллектуальный и волевой признаки. Интеллектуальный признак указывает на расстройство сознания, выразившееся в неспособности лица осознавать фактический характер и общественную опасность действия (бездействия), волевой признак – на расстройство воли, выразившееся в неспособности лица руководить своими действиями.</w:t>
      </w:r>
    </w:p>
    <w:p w:rsidR="00DF304A" w:rsidRPr="005616BC" w:rsidRDefault="00DF304A" w:rsidP="00DF304A">
      <w:pPr>
        <w:pStyle w:val="p1"/>
        <w:spacing w:before="288" w:beforeAutospacing="0" w:after="288" w:afterAutospacing="0"/>
        <w:rPr>
          <w:sz w:val="28"/>
          <w:szCs w:val="28"/>
        </w:rPr>
      </w:pPr>
      <w:r w:rsidRPr="005616BC">
        <w:rPr>
          <w:rStyle w:val="ab"/>
          <w:sz w:val="28"/>
          <w:szCs w:val="28"/>
        </w:rPr>
        <w:t>Медицинский критерий</w:t>
      </w:r>
      <w:r w:rsidRPr="005616BC">
        <w:rPr>
          <w:sz w:val="28"/>
          <w:szCs w:val="28"/>
        </w:rPr>
        <w:t> ориентирует на различные формы психических расстройств деятельности. Он содержит четыре признака: хроническое психическое расстройство, временное психическое расстройство, слабоумие, иное болезненное состояние психики:</w:t>
      </w:r>
    </w:p>
    <w:p w:rsidR="00DF304A" w:rsidRPr="005616BC" w:rsidRDefault="00DF304A" w:rsidP="00DF304A">
      <w:pPr>
        <w:pStyle w:val="p1"/>
        <w:spacing w:before="288" w:beforeAutospacing="0" w:after="288" w:afterAutospacing="0"/>
        <w:rPr>
          <w:sz w:val="28"/>
          <w:szCs w:val="28"/>
        </w:rPr>
      </w:pPr>
      <w:r w:rsidRPr="005616BC">
        <w:rPr>
          <w:sz w:val="28"/>
          <w:szCs w:val="28"/>
        </w:rPr>
        <w:t>• хронические психические расстройства – хроническая душевная болезнь, т. е. длительно протекающее расстройство психики (шизофрения, эпилепсия, прогрессивный паралич, паранойя и т. д.);</w:t>
      </w:r>
    </w:p>
    <w:p w:rsidR="00DF304A" w:rsidRPr="005616BC" w:rsidRDefault="00DF304A" w:rsidP="00DF304A">
      <w:pPr>
        <w:pStyle w:val="p1"/>
        <w:spacing w:before="288" w:beforeAutospacing="0" w:after="288" w:afterAutospacing="0"/>
        <w:rPr>
          <w:sz w:val="28"/>
          <w:szCs w:val="28"/>
        </w:rPr>
      </w:pPr>
      <w:r w:rsidRPr="005616BC">
        <w:rPr>
          <w:sz w:val="28"/>
          <w:szCs w:val="28"/>
        </w:rPr>
        <w:t>• временное психическое расстройство – психическое заболевание, длящееся непродолжительное время и заканчивающееся выздоровлением (патологическое опьянение – белая горячка, реактивные симптоматические состояния, т. е. расстройства психики, вызванные тяжелыми душевными потрясениями и переживаниями);</w:t>
      </w:r>
    </w:p>
    <w:p w:rsidR="00DF304A" w:rsidRPr="005616BC" w:rsidRDefault="00DF304A" w:rsidP="00DF304A">
      <w:pPr>
        <w:pStyle w:val="p1"/>
        <w:spacing w:before="288" w:beforeAutospacing="0" w:after="288" w:afterAutospacing="0"/>
        <w:rPr>
          <w:sz w:val="28"/>
          <w:szCs w:val="28"/>
        </w:rPr>
      </w:pPr>
      <w:r w:rsidRPr="005616BC">
        <w:rPr>
          <w:sz w:val="28"/>
          <w:szCs w:val="28"/>
        </w:rPr>
        <w:t>• слабоумие – различного рода снижения или полный упадок психической деятельности, связанные с поражением интеллектуальных способностей человека (три степени слабоумия: легкая – дебильность, средняя – имбецильность, тяжелая – идиотия);</w:t>
      </w:r>
    </w:p>
    <w:p w:rsidR="00DF304A" w:rsidRPr="005616BC" w:rsidRDefault="00DF304A" w:rsidP="00DF304A">
      <w:pPr>
        <w:pStyle w:val="p1"/>
        <w:spacing w:before="288" w:beforeAutospacing="0" w:after="288" w:afterAutospacing="0"/>
        <w:rPr>
          <w:sz w:val="28"/>
          <w:szCs w:val="28"/>
        </w:rPr>
      </w:pPr>
      <w:r w:rsidRPr="005616BC">
        <w:rPr>
          <w:sz w:val="28"/>
          <w:szCs w:val="28"/>
        </w:rPr>
        <w:t>• иное болезненное состояние психики – болезненные явления, которые не являются психическими заболеваниями, но также сопровождаются нарушениями психики (при травмах головного мозга, опухолях мозга и других заболеваниях).</w:t>
      </w:r>
    </w:p>
    <w:p w:rsidR="00DF304A" w:rsidRPr="005616BC" w:rsidRDefault="00DF304A" w:rsidP="00DF304A">
      <w:pPr>
        <w:pStyle w:val="p1"/>
        <w:spacing w:before="288" w:beforeAutospacing="0" w:after="288" w:afterAutospacing="0"/>
        <w:rPr>
          <w:sz w:val="28"/>
          <w:szCs w:val="28"/>
        </w:rPr>
      </w:pPr>
      <w:r w:rsidRPr="005616BC">
        <w:rPr>
          <w:rStyle w:val="ab"/>
          <w:sz w:val="28"/>
          <w:szCs w:val="28"/>
        </w:rPr>
        <w:t>Специальный субъект преступления</w:t>
      </w:r>
      <w:r w:rsidRPr="005616BC">
        <w:rPr>
          <w:sz w:val="28"/>
          <w:szCs w:val="28"/>
        </w:rPr>
        <w:t xml:space="preserve"> – лицо, которое кроме необходимых признаков (вменяемость, достижение возраста уголовной ответственности) </w:t>
      </w:r>
      <w:r w:rsidRPr="005616BC">
        <w:rPr>
          <w:sz w:val="28"/>
          <w:szCs w:val="28"/>
        </w:rPr>
        <w:lastRenderedPageBreak/>
        <w:t>характеризуется еще и дополнительными признаками, предусмотренными нормами Особенной части УК РФ.</w:t>
      </w:r>
    </w:p>
    <w:p w:rsidR="00DF304A" w:rsidRPr="005616BC" w:rsidRDefault="00DF304A" w:rsidP="00DF304A">
      <w:pPr>
        <w:pStyle w:val="p1"/>
        <w:spacing w:before="288" w:beforeAutospacing="0" w:after="288" w:afterAutospacing="0"/>
        <w:rPr>
          <w:sz w:val="28"/>
          <w:szCs w:val="28"/>
        </w:rPr>
      </w:pPr>
      <w:r w:rsidRPr="005616BC">
        <w:rPr>
          <w:rStyle w:val="ab"/>
          <w:sz w:val="28"/>
          <w:szCs w:val="28"/>
        </w:rPr>
        <w:t>Признаки, характеризующие специальный субъект:</w:t>
      </w:r>
    </w:p>
    <w:p w:rsidR="00DF304A" w:rsidRPr="005616BC" w:rsidRDefault="00DF304A" w:rsidP="00DF304A">
      <w:pPr>
        <w:pStyle w:val="p1"/>
        <w:spacing w:before="288" w:beforeAutospacing="0" w:after="288" w:afterAutospacing="0"/>
        <w:rPr>
          <w:sz w:val="28"/>
          <w:szCs w:val="28"/>
        </w:rPr>
      </w:pPr>
      <w:r w:rsidRPr="005616BC">
        <w:rPr>
          <w:sz w:val="28"/>
          <w:szCs w:val="28"/>
        </w:rPr>
        <w:t>• гражданство (ст. 275, 276 УК РФ);</w:t>
      </w:r>
    </w:p>
    <w:p w:rsidR="00DF304A" w:rsidRPr="005616BC" w:rsidRDefault="00DF304A" w:rsidP="00DF304A">
      <w:pPr>
        <w:pStyle w:val="p1"/>
        <w:spacing w:before="288" w:beforeAutospacing="0" w:after="288" w:afterAutospacing="0"/>
        <w:rPr>
          <w:sz w:val="28"/>
          <w:szCs w:val="28"/>
        </w:rPr>
      </w:pPr>
      <w:r w:rsidRPr="005616BC">
        <w:rPr>
          <w:sz w:val="28"/>
          <w:szCs w:val="28"/>
        </w:rPr>
        <w:t>• пол (ст. 106, 131 РФ);</w:t>
      </w:r>
    </w:p>
    <w:p w:rsidR="00DF304A" w:rsidRPr="005616BC" w:rsidRDefault="00DF304A" w:rsidP="00DF304A">
      <w:pPr>
        <w:pStyle w:val="p1"/>
        <w:spacing w:before="288" w:beforeAutospacing="0" w:after="288" w:afterAutospacing="0"/>
        <w:rPr>
          <w:sz w:val="28"/>
          <w:szCs w:val="28"/>
        </w:rPr>
      </w:pPr>
      <w:r w:rsidRPr="005616BC">
        <w:rPr>
          <w:sz w:val="28"/>
          <w:szCs w:val="28"/>
        </w:rPr>
        <w:t>• возраст (ст. 150 РФ);</w:t>
      </w:r>
    </w:p>
    <w:p w:rsidR="00DF304A" w:rsidRPr="005616BC" w:rsidRDefault="00DF304A" w:rsidP="00DF304A">
      <w:pPr>
        <w:pStyle w:val="p1"/>
        <w:spacing w:before="288" w:beforeAutospacing="0" w:after="288" w:afterAutospacing="0"/>
        <w:rPr>
          <w:sz w:val="28"/>
          <w:szCs w:val="28"/>
        </w:rPr>
      </w:pPr>
      <w:r w:rsidRPr="005616BC">
        <w:rPr>
          <w:sz w:val="28"/>
          <w:szCs w:val="28"/>
        </w:rPr>
        <w:t>• должностное положение (ст. 285, 290, 293 УК РФ);</w:t>
      </w:r>
    </w:p>
    <w:p w:rsidR="00DF304A" w:rsidRPr="005616BC" w:rsidRDefault="00DF304A" w:rsidP="00DF304A">
      <w:pPr>
        <w:pStyle w:val="p1"/>
        <w:spacing w:before="288" w:beforeAutospacing="0" w:after="288" w:afterAutospacing="0"/>
        <w:rPr>
          <w:sz w:val="28"/>
          <w:szCs w:val="28"/>
        </w:rPr>
      </w:pPr>
      <w:r w:rsidRPr="005616BC">
        <w:rPr>
          <w:sz w:val="28"/>
          <w:szCs w:val="28"/>
        </w:rPr>
        <w:t>• род занятий (ст. 195, 196, 197 УК РФ);</w:t>
      </w:r>
    </w:p>
    <w:p w:rsidR="00DF304A" w:rsidRPr="005616BC" w:rsidRDefault="00DF304A" w:rsidP="00DF304A">
      <w:pPr>
        <w:pStyle w:val="p1"/>
        <w:spacing w:before="288" w:beforeAutospacing="0" w:after="288" w:afterAutospacing="0"/>
        <w:rPr>
          <w:sz w:val="28"/>
          <w:szCs w:val="28"/>
        </w:rPr>
      </w:pPr>
      <w:r w:rsidRPr="005616BC">
        <w:rPr>
          <w:sz w:val="28"/>
          <w:szCs w:val="28"/>
        </w:rPr>
        <w:t>• специальные обязанности (ст. 124, 143, 283, 310 УК РФ);</w:t>
      </w:r>
    </w:p>
    <w:p w:rsidR="00DF304A" w:rsidRPr="005616BC" w:rsidRDefault="00DF304A" w:rsidP="00DF304A">
      <w:pPr>
        <w:pStyle w:val="p1"/>
        <w:spacing w:before="288" w:beforeAutospacing="0" w:after="288" w:afterAutospacing="0"/>
        <w:rPr>
          <w:sz w:val="28"/>
          <w:szCs w:val="28"/>
        </w:rPr>
      </w:pPr>
      <w:r w:rsidRPr="005616BC">
        <w:rPr>
          <w:sz w:val="28"/>
          <w:szCs w:val="28"/>
        </w:rPr>
        <w:t>• образование (ст. 123 УК РФ);</w:t>
      </w:r>
    </w:p>
    <w:p w:rsidR="00DF304A" w:rsidRPr="005616BC" w:rsidRDefault="00DF304A" w:rsidP="00DF304A">
      <w:pPr>
        <w:pStyle w:val="p1"/>
        <w:spacing w:before="288" w:beforeAutospacing="0" w:after="288" w:afterAutospacing="0"/>
        <w:rPr>
          <w:sz w:val="28"/>
          <w:szCs w:val="28"/>
        </w:rPr>
      </w:pPr>
      <w:r w:rsidRPr="005616BC">
        <w:rPr>
          <w:sz w:val="28"/>
          <w:szCs w:val="28"/>
        </w:rPr>
        <w:t>• семейно-родственные отношения (ст. 157 УК РФ);</w:t>
      </w:r>
    </w:p>
    <w:p w:rsidR="00DF304A" w:rsidRPr="005616BC" w:rsidRDefault="00DF304A" w:rsidP="00DF304A">
      <w:pPr>
        <w:pStyle w:val="p1"/>
        <w:spacing w:before="288" w:beforeAutospacing="0" w:after="288" w:afterAutospacing="0"/>
        <w:rPr>
          <w:sz w:val="28"/>
          <w:szCs w:val="28"/>
        </w:rPr>
      </w:pPr>
      <w:r w:rsidRPr="005616BC">
        <w:rPr>
          <w:sz w:val="28"/>
          <w:szCs w:val="28"/>
        </w:rPr>
        <w:t>• уголовно-правовой статус (ст. 300, 305, 307 УК РФ);</w:t>
      </w:r>
    </w:p>
    <w:p w:rsidR="00DF304A" w:rsidRPr="005616BC" w:rsidRDefault="00DF304A" w:rsidP="00DF304A">
      <w:pPr>
        <w:pStyle w:val="p1"/>
        <w:spacing w:before="288" w:beforeAutospacing="0" w:after="288" w:afterAutospacing="0"/>
        <w:rPr>
          <w:sz w:val="28"/>
          <w:szCs w:val="28"/>
        </w:rPr>
      </w:pPr>
      <w:r w:rsidRPr="005616BC">
        <w:rPr>
          <w:sz w:val="28"/>
          <w:szCs w:val="28"/>
        </w:rPr>
        <w:t>• статус военнослужащего (ч. 1 ст. 331 УК РФ);</w:t>
      </w:r>
    </w:p>
    <w:p w:rsidR="00DF304A" w:rsidRPr="005616BC" w:rsidRDefault="00DF304A" w:rsidP="00DF304A">
      <w:pPr>
        <w:pStyle w:val="p1"/>
        <w:spacing w:before="288" w:beforeAutospacing="0" w:after="288" w:afterAutospacing="0"/>
        <w:rPr>
          <w:sz w:val="28"/>
          <w:szCs w:val="28"/>
        </w:rPr>
      </w:pPr>
      <w:r w:rsidRPr="005616BC">
        <w:rPr>
          <w:sz w:val="28"/>
          <w:szCs w:val="28"/>
        </w:rPr>
        <w:t>• правовые последствия ранее совершенного преступления (ст. 313, 314 УК РФ).</w:t>
      </w:r>
    </w:p>
    <w:p w:rsidR="00DF304A" w:rsidRPr="005616BC" w:rsidRDefault="00DF304A" w:rsidP="00DF304A">
      <w:pPr>
        <w:pStyle w:val="aa"/>
        <w:spacing w:before="225" w:beforeAutospacing="0" w:afterAutospacing="0" w:line="288" w:lineRule="atLeast"/>
        <w:ind w:left="225" w:right="375"/>
        <w:rPr>
          <w:rStyle w:val="ab"/>
          <w:sz w:val="28"/>
          <w:szCs w:val="28"/>
        </w:rPr>
      </w:pP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DF304A" w:rsidRPr="005616BC" w:rsidRDefault="00DF304A" w:rsidP="00FE37F8">
      <w:pPr>
        <w:spacing w:after="0" w:line="240" w:lineRule="auto"/>
        <w:rPr>
          <w:rFonts w:ascii="Times New Roman" w:hAnsi="Times New Roman" w:cs="Times New Roman"/>
          <w:sz w:val="28"/>
          <w:szCs w:val="28"/>
        </w:rPr>
      </w:pPr>
    </w:p>
    <w:p w:rsidR="00DF304A" w:rsidRPr="005616BC" w:rsidRDefault="00DF304A" w:rsidP="00FE37F8">
      <w:pPr>
        <w:spacing w:after="0" w:line="240" w:lineRule="auto"/>
        <w:rPr>
          <w:rFonts w:ascii="Times New Roman" w:eastAsia="Times New Roman" w:hAnsi="Times New Roman" w:cs="Times New Roman"/>
          <w:sz w:val="28"/>
          <w:szCs w:val="28"/>
          <w:lang w:eastAsia="ru-RU"/>
        </w:rPr>
      </w:pPr>
    </w:p>
    <w:p w:rsidR="00DF304A" w:rsidRPr="005616BC" w:rsidRDefault="00DF304A" w:rsidP="00FE37F8">
      <w:pPr>
        <w:spacing w:after="0" w:line="240" w:lineRule="auto"/>
        <w:rPr>
          <w:rFonts w:ascii="Times New Roman" w:eastAsia="Times New Roman" w:hAnsi="Times New Roman" w:cs="Times New Roman"/>
          <w:sz w:val="28"/>
          <w:szCs w:val="28"/>
          <w:lang w:eastAsia="ru-RU"/>
        </w:rPr>
      </w:pPr>
    </w:p>
    <w:p w:rsidR="00DF304A" w:rsidRPr="005616BC" w:rsidRDefault="00DF304A" w:rsidP="00DF304A">
      <w:pPr>
        <w:pStyle w:val="aa"/>
        <w:spacing w:before="0" w:beforeAutospacing="0" w:after="150" w:afterAutospacing="0"/>
        <w:jc w:val="center"/>
        <w:rPr>
          <w:b/>
          <w:bCs/>
          <w:color w:val="000000"/>
          <w:sz w:val="28"/>
          <w:szCs w:val="28"/>
        </w:rPr>
      </w:pPr>
      <w:r w:rsidRPr="005616BC">
        <w:rPr>
          <w:b/>
          <w:bCs/>
          <w:color w:val="000000"/>
          <w:sz w:val="28"/>
          <w:szCs w:val="28"/>
        </w:rPr>
        <w:t>ПЛАН ЗАНЯТИЯ № 53</w:t>
      </w:r>
    </w:p>
    <w:p w:rsidR="00DF304A" w:rsidRPr="005616BC" w:rsidRDefault="00DF304A" w:rsidP="00DF304A">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DF304A" w:rsidRPr="005616BC" w:rsidRDefault="00DF304A" w:rsidP="00DF304A">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Дата: </w:t>
      </w:r>
      <w:r w:rsidR="00804F4C" w:rsidRPr="005616BC">
        <w:rPr>
          <w:color w:val="000000"/>
          <w:sz w:val="28"/>
          <w:szCs w:val="28"/>
        </w:rPr>
        <w:t>21</w:t>
      </w:r>
      <w:r w:rsidRPr="005616BC">
        <w:rPr>
          <w:color w:val="000000"/>
          <w:sz w:val="28"/>
          <w:szCs w:val="28"/>
        </w:rPr>
        <w:t>.04.2020</w:t>
      </w:r>
    </w:p>
    <w:p w:rsidR="00DF304A" w:rsidRPr="005616BC" w:rsidRDefault="00DF304A" w:rsidP="00DF304A">
      <w:pPr>
        <w:pStyle w:val="a4"/>
        <w:ind w:left="0"/>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Апелляционное и кассационное производство</w:t>
      </w:r>
      <w:r w:rsidRPr="005616BC">
        <w:rPr>
          <w:rFonts w:ascii="Times New Roman" w:hAnsi="Times New Roman" w:cs="Times New Roman"/>
          <w:b/>
          <w:bCs/>
          <w:color w:val="000000"/>
          <w:sz w:val="28"/>
          <w:szCs w:val="28"/>
        </w:rPr>
        <w:t xml:space="preserve"> </w:t>
      </w:r>
    </w:p>
    <w:p w:rsidR="00DF304A" w:rsidRPr="005616BC" w:rsidRDefault="00DF304A" w:rsidP="00DF304A">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F304A" w:rsidRPr="005616BC" w:rsidRDefault="00DF304A" w:rsidP="00DF304A">
      <w:pPr>
        <w:pStyle w:val="aa"/>
        <w:spacing w:before="0" w:beforeAutospacing="0" w:after="150" w:afterAutospacing="0"/>
        <w:rPr>
          <w:b/>
          <w:bCs/>
          <w:color w:val="000000"/>
          <w:sz w:val="28"/>
          <w:szCs w:val="28"/>
        </w:rPr>
      </w:pPr>
      <w:r w:rsidRPr="005616BC">
        <w:rPr>
          <w:b/>
          <w:color w:val="000000"/>
          <w:sz w:val="28"/>
          <w:szCs w:val="28"/>
        </w:rPr>
        <w:lastRenderedPageBreak/>
        <w:t>б) </w:t>
      </w:r>
      <w:r w:rsidRPr="005616BC">
        <w:rPr>
          <w:b/>
          <w:bCs/>
          <w:color w:val="000000"/>
          <w:sz w:val="28"/>
          <w:szCs w:val="28"/>
        </w:rPr>
        <w:t>воспитательная: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F304A" w:rsidRPr="005616BC" w:rsidRDefault="00DF304A" w:rsidP="00DF304A">
      <w:pPr>
        <w:pStyle w:val="aa"/>
        <w:spacing w:before="0" w:beforeAutospacing="0" w:after="150" w:afterAutospacing="0"/>
        <w:jc w:val="center"/>
        <w:rPr>
          <w:b/>
          <w:bCs/>
          <w:color w:val="000000"/>
          <w:sz w:val="28"/>
          <w:szCs w:val="28"/>
        </w:rPr>
      </w:pPr>
    </w:p>
    <w:p w:rsidR="00DF304A" w:rsidRPr="005616BC" w:rsidRDefault="00DF304A" w:rsidP="00DF304A">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F304A" w:rsidRPr="005616BC" w:rsidRDefault="00DF304A" w:rsidP="00DF304A">
      <w:pPr>
        <w:pStyle w:val="aa"/>
        <w:spacing w:before="0" w:beforeAutospacing="0" w:after="150" w:afterAutospacing="0"/>
        <w:rPr>
          <w:sz w:val="28"/>
          <w:szCs w:val="28"/>
        </w:rPr>
      </w:pPr>
      <w:r w:rsidRPr="005616BC">
        <w:rPr>
          <w:sz w:val="28"/>
          <w:szCs w:val="28"/>
        </w:rPr>
        <w:t>Современная техническая цивилизация.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DF304A" w:rsidRPr="005616BC" w:rsidRDefault="00DF304A" w:rsidP="00DF304A">
      <w:pPr>
        <w:pStyle w:val="aa"/>
        <w:spacing w:before="0" w:beforeAutospacing="0" w:after="150" w:afterAutospacing="0"/>
        <w:jc w:val="center"/>
        <w:rPr>
          <w:color w:val="000000"/>
          <w:sz w:val="28"/>
          <w:szCs w:val="28"/>
        </w:rPr>
      </w:pPr>
    </w:p>
    <w:p w:rsidR="00DF304A" w:rsidRPr="005616BC" w:rsidRDefault="00DF304A" w:rsidP="00DF304A">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некоторых случаях при вынесении судебных решений имеют место судебные ошибки, влекущие вынесение незаконных и необоснованных решений. Производство в суде второй инстанции имеет целью проверить законность и обоснованность решений, не вступивших в законную силу, и устранить ошибки.</w:t>
      </w:r>
    </w:p>
    <w:p w:rsidR="00DF304A" w:rsidRPr="005616BC" w:rsidRDefault="00DF304A" w:rsidP="00DF304A">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Оно бывает апелляционным и кассационным.</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апелляционном порядке обжалуются решения мировых судей. Жалоба подается в течение 10 дней через мирового судью, который затем ее направляет для рассмотрения в районный суд.</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Апелляционная жалоба рассматривается единолично судьями соответствующих районных судов. Результатами такого рассмотрения могут быть: оставление решения без изменения; его изменение; его отмена и принятие нового решения (или прекращение дела).</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Постановление суда апелляционной инстанции вступает в силу со дня его принятия.</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Правом кассационного обжалования решений судов первой инстанции наделяются лица, участвующие в деле, а правом опротестования — прокурор. Жалобы и представления прокурора могут быть принесены на решение всех судов.</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Право на обжалование (опротестование) возникает со дня вынесения решения и может быть осуществлено в течение 10 дней.</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Кассационная жалоба подается в письменной форме и должна содержать: 1)</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наименование районного суда, которому адресуется жалоба (представление); 2)</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наименование лица, подающего жалобу (представление); 3)</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указание на решение, которое обжалуется; 4)</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указание на то, в чем заключается неправильность решения; 5)</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просьбу заинтересованного лица; 6)</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перечень прилагаемых документов.</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Кассационные жалобы адресуются в вышестоящий суд, являющийся судом второй инстанции: по отношению к районным судам — это республиканские, областные, краевые и приравненные к ним суды; по отношению к областным и приравненным к ним судам — Верховный Суд РФ.</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Жалоба подается через суд, вынесший решение, с тем чтобы вместе с ней были отправлены все материалы дела. При этом оплачивается государственная пошлина и подготавливаются копии жалоб по числу ответчиков. Лица, участвующие в деле, вправе представить объяснения на жалобу (представление) с приложением документов, подтверждающих эти объяснения. Это может помочь кассационным судьям при изучении дела.</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Жалоба рассматривается судом второй инстанции в открытом судебном заседании. В отличие от суда первой инстанции суд второй инстанции состоит из трех постоянных судей.</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Суд второй инстанции с большинством материалов знакомится по протоколам и другим письменным документам. Дело может рассматриваться и в отсутствие заинтересованных лиц, если они были извещены о судебном заседании.</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Дело с жалобой или протестом поступает к председателю судебной коллегии по гражданским делам суда второй инстанции, который поручает одному из членов судебной коллегии подготовить его к судебному заседанию либо готовит сам. С материалами дела должны затем ознакомиться и другие судьи.</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Дело рассматривается в срок не позднее одного месяца со дня его поступления (в Верховном Суде РФ — не позднее двух месяцев).</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Слушание дела начинается с доклада председательствующего или одного из членов суда по делу. После доклада заслушиваются объяснения сторон и других лиц, явившихся в судебное заседание представителей, которые вправе приводить также доводы, не указанные в жалобе или представлении, и представлять дополнительные материалы. Члены суда и прокурор вправе задавать сторонам вопросы.</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После объяснений лиц, участвующих в деле, исследуются вновь представленные доказательства, а затем проводятся прения. Затем суд удаляется на совещание для вынесения определения по делу и последующего объявления его участвующим в деле лицам.</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Какие же полномочия имеет суд кассационной инстанции относительно обжалуемого решения? Они довольно разнообразны: 1)</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оставить решение без изменения, а жалобу или представление без удовлетворения, если суд кассационной инстанции пришел к выводу, что решение законно и обоснованно; 2)</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направить дело на новое рассмотрение в суд первой инстанции; 3)</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прекратить производство по делу; 4)</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отменить решение и оставить иск без рассмотрения; 5)</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изменить решение суда первой инстанции или вынести новое решение, не передавая дело на новое рассмотрение, если по делу не требуется сбора или дополнительной проверки доказательств.</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Суд кассационной инстанции может вынести также частное определение в адрес суда первой инстанции или каких-либо организаций, где будут указаны допущенные с их стороны нарушения.</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случае удовлетворения жалобы кассационная инстанция взыскивает с другой стороны государственную пошлину, уплаченную лицом, подававшим жалобу (кассатором).</w:t>
      </w:r>
    </w:p>
    <w:p w:rsidR="00DF304A" w:rsidRPr="005616BC" w:rsidRDefault="00DF304A" w:rsidP="00DF304A">
      <w:pPr>
        <w:spacing w:after="120" w:line="360" w:lineRule="atLeast"/>
        <w:ind w:firstLine="255"/>
        <w:jc w:val="both"/>
        <w:textAlignment w:val="baseline"/>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Определение суда второй инстанции вступает в законную силу немедленно по оглашении и не может быть обжаловано в кассационном порядке.</w:t>
      </w:r>
    </w:p>
    <w:p w:rsidR="00DF304A" w:rsidRPr="005616BC" w:rsidRDefault="00DF304A" w:rsidP="00DF304A">
      <w:pPr>
        <w:rPr>
          <w:rFonts w:ascii="Times New Roman" w:hAnsi="Times New Roman" w:cs="Times New Roman"/>
          <w:b/>
          <w:sz w:val="28"/>
          <w:szCs w:val="28"/>
        </w:rPr>
      </w:pP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DF304A" w:rsidRPr="005616BC" w:rsidRDefault="00DF304A" w:rsidP="00DF304A">
      <w:pPr>
        <w:rPr>
          <w:rFonts w:ascii="Times New Roman" w:hAnsi="Times New Roman" w:cs="Times New Roman"/>
          <w:sz w:val="28"/>
          <w:szCs w:val="28"/>
        </w:rPr>
      </w:pPr>
    </w:p>
    <w:p w:rsidR="00DF304A" w:rsidRPr="005616BC" w:rsidRDefault="00DF304A" w:rsidP="00DF304A">
      <w:pPr>
        <w:rPr>
          <w:rFonts w:ascii="Times New Roman" w:hAnsi="Times New Roman" w:cs="Times New Roman"/>
          <w:sz w:val="28"/>
          <w:szCs w:val="28"/>
        </w:rPr>
      </w:pPr>
    </w:p>
    <w:p w:rsidR="00DF304A" w:rsidRPr="005616BC" w:rsidRDefault="00DF304A" w:rsidP="00DF304A">
      <w:pPr>
        <w:pStyle w:val="aa"/>
        <w:spacing w:before="0" w:beforeAutospacing="0" w:after="150" w:afterAutospacing="0"/>
        <w:jc w:val="center"/>
        <w:rPr>
          <w:b/>
          <w:bCs/>
          <w:color w:val="000000"/>
          <w:sz w:val="28"/>
          <w:szCs w:val="28"/>
        </w:rPr>
      </w:pPr>
      <w:r w:rsidRPr="005616BC">
        <w:rPr>
          <w:b/>
          <w:bCs/>
          <w:color w:val="000000"/>
          <w:sz w:val="28"/>
          <w:szCs w:val="28"/>
        </w:rPr>
        <w:t>ПЛАН ЗАНЯТИЯ № 54</w:t>
      </w:r>
    </w:p>
    <w:p w:rsidR="00DF304A" w:rsidRPr="005616BC" w:rsidRDefault="00DF304A" w:rsidP="00DF304A">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DF304A" w:rsidRPr="005616BC" w:rsidRDefault="00DF304A" w:rsidP="00DF304A">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Дата: </w:t>
      </w:r>
      <w:r w:rsidR="00804F4C" w:rsidRPr="005616BC">
        <w:rPr>
          <w:color w:val="000000"/>
          <w:sz w:val="28"/>
          <w:szCs w:val="28"/>
        </w:rPr>
        <w:t>21</w:t>
      </w:r>
      <w:r w:rsidRPr="005616BC">
        <w:rPr>
          <w:color w:val="000000"/>
          <w:sz w:val="28"/>
          <w:szCs w:val="28"/>
        </w:rPr>
        <w:t>.04.2020</w:t>
      </w:r>
    </w:p>
    <w:p w:rsidR="00DF304A" w:rsidRPr="005616BC" w:rsidRDefault="00DF304A" w:rsidP="00DF304A">
      <w:pPr>
        <w:pStyle w:val="a4"/>
        <w:ind w:left="0"/>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Объекты и субъекты апелляционного и кассационного обжалования</w:t>
      </w:r>
      <w:r w:rsidRPr="005616BC">
        <w:rPr>
          <w:rFonts w:ascii="Times New Roman" w:hAnsi="Times New Roman" w:cs="Times New Roman"/>
          <w:b/>
          <w:bCs/>
          <w:color w:val="000000"/>
          <w:sz w:val="28"/>
          <w:szCs w:val="28"/>
        </w:rPr>
        <w:t xml:space="preserve"> </w:t>
      </w:r>
    </w:p>
    <w:p w:rsidR="00DF304A" w:rsidRPr="005616BC" w:rsidRDefault="00DF304A" w:rsidP="00DF304A">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F304A" w:rsidRPr="005616BC" w:rsidRDefault="00DF304A" w:rsidP="00DF304A">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F304A" w:rsidRPr="005616BC" w:rsidRDefault="00DF304A" w:rsidP="00DF304A">
      <w:pPr>
        <w:pStyle w:val="aa"/>
        <w:spacing w:before="0" w:beforeAutospacing="0" w:after="150" w:afterAutospacing="0"/>
        <w:jc w:val="center"/>
        <w:rPr>
          <w:b/>
          <w:bCs/>
          <w:color w:val="000000"/>
          <w:sz w:val="28"/>
          <w:szCs w:val="28"/>
        </w:rPr>
      </w:pPr>
    </w:p>
    <w:p w:rsidR="00DF304A" w:rsidRPr="005616BC" w:rsidRDefault="00DF304A" w:rsidP="00DF304A">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F304A" w:rsidRPr="005616BC" w:rsidRDefault="00DF304A" w:rsidP="00DF304A">
      <w:pPr>
        <w:pStyle w:val="aa"/>
        <w:spacing w:before="0" w:beforeAutospacing="0" w:after="150" w:afterAutospacing="0"/>
        <w:rPr>
          <w:sz w:val="28"/>
          <w:szCs w:val="28"/>
        </w:rPr>
      </w:pPr>
      <w:r w:rsidRPr="005616BC">
        <w:rPr>
          <w:sz w:val="28"/>
          <w:szCs w:val="28"/>
        </w:rPr>
        <w:t>Современная техническая цивилизация.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pStyle w:val="aa"/>
        <w:spacing w:before="0" w:beforeAutospacing="0" w:after="150" w:afterAutospacing="0"/>
        <w:jc w:val="center"/>
        <w:rPr>
          <w:b/>
          <w:color w:val="000000"/>
          <w:sz w:val="28"/>
          <w:szCs w:val="28"/>
        </w:rPr>
      </w:pPr>
      <w:r w:rsidRPr="005616BC">
        <w:rPr>
          <w:b/>
          <w:color w:val="000000"/>
          <w:sz w:val="28"/>
          <w:szCs w:val="28"/>
        </w:rPr>
        <w:lastRenderedPageBreak/>
        <w:t>План занятия</w:t>
      </w:r>
    </w:p>
    <w:p w:rsidR="00DF304A" w:rsidRPr="005616BC" w:rsidRDefault="00DF304A" w:rsidP="00DF304A">
      <w:pPr>
        <w:pStyle w:val="aa"/>
        <w:spacing w:before="0" w:beforeAutospacing="0" w:after="150" w:afterAutospacing="0"/>
        <w:jc w:val="center"/>
        <w:rPr>
          <w:color w:val="000000"/>
          <w:sz w:val="28"/>
          <w:szCs w:val="28"/>
        </w:rPr>
      </w:pPr>
    </w:p>
    <w:p w:rsidR="00DF304A" w:rsidRPr="005616BC" w:rsidRDefault="00DF304A" w:rsidP="00DF304A">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Субъектами кассационного производства являются лица, участвующие в деле, а также лица, не привлеченные к участию в деле, о правах и обязанностях которых арбитражный суд принял решение или постановление. В отличие от апелляционной инстанции в кассационной не могут участвовать ни свидетели, ни эксперты. От других стадий процесса, предназначенных для пересмотра судебных актов, стадия кассационного производства отличается и по объекту пересмотра.</w:t>
      </w:r>
    </w:p>
    <w:p w:rsidR="00DF304A" w:rsidRPr="005616BC" w:rsidRDefault="00DF304A" w:rsidP="00DF304A">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Предметом деятельности суда кассационной инстанции являются вступившие в законную силу решения и определения суда первой инстанции, постановления и определения суда апелляционной инстанции и в случаях, предусмотренных законом определения судьи кассационной инстанции. Производство в кассационной инстанции возбуждается кассационной жалобой (а не апелляционной жалобой, не протестом в порядке надзора и не заявлением), имеющей назначение и содержание, отличающие ее от других процессуальных документов, на основе которых осуществляется пересмотр судебных актов Кожемяко А.С. Кассационное производство в арбитражном суде: теория и практика. М., 2004. С. 43-52..</w:t>
      </w:r>
    </w:p>
    <w:p w:rsidR="00DF304A" w:rsidRPr="005616BC" w:rsidRDefault="00DF304A" w:rsidP="00DF304A">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Целевая направленность, субъектный состав, объект проверки предопределяют и специфику содержания процессуальных отношений, возникающих в этой стадии процесса, особенности полномочий и оснований к отмене судебных актов. Производство в кассационной инстанции как самостоятельная стадия арбитражного процесса есть совокупность процессуальных отношений, возникающих и развивающихся между арбитражным судом кассационной инстанции и лицами, участвующими в деле, с целью проверки законности вступивших в законную силу решений арбитражных судов субъектов Российской Федерации, принятых ими в первой и апелляционной инстанциях.</w:t>
      </w:r>
    </w:p>
    <w:p w:rsidR="00DF304A" w:rsidRPr="005616BC" w:rsidRDefault="00DF304A" w:rsidP="00DF304A">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Объектом кассационного обжалования может быть только вступившее в законную силу решение и постановление арбитражного суда субъекта Российской Федерации. Постановления суда кассационной инстанции, а также решения, определения и постановления Высшего Арбитражного Суда Российской Федерации обжалованию в кассационном порядке не подлежат.</w:t>
      </w:r>
    </w:p>
    <w:p w:rsidR="00DF304A" w:rsidRPr="005616BC" w:rsidRDefault="00DF304A" w:rsidP="00DF304A">
      <w:pPr>
        <w:rPr>
          <w:rFonts w:ascii="Times New Roman" w:hAnsi="Times New Roman" w:cs="Times New Roman"/>
          <w:b/>
          <w:sz w:val="28"/>
          <w:szCs w:val="28"/>
        </w:rPr>
      </w:pP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FE37F8" w:rsidRPr="005616BC" w:rsidRDefault="00FE37F8" w:rsidP="00FE37F8">
      <w:pPr>
        <w:spacing w:after="0"/>
        <w:rPr>
          <w:rFonts w:ascii="Times New Roman" w:hAnsi="Times New Roman" w:cs="Times New Roman"/>
          <w:sz w:val="28"/>
          <w:szCs w:val="28"/>
        </w:rPr>
      </w:pPr>
    </w:p>
    <w:p w:rsidR="0065573C" w:rsidRPr="005616BC" w:rsidRDefault="0065573C" w:rsidP="00FE37F8">
      <w:pPr>
        <w:spacing w:after="0"/>
        <w:rPr>
          <w:rFonts w:ascii="Times New Roman" w:hAnsi="Times New Roman" w:cs="Times New Roman"/>
          <w:sz w:val="28"/>
          <w:szCs w:val="28"/>
        </w:rPr>
      </w:pPr>
    </w:p>
    <w:p w:rsidR="00DF304A" w:rsidRPr="005616BC" w:rsidRDefault="00DF304A" w:rsidP="00DF304A">
      <w:pPr>
        <w:pStyle w:val="aa"/>
        <w:spacing w:before="0" w:beforeAutospacing="0" w:after="150" w:afterAutospacing="0"/>
        <w:jc w:val="center"/>
        <w:rPr>
          <w:b/>
          <w:bCs/>
          <w:color w:val="000000"/>
          <w:sz w:val="28"/>
          <w:szCs w:val="28"/>
        </w:rPr>
      </w:pPr>
      <w:r w:rsidRPr="005616BC">
        <w:rPr>
          <w:b/>
          <w:bCs/>
          <w:color w:val="000000"/>
          <w:sz w:val="28"/>
          <w:szCs w:val="28"/>
        </w:rPr>
        <w:lastRenderedPageBreak/>
        <w:t>ПЛАН ЗАНЯТИЯ № 23</w:t>
      </w:r>
    </w:p>
    <w:p w:rsidR="00DF304A" w:rsidRPr="005616BC" w:rsidRDefault="00DF304A" w:rsidP="00DF304A">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DF304A" w:rsidRPr="005616BC" w:rsidRDefault="00DF304A" w:rsidP="00DF304A">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21.04.2020</w:t>
      </w:r>
    </w:p>
    <w:p w:rsidR="00DF304A" w:rsidRPr="005616BC" w:rsidRDefault="00DF304A" w:rsidP="00DF304A">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Вменяемость как признак субъекта преступления.</w:t>
      </w:r>
    </w:p>
    <w:p w:rsidR="00DF304A" w:rsidRPr="005616BC" w:rsidRDefault="00DF304A" w:rsidP="00DF304A">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F304A" w:rsidRPr="005616BC" w:rsidRDefault="00DF304A" w:rsidP="00DF304A">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F304A" w:rsidRPr="005616BC" w:rsidRDefault="00DF304A" w:rsidP="00DF304A">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F304A" w:rsidRPr="005616BC" w:rsidRDefault="00DF304A" w:rsidP="00DF304A">
      <w:pPr>
        <w:pStyle w:val="aa"/>
        <w:spacing w:before="0" w:beforeAutospacing="0" w:after="150" w:afterAutospacing="0"/>
        <w:jc w:val="center"/>
        <w:rPr>
          <w:b/>
          <w:bCs/>
          <w:color w:val="000000"/>
          <w:sz w:val="28"/>
          <w:szCs w:val="28"/>
        </w:rPr>
      </w:pPr>
    </w:p>
    <w:p w:rsidR="00DF304A" w:rsidRPr="005616BC" w:rsidRDefault="00DF304A" w:rsidP="00DF304A">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F304A" w:rsidRPr="005616BC" w:rsidRDefault="00DF304A" w:rsidP="00DF304A">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F304A" w:rsidRPr="005616BC" w:rsidRDefault="00DF304A" w:rsidP="00DF304A">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F304A" w:rsidRPr="005616BC" w:rsidRDefault="00DF304A" w:rsidP="00DF304A">
      <w:pPr>
        <w:pStyle w:val="aa"/>
        <w:spacing w:before="0" w:beforeAutospacing="0" w:after="150" w:afterAutospacing="0"/>
        <w:rPr>
          <w:sz w:val="28"/>
          <w:szCs w:val="28"/>
        </w:rPr>
      </w:pPr>
      <w:r w:rsidRPr="005616BC">
        <w:rPr>
          <w:sz w:val="28"/>
          <w:szCs w:val="28"/>
        </w:rPr>
        <w:t>Современная техническая цивилизация.</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F304A" w:rsidRPr="005616BC" w:rsidRDefault="00DF304A" w:rsidP="00DF304A">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F304A" w:rsidRPr="005616BC" w:rsidRDefault="00DF304A" w:rsidP="00DF304A">
      <w:pPr>
        <w:pStyle w:val="aa"/>
        <w:spacing w:before="0" w:beforeAutospacing="0" w:after="150" w:afterAutospacing="0"/>
        <w:jc w:val="center"/>
        <w:rPr>
          <w:b/>
          <w:color w:val="000000"/>
          <w:sz w:val="28"/>
          <w:szCs w:val="28"/>
        </w:rPr>
      </w:pPr>
    </w:p>
    <w:p w:rsidR="00DF304A" w:rsidRPr="005616BC" w:rsidRDefault="00DF304A" w:rsidP="00DF304A">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DF304A" w:rsidRPr="005616BC" w:rsidRDefault="00DF304A" w:rsidP="00DF304A">
      <w:pPr>
        <w:pStyle w:val="aa"/>
        <w:numPr>
          <w:ilvl w:val="0"/>
          <w:numId w:val="58"/>
        </w:numPr>
        <w:spacing w:before="0" w:beforeAutospacing="0" w:after="150" w:afterAutospacing="0"/>
        <w:rPr>
          <w:b/>
          <w:color w:val="000000"/>
          <w:sz w:val="28"/>
          <w:szCs w:val="28"/>
        </w:rPr>
      </w:pPr>
      <w:r w:rsidRPr="005616BC">
        <w:rPr>
          <w:b/>
          <w:color w:val="000000"/>
          <w:sz w:val="28"/>
          <w:szCs w:val="28"/>
        </w:rPr>
        <w:t>Что такое вменяемость?</w:t>
      </w:r>
    </w:p>
    <w:p w:rsidR="00DF304A" w:rsidRPr="005616BC" w:rsidRDefault="00DF304A" w:rsidP="00DF304A">
      <w:pPr>
        <w:pStyle w:val="aa"/>
        <w:numPr>
          <w:ilvl w:val="0"/>
          <w:numId w:val="58"/>
        </w:numPr>
        <w:spacing w:before="0" w:beforeAutospacing="0" w:after="150" w:afterAutospacing="0"/>
        <w:rPr>
          <w:b/>
          <w:color w:val="000000"/>
          <w:sz w:val="28"/>
          <w:szCs w:val="28"/>
        </w:rPr>
      </w:pPr>
      <w:r w:rsidRPr="005616BC">
        <w:rPr>
          <w:b/>
          <w:color w:val="000000"/>
          <w:sz w:val="28"/>
          <w:szCs w:val="28"/>
        </w:rPr>
        <w:t>Какие признаки преступления вам известны?</w:t>
      </w:r>
    </w:p>
    <w:p w:rsidR="00DF304A" w:rsidRPr="005616BC" w:rsidRDefault="00DF304A" w:rsidP="00DF304A">
      <w:pPr>
        <w:pStyle w:val="aa"/>
        <w:numPr>
          <w:ilvl w:val="0"/>
          <w:numId w:val="58"/>
        </w:numPr>
        <w:spacing w:before="0" w:beforeAutospacing="0" w:after="150" w:afterAutospacing="0"/>
        <w:rPr>
          <w:rStyle w:val="ab"/>
          <w:bCs w:val="0"/>
          <w:color w:val="000000"/>
          <w:sz w:val="28"/>
          <w:szCs w:val="28"/>
        </w:rPr>
      </w:pPr>
      <w:r w:rsidRPr="005616BC">
        <w:rPr>
          <w:b/>
          <w:color w:val="000000"/>
          <w:sz w:val="28"/>
          <w:szCs w:val="28"/>
        </w:rPr>
        <w:t>С какого возраста наступает уголовная ответственность?</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lastRenderedPageBreak/>
        <w:t>Каждое лицо, достигшее возраста уголовной ответственности, считается осознающим характер своих действий и руководящий ими, пока не доказано обратное. Таким образом, в уголовном праве действует презумпция вменяемости, в силу которой лицо, достигшее возраста уголовной ответственности, считается вменяемым, пока не доказано обратное. Не смотря на отсутствие законодательного закрепления данной презумпции, из неё исходят суды в своей практике.Вменяемость есть предпосылка вины и уголовной ответственности, так как лицо, способное сознавать фактический и юридический характер своего поведения и руководить им, способно нести и уголовную ответственность, целью которой является исправление виновного.</w:t>
      </w:r>
      <w:r w:rsidRPr="005616BC">
        <w:rPr>
          <w:rStyle w:val="ab"/>
          <w:color w:val="000000"/>
          <w:sz w:val="28"/>
          <w:szCs w:val="28"/>
        </w:rPr>
        <w:cr/>
        <w:t xml:space="preserve">Соответственно - невменяемость означает неспособность лица осознавать фактический характер и общественную опасность своего поведения, либо руководить им вследствие слабоумия или болезненного состояния психики.Статья 21 УК, формулируя понятие невменяемости, исходит из двух критериев - юридического (иначе называемого психологическим) и медицинского. Для признания лица невменяемым, необходима констатация, как медицинского, так юридического критерия невменяемости. Оба эти критерия тесно связаны между собой и служат обязательными дополнениями друг друга.Юридический, или психологический, критерий невменяемости означает неспособность лица осознавать фактический характер и общественную опасность своих действий либо руководить ими.В свою очередь содержание юридического критерия составляют интеллектуальный и волевой моменты.К интеллектуальному (в ряде случаев называют когнитивному (познавательному) моменту невменяемости относится неспособность лица осознавать фактический характер и общественную опасность своих действий,к волевому - неспособность лица руководить своими действиями.Медицинский критерий невменяемости составляют перечисленные в законе болезненные состояния (хроническое психическое расстройство, временное психическое расстройство,  иное болезненное состояние психики), а также слабоумие.В соответствии с принятой в Российской Федерации Международной классификацией психических болезней (МКБ-10) выделяют группу эндогенных психических заболеваний (шизофрения, эпилепсия, маниакально-депрессивный психоз), группу экзогенных психических заболеваний, возникновение которых связано с воздействием внешних факторов (травмы головы, инфекции, отравления), и состояния, обусловленные патологией развития (психопатии, олигофрении).Указанные формы психических расстройств могут быть рассмотрены следующим образом.Хроническое психическое расстройство представляет собой шизофрению, маниакально-депрессивный психоз, эпилепсию и другие психические заболевания, в возникновении которых основное значение имеют внутренние факторы. А также такие органические заболевания, как мозговые травмы, различные интоксикации (отравления), в </w:t>
      </w:r>
      <w:r w:rsidRPr="005616BC">
        <w:rPr>
          <w:rStyle w:val="ab"/>
          <w:color w:val="000000"/>
          <w:sz w:val="28"/>
          <w:szCs w:val="28"/>
        </w:rPr>
        <w:lastRenderedPageBreak/>
        <w:t xml:space="preserve">происхождении которых основную роль играют внешние факторы.Временное (по англоязычной терминологии «транзиторное») расстройство психики является, так называемым, исключительным состоянием. К исключительным состояниям относят группу скоротечных психических нарушений, возникающих, как правило, у психически здоровых лиц в виде патологического опьянения, патологического аффекта, просоночных состояний с сумеречным нарушением сознания, а также такие реактивные состояния, как неврозы и психозы.Слабоумие обусловлено патологией развития и представляет собой стойкое снижение интеллектуальной деятельности. </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Закон прямо связывает это состояние со временем совершения преступления.Часть 2 ст. 22 УК сопоставляет наличие психических расстройств, не исключающих вменяемости, с двумя обстоятельствами: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1) с назначением наказания;</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2) с возможностью назначения принудительных мер медицинского характера.</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К проблеме вменяемости примыкает вопрос об ответственности за преступления, совершённые в состоянии опьянения.</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Статья 23 УК содержит довольно абстрактную формулу: «Лицо,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Из данной формулировки наступления ответственности за совершенное в состоянии опьянения преступление непонятно, можно ли рассматривать состояние опьянения как смягчающее наказание или нет.</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Ясно лишь одно: состояние опьянения ни в каком случае не может быть признано отягчающим наказание обстоятельством, поскольку указание на это не содержится в перечне ст. 63 УК.</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Уместно предположить, что состояние опьянения может быть в некоторых случаях и по усмотрению суда признано смягчающим наказание обстоятельством исходя из «принципа справедливости».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Состояние опьянения есть разновидность аномального состояния субъекта, при котором процессы возбуждения и торможения приведены в дисгармонию.</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Данное обстоятельство должно быть адекватно учтено при назначении наказании, при индивидуализации уголовной ответственности.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lastRenderedPageBreak/>
        <w:t>Вместе с тем, состояние опьянения не может быть признано смягчающим наказание обстоятельством при наличии трех факторов:</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1) если субъект сознательно привел себя в состояние опьянения с тем, чтобы облегчить совершение преступления;</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2) если субъект сознательно привел себя в состояние опьянения для того, чтобы в дальнейшем сослаться на это состояние как на обстоятельство, смягчающее наказание, 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3) если субъект привел себя в состояние опьянения, несмотря на то, что знал свою обычную реакцию в состоянии подобного рода.</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В последнем случае имеется в виду ситуация, предполагающая неадекватное поведение человека, находящегося в состоянии опьянения, и его знание об обычном протекании нервных процессов в таком состоянии.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Статья 23 УК содержит предписания, имеющие характер общего предупреждения. Норма устанавливает неизбежность наступления уголовной ответственности даже в том случае, если субъект в силу одурманивающего воздействия алкоголя или других веществ не мог в полной мере осознавать социальную значимость своего поведения или руководить им.</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Выделяются два вида опьянения - физиологическое и патологическое.</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Статья 23 УК имеет в виду обычное - физиологическое опьянение.</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Физиологическое опьянение не является патологией (болезненным состоянием) и не влечет стойких изменений психики.</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К лицу, совершившему преступление в состоянии физиологического опьянения, наряду с наказанием могут быть применены принудительные меры медицинского характера, если суд на основании судебно-психологической экспертизы признает, что такое лицо нуждается в лечении от алкоголизма или наркомании (п. «г» ч. 1 ст. 97 УК).</w:t>
      </w:r>
    </w:p>
    <w:p w:rsidR="00DF304A" w:rsidRPr="005616BC" w:rsidRDefault="00DF304A" w:rsidP="00DF304A">
      <w:pPr>
        <w:pStyle w:val="aa"/>
        <w:spacing w:after="150"/>
        <w:rPr>
          <w:rStyle w:val="ab"/>
          <w:b w:val="0"/>
          <w:bCs w:val="0"/>
          <w:color w:val="000000"/>
          <w:sz w:val="28"/>
          <w:szCs w:val="28"/>
        </w:rPr>
      </w:pPr>
      <w:r w:rsidRPr="005616BC">
        <w:rPr>
          <w:rStyle w:val="ab"/>
          <w:color w:val="000000"/>
          <w:sz w:val="28"/>
          <w:szCs w:val="28"/>
        </w:rPr>
        <w:t>Состояние абстиненции (наркотического голода) рассматривается как разновидность психического расстройства, а потому образует медицинский критерий невменяемости.</w:t>
      </w:r>
    </w:p>
    <w:p w:rsidR="00DF304A" w:rsidRPr="005616BC" w:rsidRDefault="00DF304A" w:rsidP="00DF304A">
      <w:pPr>
        <w:pStyle w:val="aa"/>
        <w:spacing w:before="0" w:beforeAutospacing="0" w:after="150" w:afterAutospacing="0"/>
        <w:rPr>
          <w:rStyle w:val="ab"/>
          <w:b w:val="0"/>
          <w:bCs w:val="0"/>
          <w:color w:val="000000"/>
          <w:sz w:val="28"/>
          <w:szCs w:val="28"/>
        </w:rPr>
      </w:pPr>
      <w:r w:rsidRPr="005616BC">
        <w:rPr>
          <w:rStyle w:val="ab"/>
          <w:color w:val="000000"/>
          <w:sz w:val="28"/>
          <w:szCs w:val="28"/>
        </w:rPr>
        <w:t xml:space="preserve">Патологическое опьянение, в отличие от физиологического, представляет собой временное расстройство психики, которое полностью лишает возможности отдавать отчет в своих действиях и </w:t>
      </w:r>
      <w:r w:rsidRPr="005616BC">
        <w:rPr>
          <w:rStyle w:val="ab"/>
          <w:color w:val="000000"/>
          <w:sz w:val="28"/>
          <w:szCs w:val="28"/>
        </w:rPr>
        <w:lastRenderedPageBreak/>
        <w:t>руководить ими. Лицо, совершившее общественно опасное действие в состоянии белой горячки или иного алкогольного психоза, признается невменяемым и уголовной ответственности не подлежит.</w:t>
      </w:r>
    </w:p>
    <w:p w:rsidR="00DF304A" w:rsidRPr="005616BC" w:rsidRDefault="00DF304A" w:rsidP="00DF304A">
      <w:pPr>
        <w:pStyle w:val="aa"/>
        <w:spacing w:before="225" w:beforeAutospacing="0" w:afterAutospacing="0" w:line="288" w:lineRule="atLeast"/>
        <w:ind w:left="225" w:right="375"/>
        <w:rPr>
          <w:rStyle w:val="ab"/>
          <w:sz w:val="28"/>
          <w:szCs w:val="28"/>
        </w:rPr>
      </w:pPr>
    </w:p>
    <w:p w:rsidR="00DF304A" w:rsidRPr="005616BC" w:rsidRDefault="00DF304A" w:rsidP="00DF304A">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FF27C2" w:rsidRPr="005616BC" w:rsidRDefault="00FF27C2" w:rsidP="009144FF">
      <w:pPr>
        <w:rPr>
          <w:rFonts w:ascii="Times New Roman" w:hAnsi="Times New Roman" w:cs="Times New Roman"/>
          <w:sz w:val="28"/>
          <w:szCs w:val="28"/>
        </w:rPr>
      </w:pPr>
    </w:p>
    <w:p w:rsidR="0065573C" w:rsidRPr="005616BC" w:rsidRDefault="0065573C" w:rsidP="009144FF">
      <w:pPr>
        <w:rPr>
          <w:rFonts w:ascii="Times New Roman" w:hAnsi="Times New Roman" w:cs="Times New Roman"/>
          <w:sz w:val="28"/>
          <w:szCs w:val="28"/>
        </w:rPr>
      </w:pPr>
    </w:p>
    <w:p w:rsidR="00FF27C2" w:rsidRPr="005616BC" w:rsidRDefault="00FF27C2" w:rsidP="00FF27C2">
      <w:pPr>
        <w:pStyle w:val="aa"/>
        <w:spacing w:before="0" w:beforeAutospacing="0" w:after="150" w:afterAutospacing="0"/>
        <w:jc w:val="center"/>
        <w:rPr>
          <w:b/>
          <w:bCs/>
          <w:color w:val="000000"/>
          <w:sz w:val="28"/>
          <w:szCs w:val="28"/>
        </w:rPr>
      </w:pPr>
      <w:r w:rsidRPr="005616BC">
        <w:rPr>
          <w:b/>
          <w:bCs/>
          <w:color w:val="000000"/>
          <w:sz w:val="28"/>
          <w:szCs w:val="28"/>
        </w:rPr>
        <w:t>ПЛАН ЗАНЯТИЯ № 29</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FF27C2" w:rsidRPr="005616BC" w:rsidRDefault="00FF27C2" w:rsidP="00FF27C2">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FF27C2" w:rsidRPr="005616BC" w:rsidRDefault="00FF27C2" w:rsidP="00FF27C2">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FF27C2" w:rsidRPr="005616BC" w:rsidRDefault="00FF27C2" w:rsidP="00FF27C2">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22.04.20</w:t>
      </w:r>
    </w:p>
    <w:p w:rsidR="00FF27C2" w:rsidRPr="005616BC" w:rsidRDefault="00FF27C2" w:rsidP="00FF27C2">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обращения взыскания на заработную плату и иные доходы должника.</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FF27C2" w:rsidRPr="005616BC" w:rsidRDefault="00FF27C2" w:rsidP="00FF27C2">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FF27C2" w:rsidRPr="005616BC" w:rsidRDefault="00FF27C2" w:rsidP="00FF27C2">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FF27C2" w:rsidRPr="005616BC" w:rsidRDefault="00FF27C2" w:rsidP="00FF27C2">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FF27C2" w:rsidRPr="005616BC" w:rsidRDefault="00FF27C2" w:rsidP="00FF27C2">
      <w:pPr>
        <w:pStyle w:val="aa"/>
        <w:spacing w:before="0" w:beforeAutospacing="0" w:after="150" w:afterAutospacing="0"/>
        <w:rPr>
          <w:color w:val="000000"/>
          <w:sz w:val="28"/>
          <w:szCs w:val="28"/>
        </w:rPr>
      </w:pPr>
    </w:p>
    <w:p w:rsidR="00FF27C2" w:rsidRPr="005616BC" w:rsidRDefault="00FF27C2" w:rsidP="00FF27C2">
      <w:pPr>
        <w:pStyle w:val="aa"/>
        <w:spacing w:before="0" w:beforeAutospacing="0" w:after="150" w:afterAutospacing="0"/>
        <w:jc w:val="center"/>
        <w:rPr>
          <w:color w:val="000000"/>
          <w:sz w:val="28"/>
          <w:szCs w:val="28"/>
        </w:rPr>
      </w:pPr>
      <w:r w:rsidRPr="005616BC">
        <w:rPr>
          <w:b/>
          <w:bCs/>
          <w:color w:val="000000"/>
          <w:sz w:val="28"/>
          <w:szCs w:val="28"/>
        </w:rPr>
        <w:t>ХОД УРОКА</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FF27C2" w:rsidRPr="005616BC" w:rsidRDefault="00FF27C2" w:rsidP="00FF27C2">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FF27C2" w:rsidRPr="005616BC" w:rsidRDefault="00FF27C2" w:rsidP="00FF27C2">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FF27C2" w:rsidRPr="005616BC" w:rsidRDefault="00FF27C2" w:rsidP="00FF27C2">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FF27C2" w:rsidRPr="005616BC" w:rsidRDefault="00FF27C2" w:rsidP="00FF27C2">
      <w:pPr>
        <w:pStyle w:val="aa"/>
        <w:spacing w:before="0" w:beforeAutospacing="0" w:after="150" w:afterAutospacing="0"/>
        <w:rPr>
          <w:b/>
          <w:bCs/>
          <w:color w:val="000000"/>
          <w:sz w:val="28"/>
          <w:szCs w:val="28"/>
        </w:rPr>
      </w:pPr>
      <w:r w:rsidRPr="005616BC">
        <w:rPr>
          <w:b/>
          <w:bCs/>
          <w:color w:val="000000"/>
          <w:sz w:val="28"/>
          <w:szCs w:val="28"/>
        </w:rPr>
        <w:lastRenderedPageBreak/>
        <w:t>5) Изложение нового материала. (Лекция с элементами практической работы; прилагается)</w:t>
      </w:r>
    </w:p>
    <w:p w:rsidR="00FF27C2" w:rsidRPr="005616BC" w:rsidRDefault="00FF27C2" w:rsidP="00FF27C2">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FF27C2" w:rsidRPr="005616BC" w:rsidRDefault="00FF27C2" w:rsidP="00FF27C2">
      <w:pPr>
        <w:pStyle w:val="aa"/>
        <w:spacing w:before="0" w:beforeAutospacing="0" w:after="150" w:afterAutospacing="0"/>
        <w:jc w:val="center"/>
        <w:rPr>
          <w:b/>
          <w:color w:val="000000"/>
          <w:sz w:val="28"/>
          <w:szCs w:val="28"/>
        </w:rPr>
      </w:pP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Судебный пристав-исполнитель обращает взыскание на заработную плату и иные доходы должника-гражданина в следующих случаях:</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4" w:name="dst100783"/>
      <w:bookmarkEnd w:id="34"/>
      <w:r w:rsidRPr="005616BC">
        <w:rPr>
          <w:rStyle w:val="blk"/>
          <w:rFonts w:ascii="Times New Roman" w:hAnsi="Times New Roman" w:cs="Times New Roman"/>
          <w:color w:val="333333"/>
          <w:sz w:val="28"/>
          <w:szCs w:val="28"/>
        </w:rPr>
        <w:t>1) исполнение исполнительных документов, содержащих требования о взыскании периодических платежей;</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5" w:name="dst100784"/>
      <w:bookmarkEnd w:id="35"/>
      <w:r w:rsidRPr="005616BC">
        <w:rPr>
          <w:rStyle w:val="blk"/>
          <w:rFonts w:ascii="Times New Roman" w:hAnsi="Times New Roman" w:cs="Times New Roman"/>
          <w:color w:val="333333"/>
          <w:sz w:val="28"/>
          <w:szCs w:val="28"/>
        </w:rPr>
        <w:t>2) взыскание суммы, не превышающей десяти тысяч рублей;</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6" w:name="dst100785"/>
      <w:bookmarkEnd w:id="36"/>
      <w:r w:rsidRPr="005616BC">
        <w:rPr>
          <w:rStyle w:val="blk"/>
          <w:rFonts w:ascii="Times New Roman" w:hAnsi="Times New Roman" w:cs="Times New Roman"/>
          <w:color w:val="333333"/>
          <w:sz w:val="28"/>
          <w:szCs w:val="28"/>
        </w:rPr>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7" w:name="dst100786"/>
      <w:bookmarkEnd w:id="37"/>
      <w:r w:rsidRPr="005616BC">
        <w:rPr>
          <w:rStyle w:val="blk"/>
          <w:rFonts w:ascii="Times New Roman" w:hAnsi="Times New Roman" w:cs="Times New Roman"/>
          <w:color w:val="333333"/>
          <w:sz w:val="28"/>
          <w:szCs w:val="28"/>
        </w:rPr>
        <w:t>2. При отсутствии или недостаточности у должника заработной платы и (или) иных доходов для исполнения требований о взыскании периодических платежей либо задолженности по ним взыскание обращается на денежные средства и иное имущество должника в порядке, установленном </w:t>
      </w:r>
      <w:hyperlink r:id="rId79" w:anchor="dst100511" w:history="1">
        <w:r w:rsidRPr="005616BC">
          <w:rPr>
            <w:rStyle w:val="a5"/>
            <w:rFonts w:ascii="Times New Roman" w:hAnsi="Times New Roman" w:cs="Times New Roman"/>
            <w:color w:val="666699"/>
            <w:sz w:val="28"/>
            <w:szCs w:val="28"/>
          </w:rPr>
          <w:t>главой 8</w:t>
        </w:r>
      </w:hyperlink>
      <w:r w:rsidRPr="005616BC">
        <w:rPr>
          <w:rStyle w:val="blk"/>
          <w:rFonts w:ascii="Times New Roman" w:hAnsi="Times New Roman" w:cs="Times New Roman"/>
          <w:color w:val="333333"/>
          <w:sz w:val="28"/>
          <w:szCs w:val="28"/>
        </w:rPr>
        <w:t> настоящего Федерального закона.</w:t>
      </w:r>
    </w:p>
    <w:p w:rsidR="00FF27C2" w:rsidRPr="005616BC" w:rsidRDefault="00FF27C2" w:rsidP="00FF27C2">
      <w:pPr>
        <w:shd w:val="clear" w:color="auto" w:fill="F4F3F8"/>
        <w:spacing w:line="240" w:lineRule="auto"/>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КонсультантПлюс: примечание.</w:t>
      </w:r>
    </w:p>
    <w:p w:rsidR="00FF27C2" w:rsidRPr="005616BC" w:rsidRDefault="00FF27C2" w:rsidP="00FF27C2">
      <w:pPr>
        <w:shd w:val="clear" w:color="auto" w:fill="F4F3F8"/>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 01.06.2020 ч. 3 ст. 98 излагается в новой редакции (</w:t>
      </w:r>
      <w:hyperlink r:id="rId80" w:anchor="dst100037" w:history="1">
        <w:r w:rsidRPr="005616BC">
          <w:rPr>
            <w:rStyle w:val="a5"/>
            <w:rFonts w:ascii="Times New Roman" w:hAnsi="Times New Roman" w:cs="Times New Roman"/>
            <w:color w:val="666699"/>
            <w:sz w:val="28"/>
            <w:szCs w:val="28"/>
          </w:rPr>
          <w:t>ФЗ</w:t>
        </w:r>
      </w:hyperlink>
      <w:r w:rsidRPr="005616BC">
        <w:rPr>
          <w:rStyle w:val="blk"/>
          <w:rFonts w:ascii="Times New Roman" w:hAnsi="Times New Roman" w:cs="Times New Roman"/>
          <w:color w:val="333333"/>
          <w:sz w:val="28"/>
          <w:szCs w:val="28"/>
        </w:rPr>
        <w:t> от 21.02.2019 N 12-ФЗ). См. будущую редакцию.</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8" w:name="dst589"/>
      <w:bookmarkEnd w:id="38"/>
      <w:r w:rsidRPr="005616BC">
        <w:rPr>
          <w:rStyle w:val="blk"/>
          <w:rFonts w:ascii="Times New Roman" w:hAnsi="Times New Roman" w:cs="Times New Roman"/>
          <w:color w:val="333333"/>
          <w:sz w:val="28"/>
          <w:szCs w:val="28"/>
        </w:rPr>
        <w:t>3. Лица, выплачивающие должнику заработную плату или иные периодические платежи, со дня получения исполнительного документа от взыскателя или копии исполнительного документа от судебного пристава-исполнителя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Лица, выплачивающие должнику заработную плату или иные периодические платежи, в трехдневный срок со дня выплаты обязаны выплачивать или переводить удержанные денежные средства взыскателю. Перевод и перечисление денежных средств производятся за счет должника.</w:t>
      </w:r>
    </w:p>
    <w:p w:rsidR="00FF27C2" w:rsidRPr="005616BC" w:rsidRDefault="00FF27C2" w:rsidP="00FF27C2">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(в ред. Федерального </w:t>
      </w:r>
      <w:hyperlink r:id="rId81" w:anchor="dst100019"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28.05.2017 N 101-ФЗ)</w:t>
      </w:r>
    </w:p>
    <w:p w:rsidR="00FF27C2" w:rsidRPr="005616BC" w:rsidRDefault="00FF27C2" w:rsidP="00FF27C2">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39" w:name="dst590"/>
      <w:bookmarkEnd w:id="39"/>
      <w:r w:rsidRPr="005616BC">
        <w:rPr>
          <w:rStyle w:val="blk"/>
          <w:rFonts w:ascii="Times New Roman" w:hAnsi="Times New Roman" w:cs="Times New Roman"/>
          <w:color w:val="333333"/>
          <w:sz w:val="28"/>
          <w:szCs w:val="28"/>
        </w:rPr>
        <w:t>4. Лица, выплачивающие должнику заработную плату или иные периодические платежи, заканчивают исполнение исполнительного документа:</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0" w:name="dst591"/>
      <w:bookmarkEnd w:id="40"/>
      <w:r w:rsidRPr="005616BC">
        <w:rPr>
          <w:rStyle w:val="blk"/>
          <w:rFonts w:ascii="Times New Roman" w:hAnsi="Times New Roman" w:cs="Times New Roman"/>
          <w:color w:val="333333"/>
          <w:sz w:val="28"/>
          <w:szCs w:val="28"/>
        </w:rPr>
        <w:t>1) после перечисления денежных средств в полном объеме;</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1" w:name="dst592"/>
      <w:bookmarkEnd w:id="41"/>
      <w:r w:rsidRPr="005616BC">
        <w:rPr>
          <w:rStyle w:val="blk"/>
          <w:rFonts w:ascii="Times New Roman" w:hAnsi="Times New Roman" w:cs="Times New Roman"/>
          <w:color w:val="333333"/>
          <w:sz w:val="28"/>
          <w:szCs w:val="28"/>
        </w:rPr>
        <w:lastRenderedPageBreak/>
        <w:t>2) при перемене должником места работы, учебы, места получения пенсии и иных доходов;</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2" w:name="dst593"/>
      <w:bookmarkEnd w:id="42"/>
      <w:r w:rsidRPr="005616BC">
        <w:rPr>
          <w:rStyle w:val="blk"/>
          <w:rFonts w:ascii="Times New Roman" w:hAnsi="Times New Roman" w:cs="Times New Roman"/>
          <w:color w:val="333333"/>
          <w:sz w:val="28"/>
          <w:szCs w:val="28"/>
        </w:rPr>
        <w:t>3) по заявлению взыскателя;</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3" w:name="dst594"/>
      <w:bookmarkEnd w:id="43"/>
      <w:r w:rsidRPr="005616BC">
        <w:rPr>
          <w:rStyle w:val="blk"/>
          <w:rFonts w:ascii="Times New Roman" w:hAnsi="Times New Roman" w:cs="Times New Roman"/>
          <w:color w:val="333333"/>
          <w:sz w:val="28"/>
          <w:szCs w:val="28"/>
        </w:rPr>
        <w:t>4) по постановлению судебного пристава-исполнителя о прекращении (об окончании, отмене) исполнения.</w:t>
      </w:r>
    </w:p>
    <w:p w:rsidR="00FF27C2" w:rsidRPr="005616BC" w:rsidRDefault="00FF27C2" w:rsidP="00FF27C2">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(часть 4 в ред. Федерального </w:t>
      </w:r>
      <w:hyperlink r:id="rId82" w:anchor="dst100020" w:history="1">
        <w:r w:rsidRPr="005616BC">
          <w:rPr>
            <w:rStyle w:val="a5"/>
            <w:rFonts w:ascii="Times New Roman" w:hAnsi="Times New Roman" w:cs="Times New Roman"/>
            <w:color w:val="666699"/>
            <w:sz w:val="28"/>
            <w:szCs w:val="28"/>
          </w:rPr>
          <w:t>закона</w:t>
        </w:r>
      </w:hyperlink>
      <w:r w:rsidRPr="005616BC">
        <w:rPr>
          <w:rStyle w:val="blk"/>
          <w:rFonts w:ascii="Times New Roman" w:hAnsi="Times New Roman" w:cs="Times New Roman"/>
          <w:color w:val="333333"/>
          <w:sz w:val="28"/>
          <w:szCs w:val="28"/>
        </w:rPr>
        <w:t> от 28.05.2017 N 101-ФЗ)</w:t>
      </w:r>
    </w:p>
    <w:p w:rsidR="00FF27C2" w:rsidRPr="005616BC" w:rsidRDefault="00FF27C2" w:rsidP="00FF27C2">
      <w:pPr>
        <w:shd w:val="clear" w:color="auto" w:fill="FFFFFF"/>
        <w:spacing w:line="40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(см. текст в предыдущей редакции)</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4" w:name="dst595"/>
      <w:bookmarkEnd w:id="44"/>
      <w:r w:rsidRPr="005616BC">
        <w:rPr>
          <w:rStyle w:val="blk"/>
          <w:rFonts w:ascii="Times New Roman" w:hAnsi="Times New Roman" w:cs="Times New Roman"/>
          <w:color w:val="333333"/>
          <w:sz w:val="28"/>
          <w:szCs w:val="28"/>
        </w:rPr>
        <w:t>4.1. Лица, выплачивающие должнику заработную плату или иные периодические платежи, не позднее дня, следующего за днем наступления оснований, предусмотренных частью 4 настоящей статьи, возвращают:</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5" w:name="dst596"/>
      <w:bookmarkEnd w:id="45"/>
      <w:r w:rsidRPr="005616BC">
        <w:rPr>
          <w:rStyle w:val="blk"/>
          <w:rFonts w:ascii="Times New Roman" w:hAnsi="Times New Roman" w:cs="Times New Roman"/>
          <w:color w:val="333333"/>
          <w:sz w:val="28"/>
          <w:szCs w:val="28"/>
        </w:rPr>
        <w:t>1) взыскателю поступивший от него исполнительный документ с отметкой, указывающей основание окончания его исполнения и период, в течение которого исполнительный документ находился у этих лиц на исполнении, а также взысканную сумму, если имело место частичное исполнение;</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6" w:name="dst597"/>
      <w:bookmarkEnd w:id="46"/>
      <w:r w:rsidRPr="005616BC">
        <w:rPr>
          <w:rStyle w:val="blk"/>
          <w:rFonts w:ascii="Times New Roman" w:hAnsi="Times New Roman" w:cs="Times New Roman"/>
          <w:color w:val="333333"/>
          <w:sz w:val="28"/>
          <w:szCs w:val="28"/>
        </w:rPr>
        <w:t>2) судебному приставу-исполнителю поступившую от него копию исполнительного документа с отметкой, указывающей основание окончания его исполнения, а также взысканную сумму, если имело место частичное исполнение.</w:t>
      </w:r>
    </w:p>
    <w:p w:rsidR="00FF27C2" w:rsidRPr="005616BC" w:rsidRDefault="00FF27C2" w:rsidP="00FF27C2">
      <w:pPr>
        <w:shd w:val="clear" w:color="auto" w:fill="FFFFFF"/>
        <w:spacing w:line="324" w:lineRule="atLeast"/>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(часть 4.1 введена Федеральным </w:t>
      </w:r>
      <w:hyperlink r:id="rId83" w:anchor="dst100026" w:history="1">
        <w:r w:rsidRPr="005616BC">
          <w:rPr>
            <w:rStyle w:val="a5"/>
            <w:rFonts w:ascii="Times New Roman" w:hAnsi="Times New Roman" w:cs="Times New Roman"/>
            <w:color w:val="666699"/>
            <w:sz w:val="28"/>
            <w:szCs w:val="28"/>
          </w:rPr>
          <w:t>законом</w:t>
        </w:r>
      </w:hyperlink>
      <w:r w:rsidRPr="005616BC">
        <w:rPr>
          <w:rStyle w:val="blk"/>
          <w:rFonts w:ascii="Times New Roman" w:hAnsi="Times New Roman" w:cs="Times New Roman"/>
          <w:color w:val="333333"/>
          <w:sz w:val="28"/>
          <w:szCs w:val="28"/>
        </w:rPr>
        <w:t> от 28.05.2017 N 101-ФЗ)</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bookmarkStart w:id="47" w:name="dst100789"/>
      <w:bookmarkEnd w:id="47"/>
      <w:r w:rsidRPr="005616BC">
        <w:rPr>
          <w:rStyle w:val="blk"/>
          <w:rFonts w:ascii="Times New Roman" w:hAnsi="Times New Roman" w:cs="Times New Roman"/>
          <w:color w:val="333333"/>
          <w:sz w:val="28"/>
          <w:szCs w:val="28"/>
        </w:rPr>
        <w:t>5. О новом месте работы, учебы, месте получения пенсии и иных доходов должник-гражданин обязан незамедлительно сообщить судебному приставу-исполнителю и (или) взыскателю.</w:t>
      </w:r>
    </w:p>
    <w:p w:rsidR="00FF27C2" w:rsidRPr="005616BC" w:rsidRDefault="00FF27C2" w:rsidP="00FF27C2">
      <w:pPr>
        <w:ind w:firstLine="540"/>
        <w:jc w:val="both"/>
        <w:rPr>
          <w:rFonts w:ascii="Times New Roman" w:hAnsi="Times New Roman" w:cs="Times New Roman"/>
          <w:sz w:val="28"/>
          <w:szCs w:val="28"/>
        </w:rPr>
      </w:pPr>
      <w:bookmarkStart w:id="48" w:name="p1982"/>
      <w:bookmarkEnd w:id="48"/>
      <w:r w:rsidRPr="005616BC">
        <w:rPr>
          <w:rFonts w:ascii="Times New Roman" w:hAnsi="Times New Roman" w:cs="Times New Roman"/>
          <w:sz w:val="28"/>
          <w:szCs w:val="28"/>
        </w:rPr>
        <w:t>Размер удержания из заработной платы и иных доходов должника, в том числе из вознаграждения авторам результатов интеллектуальной деятельности, исчисляется из суммы, оставшейся после удержания налогов.</w:t>
      </w:r>
    </w:p>
    <w:p w:rsidR="00FF27C2" w:rsidRPr="005616BC" w:rsidRDefault="00FF27C2" w:rsidP="00FF27C2">
      <w:pPr>
        <w:ind w:firstLine="540"/>
        <w:jc w:val="both"/>
        <w:rPr>
          <w:rFonts w:ascii="Times New Roman" w:hAnsi="Times New Roman" w:cs="Times New Roman"/>
          <w:sz w:val="28"/>
          <w:szCs w:val="28"/>
        </w:rPr>
      </w:pPr>
      <w:bookmarkStart w:id="49" w:name="p1983"/>
      <w:bookmarkEnd w:id="49"/>
      <w:r w:rsidRPr="005616BC">
        <w:rPr>
          <w:rFonts w:ascii="Times New Roman" w:hAnsi="Times New Roman" w:cs="Times New Roman"/>
          <w:sz w:val="28"/>
          <w:szCs w:val="28"/>
        </w:rPr>
        <w:t>2. При исполнении исполнительного документа (нескольких исполнительных документов) с должника-гражданина может быть удержано не более пятидесяти процентов заработной платы и иных доходов. Удержания производятся до исполнения в полном объеме содержащихся в исполнительном документе требований.</w:t>
      </w:r>
    </w:p>
    <w:p w:rsidR="00FF27C2" w:rsidRPr="005616BC" w:rsidRDefault="00FF27C2" w:rsidP="00FF27C2">
      <w:pPr>
        <w:ind w:firstLine="540"/>
        <w:jc w:val="both"/>
        <w:rPr>
          <w:rFonts w:ascii="Times New Roman" w:hAnsi="Times New Roman" w:cs="Times New Roman"/>
          <w:sz w:val="28"/>
          <w:szCs w:val="28"/>
        </w:rPr>
      </w:pPr>
      <w:bookmarkStart w:id="50" w:name="p1984"/>
      <w:bookmarkEnd w:id="50"/>
      <w:r w:rsidRPr="005616BC">
        <w:rPr>
          <w:rFonts w:ascii="Times New Roman" w:hAnsi="Times New Roman" w:cs="Times New Roman"/>
          <w:sz w:val="28"/>
          <w:szCs w:val="28"/>
        </w:rPr>
        <w:t xml:space="preserve">3. Ограничение размера удержания из заработной платы и иных доходов должника-гражданина, установленное </w:t>
      </w:r>
      <w:hyperlink w:anchor="p1983" w:history="1">
        <w:r w:rsidRPr="005616BC">
          <w:rPr>
            <w:rStyle w:val="a5"/>
            <w:rFonts w:ascii="Times New Roman" w:hAnsi="Times New Roman" w:cs="Times New Roman"/>
            <w:sz w:val="28"/>
            <w:szCs w:val="28"/>
          </w:rPr>
          <w:t>частью 2</w:t>
        </w:r>
      </w:hyperlink>
      <w:r w:rsidRPr="005616BC">
        <w:rPr>
          <w:rFonts w:ascii="Times New Roman" w:hAnsi="Times New Roman" w:cs="Times New Roman"/>
          <w:sz w:val="28"/>
          <w:szCs w:val="28"/>
        </w:rPr>
        <w:t xml:space="preserve"> настоящей статьи, не применяется при взыскании алиментов на несовершеннолетних детей, возмещении вреда, причиненного здоровью, возмещении вреда в связи со смертью кормильца и возмещении ущерба, причиненного преступлением. В </w:t>
      </w:r>
      <w:r w:rsidRPr="005616BC">
        <w:rPr>
          <w:rFonts w:ascii="Times New Roman" w:hAnsi="Times New Roman" w:cs="Times New Roman"/>
          <w:sz w:val="28"/>
          <w:szCs w:val="28"/>
        </w:rPr>
        <w:lastRenderedPageBreak/>
        <w:t>этих случаях размер удержания из заработной платы и иных доходов должника-гражданина не может превышать семидесяти процентов.</w:t>
      </w:r>
    </w:p>
    <w:p w:rsidR="00FF27C2" w:rsidRPr="005616BC" w:rsidRDefault="00FF27C2" w:rsidP="00FF27C2">
      <w:pPr>
        <w:ind w:firstLine="540"/>
        <w:jc w:val="both"/>
        <w:rPr>
          <w:rFonts w:ascii="Times New Roman" w:hAnsi="Times New Roman" w:cs="Times New Roman"/>
          <w:sz w:val="28"/>
          <w:szCs w:val="28"/>
        </w:rPr>
      </w:pPr>
      <w:r w:rsidRPr="005616BC">
        <w:rPr>
          <w:rFonts w:ascii="Times New Roman" w:hAnsi="Times New Roman" w:cs="Times New Roman"/>
          <w:sz w:val="28"/>
          <w:szCs w:val="28"/>
        </w:rPr>
        <w:t xml:space="preserve">4. Ограничения размеров удержания из заработной платы и иных доходов должника-гражданина, установленные </w:t>
      </w:r>
      <w:hyperlink w:anchor="p1982" w:history="1">
        <w:r w:rsidRPr="005616BC">
          <w:rPr>
            <w:rStyle w:val="a5"/>
            <w:rFonts w:ascii="Times New Roman" w:hAnsi="Times New Roman" w:cs="Times New Roman"/>
            <w:sz w:val="28"/>
            <w:szCs w:val="28"/>
          </w:rPr>
          <w:t>частями 1</w:t>
        </w:r>
      </w:hyperlink>
      <w:r w:rsidRPr="005616BC">
        <w:rPr>
          <w:rFonts w:ascii="Times New Roman" w:hAnsi="Times New Roman" w:cs="Times New Roman"/>
          <w:sz w:val="28"/>
          <w:szCs w:val="28"/>
        </w:rPr>
        <w:t xml:space="preserve"> - </w:t>
      </w:r>
      <w:hyperlink w:anchor="p1984" w:history="1">
        <w:r w:rsidRPr="005616BC">
          <w:rPr>
            <w:rStyle w:val="a5"/>
            <w:rFonts w:ascii="Times New Roman" w:hAnsi="Times New Roman" w:cs="Times New Roman"/>
            <w:sz w:val="28"/>
            <w:szCs w:val="28"/>
          </w:rPr>
          <w:t>3</w:t>
        </w:r>
      </w:hyperlink>
      <w:r w:rsidRPr="005616BC">
        <w:rPr>
          <w:rFonts w:ascii="Times New Roman" w:hAnsi="Times New Roman" w:cs="Times New Roman"/>
          <w:sz w:val="28"/>
          <w:szCs w:val="28"/>
        </w:rPr>
        <w:t xml:space="preserve"> настоящей статьи, не применяются при обращении взыскания на денежные средства, находящиеся на счетах должника, на которые работодателем производится зачисление заработной платы, за исключением суммы последнего периодического платежа.</w:t>
      </w:r>
    </w:p>
    <w:p w:rsidR="00FF27C2" w:rsidRPr="005616BC" w:rsidRDefault="00FF27C2" w:rsidP="00FF27C2">
      <w:pPr>
        <w:jc w:val="both"/>
        <w:rPr>
          <w:rFonts w:ascii="Times New Roman" w:hAnsi="Times New Roman" w:cs="Times New Roman"/>
          <w:color w:val="000000"/>
          <w:sz w:val="28"/>
          <w:szCs w:val="28"/>
        </w:rPr>
      </w:pPr>
      <w:r w:rsidRPr="005616BC">
        <w:rPr>
          <w:rFonts w:ascii="Times New Roman" w:hAnsi="Times New Roman" w:cs="Times New Roman"/>
          <w:color w:val="000000"/>
          <w:sz w:val="28"/>
          <w:szCs w:val="28"/>
        </w:rPr>
        <w:t>(часть 4 введена Федеральным законом от 03.12.2011 N 389-ФЗ)</w:t>
      </w:r>
    </w:p>
    <w:p w:rsidR="00FF27C2" w:rsidRPr="005616BC" w:rsidRDefault="00FF27C2" w:rsidP="00FF27C2">
      <w:pPr>
        <w:ind w:firstLine="540"/>
        <w:jc w:val="both"/>
        <w:rPr>
          <w:rFonts w:ascii="Times New Roman" w:hAnsi="Times New Roman" w:cs="Times New Roman"/>
          <w:sz w:val="28"/>
          <w:szCs w:val="28"/>
        </w:rPr>
      </w:pPr>
      <w:r w:rsidRPr="005616BC">
        <w:rPr>
          <w:rFonts w:ascii="Times New Roman" w:hAnsi="Times New Roman" w:cs="Times New Roman"/>
          <w:sz w:val="28"/>
          <w:szCs w:val="28"/>
        </w:rPr>
        <w:t> </w:t>
      </w:r>
    </w:p>
    <w:p w:rsidR="00FF27C2" w:rsidRPr="005616BC" w:rsidRDefault="00FF27C2" w:rsidP="00FF27C2">
      <w:pPr>
        <w:shd w:val="clear" w:color="auto" w:fill="F4F3F8"/>
        <w:rPr>
          <w:rFonts w:ascii="Times New Roman" w:hAnsi="Times New Roman" w:cs="Times New Roman"/>
          <w:color w:val="392C69"/>
          <w:sz w:val="28"/>
          <w:szCs w:val="28"/>
        </w:rPr>
      </w:pPr>
      <w:r w:rsidRPr="005616BC">
        <w:rPr>
          <w:rFonts w:ascii="Times New Roman" w:hAnsi="Times New Roman" w:cs="Times New Roman"/>
          <w:color w:val="392C69"/>
          <w:sz w:val="28"/>
          <w:szCs w:val="28"/>
        </w:rPr>
        <w:t>КонсультантПлюс: примечание.</w:t>
      </w:r>
    </w:p>
    <w:p w:rsidR="00FF27C2" w:rsidRPr="005616BC" w:rsidRDefault="00FF27C2" w:rsidP="00533BD6">
      <w:pPr>
        <w:shd w:val="clear" w:color="auto" w:fill="F4F3F8"/>
        <w:rPr>
          <w:rFonts w:ascii="Times New Roman" w:hAnsi="Times New Roman" w:cs="Times New Roman"/>
          <w:color w:val="392C69"/>
          <w:sz w:val="28"/>
          <w:szCs w:val="28"/>
        </w:rPr>
      </w:pPr>
      <w:r w:rsidRPr="005616BC">
        <w:rPr>
          <w:rFonts w:ascii="Times New Roman" w:hAnsi="Times New Roman" w:cs="Times New Roman"/>
          <w:color w:val="392C69"/>
          <w:sz w:val="28"/>
          <w:szCs w:val="28"/>
        </w:rPr>
        <w:t>Обращение взыскания на заработную плату должника-гражданина, отбывающего наказание, производится в соответствии со ст. 44 и 107 Уголовно-исполнительного кодекса РФ.</w:t>
      </w:r>
    </w:p>
    <w:p w:rsidR="00FF27C2" w:rsidRPr="005616BC" w:rsidRDefault="00FF27C2" w:rsidP="00FF27C2">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Судебный пристав-исполнитель обращает взыскание на заработную плату и иные доходы должника-гражданина в следующих случаях:</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1) исполнение исполнительных документов, содержащих требования о взыскании периодических платежей;</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2) взыскание суммы, не превышающей десяти тысяч рублей;</w:t>
      </w:r>
    </w:p>
    <w:p w:rsidR="00FF27C2" w:rsidRPr="005616BC" w:rsidRDefault="00FF27C2" w:rsidP="00FF27C2">
      <w:pPr>
        <w:shd w:val="clear" w:color="auto" w:fill="FFFFFF"/>
        <w:spacing w:line="324" w:lineRule="atLeast"/>
        <w:ind w:firstLine="540"/>
        <w:jc w:val="both"/>
        <w:rPr>
          <w:rFonts w:ascii="Times New Roman" w:hAnsi="Times New Roman" w:cs="Times New Roman"/>
          <w:color w:val="333333"/>
          <w:sz w:val="28"/>
          <w:szCs w:val="28"/>
        </w:rPr>
      </w:pPr>
      <w:r w:rsidRPr="005616BC">
        <w:rPr>
          <w:rStyle w:val="blk"/>
          <w:rFonts w:ascii="Times New Roman" w:hAnsi="Times New Roman" w:cs="Times New Roman"/>
          <w:color w:val="333333"/>
          <w:sz w:val="28"/>
          <w:szCs w:val="28"/>
        </w:rPr>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rsidR="00FF27C2" w:rsidRPr="005616BC" w:rsidRDefault="00FF27C2" w:rsidP="00FF27C2">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FF27C2" w:rsidRPr="005616BC" w:rsidRDefault="00FF27C2" w:rsidP="00FF27C2">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138, Работа с ФЗ  РФ.</w:t>
      </w:r>
    </w:p>
    <w:p w:rsidR="00FF27C2" w:rsidRPr="005616BC" w:rsidRDefault="00FF27C2" w:rsidP="00FF27C2">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533BD6" w:rsidRPr="005616BC" w:rsidRDefault="00533BD6" w:rsidP="00533BD6">
      <w:pPr>
        <w:pStyle w:val="aa"/>
        <w:spacing w:before="0" w:beforeAutospacing="0" w:after="0" w:afterAutospacing="0"/>
        <w:ind w:left="-567"/>
        <w:jc w:val="center"/>
        <w:rPr>
          <w:b/>
          <w:bCs/>
          <w:sz w:val="28"/>
          <w:szCs w:val="28"/>
        </w:rPr>
      </w:pPr>
      <w:r w:rsidRPr="005616BC">
        <w:rPr>
          <w:b/>
          <w:bCs/>
          <w:sz w:val="28"/>
          <w:szCs w:val="28"/>
        </w:rPr>
        <w:t>План занятия № 22</w:t>
      </w:r>
    </w:p>
    <w:p w:rsidR="00533BD6" w:rsidRPr="005616BC" w:rsidRDefault="00533BD6" w:rsidP="00533BD6">
      <w:pPr>
        <w:pStyle w:val="aa"/>
        <w:spacing w:before="0" w:beforeAutospacing="0" w:after="0" w:afterAutospacing="0"/>
        <w:ind w:left="-567"/>
        <w:jc w:val="both"/>
        <w:rPr>
          <w:b/>
          <w:bCs/>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533BD6" w:rsidRPr="005616BC" w:rsidRDefault="00533BD6" w:rsidP="00533BD6">
      <w:pPr>
        <w:tabs>
          <w:tab w:val="left" w:pos="3510"/>
        </w:tabs>
        <w:spacing w:after="0" w:line="240" w:lineRule="auto"/>
        <w:ind w:left="-567"/>
        <w:jc w:val="both"/>
        <w:rPr>
          <w:rFonts w:ascii="Times New Roman" w:hAnsi="Times New Roman" w:cs="Times New Roman"/>
          <w:b/>
          <w:sz w:val="28"/>
          <w:szCs w:val="28"/>
        </w:rPr>
      </w:pPr>
    </w:p>
    <w:p w:rsidR="00533BD6" w:rsidRPr="005616BC" w:rsidRDefault="00533BD6" w:rsidP="00533BD6">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533BD6" w:rsidRPr="005616BC" w:rsidRDefault="00533BD6" w:rsidP="00533BD6">
      <w:pPr>
        <w:tabs>
          <w:tab w:val="left" w:pos="3510"/>
        </w:tabs>
        <w:spacing w:after="0" w:line="240" w:lineRule="auto"/>
        <w:ind w:left="-567"/>
        <w:jc w:val="both"/>
        <w:rPr>
          <w:rFonts w:ascii="Times New Roman" w:hAnsi="Times New Roman" w:cs="Times New Roman"/>
          <w:b/>
          <w:sz w:val="28"/>
          <w:szCs w:val="28"/>
        </w:rPr>
      </w:pPr>
    </w:p>
    <w:p w:rsidR="00533BD6" w:rsidRPr="005616BC" w:rsidRDefault="00533BD6" w:rsidP="00533BD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533BD6" w:rsidRPr="005616BC" w:rsidRDefault="00533BD6" w:rsidP="00533BD6">
      <w:pPr>
        <w:tabs>
          <w:tab w:val="left" w:pos="3510"/>
        </w:tabs>
        <w:spacing w:after="0" w:line="240" w:lineRule="auto"/>
        <w:ind w:left="-567"/>
        <w:jc w:val="both"/>
        <w:rPr>
          <w:rFonts w:ascii="Times New Roman" w:hAnsi="Times New Roman" w:cs="Times New Roman"/>
          <w:b/>
          <w:sz w:val="28"/>
          <w:szCs w:val="28"/>
        </w:rPr>
      </w:pPr>
    </w:p>
    <w:p w:rsidR="00533BD6" w:rsidRPr="005616BC" w:rsidRDefault="00533BD6" w:rsidP="00533BD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22.04.20 г.</w:t>
      </w:r>
    </w:p>
    <w:p w:rsidR="00533BD6" w:rsidRPr="005616BC" w:rsidRDefault="00533BD6" w:rsidP="00533BD6">
      <w:pPr>
        <w:pStyle w:val="aa"/>
        <w:spacing w:before="0" w:beforeAutospacing="0" w:after="0" w:afterAutospacing="0"/>
        <w:ind w:left="-567"/>
        <w:jc w:val="both"/>
        <w:rPr>
          <w:b/>
          <w:bCs/>
          <w:sz w:val="28"/>
          <w:szCs w:val="28"/>
        </w:rPr>
      </w:pPr>
    </w:p>
    <w:p w:rsidR="00533BD6" w:rsidRPr="005616BC" w:rsidRDefault="00533BD6" w:rsidP="00533BD6">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синдроме длительного сдавливания</w:t>
      </w:r>
    </w:p>
    <w:p w:rsidR="00533BD6" w:rsidRPr="005616BC" w:rsidRDefault="00533BD6" w:rsidP="00533BD6">
      <w:pPr>
        <w:pStyle w:val="aa"/>
        <w:spacing w:before="0" w:beforeAutospacing="0" w:after="0" w:afterAutospacing="0"/>
        <w:ind w:left="-567"/>
        <w:jc w:val="center"/>
        <w:rPr>
          <w:b/>
          <w:bCs/>
          <w:sz w:val="28"/>
          <w:szCs w:val="28"/>
        </w:rPr>
      </w:pPr>
    </w:p>
    <w:p w:rsidR="00533BD6" w:rsidRPr="005616BC" w:rsidRDefault="00533BD6" w:rsidP="00533BD6">
      <w:pPr>
        <w:pStyle w:val="aa"/>
        <w:spacing w:before="0" w:beforeAutospacing="0" w:after="0" w:afterAutospacing="0"/>
        <w:ind w:left="-567"/>
        <w:jc w:val="center"/>
        <w:rPr>
          <w:sz w:val="28"/>
          <w:szCs w:val="28"/>
        </w:rPr>
      </w:pPr>
      <w:r w:rsidRPr="005616BC">
        <w:rPr>
          <w:b/>
          <w:bCs/>
          <w:sz w:val="28"/>
          <w:szCs w:val="28"/>
        </w:rPr>
        <w:t>Цели:</w:t>
      </w:r>
    </w:p>
    <w:p w:rsidR="00533BD6" w:rsidRPr="005616BC" w:rsidRDefault="00533BD6" w:rsidP="00533BD6">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533BD6" w:rsidRPr="005616BC" w:rsidRDefault="00533BD6" w:rsidP="00533BD6">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000000"/>
          <w:sz w:val="28"/>
          <w:szCs w:val="28"/>
          <w:shd w:val="clear" w:color="auto" w:fill="FFFFFF"/>
        </w:rPr>
        <w:t>-сформировать у студентов умение  выполнять алгоритм медицинской помощи пострадавшим с синдромом длительного сдавления</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533BD6" w:rsidRPr="005616BC" w:rsidRDefault="00533BD6" w:rsidP="00533BD6">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533BD6" w:rsidRPr="005616BC" w:rsidRDefault="00533BD6" w:rsidP="00533BD6">
      <w:pPr>
        <w:pStyle w:val="aa"/>
        <w:spacing w:before="0" w:beforeAutospacing="0" w:after="0" w:afterAutospacing="0"/>
        <w:ind w:left="-567"/>
        <w:jc w:val="both"/>
        <w:rPr>
          <w:b/>
          <w:bCs/>
          <w:sz w:val="28"/>
          <w:szCs w:val="28"/>
        </w:rPr>
      </w:pPr>
    </w:p>
    <w:p w:rsidR="00533BD6" w:rsidRPr="005616BC" w:rsidRDefault="00533BD6" w:rsidP="00533BD6">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533BD6" w:rsidRPr="005616BC" w:rsidRDefault="00533BD6" w:rsidP="00533BD6">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533BD6" w:rsidRPr="005616BC" w:rsidRDefault="00533BD6" w:rsidP="00533BD6">
      <w:pPr>
        <w:pStyle w:val="aa"/>
        <w:spacing w:before="0" w:beforeAutospacing="0" w:after="0" w:afterAutospacing="0"/>
        <w:ind w:left="-567"/>
        <w:jc w:val="both"/>
        <w:rPr>
          <w:b/>
          <w:bCs/>
          <w:color w:val="000000"/>
          <w:sz w:val="28"/>
          <w:szCs w:val="28"/>
        </w:rPr>
      </w:pPr>
    </w:p>
    <w:p w:rsidR="00533BD6" w:rsidRPr="005616BC" w:rsidRDefault="00533BD6" w:rsidP="00533BD6">
      <w:pPr>
        <w:pStyle w:val="aa"/>
        <w:spacing w:before="0" w:beforeAutospacing="0" w:after="0" w:afterAutospacing="0"/>
        <w:ind w:left="-567"/>
        <w:jc w:val="both"/>
        <w:rPr>
          <w:rFonts w:eastAsia="Calibri"/>
          <w:b/>
          <w:sz w:val="28"/>
          <w:szCs w:val="28"/>
        </w:rPr>
      </w:pPr>
    </w:p>
    <w:p w:rsidR="00533BD6" w:rsidRPr="005616BC" w:rsidRDefault="00533BD6" w:rsidP="00533BD6">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«Первая медицинская помощь при закрытых и открытых повреждениях», «Синдром длительного сдавления»,</w:t>
      </w:r>
      <w:r w:rsidRPr="005616BC">
        <w:rPr>
          <w:rFonts w:eastAsia="Calibri"/>
          <w:sz w:val="28"/>
          <w:szCs w:val="28"/>
        </w:rPr>
        <w:t xml:space="preserve"> БЖ, ОБЖ, ПБДД</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533BD6" w:rsidRPr="005616BC" w:rsidRDefault="00533BD6" w:rsidP="00533BD6">
      <w:pPr>
        <w:pStyle w:val="aa"/>
        <w:spacing w:before="0" w:beforeAutospacing="0" w:after="0" w:afterAutospacing="0"/>
        <w:ind w:left="-567"/>
        <w:jc w:val="both"/>
        <w:rPr>
          <w:b/>
          <w:bCs/>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жгут, бинты, портативный компьютер, конспект, книги.</w:t>
      </w:r>
    </w:p>
    <w:p w:rsidR="00533BD6" w:rsidRPr="005616BC" w:rsidRDefault="00533BD6" w:rsidP="00533BD6">
      <w:pPr>
        <w:pStyle w:val="aa"/>
        <w:spacing w:before="0" w:beforeAutospacing="0" w:after="0" w:afterAutospacing="0"/>
        <w:ind w:left="-567"/>
        <w:jc w:val="center"/>
        <w:rPr>
          <w:b/>
          <w:bCs/>
          <w:sz w:val="28"/>
          <w:szCs w:val="28"/>
        </w:rPr>
      </w:pPr>
    </w:p>
    <w:p w:rsidR="00533BD6" w:rsidRPr="005616BC" w:rsidRDefault="00533BD6" w:rsidP="00533BD6">
      <w:pPr>
        <w:pStyle w:val="aa"/>
        <w:spacing w:before="0" w:beforeAutospacing="0" w:after="0" w:afterAutospacing="0"/>
        <w:ind w:left="-567"/>
        <w:jc w:val="center"/>
        <w:rPr>
          <w:b/>
          <w:bCs/>
          <w:sz w:val="28"/>
          <w:szCs w:val="28"/>
        </w:rPr>
      </w:pPr>
      <w:r w:rsidRPr="005616BC">
        <w:rPr>
          <w:b/>
          <w:bCs/>
          <w:sz w:val="28"/>
          <w:szCs w:val="28"/>
        </w:rPr>
        <w:t>Ход занятия:</w:t>
      </w:r>
    </w:p>
    <w:p w:rsidR="00533BD6" w:rsidRPr="005616BC" w:rsidRDefault="00533BD6" w:rsidP="00533BD6">
      <w:pPr>
        <w:pStyle w:val="aa"/>
        <w:spacing w:before="0" w:beforeAutospacing="0" w:after="0" w:afterAutospacing="0"/>
        <w:ind w:left="-567"/>
        <w:jc w:val="center"/>
        <w:rPr>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533BD6" w:rsidRPr="005616BC" w:rsidRDefault="00533BD6" w:rsidP="00533BD6">
      <w:pPr>
        <w:spacing w:after="0" w:line="240" w:lineRule="auto"/>
        <w:ind w:left="-567" w:right="-1"/>
        <w:jc w:val="both"/>
        <w:rPr>
          <w:rFonts w:ascii="Times New Roman" w:hAnsi="Times New Roman" w:cs="Times New Roman"/>
          <w:b/>
          <w:bCs/>
          <w:sz w:val="28"/>
          <w:szCs w:val="28"/>
        </w:rPr>
      </w:pPr>
    </w:p>
    <w:p w:rsidR="00533BD6" w:rsidRPr="005616BC" w:rsidRDefault="00533BD6" w:rsidP="00533BD6">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 xml:space="preserve">Помощь при синдроме длительного сдавливания. Алгоритм оказание первой помощи при СДС. </w:t>
      </w:r>
    </w:p>
    <w:p w:rsidR="00533BD6" w:rsidRPr="005616BC" w:rsidRDefault="00533BD6" w:rsidP="00533BD6">
      <w:pPr>
        <w:pStyle w:val="aa"/>
        <w:spacing w:before="0" w:beforeAutospacing="0" w:after="0" w:afterAutospacing="0"/>
        <w:ind w:left="-567"/>
        <w:jc w:val="both"/>
        <w:rPr>
          <w:b/>
          <w:sz w:val="28"/>
          <w:szCs w:val="28"/>
        </w:rPr>
      </w:pPr>
    </w:p>
    <w:p w:rsidR="00533BD6" w:rsidRPr="005616BC" w:rsidRDefault="00533BD6" w:rsidP="00533BD6">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533BD6" w:rsidRPr="005616BC" w:rsidRDefault="00533BD6" w:rsidP="00533BD6">
      <w:pPr>
        <w:pStyle w:val="aa"/>
        <w:spacing w:before="0" w:beforeAutospacing="0" w:after="0" w:afterAutospacing="0"/>
        <w:ind w:left="-567"/>
        <w:rPr>
          <w:b/>
          <w:sz w:val="28"/>
          <w:szCs w:val="28"/>
        </w:rPr>
      </w:pPr>
    </w:p>
    <w:p w:rsidR="00533BD6" w:rsidRPr="005616BC" w:rsidRDefault="00533BD6" w:rsidP="00533BD6">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533BD6" w:rsidRPr="005616BC" w:rsidRDefault="00533BD6" w:rsidP="00533BD6">
      <w:pPr>
        <w:pStyle w:val="aa"/>
        <w:spacing w:before="0" w:beforeAutospacing="0" w:after="0" w:afterAutospacing="0"/>
        <w:ind w:left="-567"/>
        <w:rPr>
          <w:sz w:val="28"/>
          <w:szCs w:val="28"/>
        </w:rPr>
      </w:pPr>
    </w:p>
    <w:p w:rsidR="00533BD6" w:rsidRPr="005616BC" w:rsidRDefault="00533BD6" w:rsidP="00533BD6">
      <w:pPr>
        <w:spacing w:after="0" w:line="288" w:lineRule="atLeast"/>
        <w:ind w:right="375"/>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
          <w:sz w:val="28"/>
          <w:szCs w:val="28"/>
        </w:rPr>
        <w:t>-</w:t>
      </w:r>
      <w:r w:rsidRPr="005616BC">
        <w:rPr>
          <w:rFonts w:ascii="Times New Roman" w:hAnsi="Times New Roman" w:cs="Times New Roman"/>
          <w:sz w:val="28"/>
          <w:szCs w:val="28"/>
        </w:rPr>
        <w:t xml:space="preserve"> </w:t>
      </w:r>
      <w:r w:rsidRPr="005616BC">
        <w:rPr>
          <w:rFonts w:ascii="Times New Roman" w:hAnsi="Times New Roman" w:cs="Times New Roman"/>
          <w:color w:val="000000"/>
          <w:sz w:val="28"/>
          <w:szCs w:val="28"/>
          <w:shd w:val="clear" w:color="auto" w:fill="FFFFFF"/>
        </w:rPr>
        <w:t>причины возникновения синдрома длительного сдавления (СДС), синонимы названия.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пусковые механизмы развития заболевания (патогенез).</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периоды в клинике СДС, их длительность.</w:t>
      </w:r>
    </w:p>
    <w:p w:rsidR="00533BD6" w:rsidRPr="005616BC" w:rsidRDefault="00533BD6" w:rsidP="00533BD6">
      <w:pPr>
        <w:spacing w:after="0" w:line="288" w:lineRule="atLeast"/>
        <w:ind w:right="375"/>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 в чём заключается особенность алгоритма оказания медицинской помощи при обнаружении поражённого с СДС?</w:t>
      </w:r>
    </w:p>
    <w:p w:rsidR="00533BD6" w:rsidRPr="005616BC" w:rsidRDefault="00533BD6" w:rsidP="00533BD6">
      <w:pPr>
        <w:pStyle w:val="aa"/>
        <w:spacing w:before="0" w:beforeAutospacing="0" w:after="0" w:afterAutospacing="0"/>
        <w:rPr>
          <w:sz w:val="28"/>
          <w:szCs w:val="28"/>
          <w:u w:val="single"/>
        </w:rPr>
      </w:pPr>
      <w:r w:rsidRPr="005616BC">
        <w:rPr>
          <w:color w:val="000000"/>
          <w:sz w:val="28"/>
          <w:szCs w:val="28"/>
          <w:shd w:val="clear" w:color="auto" w:fill="FFFFFF"/>
        </w:rPr>
        <w:t xml:space="preserve">- </w:t>
      </w:r>
      <w:r w:rsidRPr="005616BC">
        <w:rPr>
          <w:sz w:val="28"/>
          <w:szCs w:val="28"/>
        </w:rPr>
        <w:t>решение ситуационных задач.  (</w:t>
      </w:r>
      <w:r w:rsidRPr="005616BC">
        <w:rPr>
          <w:bCs/>
          <w:i/>
          <w:sz w:val="28"/>
          <w:szCs w:val="28"/>
        </w:rPr>
        <w:t>Приложение №2)</w:t>
      </w:r>
    </w:p>
    <w:p w:rsidR="00533BD6" w:rsidRPr="005616BC" w:rsidRDefault="00533BD6" w:rsidP="00533BD6">
      <w:pPr>
        <w:spacing w:after="0" w:line="288" w:lineRule="atLeast"/>
        <w:ind w:right="375"/>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sz w:val="28"/>
          <w:szCs w:val="28"/>
        </w:rPr>
        <w:t>- работа с тестовыми заданиями. (</w:t>
      </w:r>
      <w:r w:rsidRPr="005616BC">
        <w:rPr>
          <w:rFonts w:ascii="Times New Roman" w:hAnsi="Times New Roman" w:cs="Times New Roman"/>
          <w:bCs/>
          <w:i/>
          <w:sz w:val="28"/>
          <w:szCs w:val="28"/>
        </w:rPr>
        <w:t>Приложение №3)</w:t>
      </w:r>
    </w:p>
    <w:p w:rsidR="00533BD6" w:rsidRPr="005616BC" w:rsidRDefault="00533BD6" w:rsidP="00533BD6">
      <w:pPr>
        <w:pStyle w:val="aa"/>
        <w:spacing w:before="0" w:beforeAutospacing="0" w:after="0" w:afterAutospacing="0"/>
        <w:ind w:left="-567"/>
        <w:rPr>
          <w:sz w:val="28"/>
          <w:szCs w:val="28"/>
        </w:rPr>
      </w:pPr>
    </w:p>
    <w:p w:rsidR="00533BD6" w:rsidRPr="005616BC" w:rsidRDefault="00533BD6" w:rsidP="00533BD6">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533BD6" w:rsidRPr="005616BC" w:rsidRDefault="00533BD6" w:rsidP="00533BD6">
      <w:pPr>
        <w:pStyle w:val="aa"/>
        <w:spacing w:before="0" w:beforeAutospacing="0" w:after="0" w:afterAutospacing="0"/>
        <w:ind w:left="-567"/>
        <w:jc w:val="center"/>
        <w:rPr>
          <w:sz w:val="28"/>
          <w:szCs w:val="28"/>
        </w:rPr>
      </w:pPr>
      <w:r w:rsidRPr="005616BC">
        <w:rPr>
          <w:b/>
          <w:sz w:val="28"/>
          <w:szCs w:val="28"/>
        </w:rPr>
        <w:t>План лекции:</w:t>
      </w:r>
    </w:p>
    <w:p w:rsidR="00533BD6" w:rsidRPr="005616BC" w:rsidRDefault="00533BD6" w:rsidP="00533BD6">
      <w:pPr>
        <w:pStyle w:val="aa"/>
        <w:spacing w:before="0" w:beforeAutospacing="0" w:after="0" w:afterAutospacing="0"/>
        <w:ind w:left="-567"/>
        <w:jc w:val="center"/>
        <w:rPr>
          <w:sz w:val="28"/>
          <w:szCs w:val="28"/>
        </w:rPr>
      </w:pPr>
    </w:p>
    <w:p w:rsidR="00533BD6" w:rsidRPr="005616BC" w:rsidRDefault="00533BD6" w:rsidP="00533BD6">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Помощь при синдроме длительного сдавливания</w:t>
      </w:r>
    </w:p>
    <w:p w:rsidR="00533BD6" w:rsidRPr="005616BC" w:rsidRDefault="00533BD6" w:rsidP="00533BD6">
      <w:pPr>
        <w:pStyle w:val="aa"/>
        <w:spacing w:before="0" w:beforeAutospacing="0" w:after="0" w:afterAutospacing="0"/>
        <w:ind w:left="-567" w:firstLine="567"/>
        <w:jc w:val="both"/>
        <w:rPr>
          <w:b/>
          <w:sz w:val="28"/>
          <w:szCs w:val="28"/>
        </w:rPr>
      </w:pPr>
    </w:p>
    <w:p w:rsidR="00533BD6" w:rsidRPr="005616BC" w:rsidRDefault="00533BD6" w:rsidP="00533BD6">
      <w:pPr>
        <w:pStyle w:val="a4"/>
        <w:numPr>
          <w:ilvl w:val="0"/>
          <w:numId w:val="60"/>
        </w:numPr>
        <w:spacing w:after="0" w:line="288" w:lineRule="atLeast"/>
        <w:ind w:right="375"/>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color w:val="000000"/>
          <w:sz w:val="28"/>
          <w:szCs w:val="28"/>
          <w:shd w:val="clear" w:color="auto" w:fill="FFFFFF"/>
        </w:rPr>
        <w:t>Понятие СДС</w:t>
      </w:r>
    </w:p>
    <w:p w:rsidR="00533BD6" w:rsidRPr="005616BC" w:rsidRDefault="00533BD6" w:rsidP="00533BD6">
      <w:pPr>
        <w:numPr>
          <w:ilvl w:val="0"/>
          <w:numId w:val="60"/>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Style w:val="c0"/>
          <w:rFonts w:ascii="Times New Roman" w:hAnsi="Times New Roman" w:cs="Times New Roman"/>
          <w:color w:val="000000"/>
          <w:sz w:val="28"/>
          <w:szCs w:val="28"/>
        </w:rPr>
        <w:t>Алгоритм оказание первой помощи при синдроме длительного сдавливания</w:t>
      </w:r>
      <w:r w:rsidRPr="005616BC">
        <w:rPr>
          <w:rFonts w:ascii="Times New Roman" w:eastAsia="Times New Roman" w:hAnsi="Times New Roman" w:cs="Times New Roman"/>
          <w:color w:val="000000"/>
          <w:sz w:val="28"/>
          <w:szCs w:val="28"/>
          <w:lang w:eastAsia="ru-RU"/>
        </w:rPr>
        <w:t xml:space="preserve"> </w:t>
      </w:r>
    </w:p>
    <w:p w:rsidR="00533BD6" w:rsidRPr="005616BC" w:rsidRDefault="00533BD6" w:rsidP="00533BD6">
      <w:pPr>
        <w:pStyle w:val="aa"/>
        <w:spacing w:before="0" w:beforeAutospacing="0" w:after="0" w:afterAutospacing="0"/>
        <w:rPr>
          <w:b/>
          <w:bCs/>
          <w:sz w:val="28"/>
          <w:szCs w:val="28"/>
        </w:rPr>
      </w:pPr>
    </w:p>
    <w:p w:rsidR="00533BD6" w:rsidRPr="005616BC" w:rsidRDefault="00533BD6" w:rsidP="00533BD6">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533BD6" w:rsidRPr="005616BC" w:rsidRDefault="00533BD6" w:rsidP="00533BD6">
      <w:pPr>
        <w:pStyle w:val="aa"/>
        <w:spacing w:before="0" w:beforeAutospacing="0" w:after="0" w:afterAutospacing="0"/>
        <w:ind w:left="-567"/>
        <w:rPr>
          <w:b/>
          <w:bCs/>
          <w:sz w:val="28"/>
          <w:szCs w:val="28"/>
        </w:rPr>
      </w:pPr>
    </w:p>
    <w:p w:rsidR="00533BD6" w:rsidRPr="005616BC" w:rsidRDefault="00533BD6" w:rsidP="00533BD6">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533BD6" w:rsidRPr="005616BC" w:rsidRDefault="00533BD6" w:rsidP="00533BD6">
      <w:pPr>
        <w:pStyle w:val="aa"/>
        <w:spacing w:before="0" w:beforeAutospacing="0" w:after="0" w:afterAutospacing="0"/>
        <w:ind w:left="-567"/>
        <w:rPr>
          <w:b/>
          <w:sz w:val="28"/>
          <w:szCs w:val="28"/>
        </w:rPr>
      </w:pPr>
    </w:p>
    <w:p w:rsidR="00533BD6" w:rsidRPr="005616BC" w:rsidRDefault="00533BD6" w:rsidP="00533BD6">
      <w:pPr>
        <w:pStyle w:val="aa"/>
        <w:spacing w:before="0" w:beforeAutospacing="0" w:after="0" w:afterAutospacing="0"/>
        <w:ind w:left="-567"/>
        <w:jc w:val="both"/>
        <w:rPr>
          <w:sz w:val="28"/>
          <w:szCs w:val="28"/>
        </w:rPr>
      </w:pPr>
      <w:r w:rsidRPr="005616BC">
        <w:rPr>
          <w:b/>
          <w:sz w:val="28"/>
          <w:szCs w:val="28"/>
        </w:rPr>
        <w:t>8) Задание на дом и самостоятельную работу</w:t>
      </w:r>
      <w:r w:rsidRPr="005616BC">
        <w:rPr>
          <w:sz w:val="28"/>
          <w:szCs w:val="28"/>
        </w:rPr>
        <w:t xml:space="preserve">: </w:t>
      </w:r>
    </w:p>
    <w:p w:rsidR="00533BD6" w:rsidRPr="005616BC" w:rsidRDefault="00533BD6" w:rsidP="00533BD6">
      <w:pPr>
        <w:pStyle w:val="aa"/>
        <w:spacing w:before="0" w:beforeAutospacing="0" w:after="0" w:afterAutospacing="0"/>
        <w:ind w:left="-567"/>
        <w:jc w:val="both"/>
        <w:rPr>
          <w:color w:val="000000"/>
          <w:sz w:val="28"/>
          <w:szCs w:val="28"/>
          <w:shd w:val="clear" w:color="auto" w:fill="FFFFFF"/>
        </w:rPr>
      </w:pPr>
      <w:r w:rsidRPr="005616BC">
        <w:rPr>
          <w:color w:val="000000"/>
          <w:sz w:val="28"/>
          <w:szCs w:val="28"/>
          <w:shd w:val="clear" w:color="auto" w:fill="FFFFFF"/>
        </w:rPr>
        <w:t>- работа с конспектами лекций по темам дисциплин;</w:t>
      </w:r>
    </w:p>
    <w:p w:rsidR="00533BD6" w:rsidRPr="005616BC" w:rsidRDefault="00533BD6" w:rsidP="00533BD6">
      <w:pPr>
        <w:pStyle w:val="aa"/>
        <w:spacing w:before="0" w:beforeAutospacing="0" w:after="0" w:afterAutospacing="0"/>
        <w:ind w:left="-567"/>
        <w:jc w:val="both"/>
        <w:rPr>
          <w:color w:val="000000"/>
          <w:sz w:val="28"/>
          <w:szCs w:val="28"/>
          <w:shd w:val="clear" w:color="auto" w:fill="FFFFFF"/>
        </w:rPr>
      </w:pPr>
      <w:r w:rsidRPr="005616BC">
        <w:rPr>
          <w:color w:val="000000"/>
          <w:sz w:val="28"/>
          <w:szCs w:val="28"/>
          <w:shd w:val="clear" w:color="auto" w:fill="FFFFFF"/>
        </w:rPr>
        <w:t>- работа с информационным  электронным материалом;</w:t>
      </w:r>
    </w:p>
    <w:p w:rsidR="00533BD6" w:rsidRPr="005616BC" w:rsidRDefault="00533BD6" w:rsidP="00533BD6">
      <w:pPr>
        <w:pStyle w:val="aa"/>
        <w:spacing w:before="0" w:beforeAutospacing="0" w:after="0" w:afterAutospacing="0"/>
        <w:ind w:left="-567"/>
        <w:jc w:val="both"/>
        <w:rPr>
          <w:color w:val="000000"/>
          <w:sz w:val="28"/>
          <w:szCs w:val="28"/>
          <w:shd w:val="clear" w:color="auto" w:fill="FFFFFF"/>
        </w:rPr>
      </w:pPr>
      <w:r w:rsidRPr="005616BC">
        <w:rPr>
          <w:color w:val="000000"/>
          <w:sz w:val="28"/>
          <w:szCs w:val="28"/>
          <w:shd w:val="clear" w:color="auto" w:fill="FFFFFF"/>
        </w:rPr>
        <w:t>- выполнение алгоритма оказания ПМП при СДС.</w:t>
      </w:r>
    </w:p>
    <w:p w:rsidR="00533BD6" w:rsidRPr="005616BC" w:rsidRDefault="00533BD6" w:rsidP="00533BD6">
      <w:pPr>
        <w:pStyle w:val="aa"/>
        <w:spacing w:before="0" w:beforeAutospacing="0" w:after="0" w:afterAutospacing="0"/>
        <w:ind w:left="-567"/>
        <w:rPr>
          <w:b/>
          <w:sz w:val="28"/>
          <w:szCs w:val="28"/>
        </w:rPr>
      </w:pPr>
    </w:p>
    <w:p w:rsidR="00533BD6" w:rsidRPr="005616BC" w:rsidRDefault="00533BD6" w:rsidP="00533BD6">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533BD6" w:rsidRPr="005616BC" w:rsidRDefault="00533BD6" w:rsidP="00533BD6">
      <w:pPr>
        <w:pStyle w:val="aa"/>
        <w:spacing w:before="0" w:beforeAutospacing="0" w:after="0" w:afterAutospacing="0"/>
        <w:ind w:left="-567"/>
        <w:rPr>
          <w:sz w:val="28"/>
          <w:szCs w:val="28"/>
        </w:rPr>
      </w:pPr>
    </w:p>
    <w:p w:rsidR="00533BD6" w:rsidRPr="005616BC" w:rsidRDefault="00533BD6" w:rsidP="00533BD6">
      <w:pPr>
        <w:pStyle w:val="aa"/>
        <w:spacing w:before="0" w:beforeAutospacing="0" w:after="0" w:afterAutospacing="0"/>
        <w:ind w:left="-567"/>
        <w:rPr>
          <w:b/>
          <w:sz w:val="28"/>
          <w:szCs w:val="28"/>
        </w:rPr>
      </w:pPr>
      <w:r w:rsidRPr="005616BC">
        <w:rPr>
          <w:b/>
          <w:sz w:val="28"/>
          <w:szCs w:val="28"/>
        </w:rPr>
        <w:t xml:space="preserve">10) Литература: </w:t>
      </w:r>
    </w:p>
    <w:p w:rsidR="00533BD6" w:rsidRPr="005616BC" w:rsidRDefault="00533BD6" w:rsidP="00533BD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533BD6" w:rsidRPr="005616BC" w:rsidRDefault="00533BD6" w:rsidP="00533BD6">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533BD6" w:rsidRPr="005616BC" w:rsidRDefault="00533BD6" w:rsidP="00533BD6">
      <w:pPr>
        <w:pStyle w:val="a4"/>
        <w:spacing w:line="240" w:lineRule="auto"/>
        <w:ind w:left="360"/>
        <w:rPr>
          <w:rFonts w:ascii="Times New Roman" w:hAnsi="Times New Roman" w:cs="Times New Roman"/>
          <w:sz w:val="28"/>
          <w:szCs w:val="28"/>
        </w:rPr>
      </w:pPr>
    </w:p>
    <w:p w:rsidR="00533BD6" w:rsidRPr="005616BC" w:rsidRDefault="00533BD6" w:rsidP="00533BD6">
      <w:pPr>
        <w:pStyle w:val="a4"/>
        <w:spacing w:line="240" w:lineRule="auto"/>
        <w:ind w:left="360"/>
        <w:rPr>
          <w:rFonts w:ascii="Times New Roman" w:hAnsi="Times New Roman" w:cs="Times New Roman"/>
          <w:sz w:val="28"/>
          <w:szCs w:val="28"/>
        </w:rPr>
      </w:pPr>
    </w:p>
    <w:p w:rsidR="00533BD6" w:rsidRPr="005616BC" w:rsidRDefault="00533BD6" w:rsidP="00533BD6">
      <w:pPr>
        <w:pStyle w:val="a4"/>
        <w:spacing w:line="240" w:lineRule="auto"/>
        <w:ind w:left="360"/>
        <w:rPr>
          <w:rFonts w:ascii="Times New Roman" w:hAnsi="Times New Roman" w:cs="Times New Roman"/>
          <w:sz w:val="28"/>
          <w:szCs w:val="28"/>
        </w:rPr>
      </w:pPr>
    </w:p>
    <w:p w:rsidR="00533BD6" w:rsidRPr="005616BC" w:rsidRDefault="00533BD6" w:rsidP="00533BD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w:t>
      </w:r>
      <w:r w:rsidRPr="005616BC">
        <w:rPr>
          <w:rFonts w:ascii="Times New Roman" w:hAnsi="Times New Roman" w:cs="Times New Roman"/>
          <w:sz w:val="28"/>
          <w:szCs w:val="28"/>
        </w:rPr>
        <w:lastRenderedPageBreak/>
        <w:t xml:space="preserve">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84" w:history="1">
        <w:r w:rsidRPr="005616BC">
          <w:rPr>
            <w:rStyle w:val="a5"/>
            <w:rFonts w:ascii="Times New Roman" w:hAnsi="Times New Roman" w:cs="Times New Roman"/>
            <w:sz w:val="28"/>
            <w:szCs w:val="28"/>
          </w:rPr>
          <w:t>http://www.iprbookshop.ru/65283</w:t>
        </w:r>
      </w:hyperlink>
    </w:p>
    <w:p w:rsidR="00533BD6" w:rsidRPr="005616BC" w:rsidRDefault="00533BD6" w:rsidP="00533BD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Интернет ресурс: </w:t>
      </w:r>
      <w:hyperlink r:id="rId85" w:history="1">
        <w:r w:rsidRPr="005616BC">
          <w:rPr>
            <w:rStyle w:val="a5"/>
            <w:rFonts w:ascii="Times New Roman" w:hAnsi="Times New Roman" w:cs="Times New Roman"/>
            <w:sz w:val="28"/>
            <w:szCs w:val="28"/>
            <w:lang w:val="en-US"/>
          </w:rPr>
          <w:t>https</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go</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gl</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com</w:t>
        </w:r>
        <w:r w:rsidRPr="005616BC">
          <w:rPr>
            <w:rStyle w:val="a5"/>
            <w:rFonts w:ascii="Times New Roman" w:hAnsi="Times New Roman" w:cs="Times New Roman"/>
            <w:sz w:val="28"/>
            <w:szCs w:val="28"/>
          </w:rPr>
          <w:t>/</w:t>
        </w:r>
        <w:r w:rsidRPr="005616BC">
          <w:rPr>
            <w:rStyle w:val="a5"/>
            <w:rFonts w:ascii="Times New Roman" w:hAnsi="Times New Roman" w:cs="Times New Roman"/>
            <w:sz w:val="28"/>
            <w:szCs w:val="28"/>
            <w:lang w:val="en-US"/>
          </w:rPr>
          <w:t>wTzmpn</w:t>
        </w:r>
      </w:hyperlink>
      <w:r w:rsidRPr="005616BC">
        <w:rPr>
          <w:rFonts w:ascii="Times New Roman" w:hAnsi="Times New Roman" w:cs="Times New Roman"/>
          <w:sz w:val="28"/>
          <w:szCs w:val="28"/>
        </w:rPr>
        <w:t xml:space="preserve"> </w:t>
      </w:r>
    </w:p>
    <w:p w:rsidR="0065573C" w:rsidRPr="005616BC" w:rsidRDefault="0065573C" w:rsidP="0065573C">
      <w:pPr>
        <w:pStyle w:val="aa"/>
        <w:spacing w:before="0" w:beforeAutospacing="0" w:after="0" w:afterAutospacing="0"/>
        <w:rPr>
          <w:bCs/>
          <w:i/>
          <w:sz w:val="28"/>
          <w:szCs w:val="28"/>
        </w:rPr>
      </w:pPr>
    </w:p>
    <w:p w:rsidR="00533BD6" w:rsidRPr="005616BC" w:rsidRDefault="00533BD6" w:rsidP="0065573C">
      <w:pPr>
        <w:pStyle w:val="aa"/>
        <w:spacing w:before="0" w:beforeAutospacing="0" w:after="0" w:afterAutospacing="0"/>
        <w:rPr>
          <w:bCs/>
          <w:i/>
          <w:sz w:val="28"/>
          <w:szCs w:val="28"/>
        </w:rPr>
      </w:pPr>
      <w:r w:rsidRPr="005616BC">
        <w:rPr>
          <w:bCs/>
          <w:i/>
          <w:sz w:val="28"/>
          <w:szCs w:val="28"/>
        </w:rPr>
        <w:t>Приложение №1</w:t>
      </w:r>
    </w:p>
    <w:p w:rsidR="00533BD6" w:rsidRPr="005616BC" w:rsidRDefault="00533BD6" w:rsidP="00533BD6">
      <w:pPr>
        <w:spacing w:after="0" w:line="240" w:lineRule="auto"/>
        <w:ind w:left="-567"/>
        <w:jc w:val="right"/>
        <w:outlineLvl w:val="1"/>
        <w:rPr>
          <w:rFonts w:ascii="Times New Roman" w:eastAsia="Times New Roman" w:hAnsi="Times New Roman" w:cs="Times New Roman"/>
          <w:bCs/>
          <w:i/>
          <w:sz w:val="28"/>
          <w:szCs w:val="28"/>
          <w:lang w:eastAsia="ru-RU"/>
        </w:rPr>
      </w:pPr>
    </w:p>
    <w:p w:rsidR="00533BD6" w:rsidRPr="005616BC" w:rsidRDefault="00533BD6" w:rsidP="00533BD6">
      <w:pPr>
        <w:pStyle w:val="aa"/>
        <w:spacing w:before="0" w:beforeAutospacing="0" w:after="0" w:afterAutospacing="0"/>
        <w:ind w:left="-567"/>
        <w:jc w:val="center"/>
        <w:rPr>
          <w:b/>
          <w:bCs/>
          <w:sz w:val="28"/>
          <w:szCs w:val="28"/>
        </w:rPr>
      </w:pPr>
      <w:r w:rsidRPr="005616BC">
        <w:rPr>
          <w:b/>
          <w:bCs/>
          <w:sz w:val="28"/>
          <w:szCs w:val="28"/>
        </w:rPr>
        <w:t>Тема:</w:t>
      </w:r>
      <w:r w:rsidRPr="005616BC">
        <w:rPr>
          <w:sz w:val="28"/>
          <w:szCs w:val="28"/>
        </w:rPr>
        <w:t> </w:t>
      </w:r>
      <w:r w:rsidRPr="005616BC">
        <w:rPr>
          <w:b/>
          <w:sz w:val="28"/>
          <w:szCs w:val="28"/>
        </w:rPr>
        <w:t>Помощь при синдроме длительного сдавливания</w:t>
      </w:r>
    </w:p>
    <w:p w:rsidR="00533BD6" w:rsidRPr="005616BC" w:rsidRDefault="00533BD6" w:rsidP="00533BD6">
      <w:pPr>
        <w:pStyle w:val="aa"/>
        <w:spacing w:before="0" w:beforeAutospacing="0" w:after="0" w:afterAutospacing="0"/>
        <w:rPr>
          <w:b/>
          <w:sz w:val="28"/>
          <w:szCs w:val="28"/>
        </w:rPr>
      </w:pPr>
    </w:p>
    <w:p w:rsidR="00533BD6" w:rsidRPr="005616BC" w:rsidRDefault="00533BD6" w:rsidP="00533BD6">
      <w:pPr>
        <w:pStyle w:val="a4"/>
        <w:numPr>
          <w:ilvl w:val="0"/>
          <w:numId w:val="66"/>
        </w:numPr>
        <w:spacing w:after="0" w:line="288" w:lineRule="atLeast"/>
        <w:ind w:right="375"/>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color w:val="000000"/>
          <w:sz w:val="28"/>
          <w:szCs w:val="28"/>
          <w:shd w:val="clear" w:color="auto" w:fill="FFFFFF"/>
        </w:rPr>
        <w:t>Понятие СДС</w:t>
      </w:r>
    </w:p>
    <w:p w:rsidR="00533BD6" w:rsidRPr="005616BC" w:rsidRDefault="00533BD6" w:rsidP="00533BD6">
      <w:pPr>
        <w:numPr>
          <w:ilvl w:val="0"/>
          <w:numId w:val="6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Style w:val="c0"/>
          <w:rFonts w:ascii="Times New Roman" w:hAnsi="Times New Roman" w:cs="Times New Roman"/>
          <w:color w:val="000000"/>
          <w:sz w:val="28"/>
          <w:szCs w:val="28"/>
        </w:rPr>
        <w:t>Алгоритм оказание первой помощи при синдроме длительного сдавливания</w:t>
      </w:r>
      <w:r w:rsidRPr="005616BC">
        <w:rPr>
          <w:rFonts w:ascii="Times New Roman" w:eastAsia="Times New Roman" w:hAnsi="Times New Roman" w:cs="Times New Roman"/>
          <w:color w:val="000000"/>
          <w:sz w:val="28"/>
          <w:szCs w:val="28"/>
          <w:lang w:eastAsia="ru-RU"/>
        </w:rPr>
        <w:t xml:space="preserve"> </w:t>
      </w:r>
    </w:p>
    <w:p w:rsidR="00533BD6" w:rsidRPr="005616BC" w:rsidRDefault="00533BD6" w:rsidP="00533BD6">
      <w:pPr>
        <w:spacing w:after="0" w:line="288" w:lineRule="atLeast"/>
        <w:ind w:right="375"/>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Среди всех закрытых повреждений особое место занимает синдром длительного сдавления, который возникает в результате длительного сдавления конечностей при обвалах, землетрясениях, разрушениях зданий, наезда транспорта, взрыва и т.д. Причины – действие механического поражающего фактора, который практический всегда бывает при катастрофах.</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Он развивается у пострадавших, находящихся под завалами в результате длительного (4-8 часов) раздавливания мягких тканей обломками зданий, землей или другими предметами.</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Известно, что основные симптомы СДС проявляются сразу после устранения компрессии и восстановления кровообращения в поврежденной части тела. На организм человека воздействуют несколько </w:t>
      </w:r>
      <w:r w:rsidRPr="005616BC">
        <w:rPr>
          <w:rStyle w:val="c35"/>
          <w:rFonts w:ascii="Times New Roman" w:hAnsi="Times New Roman" w:cs="Times New Roman"/>
          <w:i/>
          <w:iCs/>
          <w:color w:val="000000"/>
          <w:sz w:val="28"/>
          <w:szCs w:val="28"/>
        </w:rPr>
        <w:t>патологических моментов:</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болевое раздражение и психоэмоциональный фактор, являющиеся пусковыми</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механизмами шока;</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травматическая токсемия, вызванная поступлением в кровяное русло продуктов распада поврежденных тканей (миоглобина, креатинина, гистамола, калия, кальция, фосфора)</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плазмо - и кровопотеря, усугубляющие острую почечную недостаточность.</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Как правило, плазмопотеря нарастает за счет пропотевания плазмы в ткани поврежденной области и их отека. Она приводит к сгущению крови и ухудшению микроциркуляции, а разрушенный миоглобин  мышечной ткани оседает в почечных канальцах, вызывая олигурию а затем анурию  у пострадавших.</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Поэтому, главное – вовремя и в полном объеме оказать медицинскую помощь с целью спасения жизни пораженного, своевременной диагностики острой почечной недостаточности и своевременного лечения.</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lastRenderedPageBreak/>
        <w:t>Это занятие должно помочь вам в оказании профессиональной помощи и проведении самостоятельной работы с диагностическим лабораторным материалом.</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Патологический процесс в органах, тканях сопровождается изменением показателей крови, мочи; моча становится лаково-красного или бурого цвета из-за высокого содержания миоглобина, повышается уровень мочевины, мочевой кислоты, креатинина, индикана вплоть до развития уремии; нарушается свёртывающая система крови.</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Важное место в своевременном лечении больного с острой почечной недостаточностью занимает профессиональная подготовка медицинского лабораторного техника в области отбора и исследования биосред организма – крови, мочи.</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По уровню альдолазы можно судить о тяжести и масштабах повреждения мышц (повышается в 20-30 раз по сравнению с нормой), этот показатель определяется дополнительно в крови и моче для подтверждения диагноза заболевания.</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Известно, что при острых и хронических заболеваниях почек любого происхождения, массивных разрушениях мышечной ткани повышается количество креатинина, миоглобина в крови и моче, увеличивается количество белка в моче и понижается его содержание в крови, увеличивается концентрация  мочевины  в крови и развивается </w:t>
      </w:r>
      <w:r w:rsidRPr="005616BC">
        <w:rPr>
          <w:rStyle w:val="c35"/>
          <w:rFonts w:ascii="Times New Roman" w:hAnsi="Times New Roman" w:cs="Times New Roman"/>
          <w:i/>
          <w:iCs/>
          <w:color w:val="000000"/>
          <w:sz w:val="28"/>
          <w:szCs w:val="28"/>
        </w:rPr>
        <w:t>гиперазотемия.</w:t>
      </w:r>
    </w:p>
    <w:p w:rsidR="00533BD6" w:rsidRPr="005616BC" w:rsidRDefault="00533BD6" w:rsidP="00533BD6">
      <w:pPr>
        <w:shd w:val="clear" w:color="auto" w:fill="FFFFFF"/>
        <w:spacing w:after="0"/>
        <w:jc w:val="both"/>
        <w:rPr>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Кроме того, </w:t>
      </w:r>
      <w:r w:rsidRPr="005616BC">
        <w:rPr>
          <w:rStyle w:val="c35"/>
          <w:rFonts w:ascii="Times New Roman" w:hAnsi="Times New Roman" w:cs="Times New Roman"/>
          <w:i/>
          <w:iCs/>
          <w:color w:val="000000"/>
          <w:sz w:val="28"/>
          <w:szCs w:val="28"/>
        </w:rPr>
        <w:t>в крови отмечается анемия, лейкоцитоз, а в моче – гемоглобинурия (лаковый цвет мочи в первом периоде СДС).  </w:t>
      </w:r>
    </w:p>
    <w:p w:rsidR="00533BD6" w:rsidRPr="005616BC" w:rsidRDefault="00533BD6" w:rsidP="00533BD6">
      <w:pPr>
        <w:shd w:val="clear" w:color="auto" w:fill="FFFFFF"/>
        <w:spacing w:after="0"/>
        <w:jc w:val="both"/>
        <w:rPr>
          <w:rStyle w:val="c0"/>
          <w:rFonts w:ascii="Times New Roman" w:hAnsi="Times New Roman" w:cs="Times New Roman"/>
          <w:color w:val="000000"/>
          <w:sz w:val="28"/>
          <w:szCs w:val="28"/>
        </w:rPr>
      </w:pPr>
      <w:r w:rsidRPr="005616BC">
        <w:rPr>
          <w:rStyle w:val="c0"/>
          <w:rFonts w:ascii="Times New Roman" w:hAnsi="Times New Roman" w:cs="Times New Roman"/>
          <w:color w:val="000000"/>
          <w:sz w:val="28"/>
          <w:szCs w:val="28"/>
        </w:rPr>
        <w:t>    Поэтому своевременная лабораторная диагностика острой почечной недостаточности позволяет вовремя назначить стационарное лечение пораженным после оказания медицинской помощи, спасти жизнь  и возможно,  восстановить здо</w:t>
      </w:r>
      <w:r w:rsidR="0065573C" w:rsidRPr="005616BC">
        <w:rPr>
          <w:rStyle w:val="c0"/>
          <w:rFonts w:ascii="Times New Roman" w:hAnsi="Times New Roman" w:cs="Times New Roman"/>
          <w:color w:val="000000"/>
          <w:sz w:val="28"/>
          <w:szCs w:val="28"/>
        </w:rPr>
        <w:t>ровье поражённых</w:t>
      </w:r>
    </w:p>
    <w:p w:rsidR="00533BD6" w:rsidRPr="005616BC" w:rsidRDefault="00533BD6" w:rsidP="00533BD6">
      <w:pPr>
        <w:shd w:val="clear" w:color="auto" w:fill="FFFFFF"/>
        <w:spacing w:after="0"/>
        <w:jc w:val="both"/>
        <w:rPr>
          <w:rStyle w:val="c0"/>
          <w:rFonts w:ascii="Times New Roman" w:hAnsi="Times New Roman" w:cs="Times New Roman"/>
          <w:b/>
          <w:color w:val="000000"/>
          <w:sz w:val="28"/>
          <w:szCs w:val="28"/>
        </w:rPr>
      </w:pPr>
      <w:r w:rsidRPr="005616BC">
        <w:rPr>
          <w:rStyle w:val="c0"/>
          <w:rFonts w:ascii="Times New Roman" w:hAnsi="Times New Roman" w:cs="Times New Roman"/>
          <w:b/>
          <w:color w:val="000000"/>
          <w:sz w:val="28"/>
          <w:szCs w:val="28"/>
        </w:rPr>
        <w:t>Алгоритм оказание первой помощи при синдроме длительного сдавливания:</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контроль состояния больного (наличие сознания, состояние систем дыхания и кровообращения);</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обезболить (введение внутримышечно 1% раствора промедола, 1 мл или 5 мл 50% раствора анальгина);</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осмотреть конечность и  наложить  жгут выше места сдавления конечности;</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освободить от сдавливающего предмета</w:t>
      </w:r>
      <w:r w:rsidRPr="005616BC">
        <w:rPr>
          <w:rFonts w:ascii="Times New Roman" w:eastAsia="Times New Roman" w:hAnsi="Times New Roman" w:cs="Times New Roman"/>
          <w:color w:val="000000"/>
          <w:sz w:val="28"/>
          <w:szCs w:val="28"/>
          <w:lang w:val="en-US" w:eastAsia="ru-RU"/>
        </w:rPr>
        <w:t>;</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 раны наложить асептические повязки и выполнить тугое бинтование конечности от периферии к центру: от кончиков пальцев до жгута. Снять жгут (при размозжении конечности – оставить)</w:t>
      </w:r>
      <w:r w:rsidRPr="005616BC">
        <w:rPr>
          <w:rFonts w:ascii="Times New Roman" w:eastAsia="Times New Roman" w:hAnsi="Times New Roman" w:cs="Times New Roman"/>
          <w:color w:val="000000"/>
          <w:sz w:val="28"/>
          <w:szCs w:val="28"/>
          <w:lang w:val="en-US" w:eastAsia="ru-RU"/>
        </w:rPr>
        <w:t>;</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провести транспортную иммобилизацию</w:t>
      </w:r>
      <w:r w:rsidRPr="005616BC">
        <w:rPr>
          <w:rFonts w:ascii="Times New Roman" w:eastAsia="Times New Roman" w:hAnsi="Times New Roman" w:cs="Times New Roman"/>
          <w:color w:val="000000"/>
          <w:sz w:val="28"/>
          <w:szCs w:val="28"/>
          <w:lang w:val="en-US" w:eastAsia="ru-RU"/>
        </w:rPr>
        <w:t>;</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охладить конечность</w:t>
      </w:r>
      <w:r w:rsidRPr="005616BC">
        <w:rPr>
          <w:rFonts w:ascii="Times New Roman" w:eastAsia="Times New Roman" w:hAnsi="Times New Roman" w:cs="Times New Roman"/>
          <w:color w:val="000000"/>
          <w:sz w:val="28"/>
          <w:szCs w:val="28"/>
          <w:lang w:val="en-US" w:eastAsia="ru-RU"/>
        </w:rPr>
        <w:t>;</w:t>
      </w:r>
    </w:p>
    <w:p w:rsidR="00533BD6" w:rsidRPr="005616BC" w:rsidRDefault="00533BD6" w:rsidP="00533BD6">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укутать, предложить обильное соле - щелочное питье при отсутствии травм брюшной полости, при необходимости провести повторное обезболивание;</w:t>
      </w:r>
    </w:p>
    <w:p w:rsidR="0065573C" w:rsidRPr="005616BC" w:rsidRDefault="00533BD6" w:rsidP="0065573C">
      <w:pPr>
        <w:numPr>
          <w:ilvl w:val="0"/>
          <w:numId w:val="6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срочно эвакуировать в положении лежа на носилках специальным транспортом, при отсутствии сознания – в устойчивом боковом положении с введенным воздуховодом.</w:t>
      </w:r>
    </w:p>
    <w:p w:rsidR="0065573C" w:rsidRPr="005616BC" w:rsidRDefault="0065573C" w:rsidP="0065573C">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533BD6" w:rsidRPr="005616BC" w:rsidRDefault="00533BD6" w:rsidP="0065573C">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i/>
          <w:color w:val="000000"/>
          <w:sz w:val="28"/>
          <w:szCs w:val="28"/>
          <w:lang w:eastAsia="ru-RU"/>
        </w:rPr>
        <w:t>Приложение 2</w:t>
      </w:r>
    </w:p>
    <w:p w:rsidR="00533BD6" w:rsidRPr="005616BC" w:rsidRDefault="00533BD6" w:rsidP="00533BD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Ситуационная  задача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Поражённый Петров Владимир Алексеевич  извлечён спасателями  из-под обломков здания, беспокоен, выражена одышка. Одутловатость лица, шеи и пояса верхних конечностей. Множественные точечные кровоизлияния на конъюнктиве глаз, слизистой оболочке рта, на коже верхней половины туловища.  Левая нижняя конечность пострадавшего была сдавлена обломками в течение 6 часов.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u w:val="single"/>
          <w:lang w:eastAsia="ru-RU"/>
        </w:rPr>
        <w:t>Задания:</w:t>
      </w:r>
    </w:p>
    <w:p w:rsidR="00533BD6" w:rsidRPr="005616BC" w:rsidRDefault="00533BD6" w:rsidP="00533BD6">
      <w:pPr>
        <w:numPr>
          <w:ilvl w:val="0"/>
          <w:numId w:val="62"/>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Определить тяжесть синдрома длительного сдавления.</w:t>
      </w:r>
    </w:p>
    <w:p w:rsidR="00533BD6" w:rsidRPr="005616BC" w:rsidRDefault="00533BD6" w:rsidP="00533BD6">
      <w:pPr>
        <w:shd w:val="clear" w:color="auto" w:fill="FFFFFF"/>
        <w:spacing w:after="0" w:line="240" w:lineRule="auto"/>
        <w:ind w:left="108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Обосновать свое решение.</w:t>
      </w:r>
    </w:p>
    <w:p w:rsidR="00533BD6" w:rsidRPr="005616BC" w:rsidRDefault="00533BD6" w:rsidP="00533BD6">
      <w:pPr>
        <w:numPr>
          <w:ilvl w:val="0"/>
          <w:numId w:val="63"/>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Составить алгоритм оказания первой медицинской помощи на месте.</w:t>
      </w:r>
    </w:p>
    <w:p w:rsidR="00533BD6" w:rsidRPr="005616BC" w:rsidRDefault="00533BD6" w:rsidP="00533BD6">
      <w:pPr>
        <w:numPr>
          <w:ilvl w:val="0"/>
          <w:numId w:val="63"/>
        </w:numPr>
        <w:shd w:val="clear" w:color="auto" w:fill="FFFFFF"/>
        <w:spacing w:after="0" w:line="240" w:lineRule="auto"/>
        <w:ind w:left="144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Продемонстрировать на тренажере «Подросток».</w:t>
      </w:r>
    </w:p>
    <w:p w:rsidR="0065573C" w:rsidRPr="005616BC" w:rsidRDefault="00533BD6" w:rsidP="0065573C">
      <w:pPr>
        <w:numPr>
          <w:ilvl w:val="0"/>
          <w:numId w:val="63"/>
        </w:numPr>
        <w:shd w:val="clear" w:color="auto" w:fill="FFFFFF"/>
        <w:spacing w:after="0" w:line="240" w:lineRule="auto"/>
        <w:ind w:left="144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Определить комплекс лабораторных исследований.</w:t>
      </w:r>
    </w:p>
    <w:p w:rsidR="0065573C" w:rsidRPr="005616BC" w:rsidRDefault="0065573C" w:rsidP="0065573C">
      <w:pPr>
        <w:shd w:val="clear" w:color="auto" w:fill="FFFFFF"/>
        <w:spacing w:after="0" w:line="240" w:lineRule="auto"/>
        <w:ind w:left="1440"/>
        <w:rPr>
          <w:rFonts w:ascii="Times New Roman" w:eastAsia="Times New Roman" w:hAnsi="Times New Roman" w:cs="Times New Roman"/>
          <w:color w:val="000000"/>
          <w:sz w:val="28"/>
          <w:szCs w:val="28"/>
          <w:lang w:eastAsia="ru-RU"/>
        </w:rPr>
      </w:pPr>
    </w:p>
    <w:p w:rsidR="00533BD6" w:rsidRPr="005616BC" w:rsidRDefault="00533BD6" w:rsidP="0065573C">
      <w:pPr>
        <w:shd w:val="clear" w:color="auto" w:fill="FFFFFF"/>
        <w:spacing w:after="0" w:line="240" w:lineRule="auto"/>
        <w:ind w:left="144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Cs/>
          <w:i/>
          <w:color w:val="000000"/>
          <w:sz w:val="28"/>
          <w:szCs w:val="28"/>
          <w:lang w:eastAsia="ru-RU"/>
        </w:rPr>
        <w:t>Приложение 3</w:t>
      </w: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33BD6" w:rsidRPr="005616BC" w:rsidRDefault="00533BD6" w:rsidP="00533BD6">
      <w:pPr>
        <w:pStyle w:val="aa"/>
        <w:spacing w:before="0" w:beforeAutospacing="0" w:after="0" w:afterAutospacing="0"/>
        <w:ind w:left="-567"/>
        <w:jc w:val="center"/>
        <w:rPr>
          <w:b/>
          <w:bCs/>
          <w:sz w:val="28"/>
          <w:szCs w:val="28"/>
        </w:rPr>
      </w:pPr>
      <w:r w:rsidRPr="005616BC">
        <w:rPr>
          <w:b/>
          <w:bCs/>
          <w:color w:val="000000"/>
          <w:sz w:val="28"/>
          <w:szCs w:val="28"/>
        </w:rPr>
        <w:t>Тестовый контроль знаний</w:t>
      </w:r>
      <w:r w:rsidRPr="005616BC">
        <w:rPr>
          <w:b/>
          <w:bCs/>
          <w:color w:val="000000"/>
          <w:sz w:val="28"/>
          <w:szCs w:val="28"/>
        </w:rPr>
        <w:br/>
      </w:r>
      <w:r w:rsidRPr="005616BC">
        <w:rPr>
          <w:b/>
          <w:bCs/>
          <w:sz w:val="28"/>
          <w:szCs w:val="28"/>
        </w:rPr>
        <w:t>Тема:</w:t>
      </w:r>
      <w:r w:rsidRPr="005616BC">
        <w:rPr>
          <w:sz w:val="28"/>
          <w:szCs w:val="28"/>
        </w:rPr>
        <w:t> </w:t>
      </w:r>
      <w:r w:rsidRPr="005616BC">
        <w:rPr>
          <w:b/>
          <w:sz w:val="28"/>
          <w:szCs w:val="28"/>
        </w:rPr>
        <w:t>Помощь при синдроме длительного сдавливания</w:t>
      </w: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Вариант 1</w:t>
      </w:r>
    </w:p>
    <w:p w:rsidR="00533BD6" w:rsidRPr="005616BC" w:rsidRDefault="00533BD6" w:rsidP="00533BD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Выберите один правильный ответ:</w:t>
      </w:r>
    </w:p>
    <w:p w:rsidR="00533BD6" w:rsidRPr="005616BC" w:rsidRDefault="00533BD6" w:rsidP="00533BD6">
      <w:pPr>
        <w:numPr>
          <w:ilvl w:val="0"/>
          <w:numId w:val="64"/>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Промежуточный период СДС длится: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весь период компрессии;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от 24 до 48 часов;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с 1-го до 3-го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с 3-го до 12-го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Д –с 8 до 12-го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Е – до 1—2 месяцев.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2.  Синоним СДС:</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краш – синдром</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травматический токсикоз</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миоренальный синдром</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всё верно</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3.  Токсический продукт некроза, поступающий в кровь:</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магний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     Б – креатинин</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адреналин</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ацетилхолин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4.  Для III степени СДС характерно:</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сдавление одной или двух конечностей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сдавление двух или более конечностей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сдавление всего тела, в течение 4</w:t>
      </w:r>
      <w:r w:rsidRPr="005616BC">
        <w:rPr>
          <w:rFonts w:ascii="Times New Roman" w:eastAsia="Times New Roman" w:hAnsi="Times New Roman" w:cs="Times New Roman"/>
          <w:color w:val="000000"/>
          <w:sz w:val="28"/>
          <w:szCs w:val="28"/>
          <w:u w:val="single"/>
          <w:vertAlign w:val="superscript"/>
          <w:lang w:eastAsia="ru-RU"/>
        </w:rPr>
        <w:t>х</w:t>
      </w:r>
      <w:r w:rsidRPr="005616BC">
        <w:rPr>
          <w:rFonts w:ascii="Times New Roman" w:eastAsia="Times New Roman" w:hAnsi="Times New Roman" w:cs="Times New Roman"/>
          <w:color w:val="000000"/>
          <w:sz w:val="28"/>
          <w:szCs w:val="28"/>
          <w:lang w:eastAsia="ru-RU"/>
        </w:rPr>
        <w:t> часов</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сдавление более 4</w:t>
      </w:r>
      <w:r w:rsidRPr="005616BC">
        <w:rPr>
          <w:rFonts w:ascii="Times New Roman" w:eastAsia="Times New Roman" w:hAnsi="Times New Roman" w:cs="Times New Roman"/>
          <w:color w:val="000000"/>
          <w:sz w:val="28"/>
          <w:szCs w:val="28"/>
          <w:u w:val="single"/>
          <w:vertAlign w:val="superscript"/>
          <w:lang w:eastAsia="ru-RU"/>
        </w:rPr>
        <w:t>х</w:t>
      </w:r>
      <w:r w:rsidRPr="005616BC">
        <w:rPr>
          <w:rFonts w:ascii="Times New Roman" w:eastAsia="Times New Roman" w:hAnsi="Times New Roman" w:cs="Times New Roman"/>
          <w:color w:val="000000"/>
          <w:sz w:val="28"/>
          <w:szCs w:val="28"/>
          <w:lang w:eastAsia="ru-RU"/>
        </w:rPr>
        <w:t> часов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5.  Остаточные явления СДС:</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периферический полиневрит</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повреждение почек</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артриты</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непроходимость кишечника</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Д – хронический полиомиелит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6.   Важнейшую роль в развитии интоксикации при СДС играет: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гемоглобин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миоглобин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иммуноглобулин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уробилин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7.   При    сдавливании    обеих    нижних   конечностей    более    4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часов развивается: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синдром длительного с давления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синдром длительного раздавливания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краш-синдром</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все ответы верны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8.  При легкой степени СДС происходит повреждение:</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сегмента конечности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одной конечности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двух конечностей</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нескольких сегментов конечности</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9.  Количество периодов в клинической картине СДС:</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2  </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3</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4</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5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10.   В первый период СДС превалируют: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 гемодинамические нарушения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Б – проявление ОПН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В – проявление раневой инфекции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Г – местные симптомы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11.  Ранний период СДС длится</w:t>
      </w:r>
      <w:r w:rsidRPr="005616BC">
        <w:rPr>
          <w:rFonts w:ascii="Times New Roman" w:eastAsia="Times New Roman" w:hAnsi="Times New Roman" w:cs="Times New Roman"/>
          <w:color w:val="000000"/>
          <w:sz w:val="28"/>
          <w:szCs w:val="28"/>
          <w:lang w:eastAsia="ru-RU"/>
        </w:rPr>
        <w:t>:</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1 день</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до 3 дней</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до 1 месяца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до 1—2 месяцев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12.   Лаково-красная моча — признак:</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–синдрома длительного сдавления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Б – асфиксии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В – перегревания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переохлаждения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13.  При СДС жгут накладывают:</w:t>
      </w:r>
    </w:p>
    <w:p w:rsidR="00533BD6" w:rsidRPr="005616BC" w:rsidRDefault="00533BD6" w:rsidP="00533BD6">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при обнаружении пораженного</w:t>
      </w:r>
    </w:p>
    <w:p w:rsidR="00533BD6" w:rsidRPr="005616BC" w:rsidRDefault="00533BD6" w:rsidP="00533BD6">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5616BC">
        <w:rPr>
          <w:rFonts w:ascii="Times New Roman" w:eastAsia="Times New Roman" w:hAnsi="Times New Roman" w:cs="Times New Roman"/>
          <w:color w:val="000000"/>
          <w:sz w:val="28"/>
          <w:szCs w:val="28"/>
          <w:lang w:eastAsia="ru-RU"/>
        </w:rPr>
        <w:br/>
        <w:t>         токсинов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после восстановления кровообращения в конечности;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после устранения миоглобинурии;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14.  Содержание креатинина в крови увеличивается при: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А – хронической почечной недостаточности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 – гепатите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 гастрите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 – язвенном колите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 – всех перечисленных состояниях</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15. Определение клиренса эндогенного креатинина применимо для: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 оценки секреторной функции канальцев почек</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 – определение концентрирующей функции почек</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 оценки количества функционирующих недугов</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 – определение величины почечной фильтрации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 – ни для одной из перечисленных задач</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16.При проведении пробы Реберга в моче и крови определяют концентрацию:</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 А-  креатинина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мочевины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остаточного азота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общего белка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17.Значительное снижение уровня мочевины в крови наблюдается при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поражении: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почек</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печени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поджелудочной железы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кишечника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18.Креатинин в крови и моче определяют  для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контроля за суточным диурезом</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оценки азотистого баланса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характеристики почечной фильтрации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расчета осмотической концентрации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19.Состояние белкового обмена в организме изучают по содержанию 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сыворотке крови: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кальция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общего белка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глюкозы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     Г  -  холестерина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20.Повышение концентрации креатинина в крови наблюдается  при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голодании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приеме кортикостероидов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массивных поражениях мышц</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заболеваниях печени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616BC">
        <w:rPr>
          <w:rFonts w:ascii="Times New Roman" w:eastAsia="Times New Roman" w:hAnsi="Times New Roman" w:cs="Times New Roman"/>
          <w:b/>
          <w:color w:val="000000"/>
          <w:sz w:val="28"/>
          <w:szCs w:val="28"/>
          <w:lang w:eastAsia="ru-RU"/>
        </w:rPr>
        <w:t>Вариант 2</w:t>
      </w: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533BD6" w:rsidRPr="005616BC" w:rsidRDefault="00533BD6" w:rsidP="00533BD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Выберите один правильный ответ: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1.Креатинин в крови и моче определяют  для: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контроля за суточным диурезом</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оценки азотистого баланса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характеристики почечной фильтрации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расчета осмотической концентрации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2.Состояние белкового обмена в организме изучают по содержанию 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сыворотке крови: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кальция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общего белка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глюкозы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холестерина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3.Повышение концентрации креатинина в крови наблюдается  при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голодании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приеме кортикостероидов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массивных поражениях мышц</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заболеваниях печени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4.  Ранний период СДС длится</w:t>
      </w:r>
      <w:r w:rsidRPr="005616BC">
        <w:rPr>
          <w:rFonts w:ascii="Times New Roman" w:eastAsia="Times New Roman" w:hAnsi="Times New Roman" w:cs="Times New Roman"/>
          <w:color w:val="000000"/>
          <w:sz w:val="28"/>
          <w:szCs w:val="28"/>
          <w:lang w:eastAsia="ru-RU"/>
        </w:rPr>
        <w:t>:</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1 день</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до 3 дней</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до 1 месяца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до 1—2 месяцев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5.   Лаково-красная моча — признак:</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–синдрома длительного сдавления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Б – асфиксии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В – перегревания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переохлаждения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6.  При СДС жгут накладывают:</w:t>
      </w:r>
    </w:p>
    <w:p w:rsidR="00533BD6" w:rsidRPr="005616BC" w:rsidRDefault="00533BD6" w:rsidP="00533BD6">
      <w:pPr>
        <w:shd w:val="clear" w:color="auto" w:fill="FFFFFF"/>
        <w:spacing w:after="0" w:line="240" w:lineRule="auto"/>
        <w:ind w:right="4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при обнаружении пораженного</w:t>
      </w:r>
    </w:p>
    <w:p w:rsidR="00533BD6" w:rsidRPr="005616BC" w:rsidRDefault="00533BD6" w:rsidP="00533BD6">
      <w:pPr>
        <w:shd w:val="clear" w:color="auto" w:fill="FFFFFF"/>
        <w:spacing w:after="0" w:line="240" w:lineRule="auto"/>
        <w:ind w:right="42"/>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для предупреждения поступления из разрушенных тканей в кровь</w:t>
      </w:r>
      <w:r w:rsidRPr="005616BC">
        <w:rPr>
          <w:rFonts w:ascii="Times New Roman" w:eastAsia="Times New Roman" w:hAnsi="Times New Roman" w:cs="Times New Roman"/>
          <w:color w:val="000000"/>
          <w:sz w:val="28"/>
          <w:szCs w:val="28"/>
          <w:lang w:eastAsia="ru-RU"/>
        </w:rPr>
        <w:br/>
        <w:t>         токсинов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после восстановления кровообращения в конечности;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      Г – после устранения миоглобинурии;</w:t>
      </w:r>
    </w:p>
    <w:p w:rsidR="00533BD6" w:rsidRPr="005616BC" w:rsidRDefault="00533BD6" w:rsidP="00533BD6">
      <w:pPr>
        <w:numPr>
          <w:ilvl w:val="0"/>
          <w:numId w:val="65"/>
        </w:numPr>
        <w:shd w:val="clear" w:color="auto" w:fill="FFFFFF"/>
        <w:spacing w:after="0" w:line="240" w:lineRule="auto"/>
        <w:ind w:left="382"/>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Промежуточный период СДС длится: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весь период компрессии;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от 24 до 48 часов;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с 1-го до 3-го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с 3-го до 12-го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Д –с 8 до 12-го дня;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Е – до 1—2 месяцев.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8.  Синоним СДС:</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краш – синдром</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травматический токсикоз</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миоренальный синдром</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всё верно</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9.  Токсический продукт некроза, поступающий в кровь:</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магний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креатинин</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адреналин</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ацетилхолин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10. Определение клиренса эндогенного креатинина применимо для: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 оценки секреторной функции канальцев почек</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 – определение концентрирующей функции почек</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 оценки количества функционирующих недугов</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 – определение величины почечной фильтрации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 – ни для одной из перечисленных задач</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11.При проведении пробы Реберга в моче и крови определяют концентрацию:</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 А-  креатинина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мочевины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остаточного азота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общего белка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12.Значительное снижение уровня мочевины в крови наблюдается при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поражении: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почек</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печени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поджелудочной железы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кишечника</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13.  Для III степени СДС характерно:</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сдавление одной или двух конечностей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сдавление двух или более конечностей</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сдавление всего тела, в течение 4</w:t>
      </w:r>
      <w:r w:rsidRPr="005616BC">
        <w:rPr>
          <w:rFonts w:ascii="Times New Roman" w:eastAsia="Times New Roman" w:hAnsi="Times New Roman" w:cs="Times New Roman"/>
          <w:color w:val="000000"/>
          <w:sz w:val="28"/>
          <w:szCs w:val="28"/>
          <w:u w:val="single"/>
          <w:vertAlign w:val="superscript"/>
          <w:lang w:eastAsia="ru-RU"/>
        </w:rPr>
        <w:t>х</w:t>
      </w:r>
      <w:r w:rsidRPr="005616BC">
        <w:rPr>
          <w:rFonts w:ascii="Times New Roman" w:eastAsia="Times New Roman" w:hAnsi="Times New Roman" w:cs="Times New Roman"/>
          <w:color w:val="000000"/>
          <w:sz w:val="28"/>
          <w:szCs w:val="28"/>
          <w:lang w:eastAsia="ru-RU"/>
        </w:rPr>
        <w:t> часов</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сдавление более 4</w:t>
      </w:r>
      <w:r w:rsidRPr="005616BC">
        <w:rPr>
          <w:rFonts w:ascii="Times New Roman" w:eastAsia="Times New Roman" w:hAnsi="Times New Roman" w:cs="Times New Roman"/>
          <w:color w:val="000000"/>
          <w:sz w:val="28"/>
          <w:szCs w:val="28"/>
          <w:u w:val="single"/>
          <w:vertAlign w:val="superscript"/>
          <w:lang w:eastAsia="ru-RU"/>
        </w:rPr>
        <w:t>х</w:t>
      </w:r>
      <w:r w:rsidRPr="005616BC">
        <w:rPr>
          <w:rFonts w:ascii="Times New Roman" w:eastAsia="Times New Roman" w:hAnsi="Times New Roman" w:cs="Times New Roman"/>
          <w:color w:val="000000"/>
          <w:sz w:val="28"/>
          <w:szCs w:val="28"/>
          <w:lang w:eastAsia="ru-RU"/>
        </w:rPr>
        <w:t> часов</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14.  Остаточные явления СДС:</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периферический полиневрит</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повреждение почек</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     В – артриты</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непроходимость кишечника</w:t>
      </w:r>
    </w:p>
    <w:p w:rsidR="00533BD6" w:rsidRPr="005616BC" w:rsidRDefault="00533BD6" w:rsidP="00533BD6">
      <w:pPr>
        <w:shd w:val="clear" w:color="auto" w:fill="FFFFFF"/>
        <w:spacing w:after="0" w:line="240" w:lineRule="auto"/>
        <w:ind w:left="16"/>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Д – хронический полиомиелит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15.   Важнейшую роль в развитии интоксикации при СДС играет: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гемоглобин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миоглобин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иммуноглобулин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уробилин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16.   В первый период СДС превалируют:</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А – гемодинамические нарушения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Б – проявление ОПН</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В – проявление раневой инфекции</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Г – местные симптомы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17.   При    сдавливании    обеих    нижних   конечностей    более    4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      часов развивается: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синдром длительного с давления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синдром длительного раздавливания</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краш-синдром</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все ответы верны</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18.  При легкой степени СДС происходит повреждение:</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сегмента конечности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одной конечности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двух конечностей</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нескольких сегментов конечности</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ind w:right="-80"/>
        <w:rPr>
          <w:rFonts w:ascii="Times New Roman" w:eastAsia="Times New Roman" w:hAnsi="Times New Roman" w:cs="Times New Roman"/>
          <w:b/>
          <w:bCs/>
          <w:color w:val="000000"/>
          <w:sz w:val="28"/>
          <w:szCs w:val="28"/>
          <w:lang w:eastAsia="ru-RU"/>
        </w:rPr>
      </w:pP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19.  Количество периодов в клинической картине СДС:</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А – 2  </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Б – 3</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В – 4</w:t>
      </w:r>
    </w:p>
    <w:p w:rsidR="00533BD6" w:rsidRPr="005616BC" w:rsidRDefault="00533BD6" w:rsidP="00533BD6">
      <w:pPr>
        <w:shd w:val="clear" w:color="auto" w:fill="FFFFFF"/>
        <w:spacing w:after="0" w:line="240" w:lineRule="auto"/>
        <w:ind w:right="-80"/>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Г – 5  </w:t>
      </w:r>
    </w:p>
    <w:p w:rsidR="00533BD6" w:rsidRPr="005616BC" w:rsidRDefault="00533BD6" w:rsidP="00533BD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20.  Содержание креатинина в крови увеличивается при: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А – хронической почечной недостаточности</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Б – гепатите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 гастрите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 – язвенном колите</w:t>
      </w:r>
    </w:p>
    <w:p w:rsidR="00533BD6" w:rsidRPr="005616BC" w:rsidRDefault="00533BD6" w:rsidP="00533BD6">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 – всех перечисленных состояниях</w:t>
      </w:r>
    </w:p>
    <w:p w:rsidR="00533BD6" w:rsidRPr="005616BC" w:rsidRDefault="00533BD6" w:rsidP="00533BD6">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533BD6" w:rsidRPr="005616BC" w:rsidRDefault="00533BD6" w:rsidP="00533BD6">
      <w:pPr>
        <w:shd w:val="clear" w:color="auto" w:fill="FFFFFF"/>
        <w:spacing w:after="0" w:line="240" w:lineRule="auto"/>
        <w:ind w:left="1440"/>
        <w:rPr>
          <w:rFonts w:ascii="Times New Roman" w:eastAsia="Times New Roman" w:hAnsi="Times New Roman" w:cs="Times New Roman"/>
          <w:b/>
          <w:color w:val="000000"/>
          <w:sz w:val="28"/>
          <w:szCs w:val="28"/>
          <w:lang w:eastAsia="ru-RU"/>
        </w:rPr>
      </w:pPr>
    </w:p>
    <w:p w:rsidR="00533BD6" w:rsidRPr="005616BC" w:rsidRDefault="00533BD6" w:rsidP="00533BD6">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p>
    <w:p w:rsidR="00533BD6" w:rsidRPr="005616BC" w:rsidRDefault="00533BD6" w:rsidP="00533BD6">
      <w:pPr>
        <w:shd w:val="clear" w:color="auto" w:fill="FFFFFF"/>
        <w:spacing w:after="0"/>
        <w:jc w:val="both"/>
        <w:rPr>
          <w:rFonts w:ascii="Times New Roman" w:hAnsi="Times New Roman" w:cs="Times New Roman"/>
          <w:b/>
          <w:color w:val="000000"/>
          <w:sz w:val="28"/>
          <w:szCs w:val="28"/>
        </w:rPr>
      </w:pPr>
    </w:p>
    <w:p w:rsidR="00533BD6" w:rsidRPr="005616BC" w:rsidRDefault="00533BD6" w:rsidP="00533BD6">
      <w:pPr>
        <w:spacing w:after="0" w:line="288" w:lineRule="atLeast"/>
        <w:ind w:left="225" w:right="375" w:firstLine="483"/>
        <w:jc w:val="both"/>
        <w:rPr>
          <w:rFonts w:ascii="Times New Roman" w:eastAsia="Times New Roman" w:hAnsi="Times New Roman" w:cs="Times New Roman"/>
          <w:color w:val="000000"/>
          <w:sz w:val="28"/>
          <w:szCs w:val="28"/>
          <w:lang w:eastAsia="ru-RU"/>
        </w:rPr>
      </w:pPr>
    </w:p>
    <w:p w:rsidR="007C2F19" w:rsidRPr="005616BC" w:rsidRDefault="007C2F19" w:rsidP="007C2F19">
      <w:pPr>
        <w:pStyle w:val="aa"/>
        <w:spacing w:before="0" w:beforeAutospacing="0" w:after="150" w:afterAutospacing="0"/>
        <w:jc w:val="center"/>
        <w:rPr>
          <w:b/>
          <w:bCs/>
          <w:color w:val="000000"/>
          <w:sz w:val="28"/>
          <w:szCs w:val="28"/>
        </w:rPr>
      </w:pPr>
      <w:r w:rsidRPr="005616BC">
        <w:rPr>
          <w:b/>
          <w:bCs/>
          <w:color w:val="000000"/>
          <w:sz w:val="28"/>
          <w:szCs w:val="28"/>
        </w:rPr>
        <w:t>ПЛАН ЗАНЯТИЯ № 15</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 Ш.</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lastRenderedPageBreak/>
        <w:t xml:space="preserve">Предмет: </w:t>
      </w:r>
      <w:r w:rsidRPr="005616BC">
        <w:rPr>
          <w:color w:val="000000"/>
          <w:sz w:val="28"/>
          <w:szCs w:val="28"/>
        </w:rPr>
        <w:t>Правоохранительные и судебные органы</w:t>
      </w:r>
    </w:p>
    <w:p w:rsidR="007C2F19" w:rsidRPr="005616BC" w:rsidRDefault="007C2F19" w:rsidP="007C2F19">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23.04.20</w:t>
      </w:r>
    </w:p>
    <w:p w:rsidR="007C2F19" w:rsidRPr="005616BC" w:rsidRDefault="007C2F19" w:rsidP="007C2F19">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Средства прокурорского реагирования на выявленные нарушения закона: протест, представление, постановление и предупреждение прокурора.</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 xml:space="preserve"> портативный компьютер, конспект, книги.</w:t>
      </w:r>
    </w:p>
    <w:p w:rsidR="007C2F19" w:rsidRPr="005616BC" w:rsidRDefault="007C2F19" w:rsidP="007C2F19">
      <w:pPr>
        <w:pStyle w:val="aa"/>
        <w:spacing w:before="0" w:beforeAutospacing="0" w:after="150" w:afterAutospacing="0"/>
        <w:rPr>
          <w:color w:val="000000"/>
          <w:sz w:val="28"/>
          <w:szCs w:val="28"/>
        </w:rPr>
      </w:pPr>
    </w:p>
    <w:p w:rsidR="007C2F19" w:rsidRPr="005616BC" w:rsidRDefault="007C2F19" w:rsidP="007C2F19">
      <w:pPr>
        <w:pStyle w:val="aa"/>
        <w:spacing w:before="0" w:beforeAutospacing="0" w:after="150" w:afterAutospacing="0"/>
        <w:jc w:val="center"/>
        <w:rPr>
          <w:color w:val="000000"/>
          <w:sz w:val="28"/>
          <w:szCs w:val="28"/>
        </w:rPr>
      </w:pPr>
      <w:r w:rsidRPr="005616BC">
        <w:rPr>
          <w:b/>
          <w:bCs/>
          <w:color w:val="000000"/>
          <w:sz w:val="28"/>
          <w:szCs w:val="28"/>
        </w:rPr>
        <w:t>ХОД УРОКА</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7C2F19" w:rsidRPr="005616BC" w:rsidRDefault="007C2F19" w:rsidP="007C2F19">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Прокуратура, как уже отмечалось, при осуществлении надзора не обладает административно-властными полномочиями в отношении поднадзорных органов и их должностных лиц. Поэтому в случае выявления фактов нарушения законов или издания незаконных актов прокурор сам не может ни отменить незаконный акт, ни устранить нарушение закона. Не может применить меры воздействия к лицу, допустившему нарушение закона. Но и оставить выявленное правонарушение без внимания прокурор тоже не имеет права.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 xml:space="preserve">Прокурор обязан отреагировать на факт нарушения закона путем обращения на это внимания соответствующих органов или должностных лиц, </w:t>
      </w:r>
      <w:r w:rsidRPr="005616BC">
        <w:rPr>
          <w:color w:val="000000"/>
          <w:sz w:val="28"/>
          <w:szCs w:val="28"/>
        </w:rPr>
        <w:lastRenderedPageBreak/>
        <w:t>уполномоченных устранить допущенные нарушения. Реагирование на выявленное нарушение закона реализуется прокурором путем вынесения соответствующего документа, именуемого актом прокурорского реагирования (актом прокурорского надзора).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Акт прокурорского реагирования - официальный документ (акт), вынесенный прокурором в адрес соответствующего органа или должностного лица, в котором излагается сущность выявленных нарушений закона и дается предписание об их устранении.</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Виды актов прокурорского реагирования установлены Законом о прокуратуре (ст. 23-25.1). К ним относятся: протест прокурора, представление прокурора, постановление прокурора, предостережение о недопустимости нарушения закона.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Выбор вида акта прокурорского реагирования зависит от характера и степени нарушения закона, распространенности таких нарушений, правового статуса органа или должностного лица, которому адресуется акт прокурора.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Протест прокурора - акт прокурорского реагирования на противоречащий закону правовой акт с требованием о приведении его в соответствие с действующим законодательством либо о его отмене. Протест приносят прокурор или его заместитель. Он направляется в орган или должностному лицу, которые издали этот акт, либо в вышестоящий орган или вышестоящему должностному лицу, либо в суд. Протест подлежит рассмотрению нс позднее чем в десятидневный срок с момента его поступления, а в случае принесения протеста на решение представительного (законодательного) органа субъекта РФ или органа местного самоуправления - на ближайшем заседании. При исключительных обстоятельствах прокурор вправе установить сокращенный срок рассмотрения протеста. О результатах рассмотрения протеста незамедлительно сообщается прокурору в письменной форме. При рассмотрении протеста коллегиальным органом о дне заседания сообщается прокурору, принесшему протест (ст. 23 Закона о прокуратуре).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Представление прокурора - акт прокурорского реагирования об устранении выявленных нарушений закона либо об устранении нарушений прав и свобод человека и гражданина, направленный прокурором или его заместителем в орган или должностному лицу, которые полномочны устранить допущенные нарушения.</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 xml:space="preserve">Поводом для внесения представлений являются факты неоднократных нарушений законов, незаконных действий или, наоборот, бездействия со стороны должностных лиц, влекущих нарушение общественно значимых или государственных интересов, прав и законных интересов групп населения, </w:t>
      </w:r>
      <w:r w:rsidRPr="005616BC">
        <w:rPr>
          <w:color w:val="000000"/>
          <w:sz w:val="28"/>
          <w:szCs w:val="28"/>
        </w:rPr>
        <w:lastRenderedPageBreak/>
        <w:t>трудовых коллективов, граждан, нуждающихся в особой социальной и правовой защите.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Представление подлежит безотлагательному рассмотрению, и не позднее месячного срока со дня внесения представления по нему должны быть приняты конкретные меры, направленные на устранение допущенных нарушений закона, их причин и условий. При рассмотрении представления коллегиальным органом прокурору сообщается о дне заседания. О результатах рассмотрения представления должно быть сообщено прокурору в письменной форме (ст. 24 Закона о прокуратуре).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Постановление прокурора - акт прокурорского реагирования на нарушения законов, влекущих административную и уголовную ответственность (ст. 25 Закона о прокуратуре).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Если нарушение закона носит характер административного правонарушения, прокурор выносит постановление о возбуждении производства об административном правонарушении. И затем данное постановление направляет на рассмотрение органа или должностного лица, уполномоченного законом рассматривать и разрешать дела об административных правонарушениях. Таким законом является</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КоАП. О результатах рассмотрения постановления должно быть сообщено прокурору в письменной форме.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В тех же случаях, когда нарушение закона имеет характер преступления, прокурор выносит постановление о направлении материала по данному факту в следственный орган или орган дознания для решения вопроса об уголовном преследовании лица (лиц), допустившего нарушение уголовного законодательства.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Прокурор и его заместитель освобождают своим постановлением лиц, незаконно подвергнутых административному задержанию, лиц, незаконно задержанных по подозрению в совершении преступлений, и т.д.</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Предостережение в недопустимости нарушения закона - это акт прокурорского реагирования, адресуемый должностным лицам, руководителям общественных (религиозных) объединений и иным лицам, при получении прокурором сведений о готовящихся противоправных деяниях, о недопустимости нарушения закона. Предостережение выносится прокурором или его заместителем (ст. 25.1. Закона о прокуратуре).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 xml:space="preserve">Данный акт имеет явно выраженный превентивный (предупредительный) характер. Он выносится лишь при наличии достоверных сведений о готовящихся противоправных действиях либо при выявлении фактов </w:t>
      </w:r>
      <w:r w:rsidRPr="005616BC">
        <w:rPr>
          <w:color w:val="000000"/>
          <w:sz w:val="28"/>
          <w:szCs w:val="28"/>
        </w:rPr>
        <w:lastRenderedPageBreak/>
        <w:t>бездействия, которые могут привести к причинению вреда охраняемым законом интересам личности, общества и государства.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Предостережение применяется к должностным лицам, а при наличии сведений о готовящихся противоправных деяниях, содержащих признаки экстремистской деятельности, - к руководителям общественных (религиозных) объединений и иным лицам.</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Основная цель применения предостережения состоит в недопущении более опасных правонарушений, в том числе и преступлений. Этот акт не заменяет, а дополняет другие средства реагирования. Наряду с объявлением предостережения прокуратуры могут использовать внесение протестов и представлений. Предостережение в сочетании с другими правовыми средствами повышает результативность реагирования, в большей мере способствует предупреждению правонарушений.</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В случае неисполнения требований, изложенных в предостережении, должностное лицо, которому оно было объявлено, может быть привлечено к ответственности в установленном порядке.</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В соответствии с Федеральным законом от 17.07.2009 № 171-ФЗ арсенал средств прокурорского надзора был дополнен еще одним актом прокурорского реагирования, который именуется требованием об изменении нормативного правового акта.</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Требование об изменении нормативного правового акта - это акт прокурорского реагирования на нормативный правовой акт, содержащий коррупциогенные факторы, с требованием о его изменении. Требование вносится в орган, организацию или должностному лицу, которые издали данный акт, либо обращается в суд в порядке, предусмотренном процессуальным законодательством РФ.</w:t>
      </w:r>
    </w:p>
    <w:p w:rsidR="007C2F19" w:rsidRPr="005616BC" w:rsidRDefault="007C2F19" w:rsidP="007C2F19">
      <w:pPr>
        <w:pStyle w:val="aa"/>
        <w:shd w:val="clear" w:color="auto" w:fill="CCCCCC"/>
        <w:ind w:firstLine="251"/>
        <w:jc w:val="both"/>
        <w:rPr>
          <w:color w:val="000000"/>
          <w:sz w:val="28"/>
          <w:szCs w:val="28"/>
        </w:rPr>
      </w:pPr>
      <w:r w:rsidRPr="005616BC">
        <w:rPr>
          <w:color w:val="000000"/>
          <w:sz w:val="28"/>
          <w:szCs w:val="28"/>
        </w:rPr>
        <w:t>Требование подлежит обязательному рассмотрению соответствующим органом, организацией или должностным лицом не позднее чем в 10-дневный срок со дня его поступления. Требование, направленное в законодательный (представительный) орган государственной власти субъекта РФ или представительный орган государственной власти местного самоуправления, подлежит обязательному рассмотрению на ближайшем заседании соответствующего органа. О результатах рассмотрения требования незамедлительно сообщается прокурору.</w:t>
      </w:r>
    </w:p>
    <w:p w:rsidR="007C2F19" w:rsidRPr="005616BC" w:rsidRDefault="007C2F19" w:rsidP="007C2F19">
      <w:pPr>
        <w:pStyle w:val="aa"/>
        <w:spacing w:before="0" w:beforeAutospacing="0" w:after="150" w:afterAutospacing="0"/>
        <w:rPr>
          <w:b/>
          <w:bCs/>
          <w:color w:val="000000"/>
          <w:sz w:val="28"/>
          <w:szCs w:val="28"/>
        </w:rPr>
      </w:pP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7C2F19" w:rsidRPr="005616BC" w:rsidRDefault="007C2F19" w:rsidP="007C2F19">
      <w:pPr>
        <w:pStyle w:val="aa"/>
        <w:spacing w:before="0" w:beforeAutospacing="0" w:after="0" w:afterAutospacing="0"/>
        <w:jc w:val="both"/>
        <w:rPr>
          <w:color w:val="000000"/>
          <w:sz w:val="28"/>
          <w:szCs w:val="28"/>
        </w:rPr>
      </w:pPr>
      <w:r w:rsidRPr="005616BC">
        <w:rPr>
          <w:b/>
          <w:bCs/>
          <w:color w:val="000000"/>
          <w:sz w:val="28"/>
          <w:szCs w:val="28"/>
        </w:rPr>
        <w:t>Прокуратура РФ</w:t>
      </w:r>
      <w:r w:rsidRPr="005616BC">
        <w:rPr>
          <w:color w:val="000000"/>
          <w:sz w:val="28"/>
          <w:szCs w:val="28"/>
        </w:rPr>
        <w:t> – единая федеральная централизованная система органов, осуществляющих надзор за соблюдением </w:t>
      </w:r>
      <w:hyperlink r:id="rId86" w:history="1">
        <w:r w:rsidRPr="005616BC">
          <w:rPr>
            <w:rStyle w:val="a5"/>
            <w:sz w:val="28"/>
            <w:szCs w:val="28"/>
          </w:rPr>
          <w:t>Конституции</w:t>
        </w:r>
      </w:hyperlink>
      <w:r w:rsidRPr="005616BC">
        <w:rPr>
          <w:color w:val="000000"/>
          <w:sz w:val="28"/>
          <w:szCs w:val="28"/>
        </w:rPr>
        <w:t xml:space="preserve"> и исполнением </w:t>
      </w:r>
      <w:r w:rsidRPr="005616BC">
        <w:rPr>
          <w:color w:val="000000"/>
          <w:sz w:val="28"/>
          <w:szCs w:val="28"/>
        </w:rPr>
        <w:lastRenderedPageBreak/>
        <w:t>законов, действующих на </w:t>
      </w:r>
      <w:hyperlink r:id="rId87" w:history="1">
        <w:r w:rsidRPr="005616BC">
          <w:rPr>
            <w:rStyle w:val="a5"/>
            <w:sz w:val="28"/>
            <w:szCs w:val="28"/>
          </w:rPr>
          <w:t>территории</w:t>
        </w:r>
      </w:hyperlink>
      <w:r w:rsidRPr="005616BC">
        <w:rPr>
          <w:color w:val="000000"/>
          <w:sz w:val="28"/>
          <w:szCs w:val="28"/>
        </w:rPr>
        <w:t> страны, а также выполняющих иные функции, установленные федеральным законом.</w:t>
      </w:r>
    </w:p>
    <w:p w:rsidR="007C2F19" w:rsidRPr="005616BC" w:rsidRDefault="007C2F19" w:rsidP="007C2F19">
      <w:pPr>
        <w:pStyle w:val="aa"/>
        <w:spacing w:before="0" w:beforeAutospacing="0" w:after="0" w:afterAutospacing="0"/>
        <w:rPr>
          <w:i/>
          <w:iCs/>
          <w:sz w:val="28"/>
          <w:szCs w:val="28"/>
        </w:rPr>
      </w:pP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7C2F19" w:rsidRPr="005616BC" w:rsidRDefault="007C2F19" w:rsidP="007C2F19">
      <w:pPr>
        <w:pStyle w:val="aa"/>
        <w:spacing w:before="0" w:beforeAutospacing="0" w:after="150" w:afterAutospacing="0" w:line="360" w:lineRule="auto"/>
        <w:rPr>
          <w:color w:val="000000"/>
          <w:sz w:val="28"/>
          <w:szCs w:val="28"/>
        </w:rPr>
      </w:pPr>
      <w:r w:rsidRPr="005616BC">
        <w:rPr>
          <w:color w:val="000000"/>
          <w:sz w:val="28"/>
          <w:szCs w:val="28"/>
        </w:rPr>
        <w:t xml:space="preserve">Вывод о достижении цели занятия: </w:t>
      </w:r>
    </w:p>
    <w:p w:rsidR="007C2F19" w:rsidRPr="005616BC" w:rsidRDefault="007C2F19" w:rsidP="007C2F19">
      <w:pPr>
        <w:pStyle w:val="aa"/>
        <w:spacing w:before="0" w:beforeAutospacing="0" w:after="150" w:afterAutospacing="0" w:line="360" w:lineRule="auto"/>
        <w:rPr>
          <w:color w:val="000000"/>
          <w:sz w:val="28"/>
          <w:szCs w:val="28"/>
        </w:rPr>
      </w:pPr>
      <w:r w:rsidRPr="005616BC">
        <w:rPr>
          <w:color w:val="000000"/>
          <w:sz w:val="28"/>
          <w:szCs w:val="28"/>
        </w:rPr>
        <w:t>Домашнее задание: подготовить доклад на тему «Деятельность прокуратуры» Работа с ФЗ</w:t>
      </w:r>
    </w:p>
    <w:p w:rsidR="007C2F19" w:rsidRPr="005616BC" w:rsidRDefault="007C2F19" w:rsidP="007C2F19">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7C2F19" w:rsidRPr="005616BC" w:rsidRDefault="007C2F19" w:rsidP="007C2F19">
      <w:pPr>
        <w:pStyle w:val="aa"/>
        <w:spacing w:before="0" w:beforeAutospacing="0" w:after="150" w:afterAutospacing="0"/>
        <w:rPr>
          <w:color w:val="000000"/>
          <w:sz w:val="28"/>
          <w:szCs w:val="28"/>
        </w:rPr>
      </w:pPr>
    </w:p>
    <w:p w:rsidR="00533BD6" w:rsidRPr="005616BC" w:rsidRDefault="00533BD6" w:rsidP="00533BD6">
      <w:pPr>
        <w:spacing w:line="240" w:lineRule="auto"/>
        <w:ind w:left="-567"/>
        <w:rPr>
          <w:rFonts w:ascii="Times New Roman" w:hAnsi="Times New Roman" w:cs="Times New Roman"/>
          <w:sz w:val="28"/>
          <w:szCs w:val="28"/>
          <w:lang w:eastAsia="ru-RU"/>
        </w:rPr>
      </w:pPr>
    </w:p>
    <w:p w:rsidR="007C2F19" w:rsidRPr="005616BC" w:rsidRDefault="007C2F19" w:rsidP="007C2F19">
      <w:pPr>
        <w:pStyle w:val="aa"/>
        <w:spacing w:before="0" w:beforeAutospacing="0" w:after="150" w:afterAutospacing="0"/>
        <w:jc w:val="center"/>
        <w:rPr>
          <w:b/>
          <w:bCs/>
          <w:color w:val="000000"/>
          <w:sz w:val="28"/>
          <w:szCs w:val="28"/>
        </w:rPr>
      </w:pPr>
      <w:r w:rsidRPr="005616BC">
        <w:rPr>
          <w:b/>
          <w:bCs/>
          <w:color w:val="000000"/>
          <w:sz w:val="28"/>
          <w:szCs w:val="28"/>
        </w:rPr>
        <w:t>ПЛАН ЗАНЯТИЯ № 32</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Преподаватель: </w:t>
      </w:r>
      <w:r w:rsidRPr="005616BC">
        <w:rPr>
          <w:color w:val="000000"/>
          <w:sz w:val="28"/>
          <w:szCs w:val="28"/>
        </w:rPr>
        <w:t>Хамуев А. Ш.</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Обществознание</w:t>
      </w:r>
    </w:p>
    <w:p w:rsidR="007C2F19" w:rsidRPr="005616BC" w:rsidRDefault="007C2F19" w:rsidP="007C2F19">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19 ММС 9-1</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23.04.20</w:t>
      </w:r>
    </w:p>
    <w:p w:rsidR="007C2F19" w:rsidRPr="005616BC" w:rsidRDefault="007C2F19" w:rsidP="007C2F19">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Социальный статус и престиж.</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7C2F19" w:rsidRPr="005616BC" w:rsidRDefault="007C2F19" w:rsidP="007C2F19">
      <w:pPr>
        <w:pStyle w:val="aa"/>
        <w:spacing w:before="0" w:beforeAutospacing="0" w:after="150" w:afterAutospacing="0"/>
        <w:rPr>
          <w:color w:val="000000"/>
          <w:sz w:val="28"/>
          <w:szCs w:val="28"/>
        </w:rPr>
      </w:pPr>
    </w:p>
    <w:p w:rsidR="007C2F19" w:rsidRPr="005616BC" w:rsidRDefault="007C2F19" w:rsidP="007C2F19">
      <w:pPr>
        <w:pStyle w:val="aa"/>
        <w:spacing w:before="0" w:beforeAutospacing="0" w:after="150" w:afterAutospacing="0"/>
        <w:jc w:val="center"/>
        <w:rPr>
          <w:color w:val="000000"/>
          <w:sz w:val="28"/>
          <w:szCs w:val="28"/>
        </w:rPr>
      </w:pPr>
      <w:r w:rsidRPr="005616BC">
        <w:rPr>
          <w:b/>
          <w:bCs/>
          <w:color w:val="000000"/>
          <w:sz w:val="28"/>
          <w:szCs w:val="28"/>
        </w:rPr>
        <w:t>ХОД УРОКА</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lastRenderedPageBreak/>
        <w:t>4) Актуализация опорных знаний</w:t>
      </w:r>
      <w:r w:rsidRPr="005616BC">
        <w:rPr>
          <w:color w:val="000000"/>
          <w:sz w:val="28"/>
          <w:szCs w:val="28"/>
        </w:rPr>
        <w:t>(опрос домашнего задания и пройденные темы)</w:t>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7C2F19" w:rsidRPr="005616BC" w:rsidRDefault="007C2F19" w:rsidP="007C2F19">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Поведение, мировоззрение, взгляды конкретного человека прежде всего определяются социальным статусом и ролью. Этими категориями предопределяются также особенности воспитания, доступ к социальным благам и возможности человека.</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i/>
          <w:iCs/>
          <w:color w:val="000000"/>
          <w:sz w:val="28"/>
          <w:szCs w:val="28"/>
        </w:rPr>
        <w:t>Социальный статус —</w:t>
      </w:r>
      <w:r w:rsidRPr="005616BC">
        <w:rPr>
          <w:rFonts w:ascii="Times New Roman" w:eastAsia="Times New Roman" w:hAnsi="Times New Roman" w:cs="Times New Roman"/>
          <w:color w:val="000000"/>
          <w:sz w:val="28"/>
          <w:szCs w:val="28"/>
        </w:rPr>
        <w:t> это положение человека в обществе, которое он занимает в соответствии со своим возрастом, полом, профессией, семейным положением и т.п., определяющее набор его прав, возможностей и обязанностей по отношению к социуму. Социальный статус — это место человека в социальной структуре.</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В социологии выделяют виды статусов:</w:t>
      </w:r>
    </w:p>
    <w:p w:rsidR="007C2F19" w:rsidRPr="005616BC" w:rsidRDefault="007C2F19" w:rsidP="007C2F19">
      <w:pPr>
        <w:numPr>
          <w:ilvl w:val="0"/>
          <w:numId w:val="6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w:t>
      </w:r>
      <w:r w:rsidRPr="005616BC">
        <w:rPr>
          <w:rFonts w:ascii="Times New Roman" w:eastAsia="Times New Roman" w:hAnsi="Times New Roman" w:cs="Times New Roman"/>
          <w:i/>
          <w:iCs/>
          <w:color w:val="242424"/>
          <w:sz w:val="28"/>
          <w:szCs w:val="28"/>
        </w:rPr>
        <w:t>предписанный (прирожденный)</w:t>
      </w:r>
      <w:r w:rsidRPr="005616BC">
        <w:rPr>
          <w:rFonts w:ascii="Times New Roman" w:eastAsia="Times New Roman" w:hAnsi="Times New Roman" w:cs="Times New Roman"/>
          <w:color w:val="242424"/>
          <w:sz w:val="28"/>
          <w:szCs w:val="28"/>
        </w:rPr>
        <w:t> — статус, определяемый фактом рождения. Пример: мужчина, молодой человек 25 лет (этот же статус, хоть и не сразу дается от рождения, но определяется фактом рождения) и т.п.;</w:t>
      </w:r>
    </w:p>
    <w:p w:rsidR="007C2F19" w:rsidRPr="005616BC" w:rsidRDefault="007C2F19" w:rsidP="007C2F19">
      <w:pPr>
        <w:numPr>
          <w:ilvl w:val="0"/>
          <w:numId w:val="67"/>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w:t>
      </w:r>
      <w:r w:rsidRPr="005616BC">
        <w:rPr>
          <w:rFonts w:ascii="Times New Roman" w:eastAsia="Times New Roman" w:hAnsi="Times New Roman" w:cs="Times New Roman"/>
          <w:i/>
          <w:iCs/>
          <w:color w:val="242424"/>
          <w:sz w:val="28"/>
          <w:szCs w:val="28"/>
        </w:rPr>
        <w:t>достигаемый (приобретаемый) —</w:t>
      </w:r>
      <w:r w:rsidRPr="005616BC">
        <w:rPr>
          <w:rFonts w:ascii="Times New Roman" w:eastAsia="Times New Roman" w:hAnsi="Times New Roman" w:cs="Times New Roman"/>
          <w:color w:val="242424"/>
          <w:sz w:val="28"/>
          <w:szCs w:val="28"/>
        </w:rPr>
        <w:t> статус, который индивид приобретает в процессе жизни, взросления, развития в результате свободного выбора. Примерами такого статуса могут быть врач, женатый человек, студент и т.п.</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Некоторые социологи выделяют также смешанный статус, обладающий одновременно чертами предписанного и достигаемого статусов. Это редкие виды статусов. К таковым можно отнести, например, статус октябренка в Советском Союзе. Он давался всем младшим школьникам. Хотя формально считалось, что его надо заслужить.</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Статус также бывает:</w:t>
      </w:r>
    </w:p>
    <w:p w:rsidR="007C2F19" w:rsidRPr="005616BC" w:rsidRDefault="007C2F19" w:rsidP="007C2F19">
      <w:pPr>
        <w:numPr>
          <w:ilvl w:val="0"/>
          <w:numId w:val="68"/>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основным — он определяет главные позиции в жизни человека. К примеру, таковым статусом является врач. Он определяет образ жизни человека, его профессию и квалификацию, уровень образования и т.п.;</w:t>
      </w:r>
    </w:p>
    <w:p w:rsidR="007C2F19" w:rsidRPr="005616BC" w:rsidRDefault="007C2F19" w:rsidP="007C2F19">
      <w:pPr>
        <w:numPr>
          <w:ilvl w:val="0"/>
          <w:numId w:val="68"/>
        </w:numPr>
        <w:shd w:val="clear" w:color="auto" w:fill="CCCCCC"/>
        <w:spacing w:before="100" w:beforeAutospacing="1" w:after="100" w:afterAutospacing="1" w:line="251" w:lineRule="atLeast"/>
        <w:ind w:left="335" w:firstLine="251"/>
        <w:jc w:val="both"/>
        <w:rPr>
          <w:rFonts w:ascii="Times New Roman" w:eastAsia="Times New Roman" w:hAnsi="Times New Roman" w:cs="Times New Roman"/>
          <w:color w:val="242424"/>
          <w:sz w:val="28"/>
          <w:szCs w:val="28"/>
        </w:rPr>
      </w:pPr>
      <w:r w:rsidRPr="005616BC">
        <w:rPr>
          <w:rFonts w:ascii="Times New Roman" w:eastAsia="Times New Roman" w:hAnsi="Times New Roman" w:cs="Times New Roman"/>
          <w:color w:val="242424"/>
          <w:sz w:val="28"/>
          <w:szCs w:val="28"/>
        </w:rPr>
        <w:t>— неосновным (дополнительным) — он влияет лишь на отдельные черты поведения человека. К неосновному статусу можно отнести, например, статус пешехода. Этот статус, как правило, эпизодический (т.е. проявляется лишь иногда) и не является ведущим в жизни человека.</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 xml:space="preserve">Чем выше статус человека в обществе, тем у него больше возможностей, но и уже рамки допустимого поведения. К примеру, статус студента в </w:t>
      </w:r>
      <w:r w:rsidRPr="005616BC">
        <w:rPr>
          <w:rFonts w:ascii="Times New Roman" w:eastAsia="Times New Roman" w:hAnsi="Times New Roman" w:cs="Times New Roman"/>
          <w:color w:val="000000"/>
          <w:sz w:val="28"/>
          <w:szCs w:val="28"/>
        </w:rPr>
        <w:lastRenderedPageBreak/>
        <w:t>обществе предполагает небольшой объем возможностей, но и рамки допустимого поведения шире. Студента можно увидеть на дискотеке; стиль одежды часто более свободный. Статус президента крупной компании намного более высокий. Соответственно, у носителя этого статуса значительно больше возможностей, прав, но рамки приемлемого поведения уже. Появление президента известной компании на студенческой дискотеке в свободной одежде может вызвать шок у некоторых представителей общества.</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Социальный статус связан с понятиями престижа и авторитета. </w:t>
      </w:r>
      <w:r w:rsidRPr="005616BC">
        <w:rPr>
          <w:rFonts w:ascii="Times New Roman" w:eastAsia="Times New Roman" w:hAnsi="Times New Roman" w:cs="Times New Roman"/>
          <w:i/>
          <w:iCs/>
          <w:color w:val="000000"/>
          <w:sz w:val="28"/>
          <w:szCs w:val="28"/>
        </w:rPr>
        <w:t>Престиж</w:t>
      </w:r>
      <w:r w:rsidRPr="005616BC">
        <w:rPr>
          <w:rFonts w:ascii="Times New Roman" w:eastAsia="Times New Roman" w:hAnsi="Times New Roman" w:cs="Times New Roman"/>
          <w:color w:val="000000"/>
          <w:sz w:val="28"/>
          <w:szCs w:val="28"/>
        </w:rPr>
        <w:t> — это оценка обществом значимости положения, которое занимает человек. </w:t>
      </w:r>
      <w:r w:rsidRPr="005616BC">
        <w:rPr>
          <w:rFonts w:ascii="Times New Roman" w:eastAsia="Times New Roman" w:hAnsi="Times New Roman" w:cs="Times New Roman"/>
          <w:i/>
          <w:iCs/>
          <w:color w:val="000000"/>
          <w:sz w:val="28"/>
          <w:szCs w:val="28"/>
        </w:rPr>
        <w:t>Авторитет —</w:t>
      </w:r>
      <w:r w:rsidRPr="005616BC">
        <w:rPr>
          <w:rFonts w:ascii="Times New Roman" w:eastAsia="Times New Roman" w:hAnsi="Times New Roman" w:cs="Times New Roman"/>
          <w:color w:val="000000"/>
          <w:sz w:val="28"/>
          <w:szCs w:val="28"/>
        </w:rPr>
        <w:t> оценка обществом личных и деловых качеств человека. Престиж и авторитет не следует путать. Например, престиж дворника практически нулевой. Однако этот человек может иметь немалый авторитет в семье, кругу друзей за счет своего остроумия и житейской мудрости. Наоборот, престиж учителя значительно более высокий, однако если ученики его презирают, оговаривают, то можно сказать в данном случае о его очень низком авторитете.</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Престиж определяется в том числе и профессией. Престиж профессии зависит от уровня ее востребованности в обществе. Однако следует помнить, что востребованность каждого работника зависит прежде всего от его профессионализма. Профессионализм формируется главным образом в специальных учебных заведениях. Получая профессию, человек приобретает и определенный, более высокий социальный статус. Обладая профессиональными навыками, гражданин может претендовать на более престижную и высокооплачиваемую работу.</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С развитием общества изменялась социальная структура, в соответствии с этим изменялись и социальные статусы, их престиж. Масштабные изменения часто приводили к резкому повышению статуса одних лиц и снижению у других. Примером может служить революция в России 1917 г. Прежняя политическая и военная элита была поражена в правах, и из-за этого ее статус сильно понизился. Наоборот, большевики, зачастую не обладавшие высоким социальным статусом, стали новой элитой.</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color w:val="000000"/>
          <w:sz w:val="28"/>
          <w:szCs w:val="28"/>
        </w:rPr>
        <w:t>Такие коренные социальные трансформации часто приводят к социальному регрессу. Люди, получившие новый для них высокий статус незаслуженно, часто не умеют им распоряжаться, принося трудности как себе, так и всему обществу.</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b/>
          <w:bCs/>
          <w:color w:val="000000"/>
          <w:sz w:val="28"/>
          <w:szCs w:val="28"/>
        </w:rPr>
        <w:t>Интересные факты. </w:t>
      </w:r>
      <w:r w:rsidRPr="005616BC">
        <w:rPr>
          <w:rFonts w:ascii="Times New Roman" w:eastAsia="Times New Roman" w:hAnsi="Times New Roman" w:cs="Times New Roman"/>
          <w:color w:val="000000"/>
          <w:sz w:val="28"/>
          <w:szCs w:val="28"/>
        </w:rPr>
        <w:t xml:space="preserve">Понятие «социальный статус» впервые начал использовать в науке английский философ и юрист XIX в. Г. Мэйн. Долгое время это понятие в науке точно определено не было. Его трактовали и как положение человека в обществе, и как его основное занятие. Точное </w:t>
      </w:r>
      <w:r w:rsidRPr="005616BC">
        <w:rPr>
          <w:rFonts w:ascii="Times New Roman" w:eastAsia="Times New Roman" w:hAnsi="Times New Roman" w:cs="Times New Roman"/>
          <w:color w:val="000000"/>
          <w:sz w:val="28"/>
          <w:szCs w:val="28"/>
        </w:rPr>
        <w:lastRenderedPageBreak/>
        <w:t>определение социального статуса стало возможным благодаря тому, что это понятие социологи связали с социальной структурой. То есть социальный статус — это не просто место человека в обществе, а положение, которое он занимает в социальной структуре.</w:t>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7C2F19" w:rsidRPr="005616BC" w:rsidRDefault="007C2F19" w:rsidP="007C2F19">
      <w:pPr>
        <w:shd w:val="clear" w:color="auto" w:fill="CCCCCC"/>
        <w:spacing w:before="100" w:beforeAutospacing="1" w:after="100" w:afterAutospacing="1" w:line="240" w:lineRule="auto"/>
        <w:ind w:firstLine="251"/>
        <w:jc w:val="both"/>
        <w:rPr>
          <w:rFonts w:ascii="Times New Roman" w:eastAsia="Times New Roman" w:hAnsi="Times New Roman" w:cs="Times New Roman"/>
          <w:color w:val="000000"/>
          <w:sz w:val="28"/>
          <w:szCs w:val="28"/>
        </w:rPr>
      </w:pPr>
      <w:r w:rsidRPr="005616BC">
        <w:rPr>
          <w:rFonts w:ascii="Times New Roman" w:eastAsia="Times New Roman" w:hAnsi="Times New Roman" w:cs="Times New Roman"/>
          <w:i/>
          <w:iCs/>
          <w:color w:val="000000"/>
          <w:sz w:val="28"/>
          <w:szCs w:val="28"/>
        </w:rPr>
        <w:t>Социальный статус —</w:t>
      </w:r>
      <w:r w:rsidRPr="005616BC">
        <w:rPr>
          <w:rFonts w:ascii="Times New Roman" w:eastAsia="Times New Roman" w:hAnsi="Times New Roman" w:cs="Times New Roman"/>
          <w:color w:val="000000"/>
          <w:sz w:val="28"/>
          <w:szCs w:val="28"/>
        </w:rPr>
        <w:t> это положение человека в обществе, которое он занимает в соответствии со своим возрастом, полом, профессией, семейным положением и т.п., определяющее набор его прав, возможностей и обязанностей по отношению к социуму. Социальный статус — это место человека в социальной структуре.</w:t>
      </w:r>
    </w:p>
    <w:p w:rsidR="007C2F19" w:rsidRPr="005616BC" w:rsidRDefault="007C2F19" w:rsidP="007C2F19">
      <w:pPr>
        <w:pStyle w:val="aa"/>
        <w:spacing w:before="0" w:beforeAutospacing="0" w:after="150" w:afterAutospacing="0"/>
        <w:rPr>
          <w:b/>
          <w:bCs/>
          <w:color w:val="000000"/>
          <w:sz w:val="28"/>
          <w:szCs w:val="28"/>
        </w:rPr>
      </w:pPr>
      <w:r w:rsidRPr="005616BC">
        <w:rPr>
          <w:color w:val="666666"/>
          <w:sz w:val="28"/>
          <w:szCs w:val="28"/>
          <w:highlight w:val="yellow"/>
        </w:rPr>
        <w:br/>
      </w:r>
      <w:r w:rsidRPr="005616BC">
        <w:rPr>
          <w:b/>
          <w:bCs/>
          <w:color w:val="000000"/>
          <w:sz w:val="28"/>
          <w:szCs w:val="28"/>
        </w:rPr>
        <w:t>7) Подведение итогов урока: </w:t>
      </w:r>
    </w:p>
    <w:p w:rsidR="007C2F19" w:rsidRPr="005616BC" w:rsidRDefault="007C2F19" w:rsidP="007C2F19">
      <w:pPr>
        <w:pStyle w:val="aa"/>
        <w:spacing w:before="0" w:beforeAutospacing="0" w:after="150" w:afterAutospacing="0" w:line="360" w:lineRule="auto"/>
        <w:rPr>
          <w:color w:val="000000"/>
          <w:sz w:val="28"/>
          <w:szCs w:val="28"/>
        </w:rPr>
      </w:pPr>
      <w:r w:rsidRPr="005616BC">
        <w:rPr>
          <w:color w:val="000000"/>
          <w:sz w:val="28"/>
          <w:szCs w:val="28"/>
        </w:rPr>
        <w:t xml:space="preserve">Вывод о достижении цели занятия: </w:t>
      </w:r>
    </w:p>
    <w:p w:rsidR="007C2F19" w:rsidRPr="005616BC" w:rsidRDefault="007C2F19" w:rsidP="007C2F19">
      <w:pPr>
        <w:pStyle w:val="aa"/>
        <w:spacing w:before="0" w:beforeAutospacing="0" w:after="150" w:afterAutospacing="0" w:line="360" w:lineRule="auto"/>
        <w:rPr>
          <w:color w:val="000000"/>
          <w:sz w:val="28"/>
          <w:szCs w:val="28"/>
        </w:rPr>
      </w:pPr>
      <w:r w:rsidRPr="005616BC">
        <w:rPr>
          <w:color w:val="000000"/>
          <w:sz w:val="28"/>
          <w:szCs w:val="28"/>
        </w:rPr>
        <w:t xml:space="preserve">_Домашнее задание: стр. 108, </w:t>
      </w:r>
    </w:p>
    <w:p w:rsidR="007C2F19" w:rsidRPr="005616BC" w:rsidRDefault="007C2F19" w:rsidP="00533BD6">
      <w:pPr>
        <w:spacing w:line="240" w:lineRule="auto"/>
        <w:ind w:left="-567"/>
        <w:rPr>
          <w:rFonts w:ascii="Times New Roman" w:hAnsi="Times New Roman" w:cs="Times New Roman"/>
          <w:sz w:val="28"/>
          <w:szCs w:val="28"/>
          <w:lang w:eastAsia="ru-RU"/>
        </w:rPr>
      </w:pPr>
    </w:p>
    <w:p w:rsidR="007C2F19" w:rsidRPr="005616BC" w:rsidRDefault="007C2F19" w:rsidP="00533BD6">
      <w:pPr>
        <w:spacing w:line="240" w:lineRule="auto"/>
        <w:ind w:left="-567"/>
        <w:rPr>
          <w:rFonts w:ascii="Times New Roman" w:hAnsi="Times New Roman" w:cs="Times New Roman"/>
          <w:sz w:val="28"/>
          <w:szCs w:val="28"/>
          <w:lang w:eastAsia="ru-RU"/>
        </w:rPr>
      </w:pPr>
    </w:p>
    <w:p w:rsidR="007C2F19" w:rsidRPr="005616BC" w:rsidRDefault="007C2F19" w:rsidP="007C2F19">
      <w:pPr>
        <w:pStyle w:val="aa"/>
        <w:spacing w:before="0" w:beforeAutospacing="0" w:after="150" w:afterAutospacing="0"/>
        <w:jc w:val="center"/>
        <w:rPr>
          <w:b/>
          <w:bCs/>
          <w:color w:val="000000"/>
          <w:sz w:val="28"/>
          <w:szCs w:val="28"/>
        </w:rPr>
      </w:pPr>
      <w:r w:rsidRPr="005616BC">
        <w:rPr>
          <w:b/>
          <w:bCs/>
          <w:color w:val="000000"/>
          <w:sz w:val="28"/>
          <w:szCs w:val="28"/>
        </w:rPr>
        <w:t>ПЛАН ЗАНЯТИЯ № 30</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Уголовно-исполнительное право</w:t>
      </w:r>
    </w:p>
    <w:p w:rsidR="007C2F19" w:rsidRPr="005616BC" w:rsidRDefault="007C2F19" w:rsidP="007C2F19">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23.04.20</w:t>
      </w:r>
    </w:p>
    <w:p w:rsidR="007C2F19" w:rsidRPr="005616BC" w:rsidRDefault="007C2F19" w:rsidP="007C2F19">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Правовые последствия за уклонение от уплаты штрафа.</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7C2F19" w:rsidRPr="005616BC" w:rsidRDefault="007C2F19" w:rsidP="007C2F19">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7C2F19" w:rsidRPr="005616BC" w:rsidRDefault="007C2F19" w:rsidP="007C2F19">
      <w:pPr>
        <w:pStyle w:val="aa"/>
        <w:spacing w:before="0" w:beforeAutospacing="0" w:after="150" w:afterAutospacing="0"/>
        <w:rPr>
          <w:color w:val="000000"/>
          <w:sz w:val="28"/>
          <w:szCs w:val="28"/>
        </w:rPr>
      </w:pPr>
    </w:p>
    <w:p w:rsidR="007C2F19" w:rsidRPr="005616BC" w:rsidRDefault="007C2F19" w:rsidP="007C2F19">
      <w:pPr>
        <w:pStyle w:val="aa"/>
        <w:spacing w:before="0" w:beforeAutospacing="0" w:after="150" w:afterAutospacing="0"/>
        <w:jc w:val="center"/>
        <w:rPr>
          <w:color w:val="000000"/>
          <w:sz w:val="28"/>
          <w:szCs w:val="28"/>
        </w:rPr>
      </w:pPr>
      <w:r w:rsidRPr="005616BC">
        <w:rPr>
          <w:b/>
          <w:bCs/>
          <w:color w:val="000000"/>
          <w:sz w:val="28"/>
          <w:szCs w:val="28"/>
        </w:rPr>
        <w:lastRenderedPageBreak/>
        <w:t>ХОД УРОКА</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7C2F19" w:rsidRPr="005616BC" w:rsidRDefault="007C2F19" w:rsidP="007C2F19">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7C2F19" w:rsidRPr="005616BC" w:rsidRDefault="007C2F19" w:rsidP="007C2F19">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7C2F19" w:rsidRPr="005616BC" w:rsidRDefault="007C2F19" w:rsidP="007C2F19">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7C2F19" w:rsidRPr="005616BC" w:rsidRDefault="007C2F19" w:rsidP="007C2F19">
      <w:pPr>
        <w:pStyle w:val="aa"/>
        <w:rPr>
          <w:color w:val="000000"/>
          <w:sz w:val="28"/>
          <w:szCs w:val="28"/>
        </w:rPr>
      </w:pPr>
      <w:r w:rsidRPr="005616BC">
        <w:rPr>
          <w:color w:val="000000"/>
          <w:sz w:val="28"/>
          <w:szCs w:val="28"/>
        </w:rPr>
        <w:t>Развитие страны и формирование правового государства в современных условиях непосредственно связаны с правовым просвещением. Согласно Основам государственной политики Российской Федерации в сфере развития правовой грамотности и правосознания граждан важнейшей задачей государства является пропаганда и разъяснение необходимости соблюдения гражданами своих обязанностей, уважения прав и законных интересов других лиц. Развитие страны и формирование правового государства в современных условиях непосредственно связаны с правовым просвещением. Немалая роль в этих процессах отведена органам прокуратуры. Осуществляя надзорные полномочия, прокурор выполняет и просветительскую функцию.</w:t>
      </w:r>
    </w:p>
    <w:p w:rsidR="007C2F19" w:rsidRPr="005616BC" w:rsidRDefault="007C2F19" w:rsidP="007C2F19">
      <w:pPr>
        <w:pStyle w:val="aa"/>
        <w:rPr>
          <w:color w:val="000000"/>
          <w:sz w:val="28"/>
          <w:szCs w:val="28"/>
        </w:rPr>
      </w:pPr>
      <w:r w:rsidRPr="005616BC">
        <w:rPr>
          <w:color w:val="000000"/>
          <w:sz w:val="28"/>
          <w:szCs w:val="28"/>
        </w:rPr>
        <w:t>Правовое просвещение неразрывно связано с решением задач профилактики и предупреждения правонарушений. Вопросам организации этой работы посвящен приказ Генерального прокурора Российской Федерации от 10.09.2008 № 182 «Об организации работы по взаимодействию с общественностью, разъяснению законодательства и правовому просвещению».</w:t>
      </w:r>
    </w:p>
    <w:p w:rsidR="007C2F19" w:rsidRPr="005616BC" w:rsidRDefault="007C2F19" w:rsidP="007C2F19">
      <w:pPr>
        <w:pStyle w:val="aa"/>
        <w:rPr>
          <w:color w:val="000000"/>
          <w:sz w:val="28"/>
          <w:szCs w:val="28"/>
        </w:rPr>
      </w:pPr>
      <w:r w:rsidRPr="005616BC">
        <w:rPr>
          <w:color w:val="000000"/>
          <w:sz w:val="28"/>
          <w:szCs w:val="28"/>
        </w:rPr>
        <w:t>Своевременное правовое информирование, разъяснение населению законодательства является особым видом прокурорской деятельности. Возможности настоящего раздела официального сайта прокуратуры Республики Коми направлены не только на информирование населения о существующих нормах закона, но и формирование навыков, способов ориентирования человека в значимой для него правовой ситуации, осознанного выбора своего правового поведения на основе должных правовых взглядов и убеждений.</w:t>
      </w:r>
    </w:p>
    <w:p w:rsidR="007C2F19" w:rsidRPr="005616BC" w:rsidRDefault="007C2F19" w:rsidP="007C2F19">
      <w:pPr>
        <w:rPr>
          <w:rFonts w:ascii="Times New Roman" w:hAnsi="Times New Roman" w:cs="Times New Roman"/>
          <w:color w:val="000000"/>
          <w:sz w:val="28"/>
          <w:szCs w:val="28"/>
        </w:rPr>
      </w:pPr>
      <w:r w:rsidRPr="005616BC">
        <w:rPr>
          <w:rStyle w:val="11"/>
          <w:rFonts w:ascii="Times New Roman" w:hAnsi="Times New Roman" w:cs="Times New Roman"/>
          <w:color w:val="000000"/>
          <w:sz w:val="28"/>
          <w:szCs w:val="28"/>
        </w:rPr>
        <w:t>26.07.2012</w:t>
      </w:r>
    </w:p>
    <w:p w:rsidR="007C2F19" w:rsidRPr="005616BC" w:rsidRDefault="007C2F19" w:rsidP="007C2F19">
      <w:pPr>
        <w:pStyle w:val="aa"/>
        <w:rPr>
          <w:color w:val="000000"/>
          <w:sz w:val="28"/>
          <w:szCs w:val="28"/>
        </w:rPr>
      </w:pPr>
      <w:r w:rsidRPr="005616BC">
        <w:rPr>
          <w:color w:val="000000"/>
          <w:sz w:val="28"/>
          <w:szCs w:val="28"/>
        </w:rPr>
        <w:t xml:space="preserve">Злостным уклонением от уплаты штрафа является его неуплата в тридцатидневный срок. Закон устанавливает разные правовые последствия </w:t>
      </w:r>
      <w:r w:rsidRPr="005616BC">
        <w:rPr>
          <w:color w:val="000000"/>
          <w:sz w:val="28"/>
          <w:szCs w:val="28"/>
        </w:rPr>
        <w:lastRenderedPageBreak/>
        <w:t>злостного уклонения от уплаты штрафа в зависимости от того, назначен штраф в качестве основного или дополнительного наказания.</w:t>
      </w:r>
    </w:p>
    <w:p w:rsidR="007C2F19" w:rsidRPr="005616BC" w:rsidRDefault="007C2F19" w:rsidP="007C2F19">
      <w:pPr>
        <w:pStyle w:val="aa"/>
        <w:rPr>
          <w:color w:val="000000"/>
          <w:sz w:val="28"/>
          <w:szCs w:val="28"/>
        </w:rPr>
      </w:pPr>
      <w:r w:rsidRPr="005616BC">
        <w:rPr>
          <w:color w:val="000000"/>
          <w:sz w:val="28"/>
          <w:szCs w:val="28"/>
        </w:rPr>
        <w:t>В случае злостного уклонения от уплаты штрафа или части штрафа (т.е. неуплаты в установленный тридцатидневный срок), назначенного в качестве основного наказания, судебный пристав-исполнитель не ранее 10 дней, но не позднее 30 дней со дня истечения предельного срока уплаты направляет в суд представление о замене штрафа другим видом наказания. То есть у осужденного остается возможность добровольно уплатить штраф в течение как минимум десяти дней. Суд может заменить штраф любым основным видом наказания, в том числе лишением свободы, в пределах санкции, предусмотренной соответствующей статьей Особенной части Уголовного кодекса Российской Федерации. Замена штрафа другим наказанием означает, что он уже не может быть обращен к исполнению. Если суд отказывает в замене штрафа другим видом наказания, то он взыскивается принудительно.</w:t>
      </w:r>
    </w:p>
    <w:p w:rsidR="007C2F19" w:rsidRPr="005616BC" w:rsidRDefault="007C2F19" w:rsidP="007C2F19">
      <w:pPr>
        <w:pStyle w:val="aa"/>
        <w:rPr>
          <w:color w:val="000000"/>
          <w:sz w:val="28"/>
          <w:szCs w:val="28"/>
        </w:rPr>
      </w:pPr>
      <w:r w:rsidRPr="005616BC">
        <w:rPr>
          <w:color w:val="000000"/>
          <w:sz w:val="28"/>
          <w:szCs w:val="28"/>
        </w:rPr>
        <w:t>При неуплате в установленный срок штрафа, назначенного в качестве дополнительного наказания, суд передает приставу-исполнителю исполнительный лист с копией приговора и распоряжением об исполнении приговора для принудительного исполнения штрафа. Пристав в трехдневный срок выносит постановление о возбуждении исполнительного производства. В этом случае с осужденного также взыскивается исполнительный сбор (7% от суммы штрафа) и расходы на совершение исполнительных действий (хранение имущества, его реализация, оплата экспертов-оценщиков). Взыскание может быть обращено как на имущество осужденного, в том числе находящееся в общей собственности, так и на заработную плату, стипендию, пенсию и иные виды дохода осужденного.</w:t>
      </w:r>
    </w:p>
    <w:p w:rsidR="007C2F19" w:rsidRPr="005616BC" w:rsidRDefault="007C2F19" w:rsidP="007C2F19">
      <w:pPr>
        <w:pStyle w:val="aa"/>
        <w:rPr>
          <w:color w:val="000000"/>
          <w:sz w:val="28"/>
          <w:szCs w:val="28"/>
        </w:rPr>
      </w:pPr>
      <w:r w:rsidRPr="005616BC">
        <w:rPr>
          <w:color w:val="000000"/>
          <w:sz w:val="28"/>
          <w:szCs w:val="28"/>
        </w:rPr>
        <w:t>Обращение взыскания на имущество состоит из его описи (ареста), изъятия и реализации. Имущество описывается в пределах, определяемых размером штрафа. Взыскание обращается в первую очередь на денежные средства в рублях и иностранной валюте. В ст. 446 ГПК РФ указывается перечень видов имущества граждан, на которое не может быть обращено взыскание. В ст. 101 Закона "Об исполнительном производстве" указаны виды доходов граждан, на которые не может быть обращено взыскание.</w:t>
      </w:r>
    </w:p>
    <w:p w:rsidR="007C2F19" w:rsidRPr="005616BC" w:rsidRDefault="007C2F19" w:rsidP="007C2F19">
      <w:pPr>
        <w:pStyle w:val="aa"/>
        <w:rPr>
          <w:color w:val="000000"/>
          <w:sz w:val="28"/>
          <w:szCs w:val="28"/>
        </w:rPr>
      </w:pPr>
      <w:r w:rsidRPr="005616BC">
        <w:rPr>
          <w:color w:val="000000"/>
          <w:sz w:val="28"/>
          <w:szCs w:val="28"/>
        </w:rPr>
        <w:t>Исполнительные действия должны быть совершены в двухмесячный срок, если исполнительное производство не приостанавливалось, например, в случае розыска осужденного или его имущества. Эти действия совершаются в рабочие дни с 6 до 22 часов, а в исключительных случаях и в иное время. По завершении исполнения приговора пристав возвращает исполнительный лист с соответствующими отметками в суд, вынесший приговор. Исполнительное производство прекращается в случае отмены приговора, истечения сроков давности или смерти осужденного.</w:t>
      </w:r>
    </w:p>
    <w:p w:rsidR="007C2F19" w:rsidRPr="005616BC" w:rsidRDefault="007C2F19" w:rsidP="007C2F19">
      <w:pPr>
        <w:pStyle w:val="aa"/>
        <w:rPr>
          <w:color w:val="000000"/>
          <w:sz w:val="28"/>
          <w:szCs w:val="28"/>
        </w:rPr>
      </w:pPr>
      <w:r w:rsidRPr="005616BC">
        <w:rPr>
          <w:color w:val="000000"/>
          <w:sz w:val="28"/>
          <w:szCs w:val="28"/>
        </w:rPr>
        <w:lastRenderedPageBreak/>
        <w:t>Злостно уклоняющийся от отбывания наказания осужденный, местонахождение которого неизвестно, объявляется в розыск и может быть задержан на срок до 48 часов. Этот срок может быть продлен судом до 30 суток (п. 18 ст. 397 УПК РФ). Исполнительный лист о взыскании штрафа может быть предъявлен к исполнению после вступления в законную силу приговора суда в течение от двух до пятнадцати лет, в зависимости от категории совершенного преступления. В этой части, говорится об уклонении от отбывания наказания.</w:t>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7C2F19" w:rsidRPr="005616BC" w:rsidRDefault="007C2F19" w:rsidP="007C2F19">
      <w:pPr>
        <w:pStyle w:val="aa"/>
        <w:spacing w:before="0" w:beforeAutospacing="0" w:after="150" w:afterAutospacing="0"/>
        <w:rPr>
          <w:b/>
          <w:bCs/>
          <w:color w:val="000000"/>
          <w:sz w:val="28"/>
          <w:szCs w:val="28"/>
        </w:rPr>
      </w:pPr>
      <w:r w:rsidRPr="005616BC">
        <w:rPr>
          <w:color w:val="000000"/>
          <w:sz w:val="28"/>
          <w:szCs w:val="28"/>
        </w:rPr>
        <w:t>В случае злостного уклонения от уплаты штрафа или части штрафа (т.е. неуплаты в установленный тридцатидневный срок), назначенного в качестве основного наказания, судебный пристав-исполнитель не ранее 10 дней, но не позднее 30 дней со дня истечения предельного срока уплаты направляет в суд представление о замене штрафа другим видом наказания. То есть у осужденного остается возможность добровольно уплатить штраф в течение как минимум десяти дней. Суд может заменить штраф любым основным видом наказания, в том числе лишением свободы, в пределах санкции, предусмотренной соответствующей статьей</w:t>
      </w:r>
      <w:r w:rsidRPr="005616BC">
        <w:rPr>
          <w:color w:val="000000"/>
          <w:spacing w:val="3"/>
          <w:sz w:val="28"/>
          <w:szCs w:val="28"/>
        </w:rPr>
        <w:br/>
      </w:r>
    </w:p>
    <w:p w:rsidR="007C2F19" w:rsidRPr="005616BC" w:rsidRDefault="007C2F19" w:rsidP="007C2F19">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7C2F19" w:rsidRPr="005616BC" w:rsidRDefault="007C2F19" w:rsidP="007C2F19">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136, Работа с ФЗ  РФ.</w:t>
      </w:r>
    </w:p>
    <w:p w:rsidR="007C2F19" w:rsidRPr="005616BC" w:rsidRDefault="007C2F19" w:rsidP="007C2F19">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7C2F19" w:rsidRPr="005616BC" w:rsidRDefault="007C2F19" w:rsidP="00533BD6">
      <w:pPr>
        <w:spacing w:line="240" w:lineRule="auto"/>
        <w:ind w:left="-567"/>
        <w:rPr>
          <w:rFonts w:ascii="Times New Roman" w:hAnsi="Times New Roman" w:cs="Times New Roman"/>
          <w:sz w:val="28"/>
          <w:szCs w:val="28"/>
          <w:lang w:eastAsia="ru-RU"/>
        </w:rPr>
      </w:pPr>
    </w:p>
    <w:p w:rsidR="00D3701E" w:rsidRPr="005616BC" w:rsidRDefault="00D3701E" w:rsidP="00D3701E">
      <w:pPr>
        <w:pStyle w:val="aa"/>
        <w:spacing w:before="0" w:beforeAutospacing="0" w:after="150" w:afterAutospacing="0"/>
        <w:jc w:val="center"/>
        <w:rPr>
          <w:b/>
          <w:bCs/>
          <w:color w:val="000000"/>
          <w:sz w:val="28"/>
          <w:szCs w:val="28"/>
        </w:rPr>
      </w:pPr>
      <w:r w:rsidRPr="005616BC">
        <w:rPr>
          <w:b/>
          <w:bCs/>
          <w:color w:val="000000"/>
          <w:sz w:val="28"/>
          <w:szCs w:val="28"/>
        </w:rPr>
        <w:t>ПЛАН ЗАНЯТИЯ № 28</w:t>
      </w:r>
    </w:p>
    <w:p w:rsidR="00D3701E" w:rsidRPr="005616BC" w:rsidRDefault="00D3701E" w:rsidP="00D3701E">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D3701E" w:rsidRPr="005616BC" w:rsidRDefault="00D3701E" w:rsidP="00D3701E">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24.04.2020</w:t>
      </w:r>
    </w:p>
    <w:p w:rsidR="00D3701E" w:rsidRPr="005616BC" w:rsidRDefault="00D3701E" w:rsidP="00D3701E">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Общие правила проведения допроса.</w:t>
      </w:r>
    </w:p>
    <w:p w:rsidR="00D3701E" w:rsidRPr="005616BC" w:rsidRDefault="00D3701E" w:rsidP="00D3701E">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3701E" w:rsidRPr="005616BC" w:rsidRDefault="00D3701E" w:rsidP="00D3701E">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lastRenderedPageBreak/>
        <w:t xml:space="preserve"> Тип урока: </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D3701E" w:rsidRPr="005616BC" w:rsidRDefault="00D3701E" w:rsidP="00D3701E">
      <w:pPr>
        <w:pStyle w:val="aa"/>
        <w:spacing w:before="0" w:beforeAutospacing="0" w:after="150" w:afterAutospacing="0"/>
        <w:jc w:val="center"/>
        <w:rPr>
          <w:b/>
          <w:bCs/>
          <w:color w:val="000000"/>
          <w:sz w:val="28"/>
          <w:szCs w:val="28"/>
        </w:rPr>
      </w:pPr>
    </w:p>
    <w:p w:rsidR="00D3701E" w:rsidRPr="005616BC" w:rsidRDefault="00D3701E" w:rsidP="00D3701E">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3701E" w:rsidRPr="005616BC" w:rsidRDefault="00D3701E" w:rsidP="00D3701E">
      <w:pPr>
        <w:pStyle w:val="aa"/>
        <w:spacing w:before="0" w:beforeAutospacing="0" w:after="150" w:afterAutospacing="0"/>
        <w:rPr>
          <w:sz w:val="28"/>
          <w:szCs w:val="28"/>
        </w:rPr>
      </w:pPr>
      <w:r w:rsidRPr="005616BC">
        <w:rPr>
          <w:sz w:val="28"/>
          <w:szCs w:val="28"/>
        </w:rPr>
        <w:t>Современная техническая цивилизация.</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3701E" w:rsidRPr="005616BC" w:rsidRDefault="00D3701E" w:rsidP="00D3701E">
      <w:pPr>
        <w:pStyle w:val="aa"/>
        <w:spacing w:before="0" w:beforeAutospacing="0" w:after="150" w:afterAutospacing="0"/>
        <w:jc w:val="center"/>
        <w:rPr>
          <w:b/>
          <w:color w:val="000000"/>
          <w:sz w:val="28"/>
          <w:szCs w:val="28"/>
        </w:rPr>
      </w:pPr>
    </w:p>
    <w:p w:rsidR="00D3701E" w:rsidRPr="005616BC" w:rsidRDefault="00D3701E" w:rsidP="00D3701E">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D3701E" w:rsidRPr="005616BC" w:rsidRDefault="00D3701E" w:rsidP="00D3701E">
      <w:pPr>
        <w:pStyle w:val="aa"/>
        <w:spacing w:before="0" w:beforeAutospacing="0" w:after="150" w:afterAutospacing="0"/>
        <w:rPr>
          <w:b/>
          <w:color w:val="000000"/>
          <w:sz w:val="28"/>
          <w:szCs w:val="28"/>
        </w:rPr>
      </w:pPr>
    </w:p>
    <w:p w:rsidR="00D3701E" w:rsidRPr="005616BC" w:rsidRDefault="00D3701E" w:rsidP="00D3701E">
      <w:pPr>
        <w:pStyle w:val="aa"/>
        <w:numPr>
          <w:ilvl w:val="0"/>
          <w:numId w:val="69"/>
        </w:numPr>
        <w:spacing w:before="0" w:beforeAutospacing="0" w:after="150" w:afterAutospacing="0"/>
        <w:rPr>
          <w:b/>
          <w:color w:val="000000"/>
          <w:sz w:val="28"/>
          <w:szCs w:val="28"/>
        </w:rPr>
      </w:pPr>
      <w:r w:rsidRPr="005616BC">
        <w:rPr>
          <w:b/>
          <w:color w:val="000000"/>
          <w:sz w:val="28"/>
          <w:szCs w:val="28"/>
        </w:rPr>
        <w:t>Что такое допрос?</w:t>
      </w:r>
    </w:p>
    <w:p w:rsidR="00D3701E" w:rsidRPr="005616BC" w:rsidRDefault="00D3701E" w:rsidP="00D3701E">
      <w:pPr>
        <w:pStyle w:val="aa"/>
        <w:numPr>
          <w:ilvl w:val="0"/>
          <w:numId w:val="69"/>
        </w:numPr>
        <w:spacing w:before="0" w:beforeAutospacing="0" w:after="150" w:afterAutospacing="0"/>
        <w:rPr>
          <w:b/>
          <w:color w:val="000000"/>
          <w:sz w:val="28"/>
          <w:szCs w:val="28"/>
        </w:rPr>
      </w:pPr>
      <w:r w:rsidRPr="005616BC">
        <w:rPr>
          <w:b/>
          <w:color w:val="000000"/>
          <w:sz w:val="28"/>
          <w:szCs w:val="28"/>
        </w:rPr>
        <w:t>Где определены правила ведения допроса?</w:t>
      </w:r>
    </w:p>
    <w:p w:rsidR="00D3701E" w:rsidRPr="005616BC" w:rsidRDefault="00D3701E" w:rsidP="00D3701E">
      <w:pPr>
        <w:pStyle w:val="aa"/>
        <w:numPr>
          <w:ilvl w:val="0"/>
          <w:numId w:val="69"/>
        </w:numPr>
        <w:spacing w:before="0" w:beforeAutospacing="0" w:after="150" w:afterAutospacing="0"/>
        <w:rPr>
          <w:b/>
          <w:color w:val="000000"/>
          <w:sz w:val="28"/>
          <w:szCs w:val="28"/>
        </w:rPr>
      </w:pPr>
      <w:r w:rsidRPr="005616BC">
        <w:rPr>
          <w:b/>
          <w:color w:val="000000"/>
          <w:sz w:val="28"/>
          <w:szCs w:val="28"/>
        </w:rPr>
        <w:t>Кем и как проводится допрос?</w:t>
      </w:r>
    </w:p>
    <w:p w:rsidR="00D3701E" w:rsidRPr="005616BC" w:rsidRDefault="00D3701E" w:rsidP="00D3701E">
      <w:pPr>
        <w:shd w:val="clear" w:color="auto" w:fill="FFFFFF"/>
        <w:spacing w:line="290" w:lineRule="atLeast"/>
        <w:ind w:firstLine="540"/>
        <w:jc w:val="both"/>
        <w:rPr>
          <w:rFonts w:ascii="Times New Roman" w:hAnsi="Times New Roman" w:cs="Times New Roman"/>
          <w:sz w:val="28"/>
          <w:szCs w:val="28"/>
        </w:rPr>
      </w:pPr>
      <w:r w:rsidRPr="005616BC">
        <w:rPr>
          <w:rStyle w:val="blk"/>
          <w:rFonts w:ascii="Times New Roman" w:hAnsi="Times New Roman" w:cs="Times New Roman"/>
          <w:sz w:val="28"/>
          <w:szCs w:val="28"/>
        </w:rPr>
        <w:t>1. Перед допросом следователь выполняет требования, предусмотренные </w:t>
      </w:r>
      <w:hyperlink r:id="rId88" w:anchor="dst2006" w:history="1">
        <w:r w:rsidRPr="005616BC">
          <w:rPr>
            <w:rStyle w:val="a5"/>
            <w:rFonts w:ascii="Times New Roman" w:hAnsi="Times New Roman" w:cs="Times New Roman"/>
            <w:color w:val="auto"/>
            <w:sz w:val="28"/>
            <w:szCs w:val="28"/>
          </w:rPr>
          <w:t>частью пятой статьи 164</w:t>
        </w:r>
      </w:hyperlink>
      <w:r w:rsidRPr="005616BC">
        <w:rPr>
          <w:rStyle w:val="blk"/>
          <w:rFonts w:ascii="Times New Roman" w:hAnsi="Times New Roman" w:cs="Times New Roman"/>
          <w:sz w:val="28"/>
          <w:szCs w:val="28"/>
        </w:rPr>
        <w:t> настоящего Кодекса. Если у следователя возникают сомнения, владеет ли допрашиваемое лицо языком, на котором ведется производство по уголовному делу, то он выясняет, на каком языке допрашиваемое лицо желает давать показания.</w:t>
      </w:r>
    </w:p>
    <w:p w:rsidR="00D3701E" w:rsidRPr="005616BC" w:rsidRDefault="00D3701E" w:rsidP="00D3701E">
      <w:pPr>
        <w:shd w:val="clear" w:color="auto" w:fill="FFFFFF"/>
        <w:spacing w:line="290" w:lineRule="atLeast"/>
        <w:jc w:val="both"/>
        <w:rPr>
          <w:rFonts w:ascii="Times New Roman" w:hAnsi="Times New Roman" w:cs="Times New Roman"/>
          <w:sz w:val="28"/>
          <w:szCs w:val="28"/>
        </w:rPr>
      </w:pPr>
      <w:r w:rsidRPr="005616BC">
        <w:rPr>
          <w:rStyle w:val="blk"/>
          <w:rFonts w:ascii="Times New Roman" w:hAnsi="Times New Roman" w:cs="Times New Roman"/>
          <w:sz w:val="28"/>
          <w:szCs w:val="28"/>
        </w:rPr>
        <w:t>(в ред. Федерального </w:t>
      </w:r>
      <w:hyperlink r:id="rId89" w:anchor="dst100170" w:history="1">
        <w:r w:rsidRPr="005616BC">
          <w:rPr>
            <w:rStyle w:val="a5"/>
            <w:rFonts w:ascii="Times New Roman" w:hAnsi="Times New Roman" w:cs="Times New Roman"/>
            <w:color w:val="auto"/>
            <w:sz w:val="28"/>
            <w:szCs w:val="28"/>
          </w:rPr>
          <w:t>закона</w:t>
        </w:r>
      </w:hyperlink>
      <w:r w:rsidRPr="005616BC">
        <w:rPr>
          <w:rStyle w:val="blk"/>
          <w:rFonts w:ascii="Times New Roman" w:hAnsi="Times New Roman" w:cs="Times New Roman"/>
          <w:sz w:val="28"/>
          <w:szCs w:val="28"/>
        </w:rPr>
        <w:t> от 04.07.2003 N 92-ФЗ)</w:t>
      </w:r>
    </w:p>
    <w:p w:rsidR="00D3701E" w:rsidRPr="005616BC" w:rsidRDefault="00D3701E" w:rsidP="00D3701E">
      <w:pPr>
        <w:shd w:val="clear" w:color="auto" w:fill="FFFFFF"/>
        <w:spacing w:line="362" w:lineRule="atLeast"/>
        <w:jc w:val="both"/>
        <w:rPr>
          <w:rFonts w:ascii="Times New Roman" w:hAnsi="Times New Roman" w:cs="Times New Roman"/>
          <w:sz w:val="28"/>
          <w:szCs w:val="28"/>
        </w:rPr>
      </w:pPr>
      <w:r w:rsidRPr="005616BC">
        <w:rPr>
          <w:rStyle w:val="blk"/>
          <w:rFonts w:ascii="Times New Roman" w:hAnsi="Times New Roman" w:cs="Times New Roman"/>
          <w:sz w:val="28"/>
          <w:szCs w:val="28"/>
        </w:rPr>
        <w:t>(см. текст в предыдущей редакции)</w:t>
      </w:r>
    </w:p>
    <w:p w:rsidR="00D3701E" w:rsidRPr="005616BC" w:rsidRDefault="00D3701E" w:rsidP="00D3701E">
      <w:pPr>
        <w:shd w:val="clear" w:color="auto" w:fill="FFFFFF"/>
        <w:spacing w:line="290" w:lineRule="atLeast"/>
        <w:ind w:firstLine="540"/>
        <w:jc w:val="both"/>
        <w:rPr>
          <w:rFonts w:ascii="Times New Roman" w:hAnsi="Times New Roman" w:cs="Times New Roman"/>
          <w:sz w:val="28"/>
          <w:szCs w:val="28"/>
        </w:rPr>
      </w:pPr>
      <w:bookmarkStart w:id="51" w:name="dst101420"/>
      <w:bookmarkEnd w:id="51"/>
      <w:r w:rsidRPr="005616BC">
        <w:rPr>
          <w:rStyle w:val="blk"/>
          <w:rFonts w:ascii="Times New Roman" w:hAnsi="Times New Roman" w:cs="Times New Roman"/>
          <w:sz w:val="28"/>
          <w:szCs w:val="28"/>
        </w:rPr>
        <w:t>2. Задавать наводящие вопросы запрещается. В остальном следователь свободен при выборе тактики допроса.</w:t>
      </w:r>
    </w:p>
    <w:p w:rsidR="00D3701E" w:rsidRPr="005616BC" w:rsidRDefault="00D3701E" w:rsidP="00D3701E">
      <w:pPr>
        <w:shd w:val="clear" w:color="auto" w:fill="FFFFFF"/>
        <w:spacing w:line="290" w:lineRule="atLeast"/>
        <w:ind w:firstLine="540"/>
        <w:jc w:val="both"/>
        <w:rPr>
          <w:rFonts w:ascii="Times New Roman" w:hAnsi="Times New Roman" w:cs="Times New Roman"/>
          <w:sz w:val="28"/>
          <w:szCs w:val="28"/>
        </w:rPr>
      </w:pPr>
      <w:bookmarkStart w:id="52" w:name="dst101421"/>
      <w:bookmarkEnd w:id="52"/>
      <w:r w:rsidRPr="005616BC">
        <w:rPr>
          <w:rStyle w:val="blk"/>
          <w:rFonts w:ascii="Times New Roman" w:hAnsi="Times New Roman" w:cs="Times New Roman"/>
          <w:sz w:val="28"/>
          <w:szCs w:val="28"/>
        </w:rPr>
        <w:t>3. Допрашиваемое лицо вправе пользоваться документами и записями.</w:t>
      </w:r>
    </w:p>
    <w:p w:rsidR="00D3701E" w:rsidRPr="005616BC" w:rsidRDefault="00D3701E" w:rsidP="00D3701E">
      <w:pPr>
        <w:shd w:val="clear" w:color="auto" w:fill="FFFFFF"/>
        <w:spacing w:line="290" w:lineRule="atLeast"/>
        <w:ind w:firstLine="540"/>
        <w:jc w:val="both"/>
        <w:rPr>
          <w:rFonts w:ascii="Times New Roman" w:hAnsi="Times New Roman" w:cs="Times New Roman"/>
          <w:sz w:val="28"/>
          <w:szCs w:val="28"/>
        </w:rPr>
      </w:pPr>
      <w:bookmarkStart w:id="53" w:name="dst101422"/>
      <w:bookmarkEnd w:id="53"/>
      <w:r w:rsidRPr="005616BC">
        <w:rPr>
          <w:rStyle w:val="blk"/>
          <w:rFonts w:ascii="Times New Roman" w:hAnsi="Times New Roman" w:cs="Times New Roman"/>
          <w:sz w:val="28"/>
          <w:szCs w:val="28"/>
        </w:rPr>
        <w:lastRenderedPageBreak/>
        <w:t>4. По инициативе следователя или по ходатайству допрашиваемого лица в ходе допроса могут быть проведены фотографирование, аудио- и (или) видеозапись, киносъемка, материалы которых хранятся при уголовном деле и по окончании предварительного следствия опечатываются.</w:t>
      </w:r>
    </w:p>
    <w:p w:rsidR="00D3701E" w:rsidRPr="005616BC" w:rsidRDefault="00D3701E" w:rsidP="00D3701E">
      <w:pPr>
        <w:shd w:val="clear" w:color="auto" w:fill="FFFFFF"/>
        <w:spacing w:line="290" w:lineRule="atLeast"/>
        <w:ind w:firstLine="540"/>
        <w:jc w:val="both"/>
        <w:rPr>
          <w:rFonts w:ascii="Times New Roman" w:hAnsi="Times New Roman" w:cs="Times New Roman"/>
          <w:sz w:val="28"/>
          <w:szCs w:val="28"/>
        </w:rPr>
      </w:pPr>
      <w:bookmarkStart w:id="54" w:name="dst103329"/>
      <w:bookmarkEnd w:id="54"/>
      <w:r w:rsidRPr="005616BC">
        <w:rPr>
          <w:rStyle w:val="blk"/>
          <w:rFonts w:ascii="Times New Roman" w:hAnsi="Times New Roman" w:cs="Times New Roman"/>
          <w:sz w:val="28"/>
          <w:szCs w:val="28"/>
        </w:rPr>
        <w:t>5. Если свидетель явился на допрос с адвокатом, приглашенным им для оказания юридической помощи, то адвокат присутствует при допросе и пользуется правами, предусмотренными </w:t>
      </w:r>
      <w:hyperlink r:id="rId90" w:anchor="dst1589" w:history="1">
        <w:r w:rsidRPr="005616BC">
          <w:rPr>
            <w:rStyle w:val="a5"/>
            <w:rFonts w:ascii="Times New Roman" w:hAnsi="Times New Roman" w:cs="Times New Roman"/>
            <w:color w:val="auto"/>
            <w:sz w:val="28"/>
            <w:szCs w:val="28"/>
          </w:rPr>
          <w:t>частью второй статьи 53</w:t>
        </w:r>
      </w:hyperlink>
      <w:r w:rsidRPr="005616BC">
        <w:rPr>
          <w:rStyle w:val="blk"/>
          <w:rFonts w:ascii="Times New Roman" w:hAnsi="Times New Roman" w:cs="Times New Roman"/>
          <w:sz w:val="28"/>
          <w:szCs w:val="28"/>
        </w:rPr>
        <w:t> настоящего Кодекса. По окончании допроса адвокат вправе делать заявления о нарушениях прав и законных интересов свидетеля. Указанные заявления подлежат занесению в протокол допроса.</w:t>
      </w:r>
    </w:p>
    <w:p w:rsidR="00D3701E" w:rsidRPr="005616BC" w:rsidRDefault="00D3701E" w:rsidP="00D3701E">
      <w:pPr>
        <w:pStyle w:val="aa"/>
        <w:spacing w:before="0" w:beforeAutospacing="0" w:after="150" w:afterAutospacing="0"/>
        <w:jc w:val="center"/>
        <w:rPr>
          <w:b/>
          <w:color w:val="000000"/>
          <w:sz w:val="28"/>
          <w:szCs w:val="28"/>
        </w:rPr>
      </w:pP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D3701E" w:rsidRPr="005616BC" w:rsidRDefault="00D3701E" w:rsidP="00D3701E">
      <w:pPr>
        <w:rPr>
          <w:rFonts w:ascii="Times New Roman" w:hAnsi="Times New Roman" w:cs="Times New Roman"/>
          <w:sz w:val="28"/>
          <w:szCs w:val="28"/>
        </w:rPr>
      </w:pPr>
    </w:p>
    <w:p w:rsidR="00FF27C2" w:rsidRPr="005616BC" w:rsidRDefault="00FF27C2" w:rsidP="009144FF">
      <w:pPr>
        <w:rPr>
          <w:rFonts w:ascii="Times New Roman" w:hAnsi="Times New Roman" w:cs="Times New Roman"/>
          <w:sz w:val="28"/>
          <w:szCs w:val="28"/>
        </w:rPr>
      </w:pPr>
    </w:p>
    <w:p w:rsidR="00D3701E" w:rsidRPr="005616BC" w:rsidRDefault="00D3701E" w:rsidP="00D3701E">
      <w:pPr>
        <w:pStyle w:val="aa"/>
        <w:spacing w:before="0" w:beforeAutospacing="0" w:after="150" w:afterAutospacing="0"/>
        <w:jc w:val="center"/>
        <w:rPr>
          <w:b/>
          <w:bCs/>
          <w:color w:val="000000"/>
          <w:sz w:val="28"/>
          <w:szCs w:val="28"/>
        </w:rPr>
      </w:pPr>
      <w:r w:rsidRPr="005616BC">
        <w:rPr>
          <w:b/>
          <w:bCs/>
          <w:color w:val="000000"/>
          <w:sz w:val="28"/>
          <w:szCs w:val="28"/>
        </w:rPr>
        <w:t>ПЛАН ЗАНЯТИЯ № 28</w:t>
      </w:r>
    </w:p>
    <w:p w:rsidR="00D3701E" w:rsidRPr="005616BC" w:rsidRDefault="00D3701E" w:rsidP="00D3701E">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Правовая статистика</w:t>
      </w:r>
    </w:p>
    <w:p w:rsidR="00D3701E" w:rsidRPr="005616BC" w:rsidRDefault="00D3701E" w:rsidP="00D3701E">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24.04.2020</w:t>
      </w:r>
    </w:p>
    <w:p w:rsidR="00D3701E" w:rsidRPr="005616BC" w:rsidRDefault="00D3701E" w:rsidP="00D3701E">
      <w:pPr>
        <w:pStyle w:val="aa"/>
        <w:spacing w:before="240" w:beforeAutospacing="0" w:after="240" w:afterAutospacing="0" w:line="360" w:lineRule="auto"/>
        <w:rPr>
          <w:sz w:val="28"/>
          <w:szCs w:val="28"/>
        </w:rPr>
      </w:pPr>
      <w:r w:rsidRPr="005616BC">
        <w:rPr>
          <w:b/>
          <w:bCs/>
          <w:color w:val="000000"/>
          <w:sz w:val="28"/>
          <w:szCs w:val="28"/>
        </w:rPr>
        <w:t>Тема:</w:t>
      </w:r>
      <w:r w:rsidRPr="005616BC">
        <w:rPr>
          <w:sz w:val="28"/>
          <w:szCs w:val="28"/>
        </w:rPr>
        <w:t xml:space="preserve"> Исчисление различных видов индивидуальных и агрегатных индексов.</w:t>
      </w:r>
    </w:p>
    <w:p w:rsidR="00D3701E" w:rsidRPr="005616BC" w:rsidRDefault="00D3701E" w:rsidP="00D3701E">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D3701E" w:rsidRPr="005616BC" w:rsidRDefault="00D3701E" w:rsidP="00D3701E">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6</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Белобородова С.С. и др. Теория статистики: Типовые задачи с контрольными заданиями. Екатеринбург: Изд-во Урал. гос. экон. ун-та, 2001;</w:t>
      </w: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sz w:val="28"/>
          <w:szCs w:val="28"/>
        </w:rPr>
        <w:lastRenderedPageBreak/>
        <w:t>Минашкин В.Г. и др. Курс лекций по теории статистики. / Московский международный институт эконометрики, информатики, финансов и права. - М., 2003;</w:t>
      </w: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sz w:val="28"/>
          <w:szCs w:val="28"/>
        </w:rPr>
        <w:t>Сизова Т.М. Статистика: Учебное пособие. – СПб.: СПб ГУИТМО, 2005;</w:t>
      </w:r>
    </w:p>
    <w:p w:rsidR="00D3701E" w:rsidRPr="005616BC" w:rsidRDefault="00D3701E" w:rsidP="00D3701E">
      <w:pPr>
        <w:rPr>
          <w:rFonts w:ascii="Times New Roman" w:hAnsi="Times New Roman" w:cs="Times New Roman"/>
          <w:sz w:val="28"/>
          <w:szCs w:val="28"/>
        </w:rPr>
      </w:pPr>
      <w:r w:rsidRPr="005616BC">
        <w:rPr>
          <w:rFonts w:ascii="Times New Roman" w:hAnsi="Times New Roman" w:cs="Times New Roman"/>
          <w:sz w:val="28"/>
          <w:szCs w:val="28"/>
        </w:rPr>
        <w:t>Фёдорова Л.Н., Фёдорова А.Е. Методические указания по написанию контрольной работы по курсу «Статистика» для студентов экономических специальностей: УрГЭУ, 2007;</w:t>
      </w:r>
    </w:p>
    <w:p w:rsidR="00D3701E" w:rsidRPr="005616BC" w:rsidRDefault="00D3701E" w:rsidP="00D3701E">
      <w:pPr>
        <w:pStyle w:val="aa"/>
        <w:spacing w:before="0" w:beforeAutospacing="0" w:after="150" w:afterAutospacing="0"/>
        <w:rPr>
          <w:b/>
          <w:bCs/>
          <w:color w:val="000000"/>
          <w:sz w:val="28"/>
          <w:szCs w:val="28"/>
        </w:rPr>
      </w:pPr>
      <w:r w:rsidRPr="005616BC">
        <w:rPr>
          <w:bCs/>
          <w:color w:val="000000"/>
          <w:sz w:val="28"/>
          <w:szCs w:val="28"/>
        </w:rPr>
        <w:t>, электронная библиотека и другие интернет ресурсы.</w:t>
      </w:r>
    </w:p>
    <w:p w:rsidR="00D3701E" w:rsidRPr="005616BC" w:rsidRDefault="00D3701E" w:rsidP="00D3701E">
      <w:pPr>
        <w:pStyle w:val="aa"/>
        <w:spacing w:before="0" w:beforeAutospacing="0" w:after="150" w:afterAutospacing="0"/>
        <w:jc w:val="center"/>
        <w:rPr>
          <w:b/>
          <w:bCs/>
          <w:color w:val="000000"/>
          <w:sz w:val="28"/>
          <w:szCs w:val="28"/>
        </w:rPr>
      </w:pPr>
    </w:p>
    <w:p w:rsidR="00D3701E" w:rsidRPr="005616BC" w:rsidRDefault="00D3701E" w:rsidP="00D3701E">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D3701E" w:rsidRPr="005616BC" w:rsidRDefault="00D3701E" w:rsidP="00D3701E">
      <w:pPr>
        <w:pStyle w:val="aa"/>
        <w:spacing w:before="0" w:beforeAutospacing="0" w:after="150" w:afterAutospacing="0"/>
        <w:rPr>
          <w:sz w:val="28"/>
          <w:szCs w:val="28"/>
        </w:rPr>
      </w:pPr>
      <w:r w:rsidRPr="005616BC">
        <w:rPr>
          <w:sz w:val="28"/>
          <w:szCs w:val="28"/>
        </w:rPr>
        <w:t>Современная техническая цивилизация.</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D3701E" w:rsidRPr="005616BC" w:rsidRDefault="00D3701E" w:rsidP="00D3701E">
      <w:pPr>
        <w:pStyle w:val="aa"/>
        <w:spacing w:before="0" w:beforeAutospacing="0" w:after="0" w:afterAutospacing="0"/>
        <w:jc w:val="center"/>
        <w:rPr>
          <w:b/>
          <w:color w:val="000000"/>
          <w:sz w:val="28"/>
          <w:szCs w:val="28"/>
        </w:rPr>
      </w:pPr>
    </w:p>
    <w:p w:rsidR="00D3701E" w:rsidRPr="005616BC" w:rsidRDefault="00D3701E" w:rsidP="00D3701E">
      <w:pPr>
        <w:pStyle w:val="aa"/>
        <w:spacing w:before="0" w:beforeAutospacing="0" w:after="0" w:afterAutospacing="0"/>
        <w:jc w:val="center"/>
        <w:rPr>
          <w:b/>
          <w:color w:val="000000"/>
          <w:sz w:val="28"/>
          <w:szCs w:val="28"/>
        </w:rPr>
      </w:pPr>
      <w:r w:rsidRPr="005616BC">
        <w:rPr>
          <w:b/>
          <w:color w:val="000000"/>
          <w:sz w:val="28"/>
          <w:szCs w:val="28"/>
        </w:rPr>
        <w:t>План занятия</w:t>
      </w:r>
    </w:p>
    <w:p w:rsidR="00D3701E" w:rsidRPr="005616BC" w:rsidRDefault="00D3701E" w:rsidP="00D3701E">
      <w:pPr>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1 Понятие и виды индексов</w:t>
      </w:r>
    </w:p>
    <w:p w:rsidR="00D3701E" w:rsidRPr="005616BC" w:rsidRDefault="00D3701E" w:rsidP="00D3701E">
      <w:pPr>
        <w:spacing w:after="0" w:line="240" w:lineRule="auto"/>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b/>
          <w:bCs/>
          <w:i/>
          <w:iCs/>
          <w:color w:val="000000"/>
          <w:sz w:val="28"/>
          <w:szCs w:val="28"/>
          <w:lang w:eastAsia="ru-RU"/>
        </w:rPr>
        <w:t>2 Агрегатные индексы</w:t>
      </w:r>
    </w:p>
    <w:p w:rsidR="00D3701E" w:rsidRPr="005616BC" w:rsidRDefault="00D3701E" w:rsidP="00D3701E">
      <w:pPr>
        <w:spacing w:after="0" w:line="240" w:lineRule="auto"/>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b/>
          <w:bCs/>
          <w:i/>
          <w:iCs/>
          <w:color w:val="000000"/>
          <w:sz w:val="28"/>
          <w:szCs w:val="28"/>
          <w:lang w:eastAsia="ru-RU"/>
        </w:rPr>
        <w:t>3 Абсолютные индексы</w:t>
      </w:r>
    </w:p>
    <w:p w:rsidR="00D3701E" w:rsidRPr="005616BC" w:rsidRDefault="00D3701E" w:rsidP="00D3701E">
      <w:pPr>
        <w:spacing w:after="0" w:line="240" w:lineRule="auto"/>
        <w:rPr>
          <w:rFonts w:ascii="Times New Roman" w:eastAsia="Times New Roman" w:hAnsi="Times New Roman" w:cs="Times New Roman"/>
          <w:b/>
          <w:bCs/>
          <w:i/>
          <w:iCs/>
          <w:sz w:val="28"/>
          <w:szCs w:val="28"/>
          <w:lang w:eastAsia="ru-RU"/>
        </w:rPr>
      </w:pPr>
      <w:r w:rsidRPr="005616BC">
        <w:rPr>
          <w:rFonts w:ascii="Times New Roman" w:eastAsia="Times New Roman" w:hAnsi="Times New Roman" w:cs="Times New Roman"/>
          <w:b/>
          <w:bCs/>
          <w:sz w:val="28"/>
          <w:szCs w:val="28"/>
          <w:lang w:eastAsia="ru-RU"/>
        </w:rPr>
        <w:t>Индекс</w:t>
      </w:r>
      <w:r w:rsidRPr="005616BC">
        <w:rPr>
          <w:rFonts w:ascii="Times New Roman" w:eastAsia="Times New Roman" w:hAnsi="Times New Roman" w:cs="Times New Roman"/>
          <w:sz w:val="28"/>
          <w:szCs w:val="28"/>
          <w:lang w:eastAsia="ru-RU"/>
        </w:rPr>
        <w:t> - это относительный показатель, характеризующий изменение изучаемого явления во времени или в пространстве. В первом случае рассчитываются динамические индексы, а во втором - территориальные. Наибольшее распространение в статистическом анализе получили динамические индексы.</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Значение индексного метода: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1) он позволяет изучить динамику непосредственно несоизмеримых элементов (например, цен разных товаров);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2) с помощью индексов можно выявить влияние отдельных факторов на прирост сложного (объёмного) показателя (например, влияние изменения цен и объёма продаж на прирост товарооборота);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3) он позволяет проанализировать динамику среднего уровня некоторых показателей (например, средней себестоимости) и влияние на неё отдельных факторов.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теории индексов все показатели делятся на 3 группы и имеют соответствующее условное обозначение.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1 группа - качественные показатели (в расчёте на 1 единицу чего-либо):</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p - цена (1 единицы товара), руб.</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 - себестоимость (1 единицы продукции), руб.</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u - урожайность, ц с 1 га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L - заработная плата (1 работника), руб. и другие.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2 группа - количественные (количество, объём чего-либо):</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q - физический объём продукции, шт, л, кг и т.п.</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s - посевная площадь, га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T - численность работников, чел. и другие.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3 группа - объёмные показатели (произведение качественных и количественных показателей):</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pq - товарооборот (стоимостной объём продукции), руб.</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zq - общие затраты на производство, руб.</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us - валовой сбор, ц</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LT - фонд заработной платы, руб. и другие.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динамических индексах сравниваются два периода: отчётный, или текущий (более поздний) и базисный. Первый обозначается "1", второй - "0".</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По масштабу изучаемого явления индексы делятся на: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индивидуальные (характеризуют изменение одной изучаемой единицы) - i;</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общие, или сводные (характеризуют изменение совокупности единиц) - J.</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свою очередь, сводные индексы подразделяют на агрегатные (исходная форма общих индексов) и средние (производная форма).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 </w:t>
      </w:r>
      <w:r w:rsidRPr="005616BC">
        <w:rPr>
          <w:rFonts w:ascii="Times New Roman" w:eastAsia="Times New Roman" w:hAnsi="Times New Roman" w:cs="Times New Roman"/>
          <w:sz w:val="28"/>
          <w:szCs w:val="28"/>
          <w:u w:val="single"/>
          <w:lang w:eastAsia="ru-RU"/>
        </w:rPr>
        <w:t>Индивидуальные индексы</w:t>
      </w:r>
      <w:r w:rsidRPr="005616BC">
        <w:rPr>
          <w:rFonts w:ascii="Times New Roman" w:eastAsia="Times New Roman" w:hAnsi="Times New Roman" w:cs="Times New Roman"/>
          <w:sz w:val="28"/>
          <w:szCs w:val="28"/>
          <w:lang w:eastAsia="ru-RU"/>
        </w:rPr>
        <w:t> рассчитываются как отношение показателей отчётного и базисного периодов.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Рассмотрим основные индивидуальные индексы.</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Индивидуальный индекс цен:</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i</w:t>
      </w:r>
      <w:r w:rsidRPr="005616BC">
        <w:rPr>
          <w:rFonts w:ascii="Times New Roman" w:eastAsia="Times New Roman" w:hAnsi="Times New Roman" w:cs="Times New Roman"/>
          <w:sz w:val="28"/>
          <w:szCs w:val="28"/>
          <w:vertAlign w:val="subscript"/>
          <w:lang w:eastAsia="ru-RU"/>
        </w:rPr>
        <w:t>p</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0B4DB710" wp14:editId="3F749B08">
            <wp:extent cx="292100" cy="564515"/>
            <wp:effectExtent l="0" t="0" r="0" b="6985"/>
            <wp:docPr id="45" name="Рисунок 45" descr="http://ok-t.ru/studopedia/baza9/1881604135200.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9/1881604135200.files/image00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100"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p</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 и p</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соответственно, цена базисного и отчётного периодов.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Индивидуальный индекс физического объёма продукции:</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I</w:t>
      </w:r>
      <w:r w:rsidRPr="005616BC">
        <w:rPr>
          <w:rFonts w:ascii="Times New Roman" w:eastAsia="Times New Roman" w:hAnsi="Times New Roman" w:cs="Times New Roman"/>
          <w:sz w:val="28"/>
          <w:szCs w:val="28"/>
          <w:vertAlign w:val="subscript"/>
          <w:lang w:eastAsia="ru-RU"/>
        </w:rPr>
        <w:t>q</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776C60EA" wp14:editId="13CED723">
            <wp:extent cx="262890" cy="564515"/>
            <wp:effectExtent l="0" t="0" r="3810" b="6985"/>
            <wp:docPr id="44" name="Рисунок 44" descr="http://ok-t.ru/studopedia/baza9/188160413520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9/1881604135200.files/image004.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890"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q</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 и q</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соответственно, физический объём базисного и отчётного периодов.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Индивидуальный индекс товарооборота: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i</w:t>
      </w:r>
      <w:r w:rsidRPr="005616BC">
        <w:rPr>
          <w:rFonts w:ascii="Times New Roman" w:eastAsia="Times New Roman" w:hAnsi="Times New Roman" w:cs="Times New Roman"/>
          <w:sz w:val="28"/>
          <w:szCs w:val="28"/>
          <w:vertAlign w:val="subscript"/>
          <w:lang w:eastAsia="ru-RU"/>
        </w:rPr>
        <w:t>pq</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01202360" wp14:editId="48F9BC31">
            <wp:extent cx="466725" cy="564515"/>
            <wp:effectExtent l="0" t="0" r="9525" b="6985"/>
            <wp:docPr id="43" name="Рисунок 43" descr="http://ok-t.ru/studopedia/baza9/188160413520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baza9/1881604135200.files/image006.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p</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 и p</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соответственно, товарооборот базисного и отчётного периодов.</w:t>
      </w:r>
    </w:p>
    <w:p w:rsidR="00D3701E" w:rsidRPr="005616BC" w:rsidRDefault="00D3701E" w:rsidP="00D3701E">
      <w:pPr>
        <w:spacing w:before="225" w:after="0" w:line="288" w:lineRule="atLeast"/>
        <w:ind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 xml:space="preserve">   Указанные индексы взаимосвязаны: i</w:t>
      </w:r>
      <w:r w:rsidRPr="005616BC">
        <w:rPr>
          <w:rFonts w:ascii="Times New Roman" w:eastAsia="Times New Roman" w:hAnsi="Times New Roman" w:cs="Times New Roman"/>
          <w:sz w:val="28"/>
          <w:szCs w:val="28"/>
          <w:vertAlign w:val="subscript"/>
          <w:lang w:eastAsia="ru-RU"/>
        </w:rPr>
        <w:t>pq</w:t>
      </w:r>
      <w:r w:rsidRPr="005616BC">
        <w:rPr>
          <w:rFonts w:ascii="Times New Roman" w:eastAsia="Times New Roman" w:hAnsi="Times New Roman" w:cs="Times New Roman"/>
          <w:sz w:val="28"/>
          <w:szCs w:val="28"/>
          <w:lang w:eastAsia="ru-RU"/>
        </w:rPr>
        <w:t> = i</w:t>
      </w:r>
      <w:r w:rsidRPr="005616BC">
        <w:rPr>
          <w:rFonts w:ascii="Times New Roman" w:eastAsia="Times New Roman" w:hAnsi="Times New Roman" w:cs="Times New Roman"/>
          <w:sz w:val="28"/>
          <w:szCs w:val="28"/>
          <w:vertAlign w:val="subscript"/>
          <w:lang w:eastAsia="ru-RU"/>
        </w:rPr>
        <w:t>p</w:t>
      </w:r>
      <w:r w:rsidRPr="005616BC">
        <w:rPr>
          <w:rFonts w:ascii="Times New Roman" w:eastAsia="Times New Roman" w:hAnsi="Times New Roman" w:cs="Times New Roman"/>
          <w:sz w:val="28"/>
          <w:szCs w:val="28"/>
          <w:lang w:eastAsia="ru-RU"/>
        </w:rPr>
        <w:t> * I</w:t>
      </w:r>
      <w:r w:rsidRPr="005616BC">
        <w:rPr>
          <w:rFonts w:ascii="Times New Roman" w:eastAsia="Times New Roman" w:hAnsi="Times New Roman" w:cs="Times New Roman"/>
          <w:sz w:val="28"/>
          <w:szCs w:val="28"/>
          <w:vertAlign w:val="subscript"/>
          <w:lang w:eastAsia="ru-RU"/>
        </w:rPr>
        <w:t>q .</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Аналогично рассчитываются индивидуальные индексы остальных показателей.</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u w:val="single"/>
          <w:lang w:eastAsia="ru-RU"/>
        </w:rPr>
        <w:t>Агрегатные индексы</w:t>
      </w:r>
      <w:r w:rsidRPr="005616BC">
        <w:rPr>
          <w:rFonts w:ascii="Times New Roman" w:eastAsia="Times New Roman" w:hAnsi="Times New Roman" w:cs="Times New Roman"/>
          <w:sz w:val="28"/>
          <w:szCs w:val="28"/>
          <w:lang w:eastAsia="ru-RU"/>
        </w:rPr>
        <w:t>, в отличие от индивидуальных, состоят из двух элементов - индексируемой величины (которая является объектом изучения и относится к разным периодам в числителе и знаменателе) и весов-соизмерителей (фиксированы на уровне одного периода).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Рассмотрим основные агрегатные индексы.</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Агрегатный индекс цен:</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J</w:t>
      </w:r>
      <w:r w:rsidRPr="005616BC">
        <w:rPr>
          <w:rFonts w:ascii="Times New Roman" w:eastAsia="Times New Roman" w:hAnsi="Times New Roman" w:cs="Times New Roman"/>
          <w:sz w:val="28"/>
          <w:szCs w:val="28"/>
          <w:vertAlign w:val="subscript"/>
          <w:lang w:eastAsia="ru-RU"/>
        </w:rPr>
        <w:t>p</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2FB584FC" wp14:editId="61BB8D0A">
            <wp:extent cx="146050" cy="262890"/>
            <wp:effectExtent l="0" t="0" r="0" b="0"/>
            <wp:docPr id="42" name="Рисунок 42"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baza9/1881604135200.files/image00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5616BC">
        <w:rPr>
          <w:rFonts w:ascii="Times New Roman" w:eastAsia="Times New Roman" w:hAnsi="Times New Roman" w:cs="Times New Roman"/>
          <w:noProof/>
          <w:sz w:val="28"/>
          <w:szCs w:val="28"/>
          <w:lang w:eastAsia="ru-RU"/>
        </w:rPr>
        <w:drawing>
          <wp:inline distT="0" distB="0" distL="0" distR="0" wp14:anchorId="731E9C23" wp14:editId="7858CCF1">
            <wp:extent cx="720090" cy="564515"/>
            <wp:effectExtent l="0" t="0" r="3810" b="6985"/>
            <wp:docPr id="41" name="Рисунок 41" descr="http://ok-t.ru/studopedia/baza9/188160413520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9/1881604135200.files/image010.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0090"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p</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товарооборот отчётного периода; p</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условный товарооборот (данные взяты из разных периодов).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Индексируемой величиной здесь выступает цена, а соизмерителем - физический объём продаж.</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Агрегатный индекс физического объёма продукции:</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lastRenderedPageBreak/>
        <w:t>J</w:t>
      </w:r>
      <w:r w:rsidRPr="005616BC">
        <w:rPr>
          <w:rFonts w:ascii="Times New Roman" w:eastAsia="Times New Roman" w:hAnsi="Times New Roman" w:cs="Times New Roman"/>
          <w:sz w:val="28"/>
          <w:szCs w:val="28"/>
          <w:vertAlign w:val="subscript"/>
          <w:lang w:eastAsia="ru-RU"/>
        </w:rPr>
        <w:t>q</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01BB3EDA" wp14:editId="0766EA12">
            <wp:extent cx="146050" cy="262890"/>
            <wp:effectExtent l="0" t="0" r="0" b="0"/>
            <wp:docPr id="40" name="Рисунок 40"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baza9/1881604135200.files/image00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5616BC">
        <w:rPr>
          <w:rFonts w:ascii="Times New Roman" w:eastAsia="Times New Roman" w:hAnsi="Times New Roman" w:cs="Times New Roman"/>
          <w:noProof/>
          <w:sz w:val="28"/>
          <w:szCs w:val="28"/>
          <w:lang w:eastAsia="ru-RU"/>
        </w:rPr>
        <w:drawing>
          <wp:inline distT="0" distB="0" distL="0" distR="0" wp14:anchorId="122E62DA" wp14:editId="1892F30B">
            <wp:extent cx="661670" cy="564515"/>
            <wp:effectExtent l="0" t="0" r="5080" b="6985"/>
            <wp:docPr id="39" name="Рисунок 39" descr="http://ok-t.ru/studopedia/baza9/188160413520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baza9/1881604135200.files/image01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1670"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q</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p</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 - товарооборот базисного периода; q</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p</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 - условный товарооборот (данные взяты из разных периодов).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В этой формуле, напротив, цена является соизмерителем, а физический объём - индексируемой величиной.</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Отсюда можно вывести правило, точнее, традицию, сложившуюся в теории индексов с 19-го века: если соизмерителем является количественный показатель, он фиксируется в формуле на уровне отчётного периода; а если соизмеритель - качественный показатель, то фиксироваться он будет на уровне базисного периода.</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Эта особенность позволяет вывести следующую взаимосвязь индексов:</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J</w:t>
      </w:r>
      <w:r w:rsidRPr="005616BC">
        <w:rPr>
          <w:rFonts w:ascii="Times New Roman" w:eastAsia="Times New Roman" w:hAnsi="Times New Roman" w:cs="Times New Roman"/>
          <w:sz w:val="28"/>
          <w:szCs w:val="28"/>
          <w:vertAlign w:val="subscript"/>
          <w:lang w:eastAsia="ru-RU"/>
        </w:rPr>
        <w:t>p</w:t>
      </w:r>
      <w:r w:rsidRPr="005616BC">
        <w:rPr>
          <w:rFonts w:ascii="Times New Roman" w:eastAsia="Times New Roman" w:hAnsi="Times New Roman" w:cs="Times New Roman"/>
          <w:sz w:val="28"/>
          <w:szCs w:val="28"/>
          <w:lang w:eastAsia="ru-RU"/>
        </w:rPr>
        <w:t> * J</w:t>
      </w:r>
      <w:r w:rsidRPr="005616BC">
        <w:rPr>
          <w:rFonts w:ascii="Times New Roman" w:eastAsia="Times New Roman" w:hAnsi="Times New Roman" w:cs="Times New Roman"/>
          <w:sz w:val="28"/>
          <w:szCs w:val="28"/>
          <w:vertAlign w:val="subscript"/>
          <w:lang w:eastAsia="ru-RU"/>
        </w:rPr>
        <w:t>q </w:t>
      </w:r>
      <w:r w:rsidRPr="005616BC">
        <w:rPr>
          <w:rFonts w:ascii="Times New Roman" w:eastAsia="Times New Roman" w:hAnsi="Times New Roman" w:cs="Times New Roman"/>
          <w:sz w:val="28"/>
          <w:szCs w:val="28"/>
          <w:lang w:eastAsia="ru-RU"/>
        </w:rPr>
        <w:t>= J</w:t>
      </w:r>
      <w:r w:rsidRPr="005616BC">
        <w:rPr>
          <w:rFonts w:ascii="Times New Roman" w:eastAsia="Times New Roman" w:hAnsi="Times New Roman" w:cs="Times New Roman"/>
          <w:sz w:val="28"/>
          <w:szCs w:val="28"/>
          <w:vertAlign w:val="subscript"/>
          <w:lang w:eastAsia="ru-RU"/>
        </w:rPr>
        <w:t>pq</w:t>
      </w:r>
      <w:r w:rsidRPr="005616BC">
        <w:rPr>
          <w:rFonts w:ascii="Times New Roman" w:eastAsia="Times New Roman" w:hAnsi="Times New Roman" w:cs="Times New Roman"/>
          <w:sz w:val="28"/>
          <w:szCs w:val="28"/>
          <w:lang w:eastAsia="ru-RU"/>
        </w:rPr>
        <w:t> , где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J</w:t>
      </w:r>
      <w:r w:rsidRPr="005616BC">
        <w:rPr>
          <w:rFonts w:ascii="Times New Roman" w:eastAsia="Times New Roman" w:hAnsi="Times New Roman" w:cs="Times New Roman"/>
          <w:sz w:val="28"/>
          <w:szCs w:val="28"/>
          <w:vertAlign w:val="subscript"/>
          <w:lang w:eastAsia="ru-RU"/>
        </w:rPr>
        <w:t>pq</w:t>
      </w:r>
      <w:r w:rsidRPr="005616BC">
        <w:rPr>
          <w:rFonts w:ascii="Times New Roman" w:eastAsia="Times New Roman" w:hAnsi="Times New Roman" w:cs="Times New Roman"/>
          <w:sz w:val="28"/>
          <w:szCs w:val="28"/>
          <w:lang w:eastAsia="ru-RU"/>
        </w:rPr>
        <w:t> - индекс товарооборота, который рассчитывается по формуле:</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J</w:t>
      </w:r>
      <w:r w:rsidRPr="005616BC">
        <w:rPr>
          <w:rFonts w:ascii="Times New Roman" w:eastAsia="Times New Roman" w:hAnsi="Times New Roman" w:cs="Times New Roman"/>
          <w:sz w:val="28"/>
          <w:szCs w:val="28"/>
          <w:vertAlign w:val="subscript"/>
          <w:lang w:eastAsia="ru-RU"/>
        </w:rPr>
        <w:t>pq</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5882BDE1" wp14:editId="2ABB50DF">
            <wp:extent cx="729615" cy="564515"/>
            <wp:effectExtent l="0" t="0" r="0" b="6985"/>
            <wp:docPr id="38" name="Рисунок 38" descr="http://ok-t.ru/studopedia/baza9/1881604135200.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9/1881604135200.files/image01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9615"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Исходя из вышесказанной традиции, можно получить формулы любых агрегатных индексов, например:</w:t>
      </w:r>
    </w:p>
    <w:p w:rsidR="00D3701E" w:rsidRPr="005616BC" w:rsidRDefault="00D3701E" w:rsidP="00D3701E">
      <w:pPr>
        <w:spacing w:before="225" w:after="0" w:line="288" w:lineRule="atLeast"/>
        <w:ind w:left="225" w:right="525"/>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Агрегатный индекс урожайности:</w:t>
      </w:r>
    </w:p>
    <w:p w:rsidR="00D3701E" w:rsidRPr="005616BC" w:rsidRDefault="00D3701E" w:rsidP="00D3701E">
      <w:pPr>
        <w:spacing w:before="225" w:after="0" w:line="288" w:lineRule="atLeast"/>
        <w:ind w:left="225" w:right="525"/>
        <w:rPr>
          <w:ins w:id="55" w:author="Unknown"/>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J</w:t>
      </w:r>
      <w:r w:rsidRPr="005616BC">
        <w:rPr>
          <w:rFonts w:ascii="Times New Roman" w:eastAsia="Times New Roman" w:hAnsi="Times New Roman" w:cs="Times New Roman"/>
          <w:sz w:val="28"/>
          <w:szCs w:val="28"/>
          <w:vertAlign w:val="subscript"/>
          <w:lang w:eastAsia="ru-RU"/>
        </w:rPr>
        <w:t>u</w:t>
      </w:r>
      <w:r w:rsidRPr="005616BC">
        <w:rPr>
          <w:rFonts w:ascii="Times New Roman" w:eastAsia="Times New Roman" w:hAnsi="Times New Roman" w:cs="Times New Roman"/>
          <w:sz w:val="28"/>
          <w:szCs w:val="28"/>
          <w:lang w:eastAsia="ru-RU"/>
        </w:rPr>
        <w:t> = </w:t>
      </w:r>
      <w:r w:rsidRPr="005616BC">
        <w:rPr>
          <w:rFonts w:ascii="Times New Roman" w:eastAsia="Times New Roman" w:hAnsi="Times New Roman" w:cs="Times New Roman"/>
          <w:noProof/>
          <w:sz w:val="28"/>
          <w:szCs w:val="28"/>
          <w:lang w:eastAsia="ru-RU"/>
        </w:rPr>
        <w:drawing>
          <wp:inline distT="0" distB="0" distL="0" distR="0" wp14:anchorId="6F1A3AFF" wp14:editId="5C564D7C">
            <wp:extent cx="146050" cy="262890"/>
            <wp:effectExtent l="0" t="0" r="0" b="0"/>
            <wp:docPr id="37" name="Рисунок 37" descr="http://ok-t.ru/studopedia/baza9/188160413520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baza9/1881604135200.files/image008.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rsidRPr="005616BC">
        <w:rPr>
          <w:rFonts w:ascii="Times New Roman" w:eastAsia="Times New Roman" w:hAnsi="Times New Roman" w:cs="Times New Roman"/>
          <w:noProof/>
          <w:sz w:val="28"/>
          <w:szCs w:val="28"/>
          <w:lang w:eastAsia="ru-RU"/>
        </w:rPr>
        <w:drawing>
          <wp:inline distT="0" distB="0" distL="0" distR="0" wp14:anchorId="75E769D5" wp14:editId="49D3FDC6">
            <wp:extent cx="612775" cy="564515"/>
            <wp:effectExtent l="0" t="0" r="0" b="6985"/>
            <wp:docPr id="36" name="Рисунок 36" descr="http://ok-t.ru/studopedia/baza9/1881604135200.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baza9/1881604135200.files/image016.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775" cy="564515"/>
                    </a:xfrm>
                    <a:prstGeom prst="rect">
                      <a:avLst/>
                    </a:prstGeom>
                    <a:noFill/>
                    <a:ln>
                      <a:noFill/>
                    </a:ln>
                  </pic:spPr>
                </pic:pic>
              </a:graphicData>
            </a:graphic>
          </wp:inline>
        </w:drawing>
      </w:r>
      <w:r w:rsidRPr="005616BC">
        <w:rPr>
          <w:rFonts w:ascii="Times New Roman" w:eastAsia="Times New Roman" w:hAnsi="Times New Roman" w:cs="Times New Roman"/>
          <w:sz w:val="28"/>
          <w:szCs w:val="28"/>
          <w:lang w:eastAsia="ru-RU"/>
        </w:rPr>
        <w:t>, где u</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s</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валовой сбор отчётного периода; u</w:t>
      </w:r>
      <w:r w:rsidRPr="005616BC">
        <w:rPr>
          <w:rFonts w:ascii="Times New Roman" w:eastAsia="Times New Roman" w:hAnsi="Times New Roman" w:cs="Times New Roman"/>
          <w:sz w:val="28"/>
          <w:szCs w:val="28"/>
          <w:vertAlign w:val="subscript"/>
          <w:lang w:eastAsia="ru-RU"/>
        </w:rPr>
        <w:t>0</w:t>
      </w:r>
      <w:r w:rsidRPr="005616BC">
        <w:rPr>
          <w:rFonts w:ascii="Times New Roman" w:eastAsia="Times New Roman" w:hAnsi="Times New Roman" w:cs="Times New Roman"/>
          <w:sz w:val="28"/>
          <w:szCs w:val="28"/>
          <w:lang w:eastAsia="ru-RU"/>
        </w:rPr>
        <w:t>s</w:t>
      </w:r>
      <w:r w:rsidRPr="005616BC">
        <w:rPr>
          <w:rFonts w:ascii="Times New Roman" w:eastAsia="Times New Roman" w:hAnsi="Times New Roman" w:cs="Times New Roman"/>
          <w:sz w:val="28"/>
          <w:szCs w:val="28"/>
          <w:vertAlign w:val="subscript"/>
          <w:lang w:eastAsia="ru-RU"/>
        </w:rPr>
        <w:t>1</w:t>
      </w:r>
      <w:r w:rsidRPr="005616BC">
        <w:rPr>
          <w:rFonts w:ascii="Times New Roman" w:eastAsia="Times New Roman" w:hAnsi="Times New Roman" w:cs="Times New Roman"/>
          <w:sz w:val="28"/>
          <w:szCs w:val="28"/>
          <w:lang w:eastAsia="ru-RU"/>
        </w:rPr>
        <w:t> - условный валовой сбор.</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73"/>
        <w:gridCol w:w="1624"/>
        <w:gridCol w:w="2141"/>
        <w:gridCol w:w="1328"/>
        <w:gridCol w:w="635"/>
      </w:tblGrid>
      <w:tr w:rsidR="00D3701E" w:rsidRPr="005616BC" w:rsidTr="00D3701E">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Товар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Цена,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Объём продаж</w:t>
            </w:r>
          </w:p>
        </w:tc>
      </w:tr>
      <w:tr w:rsidR="00D3701E" w:rsidRPr="005616BC" w:rsidTr="00D3701E">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ноябрь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декабрь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ноябрь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декабрь</w:t>
            </w:r>
          </w:p>
        </w:tc>
      </w:tr>
      <w:tr w:rsidR="00D3701E" w:rsidRPr="005616BC" w:rsidTr="00D3701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Сосиски, кг</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r>
      <w:tr w:rsidR="00D3701E" w:rsidRPr="005616BC" w:rsidTr="00D3701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Минеральная вода, л</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p>
        </w:tc>
      </w:tr>
      <w:tr w:rsidR="00D3701E" w:rsidRPr="005616BC" w:rsidTr="00D3701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Условные обозначения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p</w:t>
            </w:r>
            <w:r w:rsidRPr="005616BC">
              <w:rPr>
                <w:rFonts w:ascii="Times New Roman" w:eastAsia="Times New Roman" w:hAnsi="Times New Roman" w:cs="Times New Roman"/>
                <w:sz w:val="28"/>
                <w:szCs w:val="28"/>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p</w:t>
            </w:r>
            <w:r w:rsidRPr="005616BC">
              <w:rPr>
                <w:rFonts w:ascii="Times New Roman" w:eastAsia="Times New Roman" w:hAnsi="Times New Roman" w:cs="Times New Roman"/>
                <w:sz w:val="28"/>
                <w:szCs w:val="28"/>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D3701E" w:rsidRPr="005616BC" w:rsidRDefault="00D3701E" w:rsidP="00D3701E">
            <w:pPr>
              <w:spacing w:before="150" w:after="0" w:line="240" w:lineRule="auto"/>
              <w:ind w:left="150" w:right="150"/>
              <w:rPr>
                <w:rFonts w:ascii="Times New Roman" w:eastAsia="Times New Roman" w:hAnsi="Times New Roman" w:cs="Times New Roman"/>
                <w:sz w:val="28"/>
                <w:szCs w:val="28"/>
                <w:lang w:eastAsia="ru-RU"/>
              </w:rPr>
            </w:pPr>
            <w:r w:rsidRPr="005616BC">
              <w:rPr>
                <w:rFonts w:ascii="Times New Roman" w:eastAsia="Times New Roman" w:hAnsi="Times New Roman" w:cs="Times New Roman"/>
                <w:sz w:val="28"/>
                <w:szCs w:val="28"/>
                <w:lang w:eastAsia="ru-RU"/>
              </w:rPr>
              <w:t>q</w:t>
            </w:r>
            <w:r w:rsidRPr="005616BC">
              <w:rPr>
                <w:rFonts w:ascii="Times New Roman" w:eastAsia="Times New Roman" w:hAnsi="Times New Roman" w:cs="Times New Roman"/>
                <w:sz w:val="28"/>
                <w:szCs w:val="28"/>
                <w:vertAlign w:val="subscript"/>
                <w:lang w:eastAsia="ru-RU"/>
              </w:rPr>
              <w:t>1</w:t>
            </w:r>
          </w:p>
        </w:tc>
      </w:tr>
    </w:tbl>
    <w:p w:rsidR="00D3701E" w:rsidRPr="005616BC" w:rsidRDefault="00D3701E" w:rsidP="00D3701E">
      <w:pPr>
        <w:spacing w:before="225" w:after="0" w:line="288" w:lineRule="atLeast"/>
        <w:ind w:right="525"/>
        <w:rPr>
          <w:ins w:id="56" w:author="Unknown"/>
          <w:rFonts w:ascii="Times New Roman" w:eastAsia="Times New Roman" w:hAnsi="Times New Roman" w:cs="Times New Roman"/>
          <w:sz w:val="28"/>
          <w:szCs w:val="28"/>
          <w:lang w:eastAsia="ru-RU"/>
        </w:rPr>
      </w:pPr>
    </w:p>
    <w:p w:rsidR="00D3701E" w:rsidRPr="005616BC" w:rsidRDefault="00D3701E" w:rsidP="00D3701E">
      <w:pPr>
        <w:spacing w:after="0"/>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D3701E" w:rsidRPr="005616BC" w:rsidRDefault="00D3701E" w:rsidP="00D3701E">
      <w:pPr>
        <w:spacing w:after="0"/>
        <w:rPr>
          <w:rFonts w:ascii="Times New Roman" w:hAnsi="Times New Roman" w:cs="Times New Roman"/>
          <w:sz w:val="28"/>
          <w:szCs w:val="28"/>
        </w:rPr>
      </w:pPr>
    </w:p>
    <w:p w:rsidR="00D3701E" w:rsidRPr="005616BC" w:rsidRDefault="00D3701E" w:rsidP="009144FF">
      <w:pPr>
        <w:rPr>
          <w:rFonts w:ascii="Times New Roman" w:hAnsi="Times New Roman" w:cs="Times New Roman"/>
          <w:sz w:val="28"/>
          <w:szCs w:val="28"/>
        </w:rPr>
      </w:pPr>
    </w:p>
    <w:p w:rsidR="00D3701E" w:rsidRPr="005616BC" w:rsidRDefault="00D3701E" w:rsidP="009144FF">
      <w:pPr>
        <w:rPr>
          <w:rFonts w:ascii="Times New Roman" w:hAnsi="Times New Roman" w:cs="Times New Roman"/>
          <w:sz w:val="28"/>
          <w:szCs w:val="28"/>
        </w:rPr>
      </w:pPr>
    </w:p>
    <w:p w:rsidR="00D3701E" w:rsidRPr="005616BC" w:rsidRDefault="00D3701E" w:rsidP="00D3701E">
      <w:pPr>
        <w:pStyle w:val="aa"/>
        <w:spacing w:before="0" w:beforeAutospacing="0" w:after="150" w:afterAutospacing="0"/>
        <w:jc w:val="center"/>
        <w:rPr>
          <w:b/>
          <w:bCs/>
          <w:color w:val="000000"/>
          <w:sz w:val="28"/>
          <w:szCs w:val="28"/>
        </w:rPr>
      </w:pPr>
      <w:r w:rsidRPr="005616BC">
        <w:rPr>
          <w:b/>
          <w:bCs/>
          <w:color w:val="000000"/>
          <w:sz w:val="28"/>
          <w:szCs w:val="28"/>
        </w:rPr>
        <w:t>ПЛАН ЗАНЯТИЯ № 30</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D3701E" w:rsidRPr="005616BC" w:rsidRDefault="00D3701E" w:rsidP="00D3701E">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24.04.20</w:t>
      </w:r>
    </w:p>
    <w:p w:rsidR="00D3701E" w:rsidRPr="005616BC" w:rsidRDefault="00D3701E" w:rsidP="00D3701E">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Особенности исполнения исполнительных документов о взыскании алиментов.</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D3701E" w:rsidRPr="005616BC" w:rsidRDefault="00D3701E" w:rsidP="00D3701E">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D3701E" w:rsidRPr="005616BC" w:rsidRDefault="00D3701E" w:rsidP="00D3701E">
      <w:pPr>
        <w:pStyle w:val="aa"/>
        <w:spacing w:before="0" w:beforeAutospacing="0" w:after="150" w:afterAutospacing="0"/>
        <w:rPr>
          <w:color w:val="000000"/>
          <w:sz w:val="28"/>
          <w:szCs w:val="28"/>
        </w:rPr>
      </w:pPr>
    </w:p>
    <w:p w:rsidR="00D3701E" w:rsidRPr="005616BC" w:rsidRDefault="00D3701E" w:rsidP="00D3701E">
      <w:pPr>
        <w:pStyle w:val="aa"/>
        <w:spacing w:before="0" w:beforeAutospacing="0" w:after="150" w:afterAutospacing="0"/>
        <w:jc w:val="center"/>
        <w:rPr>
          <w:color w:val="000000"/>
          <w:sz w:val="28"/>
          <w:szCs w:val="28"/>
        </w:rPr>
      </w:pPr>
      <w:r w:rsidRPr="005616BC">
        <w:rPr>
          <w:b/>
          <w:bCs/>
          <w:color w:val="000000"/>
          <w:sz w:val="28"/>
          <w:szCs w:val="28"/>
        </w:rPr>
        <w:t>ХОД УРОКА</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D3701E" w:rsidRPr="005616BC" w:rsidRDefault="00D3701E" w:rsidP="00D3701E">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D3701E" w:rsidRPr="005616BC" w:rsidRDefault="00D3701E" w:rsidP="00D3701E">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D3701E" w:rsidRPr="005616BC" w:rsidRDefault="00D3701E" w:rsidP="00D3701E">
      <w:pPr>
        <w:pStyle w:val="aa"/>
        <w:spacing w:before="0" w:beforeAutospacing="0" w:after="150" w:afterAutospacing="0"/>
        <w:jc w:val="center"/>
        <w:rPr>
          <w:b/>
          <w:color w:val="000000"/>
          <w:sz w:val="28"/>
          <w:szCs w:val="28"/>
        </w:rPr>
      </w:pPr>
      <w:r w:rsidRPr="005616BC">
        <w:rPr>
          <w:b/>
          <w:color w:val="000000"/>
          <w:sz w:val="28"/>
          <w:szCs w:val="28"/>
        </w:rPr>
        <w:t>План лекции:</w:t>
      </w:r>
    </w:p>
    <w:p w:rsidR="00D3701E" w:rsidRPr="005616BC" w:rsidRDefault="00D3701E" w:rsidP="00D3701E">
      <w:pPr>
        <w:pStyle w:val="aa"/>
        <w:spacing w:before="0" w:beforeAutospacing="0" w:after="150" w:afterAutospacing="0"/>
        <w:jc w:val="center"/>
        <w:rPr>
          <w:b/>
          <w:color w:val="000000"/>
          <w:sz w:val="28"/>
          <w:szCs w:val="28"/>
        </w:rPr>
      </w:pPr>
    </w:p>
    <w:p w:rsidR="00D3701E" w:rsidRPr="005616BC" w:rsidRDefault="00D3701E" w:rsidP="00D3701E">
      <w:pPr>
        <w:pStyle w:val="aa"/>
        <w:shd w:val="clear" w:color="auto" w:fill="FFFFFF"/>
        <w:spacing w:after="0" w:afterAutospacing="0" w:line="402" w:lineRule="atLeast"/>
        <w:jc w:val="center"/>
        <w:rPr>
          <w:color w:val="000000"/>
          <w:sz w:val="28"/>
          <w:szCs w:val="28"/>
        </w:rPr>
      </w:pPr>
      <w:r w:rsidRPr="005616BC">
        <w:rPr>
          <w:b/>
          <w:bCs/>
          <w:color w:val="000000"/>
          <w:sz w:val="28"/>
          <w:szCs w:val="28"/>
        </w:rPr>
        <w:lastRenderedPageBreak/>
        <w:t>Особенности исполнения исполнительных документов</w:t>
      </w:r>
    </w:p>
    <w:p w:rsidR="00D3701E" w:rsidRPr="005616BC" w:rsidRDefault="00D3701E" w:rsidP="00D3701E">
      <w:pPr>
        <w:pStyle w:val="aa"/>
        <w:shd w:val="clear" w:color="auto" w:fill="FFFFFF"/>
        <w:spacing w:after="0" w:afterAutospacing="0" w:line="402" w:lineRule="atLeast"/>
        <w:jc w:val="center"/>
        <w:rPr>
          <w:color w:val="000000"/>
          <w:sz w:val="28"/>
          <w:szCs w:val="28"/>
        </w:rPr>
      </w:pPr>
      <w:r w:rsidRPr="005616BC">
        <w:rPr>
          <w:b/>
          <w:bCs/>
          <w:color w:val="000000"/>
          <w:sz w:val="28"/>
          <w:szCs w:val="28"/>
        </w:rPr>
        <w:t>о взыскании алиментов.</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Исполнительные документы о взыскании алиментов составляют существенную часть от общего количества исполнительных документов, поступающих в производство судебных приставов-исполнителей. Кроме того, алименты по своему характеру являются взысканием, имеющим первостепенное социальное значение.</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Основаниями взыскания алиментов выступают следующие исполнительные документы: исполнительные листы, судебные приказы, а также нотариально удостоверенные соглашения об уплате алиментов. Это означает, что алименты могут взыскиваться либо через суд, либо во внесудебном порядке путем заключения соглашения об уплате алиментов.</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Исполнение исполнительных документов о взыскании алиментов в настоящее время, как правило, протекает в одной из трех основных форм:</w:t>
      </w:r>
    </w:p>
    <w:p w:rsidR="00D3701E" w:rsidRPr="005616BC" w:rsidRDefault="00D3701E" w:rsidP="00D3701E">
      <w:pPr>
        <w:pStyle w:val="aa"/>
        <w:numPr>
          <w:ilvl w:val="0"/>
          <w:numId w:val="70"/>
        </w:numPr>
        <w:shd w:val="clear" w:color="auto" w:fill="FFFFFF"/>
        <w:spacing w:after="0" w:afterAutospacing="0" w:line="402" w:lineRule="atLeast"/>
        <w:rPr>
          <w:color w:val="000000"/>
          <w:sz w:val="28"/>
          <w:szCs w:val="28"/>
        </w:rPr>
      </w:pPr>
      <w:r w:rsidRPr="005616BC">
        <w:rPr>
          <w:color w:val="000000"/>
          <w:sz w:val="28"/>
          <w:szCs w:val="28"/>
        </w:rPr>
        <w:t>путем обращения взыскания на заработную плату должника;</w:t>
      </w:r>
    </w:p>
    <w:p w:rsidR="00D3701E" w:rsidRPr="005616BC" w:rsidRDefault="00D3701E" w:rsidP="00D3701E">
      <w:pPr>
        <w:pStyle w:val="aa"/>
        <w:numPr>
          <w:ilvl w:val="0"/>
          <w:numId w:val="70"/>
        </w:numPr>
        <w:shd w:val="clear" w:color="auto" w:fill="FFFFFF"/>
        <w:spacing w:after="0" w:afterAutospacing="0" w:line="402" w:lineRule="atLeast"/>
        <w:rPr>
          <w:color w:val="000000"/>
          <w:sz w:val="28"/>
          <w:szCs w:val="28"/>
        </w:rPr>
      </w:pPr>
      <w:r w:rsidRPr="005616BC">
        <w:rPr>
          <w:color w:val="000000"/>
          <w:sz w:val="28"/>
          <w:szCs w:val="28"/>
        </w:rPr>
        <w:t>путем выплаты алиментов через судебного пристава-исполнителя при условии нахождения у него исполнительного документа;</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3) путем обращения взыскания на иное имущество должника.</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(ст. 81 СК РФ).</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 xml:space="preserve">При отсутствии соглашения родителей об уплате алиментов на несовершеннолетних детей и в случаях, если родитель, обязанный уплачивать алименты, имеет нерегулярный, меняющийся заработок и (или) иной доход, либо если этот родитель получает заработок и(или) иной доход полностью или частично в натуре или в иностранной валюте, либо если у него отсутствует заработок и (или) иной доход, а также в других случаях, </w:t>
      </w:r>
      <w:r w:rsidRPr="005616BC">
        <w:rPr>
          <w:color w:val="000000"/>
          <w:sz w:val="28"/>
          <w:szCs w:val="28"/>
        </w:rPr>
        <w:lastRenderedPageBreak/>
        <w:t>если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(в соответствии со ст. 81 СК РФ) и в твердой денежной сумме. Размер твердой денежной суммы определяется судом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Если при каждом из родителей остаются дети, размер алиментов с одного из родителей в пользу другого, менее обеспеченного, определяется в твердой денежной сумме, взыскиваемой ежемесячно (ст. 83 СК РФ).</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Виды заработка и (или) иного дохода, которые получают родители в рублях и (или) в иностранной валюте и из которых производится удержание алиментов, взыскиваемых на несовершеннолетних детей, определяются Правительством РФ. В соответствии с Перечнем видов заработной платы и иного дохода, из которых производится удержание алиментов на несовершеннолетних детей, удержание алиментов на содержание несовершеннолетних детей производится со всех видов заработной платы (денежного вознаграждения, содержания) и дополнительного вознаграждения как по основному месту работы, так и за работу по совместительству, которые получают родители в денежной (национальной или иностранной валюте) и натуральной форме.</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 xml:space="preserve">Удержание алиментов производится: а) со всех видов пенсий и компенсационных выплат к ним, с ежемесячных доплат к пенсиям, за исключением надбавок, установленных к пенсии на уход за пенсионером, а также компенсационной выплаты неработающему трудоспособному лицу на период осуществления ухода за пенсионером; б) со стипендий, выплачиваемых обучающимся в образовательных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в) с пособий по временной </w:t>
      </w:r>
      <w:r w:rsidRPr="005616BC">
        <w:rPr>
          <w:color w:val="000000"/>
          <w:sz w:val="28"/>
          <w:szCs w:val="28"/>
        </w:rPr>
        <w:lastRenderedPageBreak/>
        <w:t>нетрудоспособности, по беременности и родам, по безработице только по решению суда и судебному приказу о взыскании алиментов либо нотариально удостоверенному соглашению об уплате алиментов; г) с сумм, выплачиваемых на период трудоустройства уволенным в связи с ликвидацией организации, осуществлением мероприятий по сокращению численности или штата; д) с доходов физических лиц, осуществляющих старательскую деятельность; е) с доходов от занятий предпринимательской деятельностью без образования юридического лица; ж) с доходов от передачи в аренду имущества; </w:t>
      </w:r>
    </w:p>
    <w:p w:rsidR="00D3701E" w:rsidRPr="005616BC" w:rsidRDefault="00D3701E" w:rsidP="00D3701E">
      <w:pPr>
        <w:pStyle w:val="aa"/>
        <w:spacing w:before="0" w:beforeAutospacing="0" w:after="150" w:afterAutospacing="0"/>
        <w:rPr>
          <w:color w:val="51535E"/>
          <w:sz w:val="28"/>
          <w:szCs w:val="28"/>
        </w:rPr>
      </w:pP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D3701E" w:rsidRPr="005616BC" w:rsidRDefault="00D3701E" w:rsidP="00D3701E">
      <w:pPr>
        <w:pStyle w:val="aa"/>
        <w:shd w:val="clear" w:color="auto" w:fill="FFFFFF"/>
        <w:spacing w:after="0" w:afterAutospacing="0" w:line="402" w:lineRule="atLeast"/>
        <w:ind w:firstLine="181"/>
        <w:rPr>
          <w:color w:val="000000"/>
          <w:sz w:val="28"/>
          <w:szCs w:val="28"/>
        </w:rPr>
      </w:pPr>
      <w:r w:rsidRPr="005616BC">
        <w:rPr>
          <w:color w:val="000000"/>
          <w:sz w:val="28"/>
          <w:szCs w:val="28"/>
        </w:rPr>
        <w:t>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 (ст. 81 СК РФ).</w:t>
      </w:r>
    </w:p>
    <w:p w:rsidR="00D3701E" w:rsidRPr="005616BC" w:rsidRDefault="00D3701E" w:rsidP="00D3701E">
      <w:pPr>
        <w:pStyle w:val="aa"/>
        <w:spacing w:before="0" w:beforeAutospacing="0" w:after="150" w:afterAutospacing="0"/>
        <w:rPr>
          <w:b/>
          <w:bCs/>
          <w:color w:val="000000"/>
          <w:sz w:val="28"/>
          <w:szCs w:val="28"/>
        </w:rPr>
      </w:pPr>
    </w:p>
    <w:p w:rsidR="00D3701E" w:rsidRPr="005616BC" w:rsidRDefault="00D3701E" w:rsidP="00D3701E">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D3701E" w:rsidRPr="005616BC" w:rsidRDefault="00D3701E" w:rsidP="00D3701E">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141, Работа с ФЗ  РФ.</w:t>
      </w:r>
    </w:p>
    <w:p w:rsidR="00D3701E" w:rsidRPr="005616BC" w:rsidRDefault="00D3701E" w:rsidP="00D3701E">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551C55" w:rsidRPr="005616BC" w:rsidRDefault="00551C55" w:rsidP="009144FF">
      <w:pPr>
        <w:rPr>
          <w:rFonts w:ascii="Times New Roman" w:hAnsi="Times New Roman" w:cs="Times New Roman"/>
          <w:sz w:val="28"/>
          <w:szCs w:val="28"/>
        </w:rPr>
      </w:pPr>
    </w:p>
    <w:p w:rsidR="00551C55" w:rsidRPr="005616BC" w:rsidRDefault="00551C55" w:rsidP="00551C55">
      <w:pPr>
        <w:rPr>
          <w:rFonts w:ascii="Times New Roman" w:hAnsi="Times New Roman" w:cs="Times New Roman"/>
          <w:sz w:val="28"/>
          <w:szCs w:val="28"/>
        </w:rPr>
      </w:pPr>
    </w:p>
    <w:p w:rsidR="00551C55" w:rsidRPr="005616BC" w:rsidRDefault="00551C55" w:rsidP="00551C55">
      <w:pPr>
        <w:rPr>
          <w:rFonts w:ascii="Times New Roman" w:hAnsi="Times New Roman" w:cs="Times New Roman"/>
          <w:sz w:val="28"/>
          <w:szCs w:val="28"/>
        </w:rPr>
      </w:pPr>
    </w:p>
    <w:p w:rsidR="00551C55" w:rsidRPr="005616BC" w:rsidRDefault="00551C55" w:rsidP="00551C55">
      <w:pPr>
        <w:rPr>
          <w:rFonts w:ascii="Times New Roman" w:hAnsi="Times New Roman" w:cs="Times New Roman"/>
          <w:b/>
          <w:bCs/>
          <w:sz w:val="28"/>
          <w:szCs w:val="28"/>
        </w:rPr>
      </w:pPr>
      <w:r w:rsidRPr="005616BC">
        <w:rPr>
          <w:rFonts w:ascii="Times New Roman" w:hAnsi="Times New Roman" w:cs="Times New Roman"/>
          <w:b/>
          <w:bCs/>
          <w:sz w:val="28"/>
          <w:szCs w:val="28"/>
        </w:rPr>
        <w:t xml:space="preserve">                                              План занятия№15</w:t>
      </w:r>
    </w:p>
    <w:p w:rsidR="00551C55" w:rsidRPr="005616BC" w:rsidRDefault="00551C55" w:rsidP="00551C55">
      <w:pPr>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551C55" w:rsidRPr="005616BC" w:rsidRDefault="00551C55" w:rsidP="00551C55">
      <w:pPr>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551C55" w:rsidRPr="005616BC" w:rsidRDefault="00551C55" w:rsidP="00551C55">
      <w:pPr>
        <w:pStyle w:val="aa"/>
        <w:shd w:val="clear" w:color="auto" w:fill="FFFFFF"/>
        <w:spacing w:before="0" w:beforeAutospacing="0" w:after="0" w:afterAutospacing="0"/>
        <w:rPr>
          <w:b/>
          <w:bCs/>
          <w:sz w:val="28"/>
          <w:szCs w:val="28"/>
        </w:rPr>
      </w:pPr>
      <w:r w:rsidRPr="005616BC">
        <w:rPr>
          <w:b/>
          <w:bCs/>
          <w:sz w:val="28"/>
          <w:szCs w:val="28"/>
        </w:rPr>
        <w:t>Дата:24.04.2020г.</w:t>
      </w:r>
    </w:p>
    <w:p w:rsidR="00551C55" w:rsidRPr="005616BC" w:rsidRDefault="00551C55" w:rsidP="00551C55">
      <w:pPr>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 С.</w:t>
      </w:r>
    </w:p>
    <w:p w:rsidR="00551C55" w:rsidRPr="005616BC" w:rsidRDefault="00551C55" w:rsidP="00551C55">
      <w:pPr>
        <w:rPr>
          <w:rFonts w:ascii="Times New Roman" w:hAnsi="Times New Roman" w:cs="Times New Roman"/>
          <w:b/>
          <w:sz w:val="28"/>
          <w:szCs w:val="28"/>
        </w:rPr>
      </w:pPr>
      <w:r w:rsidRPr="005616BC">
        <w:rPr>
          <w:rFonts w:ascii="Times New Roman" w:hAnsi="Times New Roman" w:cs="Times New Roman"/>
          <w:b/>
          <w:sz w:val="28"/>
          <w:szCs w:val="28"/>
        </w:rPr>
        <w:t>Тема: «Практическое занятие№11. Выявление, объяснение и исправление в текстах разных видов лексических, фразеологических ошибок»</w:t>
      </w:r>
    </w:p>
    <w:p w:rsidR="00551C55" w:rsidRPr="005616BC" w:rsidRDefault="00551C55" w:rsidP="00551C55">
      <w:pPr>
        <w:rPr>
          <w:rFonts w:ascii="Times New Roman" w:hAnsi="Times New Roman" w:cs="Times New Roman"/>
          <w:color w:val="000000"/>
          <w:sz w:val="28"/>
          <w:szCs w:val="28"/>
          <w:shd w:val="clear" w:color="auto" w:fill="FFFFFF"/>
        </w:rPr>
      </w:pPr>
    </w:p>
    <w:p w:rsidR="00551C55" w:rsidRPr="005616BC" w:rsidRDefault="00551C55" w:rsidP="00551C55">
      <w:pPr>
        <w:jc w:val="both"/>
        <w:rPr>
          <w:rFonts w:ascii="Times New Roman" w:hAnsi="Times New Roman" w:cs="Times New Roman"/>
          <w:color w:val="000000"/>
          <w:sz w:val="28"/>
          <w:szCs w:val="28"/>
        </w:rPr>
      </w:pPr>
      <w:r w:rsidRPr="005616BC">
        <w:rPr>
          <w:rFonts w:ascii="Times New Roman" w:hAnsi="Times New Roman" w:cs="Times New Roman"/>
          <w:b/>
          <w:color w:val="000000"/>
          <w:sz w:val="28"/>
          <w:szCs w:val="28"/>
          <w:shd w:val="clear" w:color="auto" w:fill="FFFFFF"/>
        </w:rPr>
        <w:t>Цель:</w:t>
      </w:r>
      <w:r w:rsidRPr="005616BC">
        <w:rPr>
          <w:rFonts w:ascii="Times New Roman" w:hAnsi="Times New Roman" w:cs="Times New Roman"/>
          <w:color w:val="000000"/>
          <w:sz w:val="28"/>
          <w:szCs w:val="28"/>
          <w:shd w:val="clear" w:color="auto" w:fill="FFFFFF"/>
        </w:rPr>
        <w:t xml:space="preserve"> 1) проверить знания студентами лексического значения слова, особенностей употребления слова; 2) развивать умение находить и исправлять ошибки в использовании лексики и фразеологии; 3) овладеть лексическими нормами литературного языка; 4) развивать и обогащать словарный запас студентов;</w:t>
      </w:r>
      <w:r w:rsidRPr="005616BC">
        <w:rPr>
          <w:rFonts w:ascii="Times New Roman" w:hAnsi="Times New Roman" w:cs="Times New Roman"/>
          <w:color w:val="000000"/>
          <w:sz w:val="28"/>
          <w:szCs w:val="28"/>
        </w:rPr>
        <w:t xml:space="preserve"> 5</w:t>
      </w:r>
      <w:r w:rsidRPr="005616BC">
        <w:rPr>
          <w:rFonts w:ascii="Times New Roman" w:hAnsi="Times New Roman" w:cs="Times New Roman"/>
          <w:color w:val="000000"/>
          <w:sz w:val="28"/>
          <w:szCs w:val="28"/>
          <w:shd w:val="clear" w:color="auto" w:fill="FFFFFF"/>
        </w:rPr>
        <w:t>) закрепить навыки работы со словарями.</w:t>
      </w:r>
    </w:p>
    <w:p w:rsidR="00551C55" w:rsidRPr="005616BC" w:rsidRDefault="00551C55" w:rsidP="00551C55">
      <w:pPr>
        <w:rPr>
          <w:rFonts w:ascii="Times New Roman" w:hAnsi="Times New Roman" w:cs="Times New Roman"/>
          <w:color w:val="000000"/>
          <w:sz w:val="28"/>
          <w:szCs w:val="28"/>
          <w:shd w:val="clear" w:color="auto" w:fill="FFFFFF"/>
        </w:rPr>
      </w:pPr>
    </w:p>
    <w:p w:rsidR="00551C55" w:rsidRPr="005616BC" w:rsidRDefault="00551C55" w:rsidP="00551C55">
      <w:pPr>
        <w:jc w:val="both"/>
        <w:rPr>
          <w:rFonts w:ascii="Times New Roman" w:hAnsi="Times New Roman" w:cs="Times New Roman"/>
          <w:b/>
          <w:color w:val="000000"/>
          <w:sz w:val="28"/>
          <w:szCs w:val="28"/>
          <w:shd w:val="clear" w:color="auto" w:fill="FFFFFF"/>
        </w:rPr>
      </w:pPr>
      <w:r w:rsidRPr="005616BC">
        <w:rPr>
          <w:rFonts w:ascii="Times New Roman" w:hAnsi="Times New Roman" w:cs="Times New Roman"/>
          <w:b/>
          <w:color w:val="000000"/>
          <w:sz w:val="28"/>
          <w:szCs w:val="28"/>
          <w:shd w:val="clear" w:color="auto" w:fill="FFFFFF"/>
        </w:rPr>
        <w:t>Вопросы:</w:t>
      </w:r>
    </w:p>
    <w:p w:rsidR="00551C55" w:rsidRPr="005616BC" w:rsidRDefault="00551C55" w:rsidP="00551C55">
      <w:pPr>
        <w:numPr>
          <w:ilvl w:val="0"/>
          <w:numId w:val="72"/>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Что такое плеоназм? Как его избежать в речи?</w:t>
      </w:r>
    </w:p>
    <w:p w:rsidR="00551C55" w:rsidRPr="005616BC" w:rsidRDefault="00551C55" w:rsidP="00551C55">
      <w:pPr>
        <w:numPr>
          <w:ilvl w:val="0"/>
          <w:numId w:val="72"/>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Что называется тавтологией? Как исправить эту ошибку?</w:t>
      </w:r>
    </w:p>
    <w:p w:rsidR="00551C55" w:rsidRPr="005616BC" w:rsidRDefault="00551C55" w:rsidP="00551C55">
      <w:pPr>
        <w:numPr>
          <w:ilvl w:val="0"/>
          <w:numId w:val="72"/>
        </w:numPr>
        <w:shd w:val="clear" w:color="auto" w:fill="FFFFFF"/>
        <w:tabs>
          <w:tab w:val="clear" w:pos="720"/>
          <w:tab w:val="num" w:pos="360"/>
        </w:tabs>
        <w:spacing w:after="0" w:line="240" w:lineRule="auto"/>
        <w:ind w:left="360"/>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Что такое паронимы?</w:t>
      </w:r>
    </w:p>
    <w:p w:rsidR="00551C55" w:rsidRPr="005616BC" w:rsidRDefault="00551C55" w:rsidP="00551C55">
      <w:pPr>
        <w:numPr>
          <w:ilvl w:val="0"/>
          <w:numId w:val="72"/>
        </w:numPr>
        <w:tabs>
          <w:tab w:val="clear" w:pos="720"/>
          <w:tab w:val="num" w:pos="360"/>
        </w:tabs>
        <w:autoSpaceDE w:val="0"/>
        <w:autoSpaceDN w:val="0"/>
        <w:adjustRightInd w:val="0"/>
        <w:spacing w:after="0" w:line="240" w:lineRule="auto"/>
        <w:ind w:left="360"/>
        <w:rPr>
          <w:rFonts w:ascii="Times New Roman" w:hAnsi="Times New Roman" w:cs="Times New Roman"/>
          <w:sz w:val="28"/>
          <w:szCs w:val="28"/>
        </w:rPr>
      </w:pPr>
      <w:r w:rsidRPr="005616BC">
        <w:rPr>
          <w:rFonts w:ascii="Times New Roman" w:hAnsi="Times New Roman" w:cs="Times New Roman"/>
          <w:sz w:val="28"/>
          <w:szCs w:val="28"/>
        </w:rPr>
        <w:t>Какие речевые ошибки встречаются при неправильном употреблении фразеологизмов?</w:t>
      </w:r>
    </w:p>
    <w:p w:rsidR="00551C55" w:rsidRPr="005616BC" w:rsidRDefault="00551C55" w:rsidP="00551C55">
      <w:pPr>
        <w:rPr>
          <w:rFonts w:ascii="Times New Roman" w:hAnsi="Times New Roman" w:cs="Times New Roman"/>
          <w:color w:val="000000"/>
          <w:sz w:val="28"/>
          <w:szCs w:val="28"/>
          <w:shd w:val="clear" w:color="auto" w:fill="FFFFFF"/>
        </w:rPr>
      </w:pPr>
    </w:p>
    <w:p w:rsidR="00551C55" w:rsidRPr="005616BC" w:rsidRDefault="00551C55" w:rsidP="00551C55">
      <w:pPr>
        <w:jc w:val="both"/>
        <w:rPr>
          <w:rFonts w:ascii="Times New Roman" w:hAnsi="Times New Roman" w:cs="Times New Roman"/>
          <w:b/>
          <w:color w:val="000000"/>
          <w:sz w:val="28"/>
          <w:szCs w:val="28"/>
          <w:shd w:val="clear" w:color="auto" w:fill="FFFFFF"/>
        </w:rPr>
      </w:pPr>
      <w:r w:rsidRPr="005616BC">
        <w:rPr>
          <w:rFonts w:ascii="Times New Roman" w:hAnsi="Times New Roman" w:cs="Times New Roman"/>
          <w:b/>
          <w:color w:val="000000"/>
          <w:sz w:val="28"/>
          <w:szCs w:val="28"/>
          <w:shd w:val="clear" w:color="auto" w:fill="FFFFFF"/>
        </w:rPr>
        <w:t>Задание 1. Найдите случаи плеоназма и тавтологии, исправьте ошибки и запишите правильный вариант.</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1. Во время сессии важной оказывается каждая минута времени.</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2. Куратор надеется, что в группе сложатся доброжелательные взаимоотношения студентов друг с другом.</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3. На территории древнего города были найдены ценнейшие находки.</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4. Сейчас в нашем учреждении нет свободных вакансий.</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5. Делегаты конференции обменялись памятными сувенирами.</w:t>
      </w:r>
    </w:p>
    <w:p w:rsidR="00551C55" w:rsidRPr="005616BC" w:rsidRDefault="00551C55" w:rsidP="00551C55">
      <w:pPr>
        <w:pStyle w:val="aa"/>
        <w:spacing w:before="0" w:beforeAutospacing="0" w:after="0" w:afterAutospacing="0"/>
        <w:rPr>
          <w:color w:val="000000"/>
          <w:sz w:val="28"/>
          <w:szCs w:val="28"/>
          <w:shd w:val="clear" w:color="auto" w:fill="FFFFFF"/>
        </w:rPr>
      </w:pPr>
      <w:r w:rsidRPr="005616BC">
        <w:rPr>
          <w:color w:val="000000"/>
          <w:sz w:val="28"/>
          <w:szCs w:val="28"/>
          <w:shd w:val="clear" w:color="auto" w:fill="FFFFFF"/>
        </w:rPr>
        <w:t>6. Немаловажное значение при приеме на работу в качестве секретаря играло умение кандидаток печатать на машинке.</w:t>
      </w:r>
    </w:p>
    <w:p w:rsidR="00551C55" w:rsidRPr="005616BC" w:rsidRDefault="00551C55" w:rsidP="00551C55">
      <w:pPr>
        <w:pStyle w:val="aa"/>
        <w:spacing w:before="0" w:beforeAutospacing="0" w:after="0" w:afterAutospacing="0"/>
        <w:rPr>
          <w:color w:val="000000"/>
          <w:sz w:val="28"/>
          <w:szCs w:val="28"/>
          <w:shd w:val="clear" w:color="auto" w:fill="FFFFFF"/>
        </w:rPr>
      </w:pPr>
      <w:r w:rsidRPr="005616BC">
        <w:rPr>
          <w:color w:val="000000"/>
          <w:sz w:val="28"/>
          <w:szCs w:val="28"/>
          <w:shd w:val="clear" w:color="auto" w:fill="FFFFFF"/>
        </w:rPr>
        <w:t>7. На научном семинаре автор изложил главную суть созданной им программы.</w:t>
      </w:r>
    </w:p>
    <w:p w:rsidR="00551C55" w:rsidRPr="005616BC" w:rsidRDefault="00551C55" w:rsidP="00551C55">
      <w:pPr>
        <w:pStyle w:val="aa"/>
        <w:spacing w:before="0" w:beforeAutospacing="0" w:after="0" w:afterAutospacing="0"/>
        <w:rPr>
          <w:color w:val="000000"/>
          <w:sz w:val="28"/>
          <w:szCs w:val="28"/>
          <w:shd w:val="clear" w:color="auto" w:fill="FFFFFF"/>
        </w:rPr>
      </w:pPr>
      <w:r w:rsidRPr="005616BC">
        <w:rPr>
          <w:color w:val="000000"/>
          <w:sz w:val="28"/>
          <w:szCs w:val="28"/>
          <w:shd w:val="clear" w:color="auto" w:fill="FFFFFF"/>
        </w:rPr>
        <w:t>8. Внешняя наружность её была вполне привлекательна.</w:t>
      </w:r>
    </w:p>
    <w:p w:rsidR="00551C55" w:rsidRPr="005616BC" w:rsidRDefault="00551C55" w:rsidP="00551C55">
      <w:pPr>
        <w:jc w:val="both"/>
        <w:rPr>
          <w:rFonts w:ascii="Times New Roman" w:hAnsi="Times New Roman" w:cs="Times New Roman"/>
          <w:color w:val="000000"/>
          <w:sz w:val="28"/>
          <w:szCs w:val="28"/>
          <w:shd w:val="clear" w:color="auto" w:fill="FFFFFF"/>
        </w:rPr>
      </w:pPr>
    </w:p>
    <w:p w:rsidR="00551C55" w:rsidRPr="005616BC" w:rsidRDefault="00551C55" w:rsidP="00551C55">
      <w:pPr>
        <w:jc w:val="both"/>
        <w:rPr>
          <w:rFonts w:ascii="Times New Roman" w:hAnsi="Times New Roman" w:cs="Times New Roman"/>
          <w:b/>
          <w:color w:val="000000"/>
          <w:sz w:val="28"/>
          <w:szCs w:val="28"/>
          <w:shd w:val="clear" w:color="auto" w:fill="FFFFFF"/>
        </w:rPr>
      </w:pPr>
      <w:r w:rsidRPr="005616BC">
        <w:rPr>
          <w:rFonts w:ascii="Times New Roman" w:hAnsi="Times New Roman" w:cs="Times New Roman"/>
          <w:b/>
          <w:color w:val="000000"/>
          <w:sz w:val="28"/>
          <w:szCs w:val="28"/>
          <w:shd w:val="clear" w:color="auto" w:fill="FFFFFF"/>
        </w:rPr>
        <w:t>Задание 2. Исправьте ошибки, допущенные в результате смешения слов-паронимов. Запишите исправленный вариант предложений.</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1. Меня привлекли ранние романтичные произведения А. С. Пушкина.</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2. Ларина сама била придворных, если они не могли ей угодить.</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3. Пушкин связан крепкими узлами с декабристами.</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4. В результате халатности в Приморье создалось нестерпимое положение с подачей тепла в жилые районы.</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lastRenderedPageBreak/>
        <w:t>5. Народ терпел двойственный гнет.</w:t>
      </w:r>
    </w:p>
    <w:p w:rsidR="00551C55" w:rsidRPr="005616BC" w:rsidRDefault="00551C55" w:rsidP="00551C55">
      <w:pPr>
        <w:jc w:val="both"/>
        <w:rPr>
          <w:rFonts w:ascii="Times New Roman" w:hAnsi="Times New Roman" w:cs="Times New Roman"/>
          <w:color w:val="000000"/>
          <w:sz w:val="28"/>
          <w:szCs w:val="28"/>
          <w:shd w:val="clear" w:color="auto" w:fill="FFFFFF"/>
        </w:rPr>
      </w:pPr>
    </w:p>
    <w:p w:rsidR="00551C55" w:rsidRPr="005616BC" w:rsidRDefault="00551C55" w:rsidP="00551C55">
      <w:pPr>
        <w:jc w:val="both"/>
        <w:rPr>
          <w:rFonts w:ascii="Times New Roman" w:hAnsi="Times New Roman" w:cs="Times New Roman"/>
          <w:b/>
          <w:color w:val="000000"/>
          <w:sz w:val="28"/>
          <w:szCs w:val="28"/>
          <w:shd w:val="clear" w:color="auto" w:fill="FFFFFF"/>
        </w:rPr>
      </w:pPr>
      <w:r w:rsidRPr="005616BC">
        <w:rPr>
          <w:rFonts w:ascii="Times New Roman" w:hAnsi="Times New Roman" w:cs="Times New Roman"/>
          <w:b/>
          <w:color w:val="000000"/>
          <w:sz w:val="28"/>
          <w:szCs w:val="28"/>
          <w:shd w:val="clear" w:color="auto" w:fill="FFFFFF"/>
        </w:rPr>
        <w:t>Задание 3.</w:t>
      </w:r>
      <w:r w:rsidRPr="005616BC">
        <w:rPr>
          <w:rFonts w:ascii="Times New Roman" w:hAnsi="Times New Roman" w:cs="Times New Roman"/>
          <w:b/>
          <w:color w:val="000000"/>
          <w:sz w:val="28"/>
          <w:szCs w:val="28"/>
        </w:rPr>
        <w:t xml:space="preserve"> </w:t>
      </w:r>
      <w:r w:rsidRPr="005616BC">
        <w:rPr>
          <w:rFonts w:ascii="Times New Roman" w:hAnsi="Times New Roman" w:cs="Times New Roman"/>
          <w:b/>
          <w:color w:val="000000"/>
          <w:sz w:val="28"/>
          <w:szCs w:val="28"/>
          <w:shd w:val="clear" w:color="auto" w:fill="FFFFFF"/>
        </w:rPr>
        <w:t>Найдите ошибки, связанные с употреблением фразеологизмов. Запишите исправленный вариант.</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1. В таком серьезном деле нельзя торопиться, иначе можно нарубить дрова.</w:t>
      </w:r>
    </w:p>
    <w:p w:rsidR="00551C55" w:rsidRPr="005616BC" w:rsidRDefault="00551C55" w:rsidP="00551C55">
      <w:pPr>
        <w:autoSpaceDE w:val="0"/>
        <w:autoSpaceDN w:val="0"/>
        <w:adjustRightInd w:val="0"/>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2. За несколько последних лет программирование Windows-приложений потерпело значительные изменения.</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3. Получив с ворот поворот, нам пришлось обратиться за помощью в другую фирму.</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4. Эти мысли пришли в его мозг постепенно.</w:t>
      </w:r>
    </w:p>
    <w:p w:rsidR="00551C55" w:rsidRPr="005616BC" w:rsidRDefault="00551C55" w:rsidP="00551C55">
      <w:pPr>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5. В этих событиях важную скрипку играют военные.</w:t>
      </w:r>
    </w:p>
    <w:p w:rsidR="00551C55" w:rsidRPr="005616BC" w:rsidRDefault="00551C55" w:rsidP="00551C55">
      <w:pPr>
        <w:jc w:val="both"/>
        <w:rPr>
          <w:rFonts w:ascii="Times New Roman" w:hAnsi="Times New Roman" w:cs="Times New Roman"/>
          <w:sz w:val="28"/>
          <w:szCs w:val="28"/>
        </w:rPr>
      </w:pPr>
      <w:r w:rsidRPr="005616BC">
        <w:rPr>
          <w:rFonts w:ascii="Times New Roman" w:hAnsi="Times New Roman" w:cs="Times New Roman"/>
          <w:color w:val="000000"/>
          <w:sz w:val="28"/>
          <w:szCs w:val="28"/>
          <w:shd w:val="clear" w:color="auto" w:fill="FFFFFF"/>
        </w:rPr>
        <w:t>6. Мы за нашим директором как за каменной спиной.</w:t>
      </w:r>
      <w:r w:rsidRPr="005616BC">
        <w:rPr>
          <w:rFonts w:ascii="Times New Roman" w:hAnsi="Times New Roman" w:cs="Times New Roman"/>
          <w:sz w:val="28"/>
          <w:szCs w:val="28"/>
        </w:rPr>
        <w:t> </w:t>
      </w:r>
    </w:p>
    <w:p w:rsidR="00551C55" w:rsidRPr="005616BC" w:rsidRDefault="00551C55" w:rsidP="00551C55">
      <w:pPr>
        <w:jc w:val="both"/>
        <w:rPr>
          <w:rFonts w:ascii="Times New Roman" w:hAnsi="Times New Roman" w:cs="Times New Roman"/>
          <w:color w:val="000000"/>
          <w:sz w:val="28"/>
          <w:szCs w:val="28"/>
        </w:rPr>
      </w:pPr>
      <w:r w:rsidRPr="005616BC">
        <w:rPr>
          <w:rFonts w:ascii="Times New Roman" w:hAnsi="Times New Roman" w:cs="Times New Roman"/>
          <w:sz w:val="28"/>
          <w:szCs w:val="28"/>
        </w:rPr>
        <w:t xml:space="preserve">7. </w:t>
      </w:r>
      <w:r w:rsidRPr="005616BC">
        <w:rPr>
          <w:rFonts w:ascii="Times New Roman" w:hAnsi="Times New Roman" w:cs="Times New Roman"/>
          <w:iCs/>
          <w:color w:val="000000"/>
          <w:sz w:val="28"/>
          <w:szCs w:val="28"/>
        </w:rPr>
        <w:t>Особое</w:t>
      </w:r>
      <w:r w:rsidRPr="005616BC">
        <w:rPr>
          <w:rFonts w:ascii="Times New Roman" w:hAnsi="Times New Roman" w:cs="Times New Roman"/>
          <w:color w:val="000000"/>
          <w:sz w:val="28"/>
          <w:szCs w:val="28"/>
        </w:rPr>
        <w:t> </w:t>
      </w:r>
      <w:r w:rsidRPr="005616BC">
        <w:rPr>
          <w:rFonts w:ascii="Times New Roman" w:hAnsi="Times New Roman" w:cs="Times New Roman"/>
          <w:iCs/>
          <w:color w:val="000000"/>
          <w:sz w:val="28"/>
          <w:szCs w:val="28"/>
        </w:rPr>
        <w:t>место</w:t>
      </w:r>
      <w:r w:rsidRPr="005616BC">
        <w:rPr>
          <w:rFonts w:ascii="Times New Roman" w:hAnsi="Times New Roman" w:cs="Times New Roman"/>
          <w:color w:val="000000"/>
          <w:sz w:val="28"/>
          <w:szCs w:val="28"/>
        </w:rPr>
        <w:t> </w:t>
      </w:r>
      <w:r w:rsidRPr="005616BC">
        <w:rPr>
          <w:rFonts w:ascii="Times New Roman" w:hAnsi="Times New Roman" w:cs="Times New Roman"/>
          <w:iCs/>
          <w:color w:val="000000"/>
          <w:sz w:val="28"/>
          <w:szCs w:val="28"/>
        </w:rPr>
        <w:t>должно быть</w:t>
      </w:r>
      <w:r w:rsidRPr="005616BC">
        <w:rPr>
          <w:rFonts w:ascii="Times New Roman" w:hAnsi="Times New Roman" w:cs="Times New Roman"/>
          <w:color w:val="000000"/>
          <w:sz w:val="28"/>
          <w:szCs w:val="28"/>
        </w:rPr>
        <w:t> </w:t>
      </w:r>
      <w:r w:rsidRPr="005616BC">
        <w:rPr>
          <w:rFonts w:ascii="Times New Roman" w:hAnsi="Times New Roman" w:cs="Times New Roman"/>
          <w:iCs/>
          <w:color w:val="000000"/>
          <w:sz w:val="28"/>
          <w:szCs w:val="28"/>
        </w:rPr>
        <w:t>уделено</w:t>
      </w:r>
      <w:r w:rsidRPr="005616BC">
        <w:rPr>
          <w:rFonts w:ascii="Times New Roman" w:hAnsi="Times New Roman" w:cs="Times New Roman"/>
          <w:color w:val="000000"/>
          <w:sz w:val="28"/>
          <w:szCs w:val="28"/>
        </w:rPr>
        <w:t> </w:t>
      </w:r>
      <w:r w:rsidRPr="005616BC">
        <w:rPr>
          <w:rFonts w:ascii="Times New Roman" w:hAnsi="Times New Roman" w:cs="Times New Roman"/>
          <w:iCs/>
          <w:color w:val="000000"/>
          <w:sz w:val="28"/>
          <w:szCs w:val="28"/>
        </w:rPr>
        <w:t>проведению юбилейных торжеств.</w:t>
      </w:r>
      <w:r w:rsidRPr="005616BC">
        <w:rPr>
          <w:rFonts w:ascii="Times New Roman" w:hAnsi="Times New Roman" w:cs="Times New Roman"/>
          <w:color w:val="000000"/>
          <w:sz w:val="28"/>
          <w:szCs w:val="28"/>
        </w:rPr>
        <w:t> </w:t>
      </w:r>
    </w:p>
    <w:p w:rsidR="00551C55" w:rsidRPr="005616BC" w:rsidRDefault="00551C55" w:rsidP="00551C55">
      <w:pPr>
        <w:pStyle w:val="aa"/>
        <w:spacing w:before="0" w:beforeAutospacing="0" w:after="0" w:afterAutospacing="0"/>
        <w:jc w:val="both"/>
        <w:rPr>
          <w:color w:val="000000"/>
          <w:sz w:val="28"/>
          <w:szCs w:val="28"/>
          <w:shd w:val="clear" w:color="auto" w:fill="FFFFFF"/>
        </w:rPr>
      </w:pPr>
      <w:r w:rsidRPr="005616BC">
        <w:rPr>
          <w:color w:val="000000"/>
          <w:sz w:val="28"/>
          <w:szCs w:val="28"/>
          <w:shd w:val="clear" w:color="auto" w:fill="FFFFFF"/>
        </w:rPr>
        <w:t>8. Немаловажное значение при приеме на работу в качестве секретаря играло умение кандидаток печатать на машинке.</w:t>
      </w:r>
    </w:p>
    <w:p w:rsidR="00551C55" w:rsidRPr="005616BC" w:rsidRDefault="00551C55" w:rsidP="00551C55">
      <w:pPr>
        <w:jc w:val="both"/>
        <w:rPr>
          <w:rFonts w:ascii="Times New Roman" w:hAnsi="Times New Roman" w:cs="Times New Roman"/>
          <w:color w:val="000000"/>
          <w:sz w:val="28"/>
          <w:szCs w:val="28"/>
          <w:shd w:val="clear" w:color="auto" w:fill="FFFFFF"/>
        </w:rPr>
      </w:pPr>
    </w:p>
    <w:p w:rsidR="00551C55" w:rsidRPr="005616BC" w:rsidRDefault="00551C55" w:rsidP="00551C55">
      <w:pPr>
        <w:rPr>
          <w:rFonts w:ascii="Times New Roman" w:hAnsi="Times New Roman" w:cs="Times New Roman"/>
          <w:b/>
          <w:color w:val="000000"/>
          <w:sz w:val="28"/>
          <w:szCs w:val="28"/>
          <w:shd w:val="clear" w:color="auto" w:fill="FFFFFF"/>
        </w:rPr>
      </w:pPr>
      <w:r w:rsidRPr="005616BC">
        <w:rPr>
          <w:rFonts w:ascii="Times New Roman" w:hAnsi="Times New Roman" w:cs="Times New Roman"/>
          <w:b/>
          <w:color w:val="000000"/>
          <w:sz w:val="28"/>
          <w:szCs w:val="28"/>
          <w:shd w:val="clear" w:color="auto" w:fill="FFFFFF"/>
        </w:rPr>
        <w:t>Литература:</w:t>
      </w:r>
    </w:p>
    <w:p w:rsidR="00551C55" w:rsidRPr="005616BC" w:rsidRDefault="00551C55" w:rsidP="00551C55">
      <w:pPr>
        <w:numPr>
          <w:ilvl w:val="0"/>
          <w:numId w:val="71"/>
        </w:numPr>
        <w:tabs>
          <w:tab w:val="clear" w:pos="720"/>
          <w:tab w:val="num" w:pos="360"/>
        </w:tabs>
        <w:spacing w:after="0" w:line="240" w:lineRule="auto"/>
        <w:ind w:hanging="720"/>
        <w:rPr>
          <w:rFonts w:ascii="Times New Roman" w:hAnsi="Times New Roman" w:cs="Times New Roman"/>
          <w:sz w:val="28"/>
          <w:szCs w:val="28"/>
        </w:rPr>
      </w:pPr>
      <w:r w:rsidRPr="005616BC">
        <w:rPr>
          <w:rFonts w:ascii="Times New Roman" w:hAnsi="Times New Roman" w:cs="Times New Roman"/>
          <w:sz w:val="28"/>
          <w:szCs w:val="28"/>
        </w:rPr>
        <w:t>Русский язык и культура речи. Под ред. В.Д.Черняк. – СПб: САГА; М: ФОРУМ, 2015.</w:t>
      </w:r>
    </w:p>
    <w:p w:rsidR="00551C55" w:rsidRPr="005616BC" w:rsidRDefault="00551C55" w:rsidP="00551C55">
      <w:pPr>
        <w:numPr>
          <w:ilvl w:val="0"/>
          <w:numId w:val="71"/>
        </w:numPr>
        <w:tabs>
          <w:tab w:val="clear" w:pos="720"/>
          <w:tab w:val="num" w:pos="360"/>
        </w:tabs>
        <w:spacing w:after="0" w:line="240" w:lineRule="auto"/>
        <w:ind w:hanging="720"/>
        <w:jc w:val="both"/>
        <w:rPr>
          <w:rFonts w:ascii="Times New Roman" w:hAnsi="Times New Roman" w:cs="Times New Roman"/>
          <w:sz w:val="28"/>
          <w:szCs w:val="28"/>
        </w:rPr>
      </w:pPr>
      <w:r w:rsidRPr="005616BC">
        <w:rPr>
          <w:rFonts w:ascii="Times New Roman" w:hAnsi="Times New Roman" w:cs="Times New Roman"/>
          <w:sz w:val="28"/>
          <w:szCs w:val="28"/>
        </w:rPr>
        <w:t xml:space="preserve">Ожегов С.И., Шведова Н.Ю. Толковый словарь русского языка. – М. </w:t>
      </w:r>
    </w:p>
    <w:p w:rsidR="00551C55" w:rsidRPr="005616BC" w:rsidRDefault="00551C55" w:rsidP="00551C55">
      <w:pPr>
        <w:numPr>
          <w:ilvl w:val="0"/>
          <w:numId w:val="71"/>
        </w:numPr>
        <w:tabs>
          <w:tab w:val="clear" w:pos="720"/>
          <w:tab w:val="num" w:pos="360"/>
        </w:tabs>
        <w:spacing w:after="0" w:line="240" w:lineRule="auto"/>
        <w:ind w:hanging="720"/>
        <w:jc w:val="both"/>
        <w:rPr>
          <w:rFonts w:ascii="Times New Roman" w:hAnsi="Times New Roman" w:cs="Times New Roman"/>
          <w:sz w:val="28"/>
          <w:szCs w:val="28"/>
        </w:rPr>
      </w:pPr>
      <w:r w:rsidRPr="005616BC">
        <w:rPr>
          <w:rFonts w:ascii="Times New Roman" w:hAnsi="Times New Roman" w:cs="Times New Roman"/>
          <w:sz w:val="28"/>
          <w:szCs w:val="28"/>
          <w:shd w:val="clear" w:color="auto" w:fill="FFFFFF"/>
        </w:rPr>
        <w:t>Фразеологический словарь русского языка / Под ред. А.И.Молоткова. – М.</w:t>
      </w:r>
    </w:p>
    <w:p w:rsidR="00551C55" w:rsidRPr="005616BC" w:rsidRDefault="00551C55" w:rsidP="00551C55">
      <w:pPr>
        <w:rPr>
          <w:rFonts w:ascii="Times New Roman" w:hAnsi="Times New Roman" w:cs="Times New Roman"/>
          <w:sz w:val="28"/>
          <w:szCs w:val="28"/>
        </w:rPr>
      </w:pPr>
    </w:p>
    <w:p w:rsidR="007C0ED9" w:rsidRPr="005616BC" w:rsidRDefault="007C0ED9" w:rsidP="00551C55">
      <w:pPr>
        <w:rPr>
          <w:rFonts w:ascii="Times New Roman" w:hAnsi="Times New Roman" w:cs="Times New Roman"/>
          <w:sz w:val="28"/>
          <w:szCs w:val="28"/>
        </w:rPr>
      </w:pPr>
    </w:p>
    <w:p w:rsidR="007C0ED9" w:rsidRPr="005616BC" w:rsidRDefault="007C0ED9" w:rsidP="007C0ED9">
      <w:pPr>
        <w:rPr>
          <w:rFonts w:ascii="Times New Roman" w:hAnsi="Times New Roman" w:cs="Times New Roman"/>
          <w:sz w:val="28"/>
          <w:szCs w:val="28"/>
        </w:rPr>
      </w:pPr>
    </w:p>
    <w:p w:rsidR="007C0ED9" w:rsidRPr="005616BC" w:rsidRDefault="007C0ED9" w:rsidP="007C0ED9">
      <w:pPr>
        <w:pStyle w:val="aa"/>
        <w:spacing w:before="0" w:beforeAutospacing="0" w:after="150" w:afterAutospacing="0"/>
        <w:jc w:val="center"/>
        <w:rPr>
          <w:b/>
          <w:bCs/>
          <w:color w:val="000000"/>
          <w:sz w:val="28"/>
          <w:szCs w:val="28"/>
        </w:rPr>
      </w:pPr>
      <w:r w:rsidRPr="005616BC">
        <w:rPr>
          <w:b/>
          <w:bCs/>
          <w:color w:val="000000"/>
          <w:sz w:val="28"/>
          <w:szCs w:val="28"/>
        </w:rPr>
        <w:t>ПЛАН ЗАНЯТИЯ № 29</w:t>
      </w:r>
    </w:p>
    <w:p w:rsidR="007C0ED9" w:rsidRPr="005616BC" w:rsidRDefault="007C0ED9" w:rsidP="007C0ED9">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7C0ED9" w:rsidRPr="005616BC" w:rsidRDefault="007C0ED9" w:rsidP="007C0ED9">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7C0ED9" w:rsidRPr="005616BC" w:rsidRDefault="007C0ED9" w:rsidP="007C0ED9">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7C0ED9" w:rsidRPr="005616BC" w:rsidRDefault="007C0ED9" w:rsidP="007C0ED9">
      <w:pPr>
        <w:tabs>
          <w:tab w:val="left" w:pos="3510"/>
        </w:tabs>
        <w:jc w:val="both"/>
        <w:rPr>
          <w:rFonts w:ascii="Times New Roman" w:hAnsi="Times New Roman" w:cs="Times New Roman"/>
          <w:sz w:val="28"/>
          <w:szCs w:val="28"/>
        </w:rPr>
      </w:pPr>
    </w:p>
    <w:p w:rsidR="007C0ED9" w:rsidRPr="005616BC" w:rsidRDefault="007C0ED9" w:rsidP="007C0ED9">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27.04.2020</w:t>
      </w:r>
    </w:p>
    <w:p w:rsidR="007C0ED9" w:rsidRPr="005616BC" w:rsidRDefault="007C0ED9" w:rsidP="007C0ED9">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Значение законодательства о соучастии в преступлении.</w:t>
      </w:r>
    </w:p>
    <w:p w:rsidR="007C0ED9" w:rsidRPr="005616BC" w:rsidRDefault="007C0ED9" w:rsidP="007C0ED9">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7C0ED9" w:rsidRPr="005616BC" w:rsidRDefault="007C0ED9" w:rsidP="007C0ED9">
      <w:pPr>
        <w:pStyle w:val="aa"/>
        <w:spacing w:before="0" w:beforeAutospacing="0" w:after="150" w:afterAutospacing="0"/>
        <w:rPr>
          <w:color w:val="000000"/>
          <w:sz w:val="28"/>
          <w:szCs w:val="28"/>
        </w:rPr>
      </w:pPr>
      <w:r w:rsidRPr="005616BC">
        <w:rPr>
          <w:b/>
          <w:color w:val="000000"/>
          <w:sz w:val="28"/>
          <w:szCs w:val="28"/>
        </w:rPr>
        <w:lastRenderedPageBreak/>
        <w:t>а) </w:t>
      </w:r>
      <w:r w:rsidRPr="005616BC">
        <w:rPr>
          <w:b/>
          <w:bCs/>
          <w:color w:val="000000"/>
          <w:sz w:val="28"/>
          <w:szCs w:val="28"/>
        </w:rPr>
        <w:t>образовательная: </w:t>
      </w:r>
    </w:p>
    <w:p w:rsidR="007C0ED9" w:rsidRPr="005616BC" w:rsidRDefault="007C0ED9" w:rsidP="007C0ED9">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7C0ED9" w:rsidRPr="005616BC" w:rsidRDefault="007C0ED9" w:rsidP="007C0ED9">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7C0ED9" w:rsidRPr="005616BC" w:rsidRDefault="007C0ED9" w:rsidP="007C0ED9">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7C0ED9" w:rsidRPr="005616BC" w:rsidRDefault="007C0ED9" w:rsidP="007C0ED9">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7C0ED9" w:rsidRPr="005616BC" w:rsidRDefault="007C0ED9" w:rsidP="007C0ED9">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7C0ED9" w:rsidRPr="005616BC" w:rsidRDefault="007C0ED9" w:rsidP="007C0ED9">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7C0ED9" w:rsidRPr="005616BC" w:rsidRDefault="007C0ED9" w:rsidP="007C0ED9">
      <w:pPr>
        <w:pStyle w:val="aa"/>
        <w:spacing w:before="0" w:beforeAutospacing="0" w:after="150" w:afterAutospacing="0"/>
        <w:jc w:val="center"/>
        <w:rPr>
          <w:b/>
          <w:bCs/>
          <w:color w:val="000000"/>
          <w:sz w:val="28"/>
          <w:szCs w:val="28"/>
        </w:rPr>
      </w:pPr>
    </w:p>
    <w:p w:rsidR="007C0ED9" w:rsidRPr="005616BC" w:rsidRDefault="007C0ED9" w:rsidP="007C0ED9">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7C0ED9" w:rsidRPr="005616BC" w:rsidRDefault="007C0ED9" w:rsidP="007C0ED9">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7C0ED9" w:rsidRPr="005616BC" w:rsidRDefault="007C0ED9" w:rsidP="007C0ED9">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7C0ED9" w:rsidRPr="005616BC" w:rsidRDefault="007C0ED9" w:rsidP="007C0ED9">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7C0ED9" w:rsidRPr="005616BC" w:rsidRDefault="007C0ED9" w:rsidP="007C0ED9">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7C0ED9" w:rsidRPr="005616BC" w:rsidRDefault="007C0ED9" w:rsidP="007C0ED9">
      <w:pPr>
        <w:pStyle w:val="aa"/>
        <w:spacing w:before="0" w:beforeAutospacing="0" w:after="150" w:afterAutospacing="0"/>
        <w:rPr>
          <w:sz w:val="28"/>
          <w:szCs w:val="28"/>
        </w:rPr>
      </w:pPr>
      <w:r w:rsidRPr="005616BC">
        <w:rPr>
          <w:sz w:val="28"/>
          <w:szCs w:val="28"/>
        </w:rPr>
        <w:t>Современная техническая цивилизация.</w:t>
      </w:r>
    </w:p>
    <w:p w:rsidR="007C0ED9" w:rsidRPr="005616BC" w:rsidRDefault="007C0ED9" w:rsidP="007C0ED9">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7C0ED9" w:rsidRPr="005616BC" w:rsidRDefault="007C0ED9" w:rsidP="007C0ED9">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7C0ED9" w:rsidRPr="005616BC" w:rsidRDefault="007C0ED9" w:rsidP="007C0ED9">
      <w:pPr>
        <w:pStyle w:val="aa"/>
        <w:spacing w:before="0" w:beforeAutospacing="0" w:after="150" w:afterAutospacing="0"/>
        <w:jc w:val="center"/>
        <w:rPr>
          <w:b/>
          <w:color w:val="000000"/>
          <w:sz w:val="28"/>
          <w:szCs w:val="28"/>
        </w:rPr>
      </w:pPr>
    </w:p>
    <w:p w:rsidR="007C0ED9" w:rsidRPr="005616BC" w:rsidRDefault="007C0ED9" w:rsidP="007C0ED9">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Соучастием в преступлении признается умышленное совместное участие двух или более лиц в совершении умышленного преступления (ст. 32 УК РФ).</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Признаками соучастия являются: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w:t>
      </w:r>
      <w:r w:rsidRPr="005616BC">
        <w:rPr>
          <w:rStyle w:val="ab"/>
          <w:sz w:val="28"/>
          <w:szCs w:val="28"/>
        </w:rPr>
        <w:tab/>
        <w:t>Участие двух или более лиц в совершении преступления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(вменяемых и достигших возраста, с которого возможно привлечение к уголовной ответственности).</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w:t>
      </w:r>
      <w:r w:rsidRPr="005616BC">
        <w:rPr>
          <w:rStyle w:val="ab"/>
          <w:sz w:val="28"/>
          <w:szCs w:val="28"/>
        </w:rPr>
        <w:tab/>
        <w:t>Совместность, которое означает:</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1.</w:t>
      </w:r>
      <w:r w:rsidRPr="005616BC">
        <w:rPr>
          <w:rStyle w:val="ab"/>
          <w:sz w:val="28"/>
          <w:szCs w:val="28"/>
        </w:rPr>
        <w:tab/>
        <w:t>взаимную  обусловленность  преступных  деяний  двух или более лиц;</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lastRenderedPageBreak/>
        <w:t>2.</w:t>
      </w:r>
      <w:r w:rsidRPr="005616BC">
        <w:rPr>
          <w:rStyle w:val="ab"/>
          <w:sz w:val="28"/>
          <w:szCs w:val="28"/>
        </w:rPr>
        <w:tab/>
        <w:t>единое для них преступное последствие;</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3.</w:t>
      </w:r>
      <w:r w:rsidRPr="005616BC">
        <w:rPr>
          <w:rStyle w:val="ab"/>
          <w:sz w:val="28"/>
          <w:szCs w:val="28"/>
        </w:rPr>
        <w:tab/>
        <w:t>причинную  связь  между  деянием  каждого соучастника и общим последствием.</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w:t>
      </w:r>
      <w:r w:rsidRPr="005616BC">
        <w:rPr>
          <w:rStyle w:val="ab"/>
          <w:sz w:val="28"/>
          <w:szCs w:val="28"/>
        </w:rPr>
        <w:tab/>
        <w:t>Умысел.  Соучастники  желают  или  сознательно допускают  наступления  вредных  последствий,  т.е. соучастие  возможно  только  в  умышленных преступлениях.</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Преступления, совершенные в соучастии, обладают значительной большей  общественной опасностью,  они  характеризуются  более четкой подготовкой, продуманностью действий по сокрытию его следов, значительным физическим и моральным вредом.</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Значение соучастия в преступлении заключается в следующем:</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Во-первых, его закрепление в законе позволяет обосновать ответственность лиц, которые сами непосредственно не совершали преступление, но определенным образом способствовали его выполнению. Тем самым он позволяет определить круг деяний, непосредственно не предусмотренных в нормах Особенной части Уголовного кодекса, но представляющих общественную опасность и, следовательно, требующих уголовно-правового реагирования.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Во-вторых, оно позволяет определить правила квалификации действий соучастников.</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В-третьих, выработанные им критерии позволяют индивидуализировать ответственность и наказание в отношении лиц, принимавших то или иное участие в совершении преступления, в соответствии с принципами законности, виновности и справедливости уголовного преследования.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Виды соучастников:</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1.</w:t>
      </w:r>
      <w:r w:rsidRPr="005616BC">
        <w:rPr>
          <w:rStyle w:val="ab"/>
          <w:sz w:val="28"/>
          <w:szCs w:val="28"/>
        </w:rPr>
        <w:tab/>
        <w:t>Исполнителем признается лицо,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не  подлежащих уголовной  ответственности (в  силу  возраста,  невменяемости  и т.п.).</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2.</w:t>
      </w:r>
      <w:r w:rsidRPr="005616BC">
        <w:rPr>
          <w:rStyle w:val="ab"/>
          <w:sz w:val="28"/>
          <w:szCs w:val="28"/>
        </w:rPr>
        <w:tab/>
        <w:t>Организатором признается лицо, организовавшее совершение преступления или  руководившее  его  исполнением, а равно лицо, создавшее организованную группу или  преступное сообщество (преступную  организацию)  либо  руководившее ими.</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lastRenderedPageBreak/>
        <w:t>3.</w:t>
      </w:r>
      <w:r w:rsidRPr="005616BC">
        <w:rPr>
          <w:rStyle w:val="ab"/>
          <w:sz w:val="28"/>
          <w:szCs w:val="28"/>
        </w:rPr>
        <w:tab/>
        <w:t>Подстрекателем признается лицо, склонившее другое лицо к совершению преступления путем уговора, подкупа, угрозы или другим способом. Подстрекательство всегда  конкретно – оно заключается  в  склонении  определенного  лица  к  совершению конкретного преступления.</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4.</w:t>
      </w:r>
      <w:r w:rsidRPr="005616BC">
        <w:rPr>
          <w:rStyle w:val="ab"/>
          <w:sz w:val="28"/>
          <w:szCs w:val="28"/>
        </w:rPr>
        <w:tab/>
        <w:t>Пособником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обещающее  скрыть  преступника, средства или орудия совершения преступления, следы преступления либо предметы, добытые  преступным  путем,  а  равно  лицо,  заранее  обещавшее приобрести  или  сбыть  такие  предметы.  Пособничество обязательно  предполагает  осведомленность  лица,  обвиняемого в пособничестве, о направленности умысла  исполнителя, которому он оказывает содействие.</w:t>
      </w:r>
    </w:p>
    <w:p w:rsidR="007C0ED9" w:rsidRPr="005616BC" w:rsidRDefault="007C0ED9" w:rsidP="007C0ED9">
      <w:pPr>
        <w:pStyle w:val="aa"/>
        <w:spacing w:before="225" w:line="288" w:lineRule="atLeast"/>
        <w:ind w:left="225" w:right="375"/>
        <w:rPr>
          <w:rStyle w:val="ab"/>
          <w:b w:val="0"/>
          <w:sz w:val="28"/>
          <w:szCs w:val="28"/>
        </w:rPr>
      </w:pPr>
      <w:r w:rsidRPr="005616BC">
        <w:rPr>
          <w:rStyle w:val="ab"/>
          <w:sz w:val="28"/>
          <w:szCs w:val="28"/>
        </w:rPr>
        <w:t>Ответственность соучастников  определяется  уголовным законом, характером и степенью фактического участия каждого в совершении преступления. Соучастие не создает дополнительных оснований  уголовной  ответственности, все соучастники несут ответственность  на  едином  основании.  При  этом  единство основания  не  исключает  индивидуализации  ответственности соучастников: каждый  соучастник  должен  отвечать  соразмерно степени и характеру его соучастия в преступлении.</w:t>
      </w:r>
    </w:p>
    <w:p w:rsidR="007C0ED9" w:rsidRPr="005616BC" w:rsidRDefault="007C0ED9" w:rsidP="007C0ED9">
      <w:pPr>
        <w:pStyle w:val="aa"/>
        <w:spacing w:before="225" w:beforeAutospacing="0" w:afterAutospacing="0" w:line="288" w:lineRule="atLeast"/>
        <w:ind w:left="225" w:right="375"/>
        <w:rPr>
          <w:rStyle w:val="ab"/>
          <w:b w:val="0"/>
          <w:sz w:val="28"/>
          <w:szCs w:val="28"/>
        </w:rPr>
      </w:pPr>
      <w:r w:rsidRPr="005616BC">
        <w:rPr>
          <w:rStyle w:val="ab"/>
          <w:sz w:val="28"/>
          <w:szCs w:val="28"/>
        </w:rPr>
        <w:t>Эксцессом исполнителя признается совершение исполнителем преступления, не охватывающегося умыслом других соучастников. За эксцесс исполнителя другие соучастники преступления уголовной ответственности не подлежат (ст. 36 УК РФ).</w:t>
      </w:r>
    </w:p>
    <w:p w:rsidR="007C0ED9" w:rsidRPr="005616BC" w:rsidRDefault="007C0ED9" w:rsidP="007C0ED9">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7C0ED9" w:rsidRPr="005616BC" w:rsidRDefault="007C0ED9" w:rsidP="007C0ED9">
      <w:pPr>
        <w:rPr>
          <w:rFonts w:ascii="Times New Roman" w:hAnsi="Times New Roman" w:cs="Times New Roman"/>
          <w:sz w:val="28"/>
          <w:szCs w:val="28"/>
        </w:rPr>
      </w:pPr>
    </w:p>
    <w:p w:rsidR="007C0ED9" w:rsidRPr="005616BC" w:rsidRDefault="007C0ED9" w:rsidP="007C0ED9">
      <w:pPr>
        <w:rPr>
          <w:rFonts w:ascii="Times New Roman" w:hAnsi="Times New Roman" w:cs="Times New Roman"/>
          <w:sz w:val="28"/>
          <w:szCs w:val="28"/>
        </w:rPr>
      </w:pPr>
    </w:p>
    <w:p w:rsidR="00C35B6F" w:rsidRPr="005616BC" w:rsidRDefault="00C35B6F" w:rsidP="00C35B6F">
      <w:pPr>
        <w:pStyle w:val="aa"/>
        <w:spacing w:before="0" w:beforeAutospacing="0" w:after="0" w:afterAutospacing="0"/>
        <w:ind w:left="-567"/>
        <w:jc w:val="center"/>
        <w:rPr>
          <w:b/>
          <w:bCs/>
          <w:sz w:val="28"/>
          <w:szCs w:val="28"/>
        </w:rPr>
      </w:pPr>
      <w:r w:rsidRPr="005616BC">
        <w:rPr>
          <w:b/>
          <w:bCs/>
          <w:sz w:val="28"/>
          <w:szCs w:val="28"/>
        </w:rPr>
        <w:t>План занятия № 23</w:t>
      </w:r>
    </w:p>
    <w:p w:rsidR="00C35B6F" w:rsidRPr="005616BC" w:rsidRDefault="00C35B6F" w:rsidP="00C35B6F">
      <w:pPr>
        <w:pStyle w:val="aa"/>
        <w:spacing w:before="0" w:beforeAutospacing="0" w:after="0" w:afterAutospacing="0"/>
        <w:ind w:left="-567"/>
        <w:jc w:val="both"/>
        <w:rPr>
          <w:b/>
          <w:bCs/>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C35B6F" w:rsidRPr="005616BC" w:rsidRDefault="00C35B6F" w:rsidP="00C35B6F">
      <w:pPr>
        <w:tabs>
          <w:tab w:val="left" w:pos="3510"/>
        </w:tabs>
        <w:spacing w:after="0" w:line="240" w:lineRule="auto"/>
        <w:ind w:left="-567"/>
        <w:jc w:val="both"/>
        <w:rPr>
          <w:rFonts w:ascii="Times New Roman" w:hAnsi="Times New Roman" w:cs="Times New Roman"/>
          <w:b/>
          <w:sz w:val="28"/>
          <w:szCs w:val="28"/>
        </w:rPr>
      </w:pPr>
    </w:p>
    <w:p w:rsidR="00C35B6F" w:rsidRPr="005616BC" w:rsidRDefault="00C35B6F" w:rsidP="00C35B6F">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C35B6F" w:rsidRPr="005616BC" w:rsidRDefault="00C35B6F" w:rsidP="00C35B6F">
      <w:pPr>
        <w:tabs>
          <w:tab w:val="left" w:pos="3510"/>
        </w:tabs>
        <w:spacing w:after="0" w:line="240" w:lineRule="auto"/>
        <w:ind w:left="-567"/>
        <w:jc w:val="both"/>
        <w:rPr>
          <w:rFonts w:ascii="Times New Roman" w:hAnsi="Times New Roman" w:cs="Times New Roman"/>
          <w:b/>
          <w:sz w:val="28"/>
          <w:szCs w:val="28"/>
        </w:rPr>
      </w:pPr>
    </w:p>
    <w:p w:rsidR="00C35B6F" w:rsidRPr="005616BC" w:rsidRDefault="00C35B6F" w:rsidP="00C35B6F">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lastRenderedPageBreak/>
        <w:t xml:space="preserve">Группа: </w:t>
      </w:r>
      <w:r w:rsidRPr="005616BC">
        <w:rPr>
          <w:rFonts w:ascii="Times New Roman" w:hAnsi="Times New Roman" w:cs="Times New Roman"/>
          <w:sz w:val="28"/>
          <w:szCs w:val="28"/>
        </w:rPr>
        <w:t>17 ПД 9-2</w:t>
      </w:r>
    </w:p>
    <w:p w:rsidR="00C35B6F" w:rsidRPr="005616BC" w:rsidRDefault="00C35B6F" w:rsidP="00C35B6F">
      <w:pPr>
        <w:tabs>
          <w:tab w:val="left" w:pos="3510"/>
        </w:tabs>
        <w:spacing w:after="0" w:line="240" w:lineRule="auto"/>
        <w:ind w:left="-567"/>
        <w:jc w:val="both"/>
        <w:rPr>
          <w:rFonts w:ascii="Times New Roman" w:hAnsi="Times New Roman" w:cs="Times New Roman"/>
          <w:b/>
          <w:sz w:val="28"/>
          <w:szCs w:val="28"/>
        </w:rPr>
      </w:pPr>
    </w:p>
    <w:p w:rsidR="00C35B6F" w:rsidRPr="005616BC" w:rsidRDefault="00C35B6F" w:rsidP="00C35B6F">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27.04.20 г.</w:t>
      </w:r>
    </w:p>
    <w:p w:rsidR="00C35B6F" w:rsidRPr="005616BC" w:rsidRDefault="00C35B6F" w:rsidP="00C35B6F">
      <w:pPr>
        <w:pStyle w:val="aa"/>
        <w:spacing w:before="0" w:beforeAutospacing="0" w:after="0" w:afterAutospacing="0"/>
        <w:ind w:left="-567"/>
        <w:jc w:val="both"/>
        <w:rPr>
          <w:b/>
          <w:bCs/>
          <w:sz w:val="28"/>
          <w:szCs w:val="28"/>
        </w:rPr>
      </w:pPr>
    </w:p>
    <w:p w:rsidR="00C35B6F" w:rsidRPr="005616BC" w:rsidRDefault="00C35B6F" w:rsidP="00C35B6F">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переломах</w:t>
      </w:r>
    </w:p>
    <w:p w:rsidR="00C35B6F" w:rsidRPr="005616BC" w:rsidRDefault="00C35B6F" w:rsidP="00C35B6F">
      <w:pPr>
        <w:pStyle w:val="aa"/>
        <w:spacing w:before="0" w:beforeAutospacing="0" w:after="0" w:afterAutospacing="0"/>
        <w:ind w:left="-567"/>
        <w:jc w:val="center"/>
        <w:rPr>
          <w:sz w:val="28"/>
          <w:szCs w:val="28"/>
        </w:rPr>
      </w:pPr>
      <w:r w:rsidRPr="005616BC">
        <w:rPr>
          <w:b/>
          <w:bCs/>
          <w:sz w:val="28"/>
          <w:szCs w:val="28"/>
        </w:rPr>
        <w:t>Цели:</w:t>
      </w:r>
    </w:p>
    <w:p w:rsidR="00C35B6F" w:rsidRPr="005616BC" w:rsidRDefault="00C35B6F" w:rsidP="00C35B6F">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C35B6F" w:rsidRPr="005616BC" w:rsidRDefault="00C35B6F" w:rsidP="00C35B6F">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333333"/>
          <w:sz w:val="28"/>
          <w:szCs w:val="28"/>
          <w:shd w:val="clear" w:color="auto" w:fill="FFFFFF"/>
        </w:rPr>
        <w:t>сформировать четкое представление о переломах.</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C35B6F" w:rsidRPr="005616BC" w:rsidRDefault="00C35B6F" w:rsidP="00C35B6F">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C35B6F" w:rsidRPr="005616BC" w:rsidRDefault="00C35B6F" w:rsidP="00C35B6F">
      <w:pPr>
        <w:pStyle w:val="aa"/>
        <w:spacing w:before="0" w:beforeAutospacing="0" w:after="0" w:afterAutospacing="0"/>
        <w:ind w:left="-567"/>
        <w:jc w:val="both"/>
        <w:rPr>
          <w:b/>
          <w:bCs/>
          <w:sz w:val="28"/>
          <w:szCs w:val="28"/>
        </w:rPr>
      </w:pPr>
    </w:p>
    <w:p w:rsidR="00C35B6F" w:rsidRPr="005616BC" w:rsidRDefault="00C35B6F" w:rsidP="00C35B6F">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C35B6F" w:rsidRPr="005616BC" w:rsidRDefault="00C35B6F" w:rsidP="00C35B6F">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C35B6F" w:rsidRPr="005616BC" w:rsidRDefault="00C35B6F" w:rsidP="00C35B6F">
      <w:pPr>
        <w:pStyle w:val="aa"/>
        <w:spacing w:before="0" w:beforeAutospacing="0" w:after="0" w:afterAutospacing="0"/>
        <w:ind w:left="-567"/>
        <w:jc w:val="both"/>
        <w:rPr>
          <w:b/>
          <w:bCs/>
          <w:color w:val="000000"/>
          <w:sz w:val="28"/>
          <w:szCs w:val="28"/>
        </w:rPr>
      </w:pPr>
    </w:p>
    <w:p w:rsidR="00C35B6F" w:rsidRPr="005616BC" w:rsidRDefault="00C35B6F" w:rsidP="00C35B6F">
      <w:pPr>
        <w:pStyle w:val="aa"/>
        <w:shd w:val="clear" w:color="auto" w:fill="FFFFFF"/>
        <w:spacing w:before="0" w:beforeAutospacing="0" w:after="150" w:afterAutospacing="0"/>
        <w:jc w:val="center"/>
        <w:rPr>
          <w:b/>
          <w:color w:val="000000"/>
          <w:sz w:val="28"/>
          <w:szCs w:val="28"/>
        </w:rPr>
      </w:pPr>
      <w:r w:rsidRPr="005616BC">
        <w:rPr>
          <w:b/>
          <w:color w:val="000000"/>
          <w:sz w:val="28"/>
          <w:szCs w:val="28"/>
        </w:rPr>
        <w:t>Задачи:</w:t>
      </w:r>
    </w:p>
    <w:p w:rsidR="00C35B6F" w:rsidRPr="005616BC" w:rsidRDefault="00C35B6F" w:rsidP="00C35B6F">
      <w:pPr>
        <w:pStyle w:val="aa"/>
        <w:shd w:val="clear" w:color="auto" w:fill="FFFFFF"/>
        <w:spacing w:before="0" w:beforeAutospacing="0" w:after="150" w:afterAutospacing="0"/>
        <w:rPr>
          <w:b/>
          <w:color w:val="000000"/>
          <w:sz w:val="28"/>
          <w:szCs w:val="28"/>
        </w:rPr>
      </w:pPr>
      <w:r w:rsidRPr="005616BC">
        <w:rPr>
          <w:sz w:val="28"/>
          <w:szCs w:val="28"/>
        </w:rPr>
        <w:t>- приобрести практические навыки оказания первой медицинской помощи при переломах.</w:t>
      </w:r>
    </w:p>
    <w:p w:rsidR="00C35B6F" w:rsidRPr="005616BC" w:rsidRDefault="00C35B6F" w:rsidP="00C35B6F">
      <w:pPr>
        <w:rPr>
          <w:rFonts w:ascii="Times New Roman" w:hAnsi="Times New Roman" w:cs="Times New Roman"/>
          <w:sz w:val="28"/>
          <w:szCs w:val="28"/>
        </w:rPr>
      </w:pPr>
      <w:r w:rsidRPr="005616BC">
        <w:rPr>
          <w:rFonts w:ascii="Times New Roman" w:hAnsi="Times New Roman" w:cs="Times New Roman"/>
          <w:sz w:val="28"/>
          <w:szCs w:val="28"/>
        </w:rPr>
        <w:t>- отработать способы иммобилизации пострадавших.</w:t>
      </w:r>
    </w:p>
    <w:p w:rsidR="00C35B6F" w:rsidRPr="005616BC" w:rsidRDefault="00C35B6F" w:rsidP="00C35B6F">
      <w:pPr>
        <w:pStyle w:val="aa"/>
        <w:spacing w:before="0" w:beforeAutospacing="0" w:after="0" w:afterAutospacing="0"/>
        <w:ind w:left="-567"/>
        <w:jc w:val="both"/>
        <w:rPr>
          <w:b/>
          <w:bCs/>
          <w:color w:val="000000"/>
          <w:sz w:val="28"/>
          <w:szCs w:val="28"/>
        </w:rPr>
      </w:pPr>
    </w:p>
    <w:p w:rsidR="00C35B6F" w:rsidRPr="005616BC" w:rsidRDefault="00C35B6F" w:rsidP="00C35B6F">
      <w:pPr>
        <w:pStyle w:val="aa"/>
        <w:spacing w:before="0" w:beforeAutospacing="0" w:after="0" w:afterAutospacing="0"/>
        <w:ind w:left="-567"/>
        <w:jc w:val="both"/>
        <w:rPr>
          <w:rFonts w:eastAsia="Calibri"/>
          <w:b/>
          <w:sz w:val="28"/>
          <w:szCs w:val="28"/>
        </w:rPr>
      </w:pPr>
    </w:p>
    <w:p w:rsidR="00C35B6F" w:rsidRPr="005616BC" w:rsidRDefault="00C35B6F" w:rsidP="00C35B6F">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«Первая медицинская помощь при закрытых и открытых повреждениях», </w:t>
      </w:r>
      <w:r w:rsidRPr="005616BC">
        <w:rPr>
          <w:rFonts w:eastAsia="Calibri"/>
          <w:sz w:val="28"/>
          <w:szCs w:val="28"/>
        </w:rPr>
        <w:t>БЖ, ОБЖ, ПБДД</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C35B6F" w:rsidRPr="005616BC" w:rsidRDefault="00C35B6F" w:rsidP="00C35B6F">
      <w:pPr>
        <w:pStyle w:val="aa"/>
        <w:spacing w:before="0" w:beforeAutospacing="0" w:after="0" w:afterAutospacing="0"/>
        <w:ind w:left="-567"/>
        <w:jc w:val="both"/>
        <w:rPr>
          <w:b/>
          <w:bCs/>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жгут, бинты, портативный компьютер, конспект, книги.</w:t>
      </w:r>
    </w:p>
    <w:p w:rsidR="00C35B6F" w:rsidRPr="005616BC" w:rsidRDefault="00C35B6F" w:rsidP="00C35B6F">
      <w:pPr>
        <w:pStyle w:val="aa"/>
        <w:spacing w:before="0" w:beforeAutospacing="0" w:after="0" w:afterAutospacing="0"/>
        <w:ind w:left="-567"/>
        <w:jc w:val="center"/>
        <w:rPr>
          <w:b/>
          <w:bCs/>
          <w:sz w:val="28"/>
          <w:szCs w:val="28"/>
        </w:rPr>
      </w:pPr>
    </w:p>
    <w:p w:rsidR="00C35B6F" w:rsidRPr="005616BC" w:rsidRDefault="00C35B6F" w:rsidP="00C35B6F">
      <w:pPr>
        <w:pStyle w:val="aa"/>
        <w:spacing w:before="0" w:beforeAutospacing="0" w:after="0" w:afterAutospacing="0"/>
        <w:ind w:left="-567"/>
        <w:jc w:val="center"/>
        <w:rPr>
          <w:b/>
          <w:bCs/>
          <w:sz w:val="28"/>
          <w:szCs w:val="28"/>
        </w:rPr>
      </w:pPr>
    </w:p>
    <w:p w:rsidR="00C35B6F" w:rsidRPr="005616BC" w:rsidRDefault="00C35B6F" w:rsidP="00C35B6F">
      <w:pPr>
        <w:pStyle w:val="aa"/>
        <w:spacing w:before="0" w:beforeAutospacing="0" w:after="0" w:afterAutospacing="0"/>
        <w:ind w:left="-567"/>
        <w:jc w:val="center"/>
        <w:rPr>
          <w:b/>
          <w:bCs/>
          <w:sz w:val="28"/>
          <w:szCs w:val="28"/>
        </w:rPr>
      </w:pPr>
    </w:p>
    <w:p w:rsidR="00C35B6F" w:rsidRPr="005616BC" w:rsidRDefault="00C35B6F" w:rsidP="00C35B6F">
      <w:pPr>
        <w:pStyle w:val="aa"/>
        <w:spacing w:before="0" w:beforeAutospacing="0" w:after="0" w:afterAutospacing="0"/>
        <w:ind w:left="-567"/>
        <w:jc w:val="center"/>
        <w:rPr>
          <w:b/>
          <w:bCs/>
          <w:sz w:val="28"/>
          <w:szCs w:val="28"/>
        </w:rPr>
      </w:pPr>
    </w:p>
    <w:p w:rsidR="00C35B6F" w:rsidRPr="005616BC" w:rsidRDefault="00C35B6F" w:rsidP="00C35B6F">
      <w:pPr>
        <w:pStyle w:val="aa"/>
        <w:spacing w:before="0" w:beforeAutospacing="0" w:after="0" w:afterAutospacing="0"/>
        <w:ind w:left="-567"/>
        <w:jc w:val="center"/>
        <w:rPr>
          <w:b/>
          <w:bCs/>
          <w:sz w:val="28"/>
          <w:szCs w:val="28"/>
        </w:rPr>
      </w:pPr>
    </w:p>
    <w:p w:rsidR="00C35B6F" w:rsidRPr="005616BC" w:rsidRDefault="00C35B6F" w:rsidP="00C35B6F">
      <w:pPr>
        <w:pStyle w:val="aa"/>
        <w:spacing w:before="0" w:beforeAutospacing="0" w:after="0" w:afterAutospacing="0"/>
        <w:ind w:left="-567"/>
        <w:jc w:val="center"/>
        <w:rPr>
          <w:b/>
          <w:bCs/>
          <w:sz w:val="28"/>
          <w:szCs w:val="28"/>
        </w:rPr>
      </w:pPr>
      <w:r w:rsidRPr="005616BC">
        <w:rPr>
          <w:b/>
          <w:bCs/>
          <w:sz w:val="28"/>
          <w:szCs w:val="28"/>
        </w:rPr>
        <w:t>Ход занятия:</w:t>
      </w:r>
    </w:p>
    <w:p w:rsidR="00C35B6F" w:rsidRPr="005616BC" w:rsidRDefault="00C35B6F" w:rsidP="00C35B6F">
      <w:pPr>
        <w:pStyle w:val="aa"/>
        <w:spacing w:before="0" w:beforeAutospacing="0" w:after="0" w:afterAutospacing="0"/>
        <w:ind w:left="-567"/>
        <w:jc w:val="center"/>
        <w:rPr>
          <w:sz w:val="28"/>
          <w:szCs w:val="28"/>
        </w:rPr>
      </w:pPr>
    </w:p>
    <w:p w:rsidR="00C35B6F" w:rsidRPr="005616BC" w:rsidRDefault="00C35B6F" w:rsidP="00C35B6F">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C35B6F" w:rsidRPr="005616BC" w:rsidRDefault="00C35B6F" w:rsidP="00C35B6F">
      <w:pPr>
        <w:spacing w:after="0" w:line="240" w:lineRule="auto"/>
        <w:ind w:left="-567" w:right="-1"/>
        <w:jc w:val="both"/>
        <w:rPr>
          <w:rFonts w:ascii="Times New Roman" w:hAnsi="Times New Roman" w:cs="Times New Roman"/>
          <w:b/>
          <w:bCs/>
          <w:sz w:val="28"/>
          <w:szCs w:val="28"/>
        </w:rPr>
      </w:pPr>
    </w:p>
    <w:p w:rsidR="00C35B6F" w:rsidRPr="005616BC" w:rsidRDefault="00C35B6F" w:rsidP="00C35B6F">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переломах.</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C35B6F" w:rsidRPr="005616BC" w:rsidRDefault="00C35B6F" w:rsidP="00C35B6F">
      <w:pPr>
        <w:pStyle w:val="aa"/>
        <w:spacing w:before="0" w:beforeAutospacing="0" w:after="0" w:afterAutospacing="0"/>
        <w:ind w:left="-567"/>
        <w:rPr>
          <w:b/>
          <w:sz w:val="28"/>
          <w:szCs w:val="28"/>
        </w:rPr>
      </w:pPr>
    </w:p>
    <w:p w:rsidR="00C35B6F" w:rsidRPr="005616BC" w:rsidRDefault="00C35B6F" w:rsidP="00C35B6F">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C35B6F" w:rsidRPr="005616BC" w:rsidRDefault="00C35B6F" w:rsidP="00C35B6F">
      <w:pPr>
        <w:pStyle w:val="aa"/>
        <w:spacing w:before="0" w:beforeAutospacing="0" w:after="0" w:afterAutospacing="0"/>
        <w:ind w:left="-567"/>
        <w:rPr>
          <w:sz w:val="28"/>
          <w:szCs w:val="28"/>
        </w:rPr>
      </w:pPr>
    </w:p>
    <w:p w:rsidR="00C35B6F" w:rsidRPr="005616BC" w:rsidRDefault="00C35B6F" w:rsidP="00C35B6F">
      <w:pPr>
        <w:pStyle w:val="aa"/>
        <w:numPr>
          <w:ilvl w:val="0"/>
          <w:numId w:val="74"/>
        </w:numPr>
        <w:shd w:val="clear" w:color="auto" w:fill="FFFFFF"/>
        <w:spacing w:before="0" w:beforeAutospacing="0" w:after="0" w:afterAutospacing="0"/>
        <w:rPr>
          <w:color w:val="000000"/>
          <w:sz w:val="28"/>
          <w:szCs w:val="28"/>
        </w:rPr>
      </w:pPr>
      <w:r w:rsidRPr="005616BC">
        <w:rPr>
          <w:color w:val="000000"/>
          <w:sz w:val="28"/>
          <w:szCs w:val="28"/>
        </w:rPr>
        <w:t>что означает иммобилизация?</w:t>
      </w:r>
    </w:p>
    <w:p w:rsidR="00C35B6F" w:rsidRPr="005616BC" w:rsidRDefault="00C35B6F" w:rsidP="00C35B6F">
      <w:pPr>
        <w:pStyle w:val="aa"/>
        <w:spacing w:before="0" w:beforeAutospacing="0" w:after="0" w:afterAutospacing="0"/>
        <w:ind w:left="-567"/>
        <w:rPr>
          <w:sz w:val="28"/>
          <w:szCs w:val="28"/>
        </w:rPr>
      </w:pPr>
    </w:p>
    <w:p w:rsidR="00C35B6F" w:rsidRPr="005616BC" w:rsidRDefault="00C35B6F" w:rsidP="00C35B6F">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C35B6F" w:rsidRPr="005616BC" w:rsidRDefault="00C35B6F" w:rsidP="00C35B6F">
      <w:pPr>
        <w:pStyle w:val="aa"/>
        <w:spacing w:before="0" w:beforeAutospacing="0" w:after="0" w:afterAutospacing="0"/>
        <w:ind w:left="-567"/>
        <w:jc w:val="center"/>
        <w:rPr>
          <w:sz w:val="28"/>
          <w:szCs w:val="28"/>
        </w:rPr>
      </w:pPr>
      <w:r w:rsidRPr="005616BC">
        <w:rPr>
          <w:b/>
          <w:sz w:val="28"/>
          <w:szCs w:val="28"/>
        </w:rPr>
        <w:t>План лекции:</w:t>
      </w:r>
    </w:p>
    <w:p w:rsidR="00C35B6F" w:rsidRPr="005616BC" w:rsidRDefault="00C35B6F" w:rsidP="00C35B6F">
      <w:pPr>
        <w:pStyle w:val="aa"/>
        <w:spacing w:before="0" w:beforeAutospacing="0" w:after="0" w:afterAutospacing="0"/>
        <w:ind w:left="-567"/>
        <w:jc w:val="center"/>
        <w:rPr>
          <w:sz w:val="28"/>
          <w:szCs w:val="28"/>
        </w:rPr>
      </w:pPr>
    </w:p>
    <w:p w:rsidR="00C35B6F" w:rsidRPr="005616BC" w:rsidRDefault="00C35B6F" w:rsidP="00C35B6F">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Помощь при переломах</w:t>
      </w:r>
    </w:p>
    <w:p w:rsidR="00C35B6F" w:rsidRPr="005616BC" w:rsidRDefault="00C35B6F" w:rsidP="00C35B6F">
      <w:pPr>
        <w:pStyle w:val="aa"/>
        <w:spacing w:before="0" w:beforeAutospacing="0" w:after="0" w:afterAutospacing="0"/>
        <w:ind w:left="-567" w:firstLine="567"/>
        <w:jc w:val="both"/>
        <w:rPr>
          <w:b/>
          <w:sz w:val="28"/>
          <w:szCs w:val="28"/>
        </w:rPr>
      </w:pPr>
    </w:p>
    <w:p w:rsidR="00C35B6F" w:rsidRPr="005616BC" w:rsidRDefault="00C35B6F" w:rsidP="00C35B6F">
      <w:pPr>
        <w:numPr>
          <w:ilvl w:val="0"/>
          <w:numId w:val="7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Оказание первой медицинской помощи при переломах</w:t>
      </w:r>
      <w:r w:rsidRPr="005616BC">
        <w:rPr>
          <w:rFonts w:ascii="Times New Roman" w:eastAsia="Times New Roman" w:hAnsi="Times New Roman" w:cs="Times New Roman"/>
          <w:color w:val="000000"/>
          <w:sz w:val="28"/>
          <w:szCs w:val="28"/>
          <w:lang w:eastAsia="ru-RU"/>
        </w:rPr>
        <w:t xml:space="preserve"> </w:t>
      </w:r>
    </w:p>
    <w:p w:rsidR="00C35B6F" w:rsidRPr="005616BC" w:rsidRDefault="00C35B6F" w:rsidP="00C35B6F">
      <w:pPr>
        <w:numPr>
          <w:ilvl w:val="0"/>
          <w:numId w:val="7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Способы иммобилизации больного</w:t>
      </w:r>
    </w:p>
    <w:p w:rsidR="00C35B6F" w:rsidRPr="005616BC" w:rsidRDefault="00C35B6F" w:rsidP="00C35B6F">
      <w:pPr>
        <w:numPr>
          <w:ilvl w:val="0"/>
          <w:numId w:val="7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Переноска пострадавшего</w:t>
      </w:r>
    </w:p>
    <w:p w:rsidR="00C35B6F" w:rsidRPr="005616BC" w:rsidRDefault="00C35B6F" w:rsidP="00C35B6F">
      <w:pPr>
        <w:pStyle w:val="aa"/>
        <w:spacing w:before="0" w:beforeAutospacing="0" w:after="0" w:afterAutospacing="0"/>
        <w:rPr>
          <w:b/>
          <w:bCs/>
          <w:sz w:val="28"/>
          <w:szCs w:val="28"/>
        </w:rPr>
      </w:pPr>
    </w:p>
    <w:p w:rsidR="00C35B6F" w:rsidRPr="005616BC" w:rsidRDefault="00C35B6F" w:rsidP="00C35B6F">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C35B6F" w:rsidRPr="005616BC" w:rsidRDefault="00C35B6F" w:rsidP="00C35B6F">
      <w:pPr>
        <w:pStyle w:val="aa"/>
        <w:spacing w:before="0" w:beforeAutospacing="0" w:after="0" w:afterAutospacing="0"/>
        <w:ind w:left="-567"/>
        <w:rPr>
          <w:b/>
          <w:bCs/>
          <w:sz w:val="28"/>
          <w:szCs w:val="28"/>
        </w:rPr>
      </w:pPr>
    </w:p>
    <w:p w:rsidR="00C35B6F" w:rsidRPr="005616BC" w:rsidRDefault="00C35B6F" w:rsidP="00C35B6F">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C35B6F" w:rsidRPr="005616BC" w:rsidRDefault="00C35B6F" w:rsidP="00C35B6F">
      <w:pPr>
        <w:pStyle w:val="aa"/>
        <w:spacing w:before="0" w:beforeAutospacing="0" w:after="0" w:afterAutospacing="0"/>
        <w:ind w:left="-567"/>
        <w:rPr>
          <w:b/>
          <w:sz w:val="28"/>
          <w:szCs w:val="28"/>
        </w:rPr>
      </w:pPr>
    </w:p>
    <w:p w:rsidR="00C35B6F" w:rsidRPr="005616BC" w:rsidRDefault="00C35B6F" w:rsidP="00C35B6F">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C35B6F" w:rsidRPr="005616BC" w:rsidRDefault="00C35B6F" w:rsidP="00C35B6F">
      <w:pPr>
        <w:pStyle w:val="aa"/>
        <w:spacing w:before="0" w:beforeAutospacing="0" w:after="0" w:afterAutospacing="0"/>
        <w:ind w:left="-567"/>
        <w:jc w:val="both"/>
        <w:rPr>
          <w:b/>
          <w:sz w:val="28"/>
          <w:szCs w:val="28"/>
        </w:rPr>
      </w:pPr>
    </w:p>
    <w:p w:rsidR="00C35B6F" w:rsidRPr="005616BC" w:rsidRDefault="00C35B6F" w:rsidP="00C35B6F">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C35B6F" w:rsidRPr="005616BC" w:rsidRDefault="00C35B6F" w:rsidP="00C35B6F">
      <w:pPr>
        <w:pStyle w:val="aa"/>
        <w:spacing w:before="0" w:beforeAutospacing="0" w:after="0" w:afterAutospacing="0"/>
        <w:rPr>
          <w:b/>
          <w:sz w:val="28"/>
          <w:szCs w:val="28"/>
        </w:rPr>
      </w:pPr>
    </w:p>
    <w:p w:rsidR="00C35B6F" w:rsidRPr="005616BC" w:rsidRDefault="00C35B6F" w:rsidP="00C35B6F">
      <w:pPr>
        <w:pStyle w:val="aa"/>
        <w:spacing w:before="0" w:beforeAutospacing="0" w:after="0" w:afterAutospacing="0"/>
        <w:ind w:left="-567"/>
        <w:rPr>
          <w:b/>
          <w:sz w:val="28"/>
          <w:szCs w:val="28"/>
        </w:rPr>
      </w:pPr>
      <w:r w:rsidRPr="005616BC">
        <w:rPr>
          <w:b/>
          <w:sz w:val="28"/>
          <w:szCs w:val="28"/>
        </w:rPr>
        <w:t xml:space="preserve">10) Литература: </w:t>
      </w:r>
    </w:p>
    <w:p w:rsidR="00C35B6F" w:rsidRPr="005616BC" w:rsidRDefault="00C35B6F" w:rsidP="00C35B6F">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C35B6F" w:rsidRPr="005616BC" w:rsidRDefault="00C35B6F" w:rsidP="00C35B6F">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C35B6F" w:rsidRPr="005616BC" w:rsidRDefault="00C35B6F" w:rsidP="00C35B6F">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99" w:history="1">
        <w:r w:rsidRPr="005616BC">
          <w:rPr>
            <w:rStyle w:val="a5"/>
            <w:rFonts w:ascii="Times New Roman" w:hAnsi="Times New Roman" w:cs="Times New Roman"/>
            <w:sz w:val="28"/>
            <w:szCs w:val="28"/>
          </w:rPr>
          <w:t>http://www.iprbookshop.ru/65283</w:t>
        </w:r>
      </w:hyperlink>
    </w:p>
    <w:p w:rsidR="00C35B6F" w:rsidRPr="005616BC" w:rsidRDefault="00C35B6F" w:rsidP="00C35B6F">
      <w:pPr>
        <w:pStyle w:val="a4"/>
        <w:spacing w:line="240" w:lineRule="auto"/>
        <w:ind w:left="360"/>
        <w:jc w:val="both"/>
        <w:rPr>
          <w:rFonts w:ascii="Times New Roman" w:hAnsi="Times New Roman" w:cs="Times New Roman"/>
          <w:bCs/>
          <w:i/>
          <w:sz w:val="28"/>
          <w:szCs w:val="28"/>
        </w:rPr>
      </w:pPr>
    </w:p>
    <w:p w:rsidR="00C35B6F" w:rsidRPr="005616BC" w:rsidRDefault="00C35B6F" w:rsidP="00C35B6F">
      <w:pPr>
        <w:pStyle w:val="a4"/>
        <w:spacing w:line="240" w:lineRule="auto"/>
        <w:ind w:left="360"/>
        <w:jc w:val="both"/>
        <w:rPr>
          <w:rFonts w:ascii="Times New Roman" w:hAnsi="Times New Roman" w:cs="Times New Roman"/>
          <w:sz w:val="28"/>
          <w:szCs w:val="28"/>
        </w:rPr>
      </w:pPr>
      <w:r w:rsidRPr="005616BC">
        <w:rPr>
          <w:rFonts w:ascii="Times New Roman" w:hAnsi="Times New Roman" w:cs="Times New Roman"/>
          <w:bCs/>
          <w:i/>
          <w:sz w:val="28"/>
          <w:szCs w:val="28"/>
        </w:rPr>
        <w:t>Приложение №1</w:t>
      </w:r>
    </w:p>
    <w:p w:rsidR="00C35B6F" w:rsidRPr="005616BC" w:rsidRDefault="00C35B6F" w:rsidP="00C35B6F">
      <w:pPr>
        <w:spacing w:after="0" w:line="240" w:lineRule="auto"/>
        <w:ind w:left="-567"/>
        <w:jc w:val="right"/>
        <w:outlineLvl w:val="1"/>
        <w:rPr>
          <w:rFonts w:ascii="Times New Roman" w:eastAsia="Times New Roman" w:hAnsi="Times New Roman" w:cs="Times New Roman"/>
          <w:bCs/>
          <w:i/>
          <w:sz w:val="28"/>
          <w:szCs w:val="28"/>
          <w:lang w:eastAsia="ru-RU"/>
        </w:rPr>
      </w:pPr>
    </w:p>
    <w:p w:rsidR="00C35B6F" w:rsidRPr="005616BC" w:rsidRDefault="00C35B6F" w:rsidP="00C35B6F">
      <w:pPr>
        <w:pStyle w:val="aa"/>
        <w:spacing w:before="0" w:beforeAutospacing="0" w:after="0" w:afterAutospacing="0"/>
        <w:ind w:left="-567"/>
        <w:jc w:val="center"/>
        <w:rPr>
          <w:b/>
          <w:bCs/>
          <w:sz w:val="28"/>
          <w:szCs w:val="28"/>
        </w:rPr>
      </w:pPr>
      <w:r w:rsidRPr="005616BC">
        <w:rPr>
          <w:b/>
          <w:bCs/>
          <w:sz w:val="28"/>
          <w:szCs w:val="28"/>
        </w:rPr>
        <w:t>Тема:</w:t>
      </w:r>
      <w:r w:rsidRPr="005616BC">
        <w:rPr>
          <w:sz w:val="28"/>
          <w:szCs w:val="28"/>
        </w:rPr>
        <w:t> </w:t>
      </w:r>
      <w:r w:rsidRPr="005616BC">
        <w:rPr>
          <w:b/>
          <w:sz w:val="28"/>
          <w:szCs w:val="28"/>
        </w:rPr>
        <w:t>Помощь при переломах</w:t>
      </w:r>
    </w:p>
    <w:p w:rsidR="00C35B6F" w:rsidRPr="005616BC" w:rsidRDefault="00C35B6F" w:rsidP="00C35B6F">
      <w:pPr>
        <w:pStyle w:val="aa"/>
        <w:spacing w:before="0" w:beforeAutospacing="0" w:after="0" w:afterAutospacing="0"/>
        <w:rPr>
          <w:b/>
          <w:sz w:val="28"/>
          <w:szCs w:val="28"/>
        </w:rPr>
      </w:pPr>
    </w:p>
    <w:p w:rsidR="00C35B6F" w:rsidRPr="005616BC" w:rsidRDefault="00C35B6F" w:rsidP="00C35B6F">
      <w:pPr>
        <w:numPr>
          <w:ilvl w:val="0"/>
          <w:numId w:val="7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Оказание первой медицинской помощи при переломах</w:t>
      </w:r>
      <w:r w:rsidRPr="005616BC">
        <w:rPr>
          <w:rFonts w:ascii="Times New Roman" w:eastAsia="Times New Roman" w:hAnsi="Times New Roman" w:cs="Times New Roman"/>
          <w:color w:val="000000"/>
          <w:sz w:val="28"/>
          <w:szCs w:val="28"/>
          <w:lang w:eastAsia="ru-RU"/>
        </w:rPr>
        <w:t xml:space="preserve"> </w:t>
      </w:r>
    </w:p>
    <w:p w:rsidR="00C35B6F" w:rsidRPr="005616BC" w:rsidRDefault="00C35B6F" w:rsidP="00C35B6F">
      <w:pPr>
        <w:numPr>
          <w:ilvl w:val="0"/>
          <w:numId w:val="7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Способы иммобилизации больного</w:t>
      </w:r>
    </w:p>
    <w:p w:rsidR="00C35B6F" w:rsidRPr="005616BC" w:rsidRDefault="00C35B6F" w:rsidP="00C35B6F">
      <w:pPr>
        <w:numPr>
          <w:ilvl w:val="0"/>
          <w:numId w:val="7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bCs/>
          <w:color w:val="000000"/>
          <w:sz w:val="28"/>
          <w:szCs w:val="28"/>
        </w:rPr>
        <w:t>Переноска пострадавшего</w:t>
      </w:r>
    </w:p>
    <w:p w:rsidR="00C35B6F" w:rsidRPr="005616BC" w:rsidRDefault="00C35B6F" w:rsidP="00C35B6F">
      <w:pPr>
        <w:spacing w:after="0" w:line="288" w:lineRule="atLeast"/>
        <w:ind w:right="375"/>
        <w:jc w:val="both"/>
        <w:rPr>
          <w:rFonts w:ascii="Times New Roman" w:eastAsia="Times New Roman" w:hAnsi="Times New Roman" w:cs="Times New Roman"/>
          <w:color w:val="000000"/>
          <w:sz w:val="28"/>
          <w:szCs w:val="28"/>
          <w:lang w:eastAsia="ru-RU"/>
        </w:rPr>
      </w:pPr>
    </w:p>
    <w:p w:rsidR="00C35B6F" w:rsidRPr="005616BC" w:rsidRDefault="00C35B6F" w:rsidP="00C35B6F">
      <w:pPr>
        <w:pStyle w:val="aa"/>
        <w:shd w:val="clear" w:color="auto" w:fill="FFFFFF"/>
        <w:spacing w:before="0" w:beforeAutospacing="0" w:after="150" w:afterAutospacing="0"/>
        <w:jc w:val="center"/>
        <w:rPr>
          <w:color w:val="000000"/>
          <w:sz w:val="28"/>
          <w:szCs w:val="28"/>
        </w:rPr>
      </w:pPr>
      <w:r w:rsidRPr="005616BC">
        <w:rPr>
          <w:b/>
          <w:bCs/>
          <w:color w:val="000000"/>
          <w:sz w:val="28"/>
          <w:szCs w:val="28"/>
        </w:rPr>
        <w:t>1. Оказание первой медицинской помощи при переломах</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При переломах пострадавшему необходимо обеспечить покой и неподвижность (иммобилизацию) сломанной кости. Иммобилизация достигается путем наложения стандартных или изготовленных из подручных материалов шин. В качестве подручных средств можно использовать палки, трости, лыжи, зонты, доски, фанеру, пучки веток и т.д.</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Шины накладывают на наружную и внутреннюю поверхности сломанной конечности. Они должны обязательно обеспечивать неподвижность двух прилегающих к месту перелома суставов. При наложении шин на обнаженную поверхность их необходимо обложить ватой или любым мягким подручным материалом, а затем закрепить бинтом, полотенцем, косынками, ремнями и т.д.</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При открытых переломах сначала с помощью жгута останавливают кровотечение, а затем на рану накладывают повязку. После этого пострадавшему вводят обезболивающее средство и обеспечивают иммобилизацию конечности. Если при первичном осмотре трудно отличить ушибы и вывихи от переломов костей, то помощь необходимо оказывать, как при переломах.</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noProof/>
          <w:color w:val="000000"/>
          <w:sz w:val="28"/>
          <w:szCs w:val="28"/>
        </w:rPr>
        <w:lastRenderedPageBreak/>
        <w:drawing>
          <wp:inline distT="0" distB="0" distL="0" distR="0" wp14:anchorId="64BB7642" wp14:editId="06B4C04F">
            <wp:extent cx="5886450" cy="4019550"/>
            <wp:effectExtent l="0" t="0" r="0" b="0"/>
            <wp:docPr id="10" name="Рисунок 10" descr="https://fsd.multiurok.ru/html/2017/03/24/s_58d55e4056fbf/5948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3/24/s_58d55e4056fbf/594844_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6450" cy="4019550"/>
                    </a:xfrm>
                    <a:prstGeom prst="rect">
                      <a:avLst/>
                    </a:prstGeom>
                    <a:noFill/>
                    <a:ln>
                      <a:noFill/>
                    </a:ln>
                  </pic:spPr>
                </pic:pic>
              </a:graphicData>
            </a:graphic>
          </wp:inline>
        </w:drawing>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При переломе костей предплечья руку в локтевом суставе сгибают под прямым углом ладонью к туловищу. Шину берут такой длины, чтобы один ее конец охватывали пальцы руки, а второй заходил за локтевой сустав. В таком положении шину закрепляют бинтом, а руку подвешивают на косынке или ремне.</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При переломе плечевой кости предплечье сгибают под прямым углом в локтевом суставе, а на сломанную кость плеча накладывают две шины: одну с наружной стороны плеча, а другую - от подмышечной впадины до локтевого сустава. Затем обе шины прибинтовывают к плечу и согнутое предплечье подвешивают на ремень или косынку.</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отсутствии табельной шины или подручных средств согнутую в локте руку подвешивают на косынке, ремне и прибинтовывают к туловищу.</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Для наложения шинной повязки при переломе бедра необходимо иметь как минимум две большие шины. Одну из них накладывают по наружной поверхности конечности, при этом один ее конец должен находиться под мышкой, а другой немного выступать за стопу. Вторую шину накладывают по внутренней поверхности ноги так, чтобы один ее конец достигал области промежности, а другой выступал за край стопы. В таком положении шины прибинтовывают к туловищу.</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В случае отсутствия табельных шин или подручных средств поврежденную ногу следует прибинтовать к здоровой ноге.</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При переломе голени первую помощь оказывают так же, как и при переломе бедра.</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lastRenderedPageBreak/>
        <w:t>При переломе таза пострадавшего необходимо уложить горизонтально на спину и подложить под колени валик (скатку пальто, куртку, подушку, чтобы уменьшить напряженность мышц бедер и живота).</w:t>
      </w:r>
    </w:p>
    <w:p w:rsidR="00C35B6F" w:rsidRPr="005616BC" w:rsidRDefault="00C35B6F" w:rsidP="00C35B6F">
      <w:pPr>
        <w:pStyle w:val="aa"/>
        <w:shd w:val="clear" w:color="auto" w:fill="FFFFFF"/>
        <w:spacing w:before="0" w:beforeAutospacing="0" w:after="0" w:afterAutospacing="0"/>
        <w:ind w:firstLine="708"/>
        <w:jc w:val="both"/>
        <w:rPr>
          <w:color w:val="000000"/>
          <w:sz w:val="28"/>
          <w:szCs w:val="28"/>
        </w:rPr>
      </w:pPr>
      <w:r w:rsidRPr="005616BC">
        <w:rPr>
          <w:color w:val="000000"/>
          <w:sz w:val="28"/>
          <w:szCs w:val="28"/>
        </w:rPr>
        <w:t>Раненного в позвоночник следует очень бережно положить на твердую подстилку (щит, доску), избегая при этом любых сотрясений и сгибания позвоночника.</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переломах ребер на грудную клетку нужно наложить тугую круговую повязку.</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переломе ключицы в подмышечную впадину с травмированной стороны подкладывают ком ваты и плечо туго прибинтовывают к туловищу, а предплечье подвешивают на косынке, второй косынкой прикрепляют руку к туловищу.</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переломах челюсти нужно прикрыть рот и зафиксировать челюсть повязкой.</w:t>
      </w:r>
    </w:p>
    <w:p w:rsidR="00C35B6F" w:rsidRPr="005616BC" w:rsidRDefault="00C35B6F" w:rsidP="00C35B6F">
      <w:pPr>
        <w:pStyle w:val="aa"/>
        <w:shd w:val="clear" w:color="auto" w:fill="FFFFFF"/>
        <w:spacing w:before="0" w:beforeAutospacing="0" w:after="0" w:afterAutospacing="0"/>
        <w:jc w:val="both"/>
        <w:rPr>
          <w:color w:val="000000"/>
          <w:sz w:val="28"/>
          <w:szCs w:val="28"/>
        </w:rPr>
      </w:pPr>
    </w:p>
    <w:p w:rsidR="00C35B6F" w:rsidRPr="005616BC" w:rsidRDefault="00C35B6F" w:rsidP="00C35B6F">
      <w:pPr>
        <w:pStyle w:val="aa"/>
        <w:shd w:val="clear" w:color="auto" w:fill="FFFFFF"/>
        <w:spacing w:before="0" w:beforeAutospacing="0" w:after="0" w:afterAutospacing="0"/>
        <w:jc w:val="center"/>
        <w:rPr>
          <w:color w:val="000000"/>
          <w:sz w:val="28"/>
          <w:szCs w:val="28"/>
        </w:rPr>
      </w:pPr>
      <w:r w:rsidRPr="005616BC">
        <w:rPr>
          <w:b/>
          <w:bCs/>
          <w:color w:val="000000"/>
          <w:sz w:val="28"/>
          <w:szCs w:val="28"/>
        </w:rPr>
        <w:t>2. Способы иммобилизации больного</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b/>
          <w:color w:val="000000"/>
          <w:sz w:val="28"/>
          <w:szCs w:val="28"/>
        </w:rPr>
        <w:t>Иммобилизация</w:t>
      </w:r>
      <w:r w:rsidRPr="005616BC">
        <w:rPr>
          <w:color w:val="000000"/>
          <w:sz w:val="28"/>
          <w:szCs w:val="28"/>
        </w:rPr>
        <w:t xml:space="preserve"> – создание неподвижности (покоя) повреждённой или больной части тела.</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всех повреждениях, сопровождающихся переломами костей, обширными ранениями и ожогами, рекомендуется иммобилизация. В одних случаях необходимо правильно уложить пострадавшего, а в других применить специальные обездвиживающие приспособления – шины. Главная цель иммобилизации – обеспечить по возможности полный покой повреждённой части тела, что исключает дополнительную травматизацию уменьшает боль.</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отсутствии стандартных шин можно пользоваться импровизированными из подручного материала с соблюдением следующих правил:</w:t>
      </w:r>
    </w:p>
    <w:p w:rsidR="00C35B6F" w:rsidRPr="005616BC" w:rsidRDefault="00C35B6F" w:rsidP="00C35B6F">
      <w:pPr>
        <w:pStyle w:val="aa"/>
        <w:numPr>
          <w:ilvl w:val="0"/>
          <w:numId w:val="61"/>
        </w:numPr>
        <w:shd w:val="clear" w:color="auto" w:fill="FFFFFF"/>
        <w:spacing w:before="0" w:beforeAutospacing="0" w:after="0" w:afterAutospacing="0"/>
        <w:jc w:val="both"/>
        <w:rPr>
          <w:color w:val="000000"/>
          <w:sz w:val="28"/>
          <w:szCs w:val="28"/>
        </w:rPr>
      </w:pPr>
      <w:r w:rsidRPr="005616BC">
        <w:rPr>
          <w:color w:val="000000"/>
          <w:sz w:val="28"/>
          <w:szCs w:val="28"/>
        </w:rPr>
        <w:t>для надёжной иммобилизации следует обездвижить два сустава – один выше, другой ниже места перелома;</w:t>
      </w:r>
    </w:p>
    <w:p w:rsidR="00C35B6F" w:rsidRPr="005616BC" w:rsidRDefault="00C35B6F" w:rsidP="00C35B6F">
      <w:pPr>
        <w:pStyle w:val="aa"/>
        <w:numPr>
          <w:ilvl w:val="0"/>
          <w:numId w:val="61"/>
        </w:numPr>
        <w:shd w:val="clear" w:color="auto" w:fill="FFFFFF"/>
        <w:spacing w:before="0" w:beforeAutospacing="0" w:after="0" w:afterAutospacing="0"/>
        <w:jc w:val="both"/>
        <w:rPr>
          <w:color w:val="000000"/>
          <w:sz w:val="28"/>
          <w:szCs w:val="28"/>
        </w:rPr>
      </w:pPr>
      <w:r w:rsidRPr="005616BC">
        <w:rPr>
          <w:color w:val="000000"/>
          <w:sz w:val="28"/>
          <w:szCs w:val="28"/>
        </w:rPr>
        <w:t>перед наложением шин на определяющиеся под кожей костные выступы следует положить слой ваты или мягкую ткань;</w:t>
      </w:r>
    </w:p>
    <w:p w:rsidR="00C35B6F" w:rsidRPr="005616BC" w:rsidRDefault="00C35B6F" w:rsidP="00C35B6F">
      <w:pPr>
        <w:pStyle w:val="aa"/>
        <w:numPr>
          <w:ilvl w:val="0"/>
          <w:numId w:val="61"/>
        </w:numPr>
        <w:shd w:val="clear" w:color="auto" w:fill="FFFFFF"/>
        <w:spacing w:before="0" w:beforeAutospacing="0" w:after="0" w:afterAutospacing="0"/>
        <w:jc w:val="both"/>
        <w:rPr>
          <w:color w:val="000000"/>
          <w:sz w:val="28"/>
          <w:szCs w:val="28"/>
        </w:rPr>
      </w:pPr>
      <w:r w:rsidRPr="005616BC">
        <w:rPr>
          <w:color w:val="000000"/>
          <w:sz w:val="28"/>
          <w:szCs w:val="28"/>
        </w:rPr>
        <w:t>накладывать шины надо осторожно, не нанося дополнительной травмы пострадавшему;</w:t>
      </w:r>
    </w:p>
    <w:p w:rsidR="00C35B6F" w:rsidRPr="005616BC" w:rsidRDefault="00C35B6F" w:rsidP="00C35B6F">
      <w:pPr>
        <w:pStyle w:val="aa"/>
        <w:numPr>
          <w:ilvl w:val="0"/>
          <w:numId w:val="61"/>
        </w:numPr>
        <w:shd w:val="clear" w:color="auto" w:fill="FFFFFF"/>
        <w:spacing w:before="0" w:beforeAutospacing="0" w:after="0" w:afterAutospacing="0"/>
        <w:jc w:val="both"/>
        <w:rPr>
          <w:color w:val="000000"/>
          <w:sz w:val="28"/>
          <w:szCs w:val="28"/>
        </w:rPr>
      </w:pPr>
      <w:r w:rsidRPr="005616BC">
        <w:rPr>
          <w:color w:val="000000"/>
          <w:sz w:val="28"/>
          <w:szCs w:val="28"/>
        </w:rPr>
        <w:t>обездвиживающее средство должно быть прочным и как можно более лёгким.</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noProof/>
          <w:color w:val="000000"/>
          <w:sz w:val="28"/>
          <w:szCs w:val="28"/>
        </w:rPr>
        <w:lastRenderedPageBreak/>
        <w:drawing>
          <wp:inline distT="0" distB="0" distL="0" distR="0" wp14:anchorId="5F42539D" wp14:editId="0E8EA1BA">
            <wp:extent cx="5934075" cy="3200400"/>
            <wp:effectExtent l="0" t="0" r="9525" b="0"/>
            <wp:docPr id="11" name="Рисунок 11" descr="https://fsd.multiurok.ru/html/2017/03/24/s_58d55e4056fbf/5948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3/24/s_58d55e4056fbf/594844_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C35B6F" w:rsidRPr="005616BC" w:rsidRDefault="00C35B6F" w:rsidP="00C35B6F">
      <w:pPr>
        <w:pStyle w:val="aa"/>
        <w:shd w:val="clear" w:color="auto" w:fill="FFFFFF"/>
        <w:spacing w:before="0" w:beforeAutospacing="0" w:after="0" w:afterAutospacing="0"/>
        <w:jc w:val="center"/>
        <w:rPr>
          <w:b/>
          <w:bCs/>
          <w:color w:val="000000"/>
          <w:sz w:val="28"/>
          <w:szCs w:val="28"/>
        </w:rPr>
      </w:pPr>
      <w:r w:rsidRPr="005616BC">
        <w:rPr>
          <w:b/>
          <w:bCs/>
          <w:color w:val="000000"/>
          <w:sz w:val="28"/>
          <w:szCs w:val="28"/>
        </w:rPr>
        <w:t>3. Переноска пострадавшего</w:t>
      </w:r>
    </w:p>
    <w:p w:rsidR="00C35B6F" w:rsidRPr="005616BC" w:rsidRDefault="00C35B6F" w:rsidP="00C35B6F">
      <w:pPr>
        <w:pStyle w:val="aa"/>
        <w:shd w:val="clear" w:color="auto" w:fill="FFFFFF"/>
        <w:spacing w:before="0" w:beforeAutospacing="0" w:after="0" w:afterAutospacing="0"/>
        <w:jc w:val="center"/>
        <w:rPr>
          <w:color w:val="000000"/>
          <w:sz w:val="28"/>
          <w:szCs w:val="28"/>
        </w:rPr>
      </w:pP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Оказав первую помощь, пострадавшего надо доставить в ближайшее лечебное учреждение.</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Способ переноски зависит от характера и локализации повреждений, общего состояния пострадавшего, а также от количества оказывающих помощь и их физических возможностей.</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В зависимости от конкретных условий пострадавших можно переносить на стандартных или импровизированных носилочных средствах либо на руках или посредством носилочных лямок, изготовленных из куска брезента длиной 2 м и шириной до 10 см.</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Перечислим рекомендуемые позы для переноски пострадавшего.</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i/>
          <w:iCs/>
          <w:color w:val="000000"/>
          <w:sz w:val="28"/>
          <w:szCs w:val="28"/>
        </w:rPr>
        <w:t>Лёжа:</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на спине – с травмами головы, позвоночника, конечностей, если пострадавший в сознании;</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на спине с согнутыми в коленях ногами (под колени положить валик-опору) – с травмами костей таза и брюшной полости;</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на спине с приподнятыми ногами и опущенной вниз головой – при шоке и значительной кровопотере;</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на животе – с травмами позвоночника, если пострадавший без сознания;</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на боку – раненым без сознания, если нет другого выхода;</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i/>
          <w:iCs/>
          <w:color w:val="000000"/>
          <w:sz w:val="28"/>
          <w:szCs w:val="28"/>
        </w:rPr>
        <w:t>полусидя:</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с вытянутыми ногами – при травмах головы, верхних конечностей;</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с ногами, согнутыми в коленях (под колени положить валик-опору), - при травмах мочеполовых органов, брюшной полости, грудной клетки и кишечной непроходимости.</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i/>
          <w:iCs/>
          <w:color w:val="000000"/>
          <w:sz w:val="28"/>
          <w:szCs w:val="28"/>
        </w:rPr>
        <w:t>Внимание!</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lastRenderedPageBreak/>
        <w:t>При всех видах травм надо быстро и бережно доставить пострадавшего в ближайшее лечебное учреждение, а если есть возможность, быстро вызвать врача или «скорую помощь».</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i/>
          <w:iCs/>
          <w:color w:val="000000"/>
          <w:sz w:val="28"/>
          <w:szCs w:val="28"/>
        </w:rPr>
        <w:t>Выводы.</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Повреждённой части тела пострадавшего нужно создать неподвижность.</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При отсутствии стандартных шин пользуются импровизированными.</w:t>
      </w:r>
    </w:p>
    <w:p w:rsidR="00C35B6F" w:rsidRPr="005616BC" w:rsidRDefault="00C35B6F" w:rsidP="00C35B6F">
      <w:pPr>
        <w:pStyle w:val="aa"/>
        <w:shd w:val="clear" w:color="auto" w:fill="FFFFFF"/>
        <w:spacing w:before="0" w:beforeAutospacing="0" w:after="0" w:afterAutospacing="0"/>
        <w:jc w:val="both"/>
        <w:rPr>
          <w:color w:val="000000"/>
          <w:sz w:val="28"/>
          <w:szCs w:val="28"/>
        </w:rPr>
      </w:pPr>
      <w:r w:rsidRPr="005616BC">
        <w:rPr>
          <w:color w:val="000000"/>
          <w:sz w:val="28"/>
          <w:szCs w:val="28"/>
        </w:rPr>
        <w:t>Способ переноски пострадавшего в ближайшее лечебное заведение зависит от нескольких факторов, которые необходимо знать каждому.</w:t>
      </w:r>
    </w:p>
    <w:p w:rsidR="00C35B6F" w:rsidRPr="005616BC" w:rsidRDefault="00C35B6F" w:rsidP="00C35B6F">
      <w:pPr>
        <w:spacing w:line="240" w:lineRule="auto"/>
        <w:ind w:left="-567"/>
        <w:rPr>
          <w:rFonts w:ascii="Times New Roman" w:hAnsi="Times New Roman" w:cs="Times New Roman"/>
          <w:sz w:val="28"/>
          <w:szCs w:val="28"/>
          <w:lang w:eastAsia="ru-RU"/>
        </w:rPr>
      </w:pPr>
    </w:p>
    <w:p w:rsidR="002C1AED" w:rsidRPr="005616BC" w:rsidRDefault="002C1AED" w:rsidP="007C0ED9">
      <w:pPr>
        <w:rPr>
          <w:rFonts w:ascii="Times New Roman" w:hAnsi="Times New Roman" w:cs="Times New Roman"/>
          <w:sz w:val="28"/>
          <w:szCs w:val="28"/>
        </w:rPr>
      </w:pP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color w:val="252525"/>
          <w:sz w:val="28"/>
          <w:szCs w:val="28"/>
          <w:shd w:val="clear" w:color="auto" w:fill="FFFFFF"/>
        </w:rPr>
        <w:t xml:space="preserve">                                    План занятия</w:t>
      </w:r>
    </w:p>
    <w:p w:rsidR="002C1AED" w:rsidRPr="005616BC" w:rsidRDefault="002C1AED" w:rsidP="002C1AED">
      <w:pPr>
        <w:shd w:val="clear" w:color="auto" w:fill="FFFFFF"/>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Дисциплина: </w:t>
      </w:r>
      <w:r w:rsidRPr="005616BC">
        <w:rPr>
          <w:rFonts w:ascii="Times New Roman" w:hAnsi="Times New Roman" w:cs="Times New Roman"/>
          <w:color w:val="000000"/>
          <w:sz w:val="28"/>
          <w:szCs w:val="28"/>
        </w:rPr>
        <w:t>Иностранный язык (английский)</w:t>
      </w:r>
    </w:p>
    <w:p w:rsidR="002C1AED" w:rsidRPr="005616BC" w:rsidRDefault="002C1AED" w:rsidP="002C1AED">
      <w:pPr>
        <w:shd w:val="clear" w:color="auto" w:fill="FFFFFF"/>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 xml:space="preserve"> Группа: </w:t>
      </w:r>
      <w:r w:rsidRPr="005616BC">
        <w:rPr>
          <w:rFonts w:ascii="Times New Roman" w:hAnsi="Times New Roman" w:cs="Times New Roman"/>
          <w:color w:val="000000"/>
          <w:sz w:val="28"/>
          <w:szCs w:val="28"/>
        </w:rPr>
        <w:t>17ПД (9)-2</w:t>
      </w:r>
    </w:p>
    <w:p w:rsidR="002C1AED" w:rsidRPr="005616BC" w:rsidRDefault="002C1AED" w:rsidP="002C1AED">
      <w:pPr>
        <w:shd w:val="clear" w:color="auto" w:fill="FFFFFF"/>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Дата:27.04.2020г.</w:t>
      </w:r>
    </w:p>
    <w:p w:rsidR="002C1AED" w:rsidRPr="005616BC" w:rsidRDefault="002C1AED" w:rsidP="002C1AED">
      <w:pPr>
        <w:shd w:val="clear" w:color="auto" w:fill="FFFFFF"/>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 xml:space="preserve">Аслахаджиева Р. С. </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bCs/>
          <w:sz w:val="28"/>
          <w:szCs w:val="28"/>
        </w:rPr>
        <w:t xml:space="preserve">Тема: «Предложения со сложным дополнением тип </w:t>
      </w:r>
      <w:r w:rsidRPr="005616BC">
        <w:rPr>
          <w:rFonts w:ascii="Times New Roman" w:hAnsi="Times New Roman" w:cs="Times New Roman"/>
          <w:b/>
          <w:bCs/>
          <w:sz w:val="28"/>
          <w:szCs w:val="28"/>
          <w:lang w:val="en-GB"/>
        </w:rPr>
        <w:t>I</w:t>
      </w:r>
      <w:r w:rsidRPr="005616BC">
        <w:rPr>
          <w:rFonts w:ascii="Times New Roman" w:hAnsi="Times New Roman" w:cs="Times New Roman"/>
          <w:b/>
          <w:bCs/>
          <w:sz w:val="28"/>
          <w:szCs w:val="28"/>
        </w:rPr>
        <w:t xml:space="preserve"> </w:t>
      </w:r>
      <w:r w:rsidRPr="005616BC">
        <w:rPr>
          <w:rFonts w:ascii="Times New Roman" w:hAnsi="Times New Roman" w:cs="Times New Roman"/>
          <w:b/>
          <w:bCs/>
          <w:sz w:val="28"/>
          <w:szCs w:val="28"/>
          <w:lang w:val="en-GB"/>
        </w:rPr>
        <w:t>want</w:t>
      </w:r>
      <w:r w:rsidRPr="005616BC">
        <w:rPr>
          <w:rFonts w:ascii="Times New Roman" w:hAnsi="Times New Roman" w:cs="Times New Roman"/>
          <w:b/>
          <w:bCs/>
          <w:sz w:val="28"/>
          <w:szCs w:val="28"/>
        </w:rPr>
        <w:t xml:space="preserve"> </w:t>
      </w:r>
      <w:r w:rsidRPr="005616BC">
        <w:rPr>
          <w:rFonts w:ascii="Times New Roman" w:hAnsi="Times New Roman" w:cs="Times New Roman"/>
          <w:b/>
          <w:bCs/>
          <w:sz w:val="28"/>
          <w:szCs w:val="28"/>
          <w:lang w:val="en-GB"/>
        </w:rPr>
        <w:t>you</w:t>
      </w:r>
      <w:r w:rsidRPr="005616BC">
        <w:rPr>
          <w:rFonts w:ascii="Times New Roman" w:hAnsi="Times New Roman" w:cs="Times New Roman"/>
          <w:b/>
          <w:bCs/>
          <w:sz w:val="28"/>
          <w:szCs w:val="28"/>
        </w:rPr>
        <w:t xml:space="preserve"> </w:t>
      </w:r>
      <w:r w:rsidRPr="005616BC">
        <w:rPr>
          <w:rFonts w:ascii="Times New Roman" w:hAnsi="Times New Roman" w:cs="Times New Roman"/>
          <w:b/>
          <w:bCs/>
          <w:sz w:val="28"/>
          <w:szCs w:val="28"/>
          <w:lang w:val="en-GB"/>
        </w:rPr>
        <w:t>to</w:t>
      </w:r>
      <w:r w:rsidRPr="005616BC">
        <w:rPr>
          <w:rFonts w:ascii="Times New Roman" w:hAnsi="Times New Roman" w:cs="Times New Roman"/>
          <w:b/>
          <w:bCs/>
          <w:sz w:val="28"/>
          <w:szCs w:val="28"/>
        </w:rPr>
        <w:t xml:space="preserve"> </w:t>
      </w:r>
      <w:r w:rsidRPr="005616BC">
        <w:rPr>
          <w:rFonts w:ascii="Times New Roman" w:hAnsi="Times New Roman" w:cs="Times New Roman"/>
          <w:b/>
          <w:bCs/>
          <w:sz w:val="28"/>
          <w:szCs w:val="28"/>
          <w:lang w:val="en-GB"/>
        </w:rPr>
        <w:t>come</w:t>
      </w:r>
      <w:r w:rsidRPr="005616BC">
        <w:rPr>
          <w:rFonts w:ascii="Times New Roman" w:hAnsi="Times New Roman" w:cs="Times New Roman"/>
          <w:b/>
          <w:bCs/>
          <w:sz w:val="28"/>
          <w:szCs w:val="28"/>
        </w:rPr>
        <w:t xml:space="preserve"> </w:t>
      </w:r>
      <w:r w:rsidRPr="005616BC">
        <w:rPr>
          <w:rFonts w:ascii="Times New Roman" w:hAnsi="Times New Roman" w:cs="Times New Roman"/>
          <w:b/>
          <w:bCs/>
          <w:sz w:val="28"/>
          <w:szCs w:val="28"/>
          <w:lang w:val="en-GB"/>
        </w:rPr>
        <w:t>here</w:t>
      </w:r>
      <w:r w:rsidRPr="005616BC">
        <w:rPr>
          <w:rFonts w:ascii="Times New Roman" w:hAnsi="Times New Roman" w:cs="Times New Roman"/>
          <w:b/>
          <w:bCs/>
          <w:sz w:val="28"/>
          <w:szCs w:val="28"/>
        </w:rPr>
        <w:t>».</w:t>
      </w:r>
    </w:p>
    <w:p w:rsidR="002C1AED" w:rsidRPr="005616BC" w:rsidRDefault="002C1AED" w:rsidP="002C1AED">
      <w:pPr>
        <w:spacing w:line="360" w:lineRule="auto"/>
        <w:rPr>
          <w:rFonts w:ascii="Times New Roman" w:hAnsi="Times New Roman" w:cs="Times New Roman"/>
          <w:b/>
          <w:sz w:val="28"/>
          <w:szCs w:val="28"/>
        </w:rPr>
      </w:pPr>
      <w:r w:rsidRPr="005616BC">
        <w:rPr>
          <w:rFonts w:ascii="Times New Roman" w:hAnsi="Times New Roman" w:cs="Times New Roman"/>
          <w:b/>
          <w:sz w:val="28"/>
          <w:szCs w:val="28"/>
        </w:rPr>
        <w:t xml:space="preserve">Цели урока: </w:t>
      </w:r>
    </w:p>
    <w:p w:rsidR="002C1AED" w:rsidRPr="005616BC" w:rsidRDefault="002C1AED" w:rsidP="002C1AED">
      <w:pPr>
        <w:spacing w:line="360" w:lineRule="auto"/>
        <w:rPr>
          <w:rFonts w:ascii="Times New Roman" w:hAnsi="Times New Roman" w:cs="Times New Roman"/>
          <w:sz w:val="28"/>
          <w:szCs w:val="28"/>
        </w:rPr>
      </w:pPr>
      <w:r w:rsidRPr="005616BC">
        <w:rPr>
          <w:rFonts w:ascii="Times New Roman" w:hAnsi="Times New Roman" w:cs="Times New Roman"/>
          <w:b/>
          <w:i/>
          <w:iCs/>
          <w:color w:val="000000"/>
          <w:sz w:val="28"/>
          <w:szCs w:val="28"/>
        </w:rPr>
        <w:t>Общеобразовательные:</w:t>
      </w:r>
      <w:r w:rsidRPr="005616BC">
        <w:rPr>
          <w:rFonts w:ascii="Times New Roman" w:hAnsi="Times New Roman" w:cs="Times New Roman"/>
          <w:color w:val="000000"/>
          <w:sz w:val="28"/>
          <w:szCs w:val="28"/>
        </w:rPr>
        <w:t> формировать навык чтения с частичным пониманием прочитанного; совершенствовать умения и навыки</w:t>
      </w:r>
      <w:r w:rsidRPr="005616BC">
        <w:rPr>
          <w:rFonts w:ascii="Times New Roman" w:hAnsi="Times New Roman" w:cs="Times New Roman"/>
          <w:sz w:val="28"/>
          <w:szCs w:val="28"/>
        </w:rPr>
        <w:t>, повторение грамматической структуры Complex Object;</w:t>
      </w:r>
    </w:p>
    <w:p w:rsidR="002C1AED" w:rsidRPr="005616BC" w:rsidRDefault="002C1AED" w:rsidP="002C1AED">
      <w:pPr>
        <w:spacing w:line="360" w:lineRule="auto"/>
        <w:rPr>
          <w:rFonts w:ascii="Times New Roman" w:hAnsi="Times New Roman" w:cs="Times New Roman"/>
          <w:sz w:val="28"/>
          <w:szCs w:val="28"/>
        </w:rPr>
      </w:pPr>
      <w:r w:rsidRPr="005616BC">
        <w:rPr>
          <w:rFonts w:ascii="Times New Roman" w:hAnsi="Times New Roman" w:cs="Times New Roman"/>
          <w:b/>
          <w:i/>
          <w:iCs/>
          <w:color w:val="000000"/>
          <w:sz w:val="28"/>
          <w:szCs w:val="28"/>
        </w:rPr>
        <w:t xml:space="preserve"> Развивающие</w:t>
      </w:r>
      <w:r w:rsidRPr="005616BC">
        <w:rPr>
          <w:rFonts w:ascii="Times New Roman" w:hAnsi="Times New Roman" w:cs="Times New Roman"/>
          <w:i/>
          <w:iCs/>
          <w:color w:val="000000"/>
          <w:sz w:val="28"/>
          <w:szCs w:val="28"/>
        </w:rPr>
        <w:t>:</w:t>
      </w:r>
      <w:r w:rsidRPr="005616BC">
        <w:rPr>
          <w:rFonts w:ascii="Times New Roman" w:hAnsi="Times New Roman" w:cs="Times New Roman"/>
          <w:color w:val="000000"/>
          <w:sz w:val="28"/>
          <w:szCs w:val="28"/>
        </w:rPr>
        <w:t xml:space="preserve"> развивать интеллектуальную, эмоциональную и эстетическую стороны личности; </w:t>
      </w:r>
      <w:r w:rsidRPr="005616BC">
        <w:rPr>
          <w:rFonts w:ascii="Times New Roman" w:hAnsi="Times New Roman" w:cs="Times New Roman"/>
          <w:sz w:val="28"/>
          <w:szCs w:val="28"/>
        </w:rPr>
        <w:t>совершенствование лексико-грамматических навыков; закрепление грамматических навыков.</w:t>
      </w:r>
    </w:p>
    <w:p w:rsidR="002C1AED" w:rsidRPr="005616BC" w:rsidRDefault="002C1AED" w:rsidP="002C1AED">
      <w:pPr>
        <w:rPr>
          <w:rFonts w:ascii="Times New Roman" w:hAnsi="Times New Roman" w:cs="Times New Roman"/>
          <w:color w:val="000000"/>
          <w:sz w:val="28"/>
          <w:szCs w:val="28"/>
        </w:rPr>
      </w:pPr>
      <w:r w:rsidRPr="005616BC">
        <w:rPr>
          <w:rFonts w:ascii="Times New Roman" w:hAnsi="Times New Roman" w:cs="Times New Roman"/>
          <w:b/>
          <w:i/>
          <w:iCs/>
          <w:color w:val="000000"/>
          <w:sz w:val="28"/>
          <w:szCs w:val="28"/>
        </w:rPr>
        <w:t xml:space="preserve">  Воспитывающие</w:t>
      </w:r>
      <w:r w:rsidRPr="005616BC">
        <w:rPr>
          <w:rFonts w:ascii="Times New Roman" w:hAnsi="Times New Roman" w:cs="Times New Roman"/>
          <w:i/>
          <w:iCs/>
          <w:color w:val="000000"/>
          <w:sz w:val="28"/>
          <w:szCs w:val="28"/>
        </w:rPr>
        <w:t>:</w:t>
      </w:r>
      <w:r w:rsidRPr="005616BC">
        <w:rPr>
          <w:rFonts w:ascii="Times New Roman" w:hAnsi="Times New Roman" w:cs="Times New Roman"/>
          <w:color w:val="000000"/>
          <w:sz w:val="28"/>
          <w:szCs w:val="28"/>
        </w:rPr>
        <w:t> формировать навыки и умения интеллектуального труда, повысить познавательный интерес и активность студентов к учебному процессу, в частности к английскому языку, способствовать максимальному проявлению творческих способностей студентов, привить любовь к предмету и будущей профессии.</w:t>
      </w:r>
    </w:p>
    <w:p w:rsidR="002C1AED" w:rsidRPr="005616BC" w:rsidRDefault="002C1AED" w:rsidP="002C1AED">
      <w:pPr>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 xml:space="preserve"> Форма обучения:</w:t>
      </w:r>
      <w:r w:rsidRPr="005616BC">
        <w:rPr>
          <w:rFonts w:ascii="Times New Roman" w:hAnsi="Times New Roman" w:cs="Times New Roman"/>
          <w:color w:val="000000"/>
          <w:sz w:val="28"/>
          <w:szCs w:val="28"/>
        </w:rPr>
        <w:t> урок изучения нового материала.</w:t>
      </w:r>
    </w:p>
    <w:p w:rsidR="002C1AED" w:rsidRPr="005616BC" w:rsidRDefault="002C1AED" w:rsidP="002C1AED">
      <w:pPr>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 Межпредметные связи: </w:t>
      </w:r>
      <w:r w:rsidRPr="005616BC">
        <w:rPr>
          <w:rFonts w:ascii="Times New Roman" w:hAnsi="Times New Roman" w:cs="Times New Roman"/>
          <w:color w:val="000000"/>
          <w:sz w:val="28"/>
          <w:szCs w:val="28"/>
        </w:rPr>
        <w:t>практический курс английского языка: грамматика,</w:t>
      </w:r>
      <w:r w:rsidRPr="005616BC">
        <w:rPr>
          <w:rFonts w:ascii="Times New Roman" w:hAnsi="Times New Roman" w:cs="Times New Roman"/>
          <w:b/>
          <w:bCs/>
          <w:color w:val="000000"/>
          <w:sz w:val="28"/>
          <w:szCs w:val="28"/>
        </w:rPr>
        <w:t> </w:t>
      </w:r>
      <w:r w:rsidRPr="005616BC">
        <w:rPr>
          <w:rFonts w:ascii="Times New Roman" w:hAnsi="Times New Roman" w:cs="Times New Roman"/>
          <w:color w:val="000000"/>
          <w:sz w:val="28"/>
          <w:szCs w:val="28"/>
        </w:rPr>
        <w:t>фонетика.</w:t>
      </w:r>
    </w:p>
    <w:p w:rsidR="002C1AED" w:rsidRPr="005616BC" w:rsidRDefault="002C1AED" w:rsidP="002C1AED">
      <w:pPr>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lastRenderedPageBreak/>
        <w:t xml:space="preserve"> </w:t>
      </w:r>
      <w:r w:rsidRPr="005616BC">
        <w:rPr>
          <w:rFonts w:ascii="Times New Roman" w:hAnsi="Times New Roman" w:cs="Times New Roman"/>
          <w:b/>
          <w:sz w:val="28"/>
          <w:szCs w:val="28"/>
        </w:rPr>
        <w:t>Оборудование:</w:t>
      </w:r>
      <w:r w:rsidRPr="005616BC">
        <w:rPr>
          <w:rFonts w:ascii="Times New Roman" w:hAnsi="Times New Roman" w:cs="Times New Roman"/>
          <w:b/>
          <w:bCs/>
          <w:color w:val="000000"/>
          <w:sz w:val="28"/>
          <w:szCs w:val="28"/>
        </w:rPr>
        <w:t> </w:t>
      </w:r>
      <w:r w:rsidRPr="005616BC">
        <w:rPr>
          <w:rFonts w:ascii="Times New Roman" w:hAnsi="Times New Roman" w:cs="Times New Roman"/>
          <w:color w:val="000000"/>
          <w:sz w:val="28"/>
          <w:szCs w:val="28"/>
        </w:rPr>
        <w:t>учебник Безкоровайная И.Г., Койранская Е.А. Planet of English (для учреждений СПО), Восковская А.С., Карпова Т.А. Английский язык; учебник, электронные ресурсы: Форма доступа: www.learn-english.ru, www.english-at-home.ru, https://alleng.org/.</w:t>
      </w:r>
    </w:p>
    <w:p w:rsidR="002C1AED" w:rsidRPr="005616BC" w:rsidRDefault="002C1AED" w:rsidP="002C1AED">
      <w:pPr>
        <w:spacing w:line="360" w:lineRule="auto"/>
        <w:rPr>
          <w:rFonts w:ascii="Times New Roman" w:hAnsi="Times New Roman" w:cs="Times New Roman"/>
          <w:sz w:val="28"/>
          <w:szCs w:val="28"/>
        </w:rPr>
      </w:pPr>
    </w:p>
    <w:p w:rsidR="002C1AED" w:rsidRPr="005616BC" w:rsidRDefault="002C1AED" w:rsidP="002C1AED">
      <w:pPr>
        <w:jc w:val="center"/>
        <w:rPr>
          <w:rFonts w:ascii="Times New Roman" w:hAnsi="Times New Roman" w:cs="Times New Roman"/>
          <w:b/>
          <w:sz w:val="28"/>
          <w:szCs w:val="28"/>
        </w:rPr>
      </w:pPr>
      <w:r w:rsidRPr="005616BC">
        <w:rPr>
          <w:rFonts w:ascii="Times New Roman" w:hAnsi="Times New Roman" w:cs="Times New Roman"/>
          <w:b/>
          <w:sz w:val="28"/>
          <w:szCs w:val="28"/>
        </w:rPr>
        <w:t>Ход урока:</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b/>
          <w:sz w:val="28"/>
          <w:szCs w:val="28"/>
        </w:rPr>
        <w:t>1. Организационный момент:</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Good</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morning</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boys</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and</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girls</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I am glad to see you today. How are you? What is the weather like today?</w:t>
      </w:r>
    </w:p>
    <w:p w:rsidR="002C1AED" w:rsidRPr="005616BC" w:rsidRDefault="002C1AED" w:rsidP="002C1AED">
      <w:pPr>
        <w:rPr>
          <w:rFonts w:ascii="Times New Roman" w:hAnsi="Times New Roman" w:cs="Times New Roman"/>
          <w:sz w:val="28"/>
          <w:szCs w:val="28"/>
          <w:lang w:val="en-US"/>
        </w:rPr>
      </w:pP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b/>
          <w:sz w:val="28"/>
          <w:szCs w:val="28"/>
          <w:lang w:val="en-US"/>
        </w:rPr>
        <w:t>2. Сообщение цели урока:</w:t>
      </w:r>
      <w:r w:rsidRPr="005616BC">
        <w:rPr>
          <w:rFonts w:ascii="Times New Roman" w:hAnsi="Times New Roman" w:cs="Times New Roman"/>
          <w:sz w:val="28"/>
          <w:szCs w:val="28"/>
          <w:lang w:val="en-US"/>
        </w:rPr>
        <w:t xml:space="preserve"> Today we'll revise the theme Complex Object that you’ve learned in few days ago.</w:t>
      </w:r>
    </w:p>
    <w:p w:rsidR="002C1AED" w:rsidRPr="005616BC" w:rsidRDefault="002C1AED" w:rsidP="002C1AED">
      <w:pPr>
        <w:rPr>
          <w:rFonts w:ascii="Times New Roman" w:hAnsi="Times New Roman" w:cs="Times New Roman"/>
          <w:sz w:val="28"/>
          <w:szCs w:val="28"/>
          <w:lang w:val="en-US"/>
        </w:rPr>
      </w:pP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sz w:val="28"/>
          <w:szCs w:val="28"/>
        </w:rPr>
        <w:t>3. Повторение 1-го типа Сложного Дополнения:</w:t>
      </w:r>
      <w:r w:rsidRPr="005616BC">
        <w:rPr>
          <w:rFonts w:ascii="Times New Roman" w:hAnsi="Times New Roman" w:cs="Times New Roman"/>
          <w:sz w:val="28"/>
          <w:szCs w:val="28"/>
        </w:rPr>
        <w:t xml:space="preserve"> </w:t>
      </w:r>
    </w:p>
    <w:p w:rsidR="002C1AED" w:rsidRPr="005616BC" w:rsidRDefault="002C1AED" w:rsidP="002C1AED">
      <w:pPr>
        <w:rPr>
          <w:rStyle w:val="apple-converted-space"/>
          <w:rFonts w:ascii="Times New Roman" w:hAnsi="Times New Roman" w:cs="Times New Roman"/>
          <w:color w:val="000000"/>
          <w:sz w:val="28"/>
          <w:szCs w:val="28"/>
          <w:shd w:val="clear" w:color="auto" w:fill="FFFFFF"/>
          <w:lang w:val="en-US"/>
        </w:rPr>
      </w:pPr>
      <w:r w:rsidRPr="005616BC">
        <w:rPr>
          <w:rFonts w:ascii="Times New Roman" w:hAnsi="Times New Roman" w:cs="Times New Roman"/>
          <w:color w:val="000000"/>
          <w:sz w:val="28"/>
          <w:szCs w:val="28"/>
          <w:shd w:val="clear" w:color="auto" w:fill="FFFFFF"/>
          <w:lang w:val="en-US"/>
        </w:rPr>
        <w:t>The combination of a noun in the common case or a pronoun in the objective case and an infinitive used after the predicate forms a</w:t>
      </w:r>
      <w:r w:rsidRPr="005616BC">
        <w:rPr>
          <w:rStyle w:val="apple-converted-space"/>
          <w:rFonts w:ascii="Times New Roman" w:hAnsi="Times New Roman" w:cs="Times New Roman"/>
          <w:color w:val="000000"/>
          <w:sz w:val="28"/>
          <w:szCs w:val="28"/>
          <w:shd w:val="clear" w:color="auto" w:fill="FFFFFF"/>
          <w:lang w:val="en-US"/>
        </w:rPr>
        <w:t> </w:t>
      </w:r>
      <w:r w:rsidRPr="005616BC">
        <w:rPr>
          <w:rFonts w:ascii="Times New Roman" w:hAnsi="Times New Roman" w:cs="Times New Roman"/>
          <w:b/>
          <w:bCs/>
          <w:color w:val="000000"/>
          <w:sz w:val="28"/>
          <w:szCs w:val="28"/>
          <w:shd w:val="clear" w:color="auto" w:fill="FFFFFF"/>
          <w:lang w:val="en-US"/>
        </w:rPr>
        <w:t>complex object</w:t>
      </w:r>
      <w:r w:rsidRPr="005616BC">
        <w:rPr>
          <w:rFonts w:ascii="Times New Roman" w:hAnsi="Times New Roman" w:cs="Times New Roman"/>
          <w:color w:val="000000"/>
          <w:sz w:val="28"/>
          <w:szCs w:val="28"/>
          <w:shd w:val="clear" w:color="auto" w:fill="FFFFFF"/>
          <w:lang w:val="en-US"/>
        </w:rPr>
        <w:t>.</w:t>
      </w:r>
      <w:r w:rsidRPr="005616BC">
        <w:rPr>
          <w:rStyle w:val="apple-converted-space"/>
          <w:rFonts w:ascii="Times New Roman" w:hAnsi="Times New Roman" w:cs="Times New Roman"/>
          <w:color w:val="000000"/>
          <w:sz w:val="28"/>
          <w:szCs w:val="28"/>
          <w:shd w:val="clear" w:color="auto" w:fill="FFFFFF"/>
          <w:lang w:val="en-US"/>
        </w:rPr>
        <w:t> </w:t>
      </w:r>
    </w:p>
    <w:p w:rsidR="002C1AED" w:rsidRPr="005616BC" w:rsidRDefault="002C1AED" w:rsidP="002C1AED">
      <w:pPr>
        <w:rPr>
          <w:rFonts w:ascii="Times New Roman" w:hAnsi="Times New Roman" w:cs="Times New Roman"/>
          <w:b/>
          <w:bCs/>
          <w:sz w:val="28"/>
          <w:szCs w:val="28"/>
        </w:rPr>
      </w:pPr>
      <w:r w:rsidRPr="005616BC">
        <w:rPr>
          <w:rFonts w:ascii="Times New Roman" w:hAnsi="Times New Roman" w:cs="Times New Roman"/>
          <w:sz w:val="28"/>
          <w:szCs w:val="28"/>
        </w:rPr>
        <w:t>Complex object (сложное дополнение) состоит </w:t>
      </w:r>
      <w:r w:rsidRPr="005616BC">
        <w:rPr>
          <w:rFonts w:ascii="Times New Roman" w:hAnsi="Times New Roman" w:cs="Times New Roman"/>
          <w:b/>
          <w:bCs/>
          <w:sz w:val="28"/>
          <w:szCs w:val="28"/>
        </w:rPr>
        <w:t>из имени существительного в именительном падеже </w:t>
      </w:r>
      <w:r w:rsidRPr="005616BC">
        <w:rPr>
          <w:rFonts w:ascii="Times New Roman" w:hAnsi="Times New Roman" w:cs="Times New Roman"/>
          <w:sz w:val="28"/>
          <w:szCs w:val="28"/>
        </w:rPr>
        <w:t>(the woman, the employees, the manager) или </w:t>
      </w:r>
      <w:r w:rsidRPr="005616BC">
        <w:rPr>
          <w:rFonts w:ascii="Times New Roman" w:hAnsi="Times New Roman" w:cs="Times New Roman"/>
          <w:b/>
          <w:bCs/>
          <w:sz w:val="28"/>
          <w:szCs w:val="28"/>
        </w:rPr>
        <w:t>местоимения в объектном падеже</w:t>
      </w:r>
      <w:r w:rsidRPr="005616BC">
        <w:rPr>
          <w:rFonts w:ascii="Times New Roman" w:hAnsi="Times New Roman" w:cs="Times New Roman"/>
          <w:sz w:val="28"/>
          <w:szCs w:val="28"/>
        </w:rPr>
        <w:t> (me, you, us, them, him, her, it) и либо</w:t>
      </w:r>
      <w:r w:rsidRPr="005616BC">
        <w:rPr>
          <w:rFonts w:ascii="Times New Roman" w:hAnsi="Times New Roman" w:cs="Times New Roman"/>
          <w:b/>
          <w:bCs/>
          <w:sz w:val="28"/>
          <w:szCs w:val="28"/>
        </w:rPr>
        <w:t> глагола в неопределенной форме</w:t>
      </w:r>
      <w:r w:rsidRPr="005616BC">
        <w:rPr>
          <w:rFonts w:ascii="Times New Roman" w:hAnsi="Times New Roman" w:cs="Times New Roman"/>
          <w:sz w:val="28"/>
          <w:szCs w:val="28"/>
        </w:rPr>
        <w:t> (с частицей </w:t>
      </w:r>
      <w:r w:rsidRPr="005616BC">
        <w:rPr>
          <w:rFonts w:ascii="Times New Roman" w:hAnsi="Times New Roman" w:cs="Times New Roman"/>
          <w:b/>
          <w:bCs/>
          <w:sz w:val="28"/>
          <w:szCs w:val="28"/>
        </w:rPr>
        <w:t>to </w:t>
      </w:r>
      <w:r w:rsidRPr="005616BC">
        <w:rPr>
          <w:rFonts w:ascii="Times New Roman" w:hAnsi="Times New Roman" w:cs="Times New Roman"/>
          <w:sz w:val="28"/>
          <w:szCs w:val="28"/>
        </w:rPr>
        <w:t>или без нее), либо </w:t>
      </w:r>
      <w:r w:rsidRPr="005616BC">
        <w:rPr>
          <w:rFonts w:ascii="Times New Roman" w:hAnsi="Times New Roman" w:cs="Times New Roman"/>
          <w:b/>
          <w:bCs/>
          <w:sz w:val="28"/>
          <w:szCs w:val="28"/>
        </w:rPr>
        <w:t>причастия первого (Participle I).</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 xml:space="preserve"> В первом подтипе данная грамматическая структура употребляется после глаголов употребляется после глаголов физического восприятия </w:t>
      </w:r>
      <w:r w:rsidRPr="005616BC">
        <w:rPr>
          <w:rFonts w:ascii="Times New Roman" w:hAnsi="Times New Roman" w:cs="Times New Roman"/>
          <w:b/>
          <w:sz w:val="28"/>
          <w:szCs w:val="28"/>
        </w:rPr>
        <w:t xml:space="preserve">see, hear, watch, </w:t>
      </w:r>
      <w:r w:rsidRPr="005616BC">
        <w:rPr>
          <w:rFonts w:ascii="Times New Roman" w:hAnsi="Times New Roman" w:cs="Times New Roman"/>
          <w:b/>
          <w:sz w:val="28"/>
          <w:szCs w:val="28"/>
          <w:lang w:val="en-US"/>
        </w:rPr>
        <w:t>notice</w:t>
      </w:r>
      <w:r w:rsidRPr="005616BC">
        <w:rPr>
          <w:rFonts w:ascii="Times New Roman" w:hAnsi="Times New Roman" w:cs="Times New Roman"/>
          <w:b/>
          <w:sz w:val="28"/>
          <w:szCs w:val="28"/>
        </w:rPr>
        <w:t xml:space="preserve">, </w:t>
      </w:r>
      <w:r w:rsidRPr="005616BC">
        <w:rPr>
          <w:rFonts w:ascii="Times New Roman" w:hAnsi="Times New Roman" w:cs="Times New Roman"/>
          <w:b/>
          <w:sz w:val="28"/>
          <w:szCs w:val="28"/>
          <w:lang w:val="en-US"/>
        </w:rPr>
        <w:t>feel</w:t>
      </w:r>
      <w:r w:rsidRPr="005616BC">
        <w:rPr>
          <w:rFonts w:ascii="Times New Roman" w:hAnsi="Times New Roman" w:cs="Times New Roman"/>
          <w:sz w:val="28"/>
          <w:szCs w:val="28"/>
        </w:rPr>
        <w:t xml:space="preserve">, в структуре которого содержится либо инфинитив основного глагола без частицы </w:t>
      </w:r>
      <w:r w:rsidRPr="005616BC">
        <w:rPr>
          <w:rFonts w:ascii="Times New Roman" w:hAnsi="Times New Roman" w:cs="Times New Roman"/>
          <w:b/>
          <w:sz w:val="28"/>
          <w:szCs w:val="28"/>
        </w:rPr>
        <w:t xml:space="preserve">to, </w:t>
      </w:r>
      <w:r w:rsidRPr="005616BC">
        <w:rPr>
          <w:rFonts w:ascii="Times New Roman" w:hAnsi="Times New Roman" w:cs="Times New Roman"/>
          <w:sz w:val="28"/>
          <w:szCs w:val="28"/>
        </w:rPr>
        <w:t>либо Причастие I. Хотя между этими двумя вариантами существует смысловая разница (причастие выражает длительный характер действия, действие в процессе его осуществления, а инфинитив – действие законченное).</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4. Тренировка в употреблении</w:t>
      </w:r>
      <w:r w:rsidRPr="005616BC">
        <w:rPr>
          <w:rFonts w:ascii="Times New Roman" w:hAnsi="Times New Roman" w:cs="Times New Roman"/>
          <w:sz w:val="28"/>
          <w:szCs w:val="28"/>
        </w:rPr>
        <w:t xml:space="preserve"> </w:t>
      </w:r>
      <w:r w:rsidRPr="005616BC">
        <w:rPr>
          <w:rFonts w:ascii="Times New Roman" w:hAnsi="Times New Roman" w:cs="Times New Roman"/>
          <w:b/>
          <w:sz w:val="28"/>
          <w:szCs w:val="28"/>
        </w:rPr>
        <w:t>1-го типа Сложного Дополнения:</w:t>
      </w: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i/>
          <w:sz w:val="28"/>
          <w:szCs w:val="28"/>
          <w:lang w:val="en-US"/>
        </w:rPr>
        <w:t>Translate</w:t>
      </w:r>
      <w:r w:rsidRPr="005616BC">
        <w:rPr>
          <w:rFonts w:ascii="Times New Roman" w:hAnsi="Times New Roman" w:cs="Times New Roman"/>
          <w:b/>
          <w:i/>
          <w:sz w:val="28"/>
          <w:szCs w:val="28"/>
        </w:rPr>
        <w:t xml:space="preserve"> </w:t>
      </w:r>
      <w:r w:rsidRPr="005616BC">
        <w:rPr>
          <w:rFonts w:ascii="Times New Roman" w:hAnsi="Times New Roman" w:cs="Times New Roman"/>
          <w:b/>
          <w:i/>
          <w:sz w:val="28"/>
          <w:szCs w:val="28"/>
          <w:lang w:val="en-US"/>
        </w:rPr>
        <w:t>into</w:t>
      </w:r>
      <w:r w:rsidRPr="005616BC">
        <w:rPr>
          <w:rFonts w:ascii="Times New Roman" w:hAnsi="Times New Roman" w:cs="Times New Roman"/>
          <w:b/>
          <w:i/>
          <w:sz w:val="28"/>
          <w:szCs w:val="28"/>
        </w:rPr>
        <w:t xml:space="preserve"> </w:t>
      </w:r>
      <w:r w:rsidRPr="005616BC">
        <w:rPr>
          <w:rFonts w:ascii="Times New Roman" w:hAnsi="Times New Roman" w:cs="Times New Roman"/>
          <w:b/>
          <w:i/>
          <w:sz w:val="28"/>
          <w:szCs w:val="28"/>
          <w:lang w:val="en-US"/>
        </w:rPr>
        <w:t>Russian</w:t>
      </w:r>
      <w:r w:rsidRPr="005616BC">
        <w:rPr>
          <w:rFonts w:ascii="Times New Roman" w:hAnsi="Times New Roman" w:cs="Times New Roman"/>
          <w:b/>
          <w:sz w:val="28"/>
          <w:szCs w:val="28"/>
        </w:rPr>
        <w:t>:</w:t>
      </w:r>
    </w:p>
    <w:p w:rsidR="002C1AED" w:rsidRPr="005616BC" w:rsidRDefault="002C1AED" w:rsidP="002C1AED">
      <w:pPr>
        <w:rPr>
          <w:rFonts w:ascii="Times New Roman" w:hAnsi="Times New Roman" w:cs="Times New Roman"/>
          <w:b/>
          <w:sz w:val="28"/>
          <w:szCs w:val="28"/>
        </w:rPr>
      </w:pP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5. Повторение 2-го типа Сложного Дополнения: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 xml:space="preserve">Второй тип состоит в употреблении Сложного Дополнения после глаголов </w:t>
      </w:r>
      <w:r w:rsidRPr="005616BC">
        <w:rPr>
          <w:rFonts w:ascii="Times New Roman" w:hAnsi="Times New Roman" w:cs="Times New Roman"/>
          <w:b/>
          <w:sz w:val="28"/>
          <w:szCs w:val="28"/>
          <w:lang w:val="en-US"/>
        </w:rPr>
        <w:t>to</w:t>
      </w:r>
      <w:r w:rsidRPr="005616BC">
        <w:rPr>
          <w:rFonts w:ascii="Times New Roman" w:hAnsi="Times New Roman" w:cs="Times New Roman"/>
          <w:b/>
          <w:sz w:val="28"/>
          <w:szCs w:val="28"/>
        </w:rPr>
        <w:t xml:space="preserve"> </w:t>
      </w:r>
      <w:r w:rsidRPr="005616BC">
        <w:rPr>
          <w:rFonts w:ascii="Times New Roman" w:hAnsi="Times New Roman" w:cs="Times New Roman"/>
          <w:b/>
          <w:sz w:val="28"/>
          <w:szCs w:val="28"/>
          <w:lang w:val="en-US"/>
        </w:rPr>
        <w:t>make</w:t>
      </w:r>
      <w:r w:rsidRPr="005616BC">
        <w:rPr>
          <w:rFonts w:ascii="Times New Roman" w:hAnsi="Times New Roman" w:cs="Times New Roman"/>
          <w:b/>
          <w:sz w:val="28"/>
          <w:szCs w:val="28"/>
        </w:rPr>
        <w:t>/</w:t>
      </w:r>
      <w:r w:rsidRPr="005616BC">
        <w:rPr>
          <w:rFonts w:ascii="Times New Roman" w:hAnsi="Times New Roman" w:cs="Times New Roman"/>
          <w:b/>
          <w:sz w:val="28"/>
          <w:szCs w:val="28"/>
          <w:lang w:val="en-US"/>
        </w:rPr>
        <w:t>to</w:t>
      </w:r>
      <w:r w:rsidRPr="005616BC">
        <w:rPr>
          <w:rFonts w:ascii="Times New Roman" w:hAnsi="Times New Roman" w:cs="Times New Roman"/>
          <w:b/>
          <w:sz w:val="28"/>
          <w:szCs w:val="28"/>
        </w:rPr>
        <w:t xml:space="preserve"> </w:t>
      </w:r>
      <w:r w:rsidRPr="005616BC">
        <w:rPr>
          <w:rFonts w:ascii="Times New Roman" w:hAnsi="Times New Roman" w:cs="Times New Roman"/>
          <w:b/>
          <w:sz w:val="28"/>
          <w:szCs w:val="28"/>
          <w:lang w:val="en-US"/>
        </w:rPr>
        <w:t>let</w:t>
      </w:r>
      <w:r w:rsidRPr="005616BC">
        <w:rPr>
          <w:rFonts w:ascii="Times New Roman" w:hAnsi="Times New Roman" w:cs="Times New Roman"/>
          <w:b/>
          <w:sz w:val="28"/>
          <w:szCs w:val="28"/>
        </w:rPr>
        <w:t xml:space="preserve">. </w:t>
      </w:r>
      <w:r w:rsidRPr="005616BC">
        <w:rPr>
          <w:rFonts w:ascii="Times New Roman" w:hAnsi="Times New Roman" w:cs="Times New Roman"/>
          <w:sz w:val="28"/>
          <w:szCs w:val="28"/>
        </w:rPr>
        <w:t xml:space="preserve">Важно помнить, что если глаголы употреблены в активном </w:t>
      </w:r>
      <w:r w:rsidRPr="005616BC">
        <w:rPr>
          <w:rFonts w:ascii="Times New Roman" w:hAnsi="Times New Roman" w:cs="Times New Roman"/>
          <w:sz w:val="28"/>
          <w:szCs w:val="28"/>
        </w:rPr>
        <w:lastRenderedPageBreak/>
        <w:t xml:space="preserve">залоге, инфинитив Сложного Дополнения употребляется без частицы </w:t>
      </w:r>
      <w:r w:rsidRPr="005616BC">
        <w:rPr>
          <w:rFonts w:ascii="Times New Roman" w:hAnsi="Times New Roman" w:cs="Times New Roman"/>
          <w:b/>
          <w:sz w:val="28"/>
          <w:szCs w:val="28"/>
        </w:rPr>
        <w:t>to</w:t>
      </w:r>
      <w:r w:rsidRPr="005616BC">
        <w:rPr>
          <w:rFonts w:ascii="Times New Roman" w:hAnsi="Times New Roman" w:cs="Times New Roman"/>
          <w:sz w:val="28"/>
          <w:szCs w:val="28"/>
        </w:rPr>
        <w:t xml:space="preserve">. Однако в аналогичных пассивных конструкциях наличие частицы </w:t>
      </w:r>
      <w:r w:rsidRPr="005616BC">
        <w:rPr>
          <w:rFonts w:ascii="Times New Roman" w:hAnsi="Times New Roman" w:cs="Times New Roman"/>
          <w:b/>
          <w:sz w:val="28"/>
          <w:szCs w:val="28"/>
        </w:rPr>
        <w:t xml:space="preserve">to </w:t>
      </w:r>
      <w:r w:rsidRPr="005616BC">
        <w:rPr>
          <w:rFonts w:ascii="Times New Roman" w:hAnsi="Times New Roman" w:cs="Times New Roman"/>
          <w:sz w:val="28"/>
          <w:szCs w:val="28"/>
        </w:rPr>
        <w:t xml:space="preserve">необходимо. Также следует напомнить, что глагол </w:t>
      </w:r>
      <w:r w:rsidRPr="005616BC">
        <w:rPr>
          <w:rFonts w:ascii="Times New Roman" w:hAnsi="Times New Roman" w:cs="Times New Roman"/>
          <w:b/>
          <w:sz w:val="28"/>
          <w:szCs w:val="28"/>
          <w:lang w:val="en-US"/>
        </w:rPr>
        <w:t>to</w:t>
      </w:r>
      <w:r w:rsidRPr="005616BC">
        <w:rPr>
          <w:rFonts w:ascii="Times New Roman" w:hAnsi="Times New Roman" w:cs="Times New Roman"/>
          <w:b/>
          <w:sz w:val="28"/>
          <w:szCs w:val="28"/>
        </w:rPr>
        <w:t xml:space="preserve"> </w:t>
      </w:r>
      <w:r w:rsidRPr="005616BC">
        <w:rPr>
          <w:rFonts w:ascii="Times New Roman" w:hAnsi="Times New Roman" w:cs="Times New Roman"/>
          <w:b/>
          <w:sz w:val="28"/>
          <w:szCs w:val="28"/>
          <w:lang w:val="en-US"/>
        </w:rPr>
        <w:t>let</w:t>
      </w:r>
      <w:r w:rsidRPr="005616BC">
        <w:rPr>
          <w:rFonts w:ascii="Times New Roman" w:hAnsi="Times New Roman" w:cs="Times New Roman"/>
          <w:b/>
          <w:sz w:val="28"/>
          <w:szCs w:val="28"/>
        </w:rPr>
        <w:t xml:space="preserve"> </w:t>
      </w:r>
      <w:r w:rsidRPr="005616BC">
        <w:rPr>
          <w:rFonts w:ascii="Times New Roman" w:hAnsi="Times New Roman" w:cs="Times New Roman"/>
          <w:sz w:val="28"/>
          <w:szCs w:val="28"/>
        </w:rPr>
        <w:t xml:space="preserve">в пассивных конструкциях не употребляется, вместо него используется глагол </w:t>
      </w:r>
      <w:r w:rsidRPr="005616BC">
        <w:rPr>
          <w:rFonts w:ascii="Times New Roman" w:hAnsi="Times New Roman" w:cs="Times New Roman"/>
          <w:b/>
          <w:sz w:val="28"/>
          <w:szCs w:val="28"/>
        </w:rPr>
        <w:t xml:space="preserve">to allow: </w:t>
      </w:r>
      <w:r w:rsidRPr="005616BC">
        <w:rPr>
          <w:rFonts w:ascii="Times New Roman" w:hAnsi="Times New Roman" w:cs="Times New Roman"/>
          <w:sz w:val="28"/>
          <w:szCs w:val="28"/>
          <w:lang w:val="en-US"/>
        </w:rPr>
        <w:t>I</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won</w:t>
      </w:r>
      <w:r w:rsidRPr="005616BC">
        <w:rPr>
          <w:rFonts w:ascii="Times New Roman" w:hAnsi="Times New Roman" w:cs="Times New Roman"/>
          <w:sz w:val="28"/>
          <w:szCs w:val="28"/>
        </w:rPr>
        <w:t>’</w:t>
      </w:r>
      <w:r w:rsidRPr="005616BC">
        <w:rPr>
          <w:rFonts w:ascii="Times New Roman" w:hAnsi="Times New Roman" w:cs="Times New Roman"/>
          <w:sz w:val="28"/>
          <w:szCs w:val="28"/>
          <w:lang w:val="en-US"/>
        </w:rPr>
        <w:t>t</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let</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you</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go</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there</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He</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was</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not</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allowed</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to</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go</w:t>
      </w:r>
      <w:r w:rsidRPr="005616BC">
        <w:rPr>
          <w:rFonts w:ascii="Times New Roman" w:hAnsi="Times New Roman" w:cs="Times New Roman"/>
          <w:sz w:val="28"/>
          <w:szCs w:val="28"/>
        </w:rPr>
        <w:t xml:space="preserve"> </w:t>
      </w:r>
      <w:r w:rsidRPr="005616BC">
        <w:rPr>
          <w:rFonts w:ascii="Times New Roman" w:hAnsi="Times New Roman" w:cs="Times New Roman"/>
          <w:sz w:val="28"/>
          <w:szCs w:val="28"/>
          <w:lang w:val="en-US"/>
        </w:rPr>
        <w:t>there</w:t>
      </w:r>
      <w:r w:rsidRPr="005616BC">
        <w:rPr>
          <w:rFonts w:ascii="Times New Roman" w:hAnsi="Times New Roman" w:cs="Times New Roman"/>
          <w:sz w:val="28"/>
          <w:szCs w:val="28"/>
        </w:rPr>
        <w:t>.</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6. Тренировка в употреблении</w:t>
      </w:r>
      <w:r w:rsidRPr="005616BC">
        <w:rPr>
          <w:rFonts w:ascii="Times New Roman" w:hAnsi="Times New Roman" w:cs="Times New Roman"/>
          <w:sz w:val="28"/>
          <w:szCs w:val="28"/>
        </w:rPr>
        <w:t xml:space="preserve"> </w:t>
      </w:r>
      <w:r w:rsidRPr="005616BC">
        <w:rPr>
          <w:rFonts w:ascii="Times New Roman" w:hAnsi="Times New Roman" w:cs="Times New Roman"/>
          <w:b/>
          <w:sz w:val="28"/>
          <w:szCs w:val="28"/>
        </w:rPr>
        <w:t>2-го типа Сложного Дополнения:</w:t>
      </w:r>
    </w:p>
    <w:p w:rsidR="002C1AED" w:rsidRPr="005616BC" w:rsidRDefault="002C1AED" w:rsidP="002C1AED">
      <w:pPr>
        <w:rPr>
          <w:rFonts w:ascii="Times New Roman" w:hAnsi="Times New Roman" w:cs="Times New Roman"/>
          <w:b/>
          <w:sz w:val="28"/>
          <w:szCs w:val="28"/>
          <w:lang w:val="en-US"/>
        </w:rPr>
      </w:pPr>
      <w:r w:rsidRPr="005616BC">
        <w:rPr>
          <w:rFonts w:ascii="Times New Roman" w:hAnsi="Times New Roman" w:cs="Times New Roman"/>
          <w:b/>
          <w:sz w:val="28"/>
          <w:szCs w:val="28"/>
          <w:lang w:val="en-US"/>
        </w:rPr>
        <w:t>Make up as many sentences as possible</w:t>
      </w:r>
    </w:p>
    <w:p w:rsidR="002C1AED" w:rsidRPr="005616BC" w:rsidRDefault="002C1AED" w:rsidP="002C1AED">
      <w:pPr>
        <w:rPr>
          <w:rFonts w:ascii="Times New Roman" w:hAnsi="Times New Roman" w:cs="Times New Roman"/>
          <w:b/>
          <w:sz w:val="28"/>
          <w:szCs w:val="28"/>
          <w:lang w:val="en-US"/>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68"/>
        <w:gridCol w:w="2384"/>
        <w:gridCol w:w="1686"/>
        <w:gridCol w:w="3067"/>
      </w:tblGrid>
      <w:tr w:rsidR="002C1AED" w:rsidRPr="00AB236F" w:rsidTr="002C1AED">
        <w:tc>
          <w:tcPr>
            <w:tcW w:w="2368"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Mother</w:t>
            </w:r>
          </w:p>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I</w:t>
            </w:r>
          </w:p>
        </w:tc>
        <w:tc>
          <w:tcPr>
            <w:tcW w:w="2384"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Made</w:t>
            </w:r>
          </w:p>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Make(s)</w:t>
            </w:r>
          </w:p>
        </w:tc>
        <w:tc>
          <w:tcPr>
            <w:tcW w:w="1686"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Him</w:t>
            </w:r>
          </w:p>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Us</w:t>
            </w:r>
          </w:p>
          <w:p w:rsidR="002C1AED" w:rsidRPr="005616BC" w:rsidRDefault="002C1AED" w:rsidP="002C1AED">
            <w:pPr>
              <w:rPr>
                <w:rFonts w:ascii="Times New Roman" w:hAnsi="Times New Roman" w:cs="Times New Roman"/>
                <w:b/>
                <w:i/>
                <w:sz w:val="28"/>
                <w:szCs w:val="28"/>
              </w:rPr>
            </w:pPr>
            <w:r w:rsidRPr="005616BC">
              <w:rPr>
                <w:rFonts w:ascii="Times New Roman" w:hAnsi="Times New Roman" w:cs="Times New Roman"/>
                <w:b/>
                <w:i/>
                <w:sz w:val="28"/>
                <w:szCs w:val="28"/>
              </w:rPr>
              <w:t>Her daughter</w:t>
            </w:r>
          </w:p>
        </w:tc>
        <w:tc>
          <w:tcPr>
            <w:tcW w:w="3067" w:type="dxa"/>
            <w:tcBorders>
              <w:top w:val="single" w:sz="6" w:space="0" w:color="E6E6E6"/>
              <w:left w:val="single" w:sz="6" w:space="0" w:color="E6E6E6"/>
              <w:bottom w:val="single" w:sz="6" w:space="0" w:color="E6E6E6"/>
              <w:right w:val="single" w:sz="6" w:space="0" w:color="E6E6E6"/>
            </w:tcBorders>
            <w:shd w:val="clear" w:color="auto" w:fill="FBFBFB"/>
            <w:tcMar>
              <w:top w:w="30" w:type="dxa"/>
              <w:left w:w="75" w:type="dxa"/>
              <w:bottom w:w="30" w:type="dxa"/>
              <w:right w:w="75" w:type="dxa"/>
            </w:tcMar>
            <w:hideMark/>
          </w:tcPr>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Mend the furniture.</w:t>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Turn on the light.</w:t>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Go to bed.</w:t>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Feed the kitten.</w:t>
            </w:r>
          </w:p>
        </w:tc>
      </w:tr>
    </w:tbl>
    <w:p w:rsidR="002C1AED" w:rsidRPr="005616BC" w:rsidRDefault="002C1AED" w:rsidP="002C1AED">
      <w:pPr>
        <w:rPr>
          <w:rFonts w:ascii="Times New Roman" w:hAnsi="Times New Roman" w:cs="Times New Roman"/>
          <w:sz w:val="28"/>
          <w:szCs w:val="28"/>
          <w:lang w:val="en-US"/>
        </w:rPr>
      </w:pP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7. Повторение 3-го типа Сложного Дополнения:</w:t>
      </w:r>
    </w:p>
    <w:p w:rsidR="002C1AED" w:rsidRPr="005616BC" w:rsidRDefault="002C1AED" w:rsidP="002C1AED">
      <w:pPr>
        <w:numPr>
          <w:ilvl w:val="0"/>
          <w:numId w:val="76"/>
        </w:numPr>
        <w:spacing w:after="0" w:line="240" w:lineRule="auto"/>
        <w:ind w:left="0"/>
        <w:rPr>
          <w:rFonts w:ascii="Times New Roman" w:hAnsi="Times New Roman" w:cs="Times New Roman"/>
          <w:sz w:val="28"/>
          <w:szCs w:val="28"/>
          <w:lang w:val="en-US"/>
        </w:rPr>
      </w:pPr>
      <w:r w:rsidRPr="005616BC">
        <w:rPr>
          <w:rFonts w:ascii="Times New Roman" w:hAnsi="Times New Roman" w:cs="Times New Roman"/>
          <w:sz w:val="28"/>
          <w:szCs w:val="28"/>
        </w:rPr>
        <w:t>Глаголы, выражающие желание или нежелание. Например</w:t>
      </w:r>
      <w:r w:rsidRPr="005616BC">
        <w:rPr>
          <w:rFonts w:ascii="Times New Roman" w:hAnsi="Times New Roman" w:cs="Times New Roman"/>
          <w:sz w:val="28"/>
          <w:szCs w:val="28"/>
          <w:lang w:val="en-US"/>
        </w:rPr>
        <w:t xml:space="preserve">, to want, </w:t>
      </w:r>
      <w:r w:rsidRPr="005616BC">
        <w:rPr>
          <w:rFonts w:ascii="Times New Roman" w:hAnsi="Times New Roman" w:cs="Times New Roman"/>
          <w:sz w:val="28"/>
          <w:szCs w:val="28"/>
        </w:rPr>
        <w:t>структура</w:t>
      </w:r>
      <w:r w:rsidRPr="005616BC">
        <w:rPr>
          <w:rFonts w:ascii="Times New Roman" w:hAnsi="Times New Roman" w:cs="Times New Roman"/>
          <w:sz w:val="28"/>
          <w:szCs w:val="28"/>
          <w:lang w:val="en-US"/>
        </w:rPr>
        <w:t xml:space="preserve"> would like, to like, to wish, to desire, to hate. (e.g. I wanted them </w:t>
      </w:r>
      <w:r w:rsidRPr="005616BC">
        <w:rPr>
          <w:rFonts w:ascii="Times New Roman" w:hAnsi="Times New Roman" w:cs="Times New Roman"/>
          <w:noProof/>
          <w:sz w:val="28"/>
          <w:szCs w:val="28"/>
          <w:lang w:eastAsia="ru-RU"/>
        </w:rPr>
        <w:drawing>
          <wp:anchor distT="0" distB="0" distL="0" distR="0" simplePos="0" relativeHeight="251659264" behindDoc="0" locked="0" layoutInCell="1" allowOverlap="0" wp14:anchorId="10DF216F" wp14:editId="5B125007">
            <wp:simplePos x="0" y="0"/>
            <wp:positionH relativeFrom="column">
              <wp:align>left</wp:align>
            </wp:positionH>
            <wp:positionV relativeFrom="line">
              <wp:posOffset>204470</wp:posOffset>
            </wp:positionV>
            <wp:extent cx="3019425" cy="2261235"/>
            <wp:effectExtent l="0" t="0" r="9525" b="5715"/>
            <wp:wrapSquare wrapText="bothSides"/>
            <wp:docPr id="12" name="Рисунок 12" descr="zo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y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19425" cy="2261235"/>
                    </a:xfrm>
                    <a:prstGeom prst="rect">
                      <a:avLst/>
                    </a:prstGeom>
                    <a:noFill/>
                  </pic:spPr>
                </pic:pic>
              </a:graphicData>
            </a:graphic>
            <wp14:sizeRelH relativeFrom="page">
              <wp14:pctWidth>0</wp14:pctWidth>
            </wp14:sizeRelH>
            <wp14:sizeRelV relativeFrom="page">
              <wp14:pctHeight>0</wp14:pctHeight>
            </wp14:sizeRelV>
          </wp:anchor>
        </w:drawing>
      </w:r>
      <w:r w:rsidRPr="005616BC">
        <w:rPr>
          <w:rFonts w:ascii="Times New Roman" w:hAnsi="Times New Roman" w:cs="Times New Roman"/>
          <w:sz w:val="28"/>
          <w:szCs w:val="28"/>
          <w:lang w:val="en-US"/>
        </w:rPr>
        <w:t xml:space="preserve">to make the report by 5 p.m. </w:t>
      </w:r>
      <w:r w:rsidRPr="005616BC">
        <w:rPr>
          <w:rFonts w:ascii="Times New Roman" w:hAnsi="Times New Roman" w:cs="Times New Roman"/>
          <w:sz w:val="28"/>
          <w:szCs w:val="28"/>
        </w:rPr>
        <w:t>Я</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хотел</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чтобы</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они</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сделали</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отчет</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до</w:t>
      </w:r>
      <w:r w:rsidRPr="005616BC">
        <w:rPr>
          <w:rFonts w:ascii="Times New Roman" w:hAnsi="Times New Roman" w:cs="Times New Roman"/>
          <w:sz w:val="28"/>
          <w:szCs w:val="28"/>
          <w:lang w:val="en-US"/>
        </w:rPr>
        <w:t xml:space="preserve"> 5 </w:t>
      </w:r>
      <w:r w:rsidRPr="005616BC">
        <w:rPr>
          <w:rFonts w:ascii="Times New Roman" w:hAnsi="Times New Roman" w:cs="Times New Roman"/>
          <w:sz w:val="28"/>
          <w:szCs w:val="28"/>
        </w:rPr>
        <w:t>часов</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вечера</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Глаголы</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выражающие</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предположение</w:t>
      </w:r>
      <w:r w:rsidRPr="005616BC">
        <w:rPr>
          <w:rFonts w:ascii="Times New Roman" w:hAnsi="Times New Roman" w:cs="Times New Roman"/>
          <w:sz w:val="28"/>
          <w:szCs w:val="28"/>
          <w:lang w:val="en-US"/>
        </w:rPr>
        <w:t>. </w:t>
      </w:r>
      <w:r w:rsidRPr="005616BC">
        <w:rPr>
          <w:rFonts w:ascii="Times New Roman" w:hAnsi="Times New Roman" w:cs="Times New Roman"/>
          <w:sz w:val="28"/>
          <w:szCs w:val="28"/>
        </w:rPr>
        <w:t>Например</w:t>
      </w:r>
      <w:r w:rsidRPr="005616BC">
        <w:rPr>
          <w:rFonts w:ascii="Times New Roman" w:hAnsi="Times New Roman" w:cs="Times New Roman"/>
          <w:sz w:val="28"/>
          <w:szCs w:val="28"/>
          <w:lang w:val="en-US"/>
        </w:rPr>
        <w:t>, to expect (</w:t>
      </w:r>
      <w:r w:rsidRPr="005616BC">
        <w:rPr>
          <w:rFonts w:ascii="Times New Roman" w:hAnsi="Times New Roman" w:cs="Times New Roman"/>
          <w:sz w:val="28"/>
          <w:szCs w:val="28"/>
        </w:rPr>
        <w:t>ожидать</w:t>
      </w:r>
      <w:r w:rsidRPr="005616BC">
        <w:rPr>
          <w:rFonts w:ascii="Times New Roman" w:hAnsi="Times New Roman" w:cs="Times New Roman"/>
          <w:sz w:val="28"/>
          <w:szCs w:val="28"/>
          <w:lang w:val="en-US"/>
        </w:rPr>
        <w:t>), to think (</w:t>
      </w:r>
      <w:r w:rsidRPr="005616BC">
        <w:rPr>
          <w:rFonts w:ascii="Times New Roman" w:hAnsi="Times New Roman" w:cs="Times New Roman"/>
          <w:sz w:val="28"/>
          <w:szCs w:val="28"/>
        </w:rPr>
        <w:t>думать</w:t>
      </w:r>
      <w:r w:rsidRPr="005616BC">
        <w:rPr>
          <w:rFonts w:ascii="Times New Roman" w:hAnsi="Times New Roman" w:cs="Times New Roman"/>
          <w:sz w:val="28"/>
          <w:szCs w:val="28"/>
          <w:lang w:val="en-US"/>
        </w:rPr>
        <w:t xml:space="preserve">), to believe (to </w:t>
      </w:r>
      <w:r w:rsidRPr="005616BC">
        <w:rPr>
          <w:rFonts w:ascii="Times New Roman" w:hAnsi="Times New Roman" w:cs="Times New Roman"/>
          <w:sz w:val="28"/>
          <w:szCs w:val="28"/>
        </w:rPr>
        <w:t>полагать</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считать</w:t>
      </w:r>
      <w:r w:rsidRPr="005616BC">
        <w:rPr>
          <w:rFonts w:ascii="Times New Roman" w:hAnsi="Times New Roman" w:cs="Times New Roman"/>
          <w:sz w:val="28"/>
          <w:szCs w:val="28"/>
          <w:lang w:val="en-US"/>
        </w:rPr>
        <w:t>), to suppose (</w:t>
      </w:r>
      <w:r w:rsidRPr="005616BC">
        <w:rPr>
          <w:rFonts w:ascii="Times New Roman" w:hAnsi="Times New Roman" w:cs="Times New Roman"/>
          <w:sz w:val="28"/>
          <w:szCs w:val="28"/>
        </w:rPr>
        <w:t>полагать</w:t>
      </w:r>
      <w:r w:rsidRPr="005616BC">
        <w:rPr>
          <w:rFonts w:ascii="Times New Roman" w:hAnsi="Times New Roman" w:cs="Times New Roman"/>
          <w:sz w:val="28"/>
          <w:szCs w:val="28"/>
          <w:lang w:val="en-US"/>
        </w:rPr>
        <w:t>), to consider (</w:t>
      </w:r>
      <w:r w:rsidRPr="005616BC">
        <w:rPr>
          <w:rFonts w:ascii="Times New Roman" w:hAnsi="Times New Roman" w:cs="Times New Roman"/>
          <w:sz w:val="28"/>
          <w:szCs w:val="28"/>
        </w:rPr>
        <w:t>считать</w:t>
      </w:r>
      <w:r w:rsidRPr="005616BC">
        <w:rPr>
          <w:rFonts w:ascii="Times New Roman" w:hAnsi="Times New Roman" w:cs="Times New Roman"/>
          <w:sz w:val="28"/>
          <w:szCs w:val="28"/>
          <w:lang w:val="en-US"/>
        </w:rPr>
        <w:t>), to find (</w:t>
      </w:r>
      <w:r w:rsidRPr="005616BC">
        <w:rPr>
          <w:rFonts w:ascii="Times New Roman" w:hAnsi="Times New Roman" w:cs="Times New Roman"/>
          <w:sz w:val="28"/>
          <w:szCs w:val="28"/>
        </w:rPr>
        <w:t>находить</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признавать</w:t>
      </w:r>
      <w:r w:rsidRPr="005616BC">
        <w:rPr>
          <w:rFonts w:ascii="Times New Roman" w:hAnsi="Times New Roman" w:cs="Times New Roman"/>
          <w:sz w:val="28"/>
          <w:szCs w:val="28"/>
          <w:lang w:val="en-US"/>
        </w:rPr>
        <w:t xml:space="preserve">)(e.g. I expect my partner to come on time. </w:t>
      </w:r>
      <w:r w:rsidRPr="005616BC">
        <w:rPr>
          <w:rFonts w:ascii="Times New Roman" w:hAnsi="Times New Roman" w:cs="Times New Roman"/>
          <w:sz w:val="28"/>
          <w:szCs w:val="28"/>
        </w:rPr>
        <w:t>Я</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надеюсь</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мой</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партнер</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придет</w:t>
      </w:r>
      <w:r w:rsidRPr="005616BC">
        <w:rPr>
          <w:rFonts w:ascii="Times New Roman" w:hAnsi="Times New Roman" w:cs="Times New Roman"/>
          <w:sz w:val="28"/>
          <w:szCs w:val="28"/>
          <w:lang w:val="en-US"/>
        </w:rPr>
        <w:t xml:space="preserve"> </w:t>
      </w:r>
      <w:r w:rsidRPr="005616BC">
        <w:rPr>
          <w:rFonts w:ascii="Times New Roman" w:hAnsi="Times New Roman" w:cs="Times New Roman"/>
          <w:sz w:val="28"/>
          <w:szCs w:val="28"/>
        </w:rPr>
        <w:t>вовремя</w:t>
      </w:r>
      <w:r w:rsidRPr="005616BC">
        <w:rPr>
          <w:rFonts w:ascii="Times New Roman" w:hAnsi="Times New Roman" w:cs="Times New Roman"/>
          <w:sz w:val="28"/>
          <w:szCs w:val="28"/>
          <w:lang w:val="en-US"/>
        </w:rPr>
        <w:t>.)</w:t>
      </w: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8. Тренировка в употреблении</w:t>
      </w:r>
      <w:r w:rsidRPr="005616BC">
        <w:rPr>
          <w:rFonts w:ascii="Times New Roman" w:hAnsi="Times New Roman" w:cs="Times New Roman"/>
          <w:sz w:val="28"/>
          <w:szCs w:val="28"/>
        </w:rPr>
        <w:t xml:space="preserve"> </w:t>
      </w:r>
      <w:r w:rsidRPr="005616BC">
        <w:rPr>
          <w:rFonts w:ascii="Times New Roman" w:hAnsi="Times New Roman" w:cs="Times New Roman"/>
          <w:b/>
          <w:sz w:val="28"/>
          <w:szCs w:val="28"/>
        </w:rPr>
        <w:t>3-го типа Сложного Дополнения:</w:t>
      </w:r>
    </w:p>
    <w:p w:rsidR="002C1AED" w:rsidRPr="005616BC" w:rsidRDefault="002C1AED" w:rsidP="002C1AED">
      <w:pPr>
        <w:tabs>
          <w:tab w:val="left" w:pos="6810"/>
        </w:tabs>
        <w:rPr>
          <w:rFonts w:ascii="Times New Roman" w:hAnsi="Times New Roman" w:cs="Times New Roman"/>
          <w:sz w:val="28"/>
          <w:szCs w:val="28"/>
        </w:rPr>
      </w:pPr>
      <w:r w:rsidRPr="005616BC">
        <w:rPr>
          <w:rFonts w:ascii="Times New Roman" w:hAnsi="Times New Roman" w:cs="Times New Roman"/>
          <w:sz w:val="28"/>
          <w:szCs w:val="28"/>
        </w:rPr>
        <w:tab/>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 xml:space="preserve">Correct the sentences: </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1) I want he come back at 6.</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2) We expect the train to arrive on time.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3) Ann would like us going to the zoo.</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lastRenderedPageBreak/>
        <w:t>4) I doesn’t expect they to answer my question.</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5) She want Tom to came in.</w:t>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Say using the phrases: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tblGrid>
      <w:tr w:rsidR="002C1AED" w:rsidRPr="005616BC" w:rsidTr="002C1AED">
        <w:trPr>
          <w:trHeight w:val="70"/>
        </w:trPr>
        <w:tc>
          <w:tcPr>
            <w:tcW w:w="4968" w:type="dxa"/>
            <w:tcBorders>
              <w:top w:val="single" w:sz="4" w:space="0" w:color="auto"/>
              <w:left w:val="single" w:sz="4" w:space="0" w:color="auto"/>
              <w:bottom w:val="single" w:sz="4" w:space="0" w:color="auto"/>
              <w:right w:val="single" w:sz="4" w:space="0" w:color="auto"/>
            </w:tcBorders>
          </w:tcPr>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 xml:space="preserve">tell lies                              </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come home on time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smoke cigarettes</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be too noisy</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help other people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be honest</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read a lot</w:t>
            </w:r>
          </w:p>
          <w:p w:rsidR="002C1AED" w:rsidRPr="005616BC" w:rsidRDefault="002C1AED" w:rsidP="002C1AED">
            <w:pPr>
              <w:rPr>
                <w:rFonts w:ascii="Times New Roman" w:hAnsi="Times New Roman" w:cs="Times New Roman"/>
                <w:sz w:val="28"/>
                <w:szCs w:val="28"/>
                <w:lang w:val="en-US"/>
              </w:rPr>
            </w:pPr>
          </w:p>
        </w:tc>
      </w:tr>
    </w:tbl>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 xml:space="preserve">a) what parents usually want/don’t want their children to do;        </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b) what teachers usually expect/don’t expect their pupils to do;</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c) what you would like/wouldn’t like your friend(s) to do.</w:t>
      </w:r>
    </w:p>
    <w:p w:rsidR="002C1AED" w:rsidRPr="005616BC" w:rsidRDefault="002C1AED" w:rsidP="002C1AED">
      <w:pPr>
        <w:rPr>
          <w:rFonts w:ascii="Times New Roman" w:hAnsi="Times New Roman" w:cs="Times New Roman"/>
          <w:b/>
          <w:sz w:val="28"/>
          <w:szCs w:val="28"/>
        </w:rPr>
      </w:pPr>
      <w:r w:rsidRPr="005616BC">
        <w:rPr>
          <w:rFonts w:ascii="Times New Roman" w:hAnsi="Times New Roman" w:cs="Times New Roman"/>
          <w:b/>
          <w:sz w:val="28"/>
          <w:szCs w:val="28"/>
        </w:rPr>
        <w:t>9. Обобщение грамматической структуры Complex Object.</w:t>
      </w:r>
    </w:p>
    <w:p w:rsidR="002C1AED" w:rsidRPr="005616BC" w:rsidRDefault="002C1AED" w:rsidP="002C1AED">
      <w:pPr>
        <w:rPr>
          <w:rFonts w:ascii="Times New Roman" w:hAnsi="Times New Roman" w:cs="Times New Roman"/>
          <w:b/>
          <w:i/>
          <w:sz w:val="28"/>
          <w:szCs w:val="28"/>
          <w:lang w:val="en-US"/>
        </w:rPr>
      </w:pPr>
      <w:r w:rsidRPr="005616BC">
        <w:rPr>
          <w:rFonts w:ascii="Times New Roman" w:hAnsi="Times New Roman" w:cs="Times New Roman"/>
          <w:b/>
          <w:i/>
          <w:sz w:val="28"/>
          <w:szCs w:val="28"/>
          <w:lang w:val="en-US"/>
        </w:rPr>
        <w:t>Now I would like you to make a test:</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saw her ... into the building.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6.65pt;height:14.15pt" o:ole="">
            <v:imagedata r:id="rId103" o:title=""/>
          </v:shape>
          <w:control r:id="rId104" w:name="DefaultOcxName" w:shapeid="_x0000_i1135"/>
        </w:object>
      </w:r>
      <w:r w:rsidRPr="005616BC">
        <w:rPr>
          <w:rFonts w:ascii="Times New Roman" w:hAnsi="Times New Roman" w:cs="Times New Roman"/>
          <w:sz w:val="28"/>
          <w:szCs w:val="28"/>
          <w:lang w:val="en-US"/>
        </w:rPr>
        <w:t> coming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38" type="#_x0000_t75" style="width:16.65pt;height:14.15pt" o:ole="">
            <v:imagedata r:id="rId105" o:title=""/>
          </v:shape>
          <w:control r:id="rId106" w:name="DefaultOcxName1" w:shapeid="_x0000_i1138"/>
        </w:object>
      </w:r>
      <w:r w:rsidRPr="005616BC">
        <w:rPr>
          <w:rFonts w:ascii="Times New Roman" w:hAnsi="Times New Roman" w:cs="Times New Roman"/>
          <w:sz w:val="28"/>
          <w:szCs w:val="28"/>
          <w:lang w:val="en-US"/>
        </w:rPr>
        <w:t> come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41" type="#_x0000_t75" style="width:16.65pt;height:14.15pt" o:ole="">
            <v:imagedata r:id="rId105" o:title=""/>
          </v:shape>
          <w:control r:id="rId107" w:name="DefaultOcxName2" w:shapeid="_x0000_i1141"/>
        </w:object>
      </w:r>
      <w:r w:rsidRPr="005616BC">
        <w:rPr>
          <w:rFonts w:ascii="Times New Roman" w:hAnsi="Times New Roman" w:cs="Times New Roman"/>
          <w:sz w:val="28"/>
          <w:szCs w:val="28"/>
          <w:lang w:val="en-US"/>
        </w:rPr>
        <w:t> to come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believed you ... three mobile phones.</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44" type="#_x0000_t75" style="width:16.65pt;height:14.15pt" o:ole="">
            <v:imagedata r:id="rId105" o:title=""/>
          </v:shape>
          <w:control r:id="rId108" w:name="DefaultOcxName3" w:shapeid="_x0000_i1144"/>
        </w:object>
      </w:r>
      <w:r w:rsidRPr="005616BC">
        <w:rPr>
          <w:rFonts w:ascii="Times New Roman" w:hAnsi="Times New Roman" w:cs="Times New Roman"/>
          <w:sz w:val="28"/>
          <w:szCs w:val="28"/>
          <w:lang w:val="en-US"/>
        </w:rPr>
        <w:t> have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47" type="#_x0000_t75" style="width:16.65pt;height:14.15pt" o:ole="">
            <v:imagedata r:id="rId105" o:title=""/>
          </v:shape>
          <w:control r:id="rId109" w:name="DefaultOcxName4" w:shapeid="_x0000_i1147"/>
        </w:object>
      </w:r>
      <w:r w:rsidRPr="005616BC">
        <w:rPr>
          <w:rFonts w:ascii="Times New Roman" w:hAnsi="Times New Roman" w:cs="Times New Roman"/>
          <w:sz w:val="28"/>
          <w:szCs w:val="28"/>
          <w:lang w:val="en-US"/>
        </w:rPr>
        <w:t> having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50" type="#_x0000_t75" style="width:16.65pt;height:14.15pt" o:ole="">
            <v:imagedata r:id="rId103" o:title=""/>
          </v:shape>
          <w:control r:id="rId110" w:name="DefaultOcxName5" w:shapeid="_x0000_i1150"/>
        </w:object>
      </w:r>
      <w:r w:rsidRPr="005616BC">
        <w:rPr>
          <w:rFonts w:ascii="Times New Roman" w:hAnsi="Times New Roman" w:cs="Times New Roman"/>
          <w:sz w:val="28"/>
          <w:szCs w:val="28"/>
          <w:lang w:val="en-US"/>
        </w:rPr>
        <w:t> to have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He made me ... the window.</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53" type="#_x0000_t75" style="width:16.65pt;height:14.15pt" o:ole="">
            <v:imagedata r:id="rId105" o:title=""/>
          </v:shape>
          <w:control r:id="rId111" w:name="DefaultOcxName6" w:shapeid="_x0000_i1153"/>
        </w:object>
      </w:r>
      <w:r w:rsidRPr="005616BC">
        <w:rPr>
          <w:rFonts w:ascii="Times New Roman" w:hAnsi="Times New Roman" w:cs="Times New Roman"/>
          <w:sz w:val="28"/>
          <w:szCs w:val="28"/>
          <w:lang w:val="en-US"/>
        </w:rPr>
        <w:t> closing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56" type="#_x0000_t75" style="width:16.65pt;height:14.15pt" o:ole="">
            <v:imagedata r:id="rId105" o:title=""/>
          </v:shape>
          <w:control r:id="rId112" w:name="DefaultOcxName7" w:shapeid="_x0000_i1156"/>
        </w:object>
      </w:r>
      <w:r w:rsidRPr="005616BC">
        <w:rPr>
          <w:rFonts w:ascii="Times New Roman" w:hAnsi="Times New Roman" w:cs="Times New Roman"/>
          <w:sz w:val="28"/>
          <w:szCs w:val="28"/>
          <w:lang w:val="en-US"/>
        </w:rPr>
        <w:t> to close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59" type="#_x0000_t75" style="width:16.65pt;height:14.15pt" o:ole="">
            <v:imagedata r:id="rId103" o:title=""/>
          </v:shape>
          <w:control r:id="rId113" w:name="DefaultOcxName8" w:shapeid="_x0000_i1159"/>
        </w:object>
      </w:r>
      <w:r w:rsidRPr="005616BC">
        <w:rPr>
          <w:rFonts w:ascii="Times New Roman" w:hAnsi="Times New Roman" w:cs="Times New Roman"/>
          <w:sz w:val="28"/>
          <w:szCs w:val="28"/>
          <w:lang w:val="en-US"/>
        </w:rPr>
        <w:t> close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lastRenderedPageBreak/>
        <w:t>I saw them ... in the park.</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62" type="#_x0000_t75" style="width:16.65pt;height:14.15pt" o:ole="">
            <v:imagedata r:id="rId105" o:title=""/>
          </v:shape>
          <w:control r:id="rId114" w:name="DefaultOcxName9" w:shapeid="_x0000_i1162"/>
        </w:object>
      </w:r>
      <w:r w:rsidRPr="005616BC">
        <w:rPr>
          <w:rFonts w:ascii="Times New Roman" w:hAnsi="Times New Roman" w:cs="Times New Roman"/>
          <w:sz w:val="28"/>
          <w:szCs w:val="28"/>
          <w:lang w:val="en-US"/>
        </w:rPr>
        <w:t> play</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65" type="#_x0000_t75" style="width:16.65pt;height:14.15pt" o:ole="">
            <v:imagedata r:id="rId105" o:title=""/>
          </v:shape>
          <w:control r:id="rId115" w:name="DefaultOcxName10" w:shapeid="_x0000_i1165"/>
        </w:object>
      </w:r>
      <w:r w:rsidRPr="005616BC">
        <w:rPr>
          <w:rFonts w:ascii="Times New Roman" w:hAnsi="Times New Roman" w:cs="Times New Roman"/>
          <w:sz w:val="28"/>
          <w:szCs w:val="28"/>
          <w:lang w:val="en-US"/>
        </w:rPr>
        <w:t> to play</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68" type="#_x0000_t75" style="width:16.65pt;height:14.15pt" o:ole="">
            <v:imagedata r:id="rId103" o:title=""/>
          </v:shape>
          <w:control r:id="rId116" w:name="DefaultOcxName11" w:shapeid="_x0000_i1168"/>
        </w:object>
      </w:r>
      <w:r w:rsidRPr="005616BC">
        <w:rPr>
          <w:rFonts w:ascii="Times New Roman" w:hAnsi="Times New Roman" w:cs="Times New Roman"/>
          <w:sz w:val="28"/>
          <w:szCs w:val="28"/>
          <w:lang w:val="en-US"/>
        </w:rPr>
        <w:t> playing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She believes Mark ... a good guy.</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71" type="#_x0000_t75" style="width:16.65pt;height:14.15pt" o:ole="">
            <v:imagedata r:id="rId105" o:title=""/>
          </v:shape>
          <w:control r:id="rId117" w:name="DefaultOcxName12" w:shapeid="_x0000_i1171"/>
        </w:object>
      </w:r>
      <w:r w:rsidRPr="005616BC">
        <w:rPr>
          <w:rFonts w:ascii="Times New Roman" w:hAnsi="Times New Roman" w:cs="Times New Roman"/>
          <w:sz w:val="28"/>
          <w:szCs w:val="28"/>
          <w:lang w:val="en-US"/>
        </w:rPr>
        <w:t> being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74" type="#_x0000_t75" style="width:16.65pt;height:14.15pt" o:ole="">
            <v:imagedata r:id="rId105" o:title=""/>
          </v:shape>
          <w:control r:id="rId118" w:name="DefaultOcxName13" w:shapeid="_x0000_i1174"/>
        </w:object>
      </w:r>
      <w:r w:rsidRPr="005616BC">
        <w:rPr>
          <w:rFonts w:ascii="Times New Roman" w:hAnsi="Times New Roman" w:cs="Times New Roman"/>
          <w:sz w:val="28"/>
          <w:szCs w:val="28"/>
          <w:lang w:val="en-US"/>
        </w:rPr>
        <w:t> be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77" type="#_x0000_t75" style="width:16.65pt;height:14.15pt" o:ole="">
            <v:imagedata r:id="rId103" o:title=""/>
          </v:shape>
          <w:control r:id="rId119" w:name="DefaultOcxName14" w:shapeid="_x0000_i1177"/>
        </w:object>
      </w:r>
      <w:r w:rsidRPr="005616BC">
        <w:rPr>
          <w:rFonts w:ascii="Times New Roman" w:hAnsi="Times New Roman" w:cs="Times New Roman"/>
          <w:sz w:val="28"/>
          <w:szCs w:val="28"/>
          <w:lang w:val="en-US"/>
        </w:rPr>
        <w:t> to be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saw you ... in the park. Everybody liked it!</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80" type="#_x0000_t75" style="width:16.65pt;height:14.15pt" o:ole="">
            <v:imagedata r:id="rId105" o:title=""/>
          </v:shape>
          <w:control r:id="rId120" w:name="DefaultOcxName15" w:shapeid="_x0000_i1180"/>
        </w:object>
      </w:r>
      <w:r w:rsidRPr="005616BC">
        <w:rPr>
          <w:rFonts w:ascii="Times New Roman" w:hAnsi="Times New Roman" w:cs="Times New Roman"/>
          <w:sz w:val="28"/>
          <w:szCs w:val="28"/>
          <w:lang w:val="en-US"/>
        </w:rPr>
        <w:t> to dance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83" type="#_x0000_t75" style="width:16.65pt;height:14.15pt" o:ole="">
            <v:imagedata r:id="rId103" o:title=""/>
          </v:shape>
          <w:control r:id="rId121" w:name="DefaultOcxName16" w:shapeid="_x0000_i1183"/>
        </w:object>
      </w:r>
      <w:r w:rsidRPr="005616BC">
        <w:rPr>
          <w:rFonts w:ascii="Times New Roman" w:hAnsi="Times New Roman" w:cs="Times New Roman"/>
          <w:sz w:val="28"/>
          <w:szCs w:val="28"/>
          <w:lang w:val="en-US"/>
        </w:rPr>
        <w:t> dance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86" type="#_x0000_t75" style="width:16.65pt;height:14.15pt" o:ole="">
            <v:imagedata r:id="rId105" o:title=""/>
          </v:shape>
          <w:control r:id="rId122" w:name="DefaultOcxName17" w:shapeid="_x0000_i1186"/>
        </w:object>
      </w:r>
      <w:r w:rsidRPr="005616BC">
        <w:rPr>
          <w:rFonts w:ascii="Times New Roman" w:hAnsi="Times New Roman" w:cs="Times New Roman"/>
          <w:sz w:val="28"/>
          <w:szCs w:val="28"/>
          <w:lang w:val="en-US"/>
        </w:rPr>
        <w:t> dancing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Mr. Smith saw her friends ... the classroom.</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89" type="#_x0000_t75" style="width:16.65pt;height:14.15pt" o:ole="">
            <v:imagedata r:id="rId105" o:title=""/>
          </v:shape>
          <w:control r:id="rId123" w:name="DefaultOcxName18" w:shapeid="_x0000_i1189"/>
        </w:object>
      </w:r>
      <w:r w:rsidRPr="005616BC">
        <w:rPr>
          <w:rFonts w:ascii="Times New Roman" w:hAnsi="Times New Roman" w:cs="Times New Roman"/>
          <w:sz w:val="28"/>
          <w:szCs w:val="28"/>
          <w:lang w:val="en-US"/>
        </w:rPr>
        <w:t> to leave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92" type="#_x0000_t75" style="width:16.65pt;height:14.15pt" o:ole="">
            <v:imagedata r:id="rId103" o:title=""/>
          </v:shape>
          <w:control r:id="rId124" w:name="DefaultOcxName19" w:shapeid="_x0000_i1192"/>
        </w:object>
      </w:r>
      <w:r w:rsidRPr="005616BC">
        <w:rPr>
          <w:rFonts w:ascii="Times New Roman" w:hAnsi="Times New Roman" w:cs="Times New Roman"/>
          <w:sz w:val="28"/>
          <w:szCs w:val="28"/>
          <w:lang w:val="en-US"/>
        </w:rPr>
        <w:t> leave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95" type="#_x0000_t75" style="width:16.65pt;height:14.15pt" o:ole="">
            <v:imagedata r:id="rId105" o:title=""/>
          </v:shape>
          <w:control r:id="rId125" w:name="DefaultOcxName20" w:shapeid="_x0000_i1195"/>
        </w:object>
      </w:r>
      <w:r w:rsidRPr="005616BC">
        <w:rPr>
          <w:rFonts w:ascii="Times New Roman" w:hAnsi="Times New Roman" w:cs="Times New Roman"/>
          <w:sz w:val="28"/>
          <w:szCs w:val="28"/>
          <w:lang w:val="en-US"/>
        </w:rPr>
        <w:t> leaving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His mum made him ... his homework.</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198" type="#_x0000_t75" style="width:16.65pt;height:14.15pt" o:ole="">
            <v:imagedata r:id="rId105" o:title=""/>
          </v:shape>
          <w:control r:id="rId126" w:name="DefaultOcxName21" w:shapeid="_x0000_i1198"/>
        </w:object>
      </w:r>
      <w:r w:rsidRPr="005616BC">
        <w:rPr>
          <w:rFonts w:ascii="Times New Roman" w:hAnsi="Times New Roman" w:cs="Times New Roman"/>
          <w:sz w:val="28"/>
          <w:szCs w:val="28"/>
          <w:lang w:val="en-US"/>
        </w:rPr>
        <w:t> doing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01" type="#_x0000_t75" style="width:16.65pt;height:14.15pt" o:ole="">
            <v:imagedata r:id="rId105" o:title=""/>
          </v:shape>
          <w:control r:id="rId127" w:name="DefaultOcxName22" w:shapeid="_x0000_i1201"/>
        </w:object>
      </w:r>
      <w:r w:rsidRPr="005616BC">
        <w:rPr>
          <w:rFonts w:ascii="Times New Roman" w:hAnsi="Times New Roman" w:cs="Times New Roman"/>
          <w:sz w:val="28"/>
          <w:szCs w:val="28"/>
          <w:lang w:val="en-US"/>
        </w:rPr>
        <w:t> to do</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04" type="#_x0000_t75" style="width:16.65pt;height:14.15pt" o:ole="">
            <v:imagedata r:id="rId103" o:title=""/>
          </v:shape>
          <w:control r:id="rId128" w:name="DefaultOcxName23" w:shapeid="_x0000_i1204"/>
        </w:object>
      </w:r>
      <w:r w:rsidRPr="005616BC">
        <w:rPr>
          <w:rFonts w:ascii="Times New Roman" w:hAnsi="Times New Roman" w:cs="Times New Roman"/>
          <w:sz w:val="28"/>
          <w:szCs w:val="28"/>
          <w:lang w:val="en-US"/>
        </w:rPr>
        <w:t> do</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Shh! I hear someone ... .</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07" type="#_x0000_t75" style="width:16.65pt;height:14.15pt" o:ole="">
            <v:imagedata r:id="rId105" o:title=""/>
          </v:shape>
          <w:control r:id="rId129" w:name="DefaultOcxName24" w:shapeid="_x0000_i1207"/>
        </w:object>
      </w:r>
      <w:r w:rsidRPr="005616BC">
        <w:rPr>
          <w:rFonts w:ascii="Times New Roman" w:hAnsi="Times New Roman" w:cs="Times New Roman"/>
          <w:sz w:val="28"/>
          <w:szCs w:val="28"/>
          <w:lang w:val="en-US"/>
        </w:rPr>
        <w:t> cry</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10" type="#_x0000_t75" style="width:16.65pt;height:14.15pt" o:ole="">
            <v:imagedata r:id="rId103" o:title=""/>
          </v:shape>
          <w:control r:id="rId130" w:name="DefaultOcxName25" w:shapeid="_x0000_i1210"/>
        </w:object>
      </w:r>
      <w:r w:rsidRPr="005616BC">
        <w:rPr>
          <w:rFonts w:ascii="Times New Roman" w:hAnsi="Times New Roman" w:cs="Times New Roman"/>
          <w:sz w:val="28"/>
          <w:szCs w:val="28"/>
          <w:lang w:val="en-US"/>
        </w:rPr>
        <w:t> crying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13" type="#_x0000_t75" style="width:16.65pt;height:14.15pt" o:ole="">
            <v:imagedata r:id="rId105" o:title=""/>
          </v:shape>
          <w:control r:id="rId131" w:name="DefaultOcxName26" w:shapeid="_x0000_i1213"/>
        </w:object>
      </w:r>
      <w:r w:rsidRPr="005616BC">
        <w:rPr>
          <w:rFonts w:ascii="Times New Roman" w:hAnsi="Times New Roman" w:cs="Times New Roman"/>
          <w:sz w:val="28"/>
          <w:szCs w:val="28"/>
          <w:lang w:val="en-US"/>
        </w:rPr>
        <w:t> to cry</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He can’t make me ... this!</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16" type="#_x0000_t75" style="width:16.65pt;height:14.15pt" o:ole="">
            <v:imagedata r:id="rId105" o:title=""/>
          </v:shape>
          <w:control r:id="rId132" w:name="DefaultOcxName27" w:shapeid="_x0000_i1216"/>
        </w:object>
      </w:r>
      <w:r w:rsidRPr="005616BC">
        <w:rPr>
          <w:rFonts w:ascii="Times New Roman" w:hAnsi="Times New Roman" w:cs="Times New Roman"/>
          <w:sz w:val="28"/>
          <w:szCs w:val="28"/>
          <w:lang w:val="en-US"/>
        </w:rPr>
        <w:t> doing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19" type="#_x0000_t75" style="width:16.65pt;height:14.15pt" o:ole="">
            <v:imagedata r:id="rId105" o:title=""/>
          </v:shape>
          <w:control r:id="rId133" w:name="DefaultOcxName28" w:shapeid="_x0000_i1219"/>
        </w:object>
      </w:r>
      <w:r w:rsidRPr="005616BC">
        <w:rPr>
          <w:rFonts w:ascii="Times New Roman" w:hAnsi="Times New Roman" w:cs="Times New Roman"/>
          <w:sz w:val="28"/>
          <w:szCs w:val="28"/>
          <w:lang w:val="en-US"/>
        </w:rPr>
        <w:t> to do</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22" type="#_x0000_t75" style="width:16.65pt;height:14.15pt" o:ole="">
            <v:imagedata r:id="rId103" o:title=""/>
          </v:shape>
          <w:control r:id="rId134" w:name="DefaultOcxName29" w:shapeid="_x0000_i1222"/>
        </w:object>
      </w:r>
      <w:r w:rsidRPr="005616BC">
        <w:rPr>
          <w:rFonts w:ascii="Times New Roman" w:hAnsi="Times New Roman" w:cs="Times New Roman"/>
          <w:sz w:val="28"/>
          <w:szCs w:val="28"/>
          <w:lang w:val="en-US"/>
        </w:rPr>
        <w:t> do</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lastRenderedPageBreak/>
        <w:t>I like him ... this task so well.</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25" type="#_x0000_t75" style="width:16.65pt;height:14.15pt" o:ole="">
            <v:imagedata r:id="rId105" o:title=""/>
          </v:shape>
          <w:control r:id="rId135" w:name="DefaultOcxName30" w:shapeid="_x0000_i1225"/>
        </w:object>
      </w:r>
      <w:r w:rsidRPr="005616BC">
        <w:rPr>
          <w:rFonts w:ascii="Times New Roman" w:hAnsi="Times New Roman" w:cs="Times New Roman"/>
          <w:sz w:val="28"/>
          <w:szCs w:val="28"/>
          <w:lang w:val="en-US"/>
        </w:rPr>
        <w:t> do</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28" type="#_x0000_t75" style="width:16.65pt;height:14.15pt" o:ole="">
            <v:imagedata r:id="rId105" o:title=""/>
          </v:shape>
          <w:control r:id="rId136" w:name="DefaultOcxName31" w:shapeid="_x0000_i1228"/>
        </w:object>
      </w:r>
      <w:r w:rsidRPr="005616BC">
        <w:rPr>
          <w:rFonts w:ascii="Times New Roman" w:hAnsi="Times New Roman" w:cs="Times New Roman"/>
          <w:sz w:val="28"/>
          <w:szCs w:val="28"/>
          <w:lang w:val="en-US"/>
        </w:rPr>
        <w:t> doing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31" type="#_x0000_t75" style="width:16.65pt;height:14.15pt" o:ole="">
            <v:imagedata r:id="rId103" o:title=""/>
          </v:shape>
          <w:control r:id="rId137" w:name="DefaultOcxName32" w:shapeid="_x0000_i1231"/>
        </w:object>
      </w:r>
      <w:r w:rsidRPr="005616BC">
        <w:rPr>
          <w:rFonts w:ascii="Times New Roman" w:hAnsi="Times New Roman" w:cs="Times New Roman"/>
          <w:sz w:val="28"/>
          <w:szCs w:val="28"/>
          <w:lang w:val="en-US"/>
        </w:rPr>
        <w:t> to do</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heard my mum ... me.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34" type="#_x0000_t75" style="width:16.65pt;height:14.15pt" o:ole="">
            <v:imagedata r:id="rId105" o:title=""/>
          </v:shape>
          <w:control r:id="rId138" w:name="DefaultOcxName33" w:shapeid="_x0000_i1234"/>
        </w:object>
      </w:r>
      <w:r w:rsidRPr="005616BC">
        <w:rPr>
          <w:rFonts w:ascii="Times New Roman" w:hAnsi="Times New Roman" w:cs="Times New Roman"/>
          <w:sz w:val="28"/>
          <w:szCs w:val="28"/>
          <w:lang w:val="en-US"/>
        </w:rPr>
        <w:t> calling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37" type="#_x0000_t75" style="width:16.65pt;height:14.15pt" o:ole="">
            <v:imagedata r:id="rId105" o:title=""/>
          </v:shape>
          <w:control r:id="rId139" w:name="DefaultOcxName34" w:shapeid="_x0000_i1237"/>
        </w:object>
      </w:r>
      <w:r w:rsidRPr="005616BC">
        <w:rPr>
          <w:rFonts w:ascii="Times New Roman" w:hAnsi="Times New Roman" w:cs="Times New Roman"/>
          <w:sz w:val="28"/>
          <w:szCs w:val="28"/>
          <w:lang w:val="en-US"/>
        </w:rPr>
        <w:t> to call</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40" type="#_x0000_t75" style="width:16.65pt;height:14.15pt" o:ole="">
            <v:imagedata r:id="rId103" o:title=""/>
          </v:shape>
          <w:control r:id="rId140" w:name="DefaultOcxName35" w:shapeid="_x0000_i1240"/>
        </w:object>
      </w:r>
      <w:r w:rsidRPr="005616BC">
        <w:rPr>
          <w:rFonts w:ascii="Times New Roman" w:hAnsi="Times New Roman" w:cs="Times New Roman"/>
          <w:sz w:val="28"/>
          <w:szCs w:val="28"/>
          <w:lang w:val="en-US"/>
        </w:rPr>
        <w:t> call</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Mr. Brown would like his son ... a surgeon.</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43" type="#_x0000_t75" style="width:16.65pt;height:14.15pt" o:ole="">
            <v:imagedata r:id="rId103" o:title=""/>
          </v:shape>
          <w:control r:id="rId141" w:name="DefaultOcxName36" w:shapeid="_x0000_i1243"/>
        </w:object>
      </w:r>
      <w:r w:rsidRPr="005616BC">
        <w:rPr>
          <w:rFonts w:ascii="Times New Roman" w:hAnsi="Times New Roman" w:cs="Times New Roman"/>
          <w:sz w:val="28"/>
          <w:szCs w:val="28"/>
          <w:lang w:val="en-US"/>
        </w:rPr>
        <w:t> to become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46" type="#_x0000_t75" style="width:16.65pt;height:14.15pt" o:ole="">
            <v:imagedata r:id="rId105" o:title=""/>
          </v:shape>
          <w:control r:id="rId142" w:name="DefaultOcxName37" w:shapeid="_x0000_i1246"/>
        </w:object>
      </w:r>
      <w:r w:rsidRPr="005616BC">
        <w:rPr>
          <w:rFonts w:ascii="Times New Roman" w:hAnsi="Times New Roman" w:cs="Times New Roman"/>
          <w:sz w:val="28"/>
          <w:szCs w:val="28"/>
          <w:lang w:val="en-US"/>
        </w:rPr>
        <w:t> become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49" type="#_x0000_t75" style="width:16.65pt;height:14.15pt" o:ole="">
            <v:imagedata r:id="rId105" o:title=""/>
          </v:shape>
          <w:control r:id="rId143" w:name="DefaultOcxName38" w:shapeid="_x0000_i1249"/>
        </w:object>
      </w:r>
      <w:r w:rsidRPr="005616BC">
        <w:rPr>
          <w:rFonts w:ascii="Times New Roman" w:hAnsi="Times New Roman" w:cs="Times New Roman"/>
          <w:sz w:val="28"/>
          <w:szCs w:val="28"/>
          <w:lang w:val="en-US"/>
        </w:rPr>
        <w:t> becoming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want ... more languages.</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52" type="#_x0000_t75" style="width:16.65pt;height:14.15pt" o:ole="">
            <v:imagedata r:id="rId103" o:title=""/>
          </v:shape>
          <w:control r:id="rId144" w:name="DefaultOcxName39" w:shapeid="_x0000_i1252"/>
        </w:object>
      </w:r>
      <w:r w:rsidRPr="005616BC">
        <w:rPr>
          <w:rFonts w:ascii="Times New Roman" w:hAnsi="Times New Roman" w:cs="Times New Roman"/>
          <w:sz w:val="28"/>
          <w:szCs w:val="28"/>
          <w:lang w:val="en-US"/>
        </w:rPr>
        <w:t> to learn</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55" type="#_x0000_t75" style="width:16.65pt;height:14.15pt" o:ole="">
            <v:imagedata r:id="rId105" o:title=""/>
          </v:shape>
          <w:control r:id="rId145" w:name="DefaultOcxName40" w:shapeid="_x0000_i1255"/>
        </w:object>
      </w:r>
      <w:r w:rsidRPr="005616BC">
        <w:rPr>
          <w:rFonts w:ascii="Times New Roman" w:hAnsi="Times New Roman" w:cs="Times New Roman"/>
          <w:sz w:val="28"/>
          <w:szCs w:val="28"/>
          <w:lang w:val="en-US"/>
        </w:rPr>
        <w:t> learn</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58" type="#_x0000_t75" style="width:16.65pt;height:14.15pt" o:ole="">
            <v:imagedata r:id="rId105" o:title=""/>
          </v:shape>
          <w:control r:id="rId146" w:name="DefaultOcxName41" w:shapeid="_x0000_i1258"/>
        </w:object>
      </w:r>
      <w:r w:rsidRPr="005616BC">
        <w:rPr>
          <w:rFonts w:ascii="Times New Roman" w:hAnsi="Times New Roman" w:cs="Times New Roman"/>
          <w:sz w:val="28"/>
          <w:szCs w:val="28"/>
          <w:lang w:val="en-US"/>
        </w:rPr>
        <w:t> learning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Don’t let him ... you.</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61" type="#_x0000_t75" style="width:16.65pt;height:14.15pt" o:ole="">
            <v:imagedata r:id="rId105" o:title=""/>
          </v:shape>
          <w:control r:id="rId147" w:name="DefaultOcxName42" w:shapeid="_x0000_i1261"/>
        </w:object>
      </w:r>
      <w:r w:rsidRPr="005616BC">
        <w:rPr>
          <w:rFonts w:ascii="Times New Roman" w:hAnsi="Times New Roman" w:cs="Times New Roman"/>
          <w:sz w:val="28"/>
          <w:szCs w:val="28"/>
          <w:lang w:val="en-US"/>
        </w:rPr>
        <w:t> to fool</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64" type="#_x0000_t75" style="width:16.65pt;height:14.15pt" o:ole="">
            <v:imagedata r:id="rId105" o:title=""/>
          </v:shape>
          <w:control r:id="rId148" w:name="DefaultOcxName43" w:shapeid="_x0000_i1264"/>
        </w:object>
      </w:r>
      <w:r w:rsidRPr="005616BC">
        <w:rPr>
          <w:rFonts w:ascii="Times New Roman" w:hAnsi="Times New Roman" w:cs="Times New Roman"/>
          <w:sz w:val="28"/>
          <w:szCs w:val="28"/>
          <w:lang w:val="en-US"/>
        </w:rPr>
        <w:t> fooling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67" type="#_x0000_t75" style="width:16.65pt;height:14.15pt" o:ole="">
            <v:imagedata r:id="rId103" o:title=""/>
          </v:shape>
          <w:control r:id="rId149" w:name="DefaultOcxName44" w:shapeid="_x0000_i1267"/>
        </w:object>
      </w:r>
      <w:r w:rsidRPr="005616BC">
        <w:rPr>
          <w:rFonts w:ascii="Times New Roman" w:hAnsi="Times New Roman" w:cs="Times New Roman"/>
          <w:sz w:val="28"/>
          <w:szCs w:val="28"/>
          <w:lang w:val="en-US"/>
        </w:rPr>
        <w:t> fool</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expect the weather ... good today.</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70" type="#_x0000_t75" style="width:16.65pt;height:14.15pt" o:ole="">
            <v:imagedata r:id="rId105" o:title=""/>
          </v:shape>
          <w:control r:id="rId150" w:name="DefaultOcxName45" w:shapeid="_x0000_i1270"/>
        </w:object>
      </w:r>
      <w:r w:rsidRPr="005616BC">
        <w:rPr>
          <w:rFonts w:ascii="Times New Roman" w:hAnsi="Times New Roman" w:cs="Times New Roman"/>
          <w:sz w:val="28"/>
          <w:szCs w:val="28"/>
          <w:lang w:val="en-US"/>
        </w:rPr>
        <w:t> being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73" type="#_x0000_t75" style="width:16.65pt;height:14.15pt" o:ole="">
            <v:imagedata r:id="rId105" o:title=""/>
          </v:shape>
          <w:control r:id="rId151" w:name="DefaultOcxName46" w:shapeid="_x0000_i1273"/>
        </w:object>
      </w:r>
      <w:r w:rsidRPr="005616BC">
        <w:rPr>
          <w:rFonts w:ascii="Times New Roman" w:hAnsi="Times New Roman" w:cs="Times New Roman"/>
          <w:sz w:val="28"/>
          <w:szCs w:val="28"/>
          <w:lang w:val="en-US"/>
        </w:rPr>
        <w:t> be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76" type="#_x0000_t75" style="width:16.65pt;height:14.15pt" o:ole="">
            <v:imagedata r:id="rId103" o:title=""/>
          </v:shape>
          <w:control r:id="rId152" w:name="DefaultOcxName47" w:shapeid="_x0000_i1276"/>
        </w:object>
      </w:r>
      <w:r w:rsidRPr="005616BC">
        <w:rPr>
          <w:rFonts w:ascii="Times New Roman" w:hAnsi="Times New Roman" w:cs="Times New Roman"/>
          <w:sz w:val="28"/>
          <w:szCs w:val="28"/>
          <w:lang w:val="en-US"/>
        </w:rPr>
        <w:t> to be</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felt someone ... me on the shoulder.</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79" type="#_x0000_t75" style="width:16.65pt;height:14.15pt" o:ole="">
            <v:imagedata r:id="rId105" o:title=""/>
          </v:shape>
          <w:control r:id="rId153" w:name="DefaultOcxName48" w:shapeid="_x0000_i1279"/>
        </w:object>
      </w:r>
      <w:r w:rsidRPr="005616BC">
        <w:rPr>
          <w:rFonts w:ascii="Times New Roman" w:hAnsi="Times New Roman" w:cs="Times New Roman"/>
          <w:sz w:val="28"/>
          <w:szCs w:val="28"/>
          <w:lang w:val="en-US"/>
        </w:rPr>
        <w:t> touching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82" type="#_x0000_t75" style="width:16.65pt;height:14.15pt" o:ole="">
            <v:imagedata r:id="rId105" o:title=""/>
          </v:shape>
          <w:control r:id="rId154" w:name="DefaultOcxName49" w:shapeid="_x0000_i1282"/>
        </w:object>
      </w:r>
      <w:r w:rsidRPr="005616BC">
        <w:rPr>
          <w:rFonts w:ascii="Times New Roman" w:hAnsi="Times New Roman" w:cs="Times New Roman"/>
          <w:sz w:val="28"/>
          <w:szCs w:val="28"/>
          <w:lang w:val="en-US"/>
        </w:rPr>
        <w:t> to touch</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85" type="#_x0000_t75" style="width:16.65pt;height:14.15pt" o:ole="">
            <v:imagedata r:id="rId103" o:title=""/>
          </v:shape>
          <w:control r:id="rId155" w:name="DefaultOcxName50" w:shapeid="_x0000_i1285"/>
        </w:object>
      </w:r>
      <w:r w:rsidRPr="005616BC">
        <w:rPr>
          <w:rFonts w:ascii="Times New Roman" w:hAnsi="Times New Roman" w:cs="Times New Roman"/>
          <w:sz w:val="28"/>
          <w:szCs w:val="28"/>
          <w:lang w:val="en-US"/>
        </w:rPr>
        <w:t> touch</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lastRenderedPageBreak/>
        <w:t>I heard her ... a famous English song.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88" type="#_x0000_t75" style="width:16.65pt;height:14.15pt" o:ole="">
            <v:imagedata r:id="rId105" o:title=""/>
          </v:shape>
          <w:control r:id="rId156" w:name="DefaultOcxName51" w:shapeid="_x0000_i1288"/>
        </w:object>
      </w:r>
      <w:r w:rsidRPr="005616BC">
        <w:rPr>
          <w:rFonts w:ascii="Times New Roman" w:hAnsi="Times New Roman" w:cs="Times New Roman"/>
          <w:sz w:val="28"/>
          <w:szCs w:val="28"/>
          <w:lang w:val="en-US"/>
        </w:rPr>
        <w:t> to sing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91" type="#_x0000_t75" style="width:16.65pt;height:14.15pt" o:ole="">
            <v:imagedata r:id="rId105" o:title=""/>
          </v:shape>
          <w:control r:id="rId157" w:name="DefaultOcxName52" w:shapeid="_x0000_i1291"/>
        </w:object>
      </w:r>
      <w:r w:rsidRPr="005616BC">
        <w:rPr>
          <w:rFonts w:ascii="Times New Roman" w:hAnsi="Times New Roman" w:cs="Times New Roman"/>
          <w:sz w:val="28"/>
          <w:szCs w:val="28"/>
          <w:lang w:val="en-US"/>
        </w:rPr>
        <w:t> sing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94" type="#_x0000_t75" style="width:16.65pt;height:14.15pt" o:ole="">
            <v:imagedata r:id="rId103" o:title=""/>
          </v:shape>
          <w:control r:id="rId158" w:name="DefaultOcxName53" w:shapeid="_x0000_i1294"/>
        </w:object>
      </w:r>
      <w:r w:rsidRPr="005616BC">
        <w:rPr>
          <w:rFonts w:ascii="Times New Roman" w:hAnsi="Times New Roman" w:cs="Times New Roman"/>
          <w:sz w:val="28"/>
          <w:szCs w:val="28"/>
          <w:lang w:val="en-US"/>
        </w:rPr>
        <w:t> singing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I know her ... a good student.</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297" type="#_x0000_t75" style="width:16.65pt;height:14.15pt" o:ole="">
            <v:imagedata r:id="rId105" o:title=""/>
          </v:shape>
          <w:control r:id="rId159" w:name="DefaultOcxName54" w:shapeid="_x0000_i1297"/>
        </w:object>
      </w:r>
      <w:r w:rsidRPr="005616BC">
        <w:rPr>
          <w:rFonts w:ascii="Times New Roman" w:hAnsi="Times New Roman" w:cs="Times New Roman"/>
          <w:sz w:val="28"/>
          <w:szCs w:val="28"/>
          <w:lang w:val="en-US"/>
        </w:rPr>
        <w:t> be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300" type="#_x0000_t75" style="width:16.65pt;height:14.15pt" o:ole="">
            <v:imagedata r:id="rId103" o:title=""/>
          </v:shape>
          <w:control r:id="rId160" w:name="DefaultOcxName55" w:shapeid="_x0000_i1300"/>
        </w:object>
      </w:r>
      <w:r w:rsidRPr="005616BC">
        <w:rPr>
          <w:rFonts w:ascii="Times New Roman" w:hAnsi="Times New Roman" w:cs="Times New Roman"/>
          <w:sz w:val="28"/>
          <w:szCs w:val="28"/>
          <w:lang w:val="en-US"/>
        </w:rPr>
        <w:t> to be</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303" type="#_x0000_t75" style="width:16.65pt;height:14.15pt" o:ole="">
            <v:imagedata r:id="rId105" o:title=""/>
          </v:shape>
          <w:control r:id="rId161" w:name="DefaultOcxName56" w:shapeid="_x0000_i1303"/>
        </w:object>
      </w:r>
      <w:r w:rsidRPr="005616BC">
        <w:rPr>
          <w:rFonts w:ascii="Times New Roman" w:hAnsi="Times New Roman" w:cs="Times New Roman"/>
          <w:sz w:val="28"/>
          <w:szCs w:val="28"/>
          <w:lang w:val="en-US"/>
        </w:rPr>
        <w:t> being</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sz w:val="28"/>
          <w:szCs w:val="28"/>
          <w:lang w:val="en-US"/>
        </w:rPr>
        <w:t>Rainy weather makes me ... bad.</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306" type="#_x0000_t75" style="width:16.65pt;height:14.15pt" o:ole="">
            <v:imagedata r:id="rId103" o:title=""/>
          </v:shape>
          <w:control r:id="rId162" w:name="DefaultOcxName57" w:shapeid="_x0000_i1306"/>
        </w:object>
      </w:r>
      <w:r w:rsidRPr="005616BC">
        <w:rPr>
          <w:rFonts w:ascii="Times New Roman" w:hAnsi="Times New Roman" w:cs="Times New Roman"/>
          <w:sz w:val="28"/>
          <w:szCs w:val="28"/>
          <w:lang w:val="en-US"/>
        </w:rPr>
        <w:t> feel</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309" type="#_x0000_t75" style="width:16.65pt;height:14.15pt" o:ole="">
            <v:imagedata r:id="rId105" o:title=""/>
          </v:shape>
          <w:control r:id="rId163" w:name="DefaultOcxName58" w:shapeid="_x0000_i1309"/>
        </w:object>
      </w:r>
      <w:r w:rsidRPr="005616BC">
        <w:rPr>
          <w:rFonts w:ascii="Times New Roman" w:hAnsi="Times New Roman" w:cs="Times New Roman"/>
          <w:sz w:val="28"/>
          <w:szCs w:val="28"/>
          <w:lang w:val="en-US"/>
        </w:rPr>
        <w:t> feeling</w:t>
      </w:r>
    </w:p>
    <w:p w:rsidR="002C1AED" w:rsidRPr="005616BC" w:rsidRDefault="002C1AED" w:rsidP="002C1AED">
      <w:pPr>
        <w:rPr>
          <w:rFonts w:ascii="Times New Roman" w:hAnsi="Times New Roman" w:cs="Times New Roman"/>
          <w:sz w:val="28"/>
          <w:szCs w:val="28"/>
          <w:lang w:val="en-US"/>
        </w:rPr>
      </w:pPr>
      <w:r w:rsidRPr="005616BC">
        <w:rPr>
          <w:rFonts w:ascii="Times New Roman" w:eastAsia="Times New Roman" w:hAnsi="Times New Roman" w:cs="Times New Roman"/>
          <w:sz w:val="28"/>
          <w:szCs w:val="28"/>
        </w:rPr>
        <w:object w:dxaOrig="1440" w:dyaOrig="1440">
          <v:shape id="_x0000_i1312" type="#_x0000_t75" style="width:16.65pt;height:14.15pt" o:ole="">
            <v:imagedata r:id="rId105" o:title=""/>
          </v:shape>
          <w:control r:id="rId164" w:name="DefaultOcxName59" w:shapeid="_x0000_i1312"/>
        </w:object>
      </w:r>
      <w:r w:rsidRPr="005616BC">
        <w:rPr>
          <w:rFonts w:ascii="Times New Roman" w:hAnsi="Times New Roman" w:cs="Times New Roman"/>
          <w:sz w:val="28"/>
          <w:szCs w:val="28"/>
          <w:lang w:val="en-US"/>
        </w:rPr>
        <w:t> to feel</w:t>
      </w:r>
    </w:p>
    <w:p w:rsidR="002C1AED" w:rsidRPr="005616BC" w:rsidRDefault="002C1AED" w:rsidP="002C1AED">
      <w:pPr>
        <w:rPr>
          <w:rFonts w:ascii="Times New Roman" w:hAnsi="Times New Roman" w:cs="Times New Roman"/>
          <w:b/>
          <w:color w:val="000000"/>
          <w:sz w:val="28"/>
          <w:szCs w:val="28"/>
          <w:lang w:val="en-GB"/>
        </w:rPr>
      </w:pPr>
      <w:r w:rsidRPr="005616BC">
        <w:rPr>
          <w:rFonts w:ascii="Times New Roman" w:hAnsi="Times New Roman" w:cs="Times New Roman"/>
          <w:b/>
          <w:color w:val="000000"/>
          <w:sz w:val="28"/>
          <w:szCs w:val="28"/>
          <w:lang w:val="en-US"/>
        </w:rPr>
        <w:t xml:space="preserve">10. Подведение итогов: </w:t>
      </w:r>
    </w:p>
    <w:p w:rsidR="002C1AED" w:rsidRPr="005616BC" w:rsidRDefault="002C1AED" w:rsidP="002C1AED">
      <w:pPr>
        <w:rPr>
          <w:rFonts w:ascii="Times New Roman" w:hAnsi="Times New Roman" w:cs="Times New Roman"/>
          <w:sz w:val="28"/>
          <w:szCs w:val="28"/>
          <w:lang w:val="en-US"/>
        </w:rPr>
      </w:pPr>
      <w:r w:rsidRPr="005616BC">
        <w:rPr>
          <w:rFonts w:ascii="Times New Roman" w:hAnsi="Times New Roman" w:cs="Times New Roman"/>
          <w:color w:val="000000"/>
          <w:sz w:val="28"/>
          <w:szCs w:val="28"/>
          <w:lang w:val="en-US"/>
        </w:rPr>
        <w:t>Today we revised the material about Complex Object. I’m very pleased with your work. Your homework will be to make up sentences using Complex Object, 3sentences for each type. Thank you for the lesson. Good-bye!</w:t>
      </w:r>
    </w:p>
    <w:p w:rsidR="002C1AED" w:rsidRPr="005616BC" w:rsidRDefault="002C1AED" w:rsidP="002C1AED">
      <w:pPr>
        <w:rPr>
          <w:rFonts w:ascii="Times New Roman" w:hAnsi="Times New Roman" w:cs="Times New Roman"/>
          <w:sz w:val="28"/>
          <w:szCs w:val="28"/>
          <w:lang w:val="en-US"/>
        </w:rPr>
      </w:pPr>
    </w:p>
    <w:p w:rsidR="00D3701E" w:rsidRPr="005616BC" w:rsidRDefault="00D3701E" w:rsidP="002C1AED">
      <w:pPr>
        <w:rPr>
          <w:rFonts w:ascii="Times New Roman" w:hAnsi="Times New Roman" w:cs="Times New Roman"/>
          <w:sz w:val="28"/>
          <w:szCs w:val="28"/>
          <w:lang w:val="en-US"/>
        </w:rPr>
      </w:pPr>
    </w:p>
    <w:p w:rsidR="002C1AED" w:rsidRPr="005616BC" w:rsidRDefault="002C1AED" w:rsidP="002C1AED">
      <w:pPr>
        <w:pStyle w:val="aa"/>
        <w:spacing w:before="0" w:beforeAutospacing="0" w:after="150" w:afterAutospacing="0"/>
        <w:jc w:val="center"/>
        <w:rPr>
          <w:b/>
          <w:bCs/>
          <w:color w:val="000000"/>
          <w:sz w:val="28"/>
          <w:szCs w:val="28"/>
          <w:lang w:val="en-US"/>
        </w:rPr>
      </w:pPr>
      <w:r w:rsidRPr="005616BC">
        <w:rPr>
          <w:b/>
          <w:bCs/>
          <w:color w:val="000000"/>
          <w:sz w:val="28"/>
          <w:szCs w:val="28"/>
        </w:rPr>
        <w:t>ПЛАН</w:t>
      </w:r>
      <w:r w:rsidRPr="005616BC">
        <w:rPr>
          <w:b/>
          <w:bCs/>
          <w:color w:val="000000"/>
          <w:sz w:val="28"/>
          <w:szCs w:val="28"/>
          <w:lang w:val="en-US"/>
        </w:rPr>
        <w:t xml:space="preserve"> </w:t>
      </w:r>
      <w:r w:rsidRPr="005616BC">
        <w:rPr>
          <w:b/>
          <w:bCs/>
          <w:color w:val="000000"/>
          <w:sz w:val="28"/>
          <w:szCs w:val="28"/>
        </w:rPr>
        <w:t>ЗАНЯТИЯ</w:t>
      </w:r>
      <w:r w:rsidRPr="005616BC">
        <w:rPr>
          <w:b/>
          <w:bCs/>
          <w:color w:val="000000"/>
          <w:sz w:val="28"/>
          <w:szCs w:val="28"/>
          <w:lang w:val="en-US"/>
        </w:rPr>
        <w:t xml:space="preserve"> № 55</w:t>
      </w:r>
    </w:p>
    <w:p w:rsidR="002C1AED" w:rsidRPr="005616BC" w:rsidRDefault="002C1AED" w:rsidP="002C1AED">
      <w:pPr>
        <w:pStyle w:val="aa"/>
        <w:spacing w:before="0" w:beforeAutospacing="0" w:after="150" w:afterAutospacing="0"/>
        <w:jc w:val="center"/>
        <w:rPr>
          <w:color w:val="000000"/>
          <w:sz w:val="28"/>
          <w:szCs w:val="28"/>
          <w:lang w:val="en-US"/>
        </w:rPr>
      </w:pPr>
      <w:r w:rsidRPr="005616BC">
        <w:rPr>
          <w:b/>
          <w:color w:val="000000"/>
          <w:sz w:val="28"/>
          <w:szCs w:val="28"/>
        </w:rPr>
        <w:t>Преподаватель</w:t>
      </w:r>
      <w:r w:rsidRPr="005616BC">
        <w:rPr>
          <w:b/>
          <w:color w:val="000000"/>
          <w:sz w:val="28"/>
          <w:szCs w:val="28"/>
          <w:lang w:val="en-US"/>
        </w:rPr>
        <w:t xml:space="preserve">: </w:t>
      </w:r>
      <w:r w:rsidRPr="005616BC">
        <w:rPr>
          <w:color w:val="000000"/>
          <w:sz w:val="28"/>
          <w:szCs w:val="28"/>
        </w:rPr>
        <w:t>Маилов</w:t>
      </w:r>
      <w:r w:rsidRPr="005616BC">
        <w:rPr>
          <w:color w:val="000000"/>
          <w:sz w:val="28"/>
          <w:szCs w:val="28"/>
          <w:lang w:val="en-US"/>
        </w:rPr>
        <w:t xml:space="preserve"> </w:t>
      </w:r>
      <w:r w:rsidRPr="005616BC">
        <w:rPr>
          <w:color w:val="000000"/>
          <w:sz w:val="28"/>
          <w:szCs w:val="28"/>
        </w:rPr>
        <w:t>Ахмед</w:t>
      </w:r>
      <w:r w:rsidRPr="005616BC">
        <w:rPr>
          <w:color w:val="000000"/>
          <w:sz w:val="28"/>
          <w:szCs w:val="28"/>
          <w:lang w:val="en-US"/>
        </w:rPr>
        <w:t xml:space="preserve"> </w:t>
      </w:r>
      <w:r w:rsidRPr="005616BC">
        <w:rPr>
          <w:color w:val="000000"/>
          <w:sz w:val="28"/>
          <w:szCs w:val="28"/>
        </w:rPr>
        <w:t>Магомедович</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2C1AED" w:rsidRPr="005616BC" w:rsidRDefault="002C1AED" w:rsidP="002C1AED">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28.04.2020</w:t>
      </w:r>
    </w:p>
    <w:p w:rsidR="002C1AED" w:rsidRPr="005616BC" w:rsidRDefault="002C1AED" w:rsidP="002C1AED">
      <w:pPr>
        <w:pStyle w:val="a4"/>
        <w:ind w:left="0"/>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Производство в суде надзорной инстанции</w:t>
      </w:r>
      <w:r w:rsidRPr="005616BC">
        <w:rPr>
          <w:rFonts w:ascii="Times New Roman" w:hAnsi="Times New Roman" w:cs="Times New Roman"/>
          <w:b/>
          <w:bCs/>
          <w:color w:val="000000"/>
          <w:sz w:val="28"/>
          <w:szCs w:val="28"/>
        </w:rPr>
        <w:t xml:space="preserve"> </w:t>
      </w:r>
    </w:p>
    <w:p w:rsidR="002C1AED" w:rsidRPr="005616BC" w:rsidRDefault="002C1AED" w:rsidP="002C1AED">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2C1AED" w:rsidRPr="005616BC" w:rsidRDefault="002C1AED" w:rsidP="002C1AED">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lastRenderedPageBreak/>
        <w:t>Оборудование занятия: </w:t>
      </w:r>
      <w:r w:rsidRPr="005616BC">
        <w:rPr>
          <w:color w:val="000000"/>
          <w:sz w:val="28"/>
          <w:szCs w:val="28"/>
        </w:rPr>
        <w:t>Интерактивная доска, портативный компьютер, конспект, книги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2C1AED" w:rsidRPr="005616BC" w:rsidRDefault="002C1AED" w:rsidP="002C1AED">
      <w:pPr>
        <w:pStyle w:val="aa"/>
        <w:spacing w:before="0" w:beforeAutospacing="0" w:after="150" w:afterAutospacing="0"/>
        <w:jc w:val="center"/>
        <w:rPr>
          <w:b/>
          <w:bCs/>
          <w:color w:val="000000"/>
          <w:sz w:val="28"/>
          <w:szCs w:val="28"/>
        </w:rPr>
      </w:pPr>
    </w:p>
    <w:p w:rsidR="002C1AED" w:rsidRPr="005616BC" w:rsidRDefault="002C1AED" w:rsidP="002C1AED">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2C1AED" w:rsidRPr="005616BC" w:rsidRDefault="002C1AED" w:rsidP="002C1AED">
      <w:pPr>
        <w:pStyle w:val="aa"/>
        <w:spacing w:before="0" w:beforeAutospacing="0" w:after="150" w:afterAutospacing="0"/>
        <w:rPr>
          <w:sz w:val="28"/>
          <w:szCs w:val="28"/>
        </w:rPr>
      </w:pPr>
      <w:r w:rsidRPr="005616BC">
        <w:rPr>
          <w:sz w:val="28"/>
          <w:szCs w:val="28"/>
        </w:rPr>
        <w:t>Современная техническая цивилизация.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2C1AED" w:rsidRPr="005616BC" w:rsidRDefault="002C1AED" w:rsidP="002C1AED">
      <w:pPr>
        <w:pStyle w:val="aa"/>
        <w:spacing w:before="0" w:beforeAutospacing="0" w:after="150" w:afterAutospacing="0"/>
        <w:jc w:val="center"/>
        <w:rPr>
          <w:b/>
          <w:color w:val="000000"/>
          <w:sz w:val="28"/>
          <w:szCs w:val="28"/>
        </w:rPr>
      </w:pPr>
    </w:p>
    <w:p w:rsidR="002C1AED" w:rsidRPr="005616BC" w:rsidRDefault="002C1AED" w:rsidP="002C1AED">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2C1AED" w:rsidRPr="005616BC" w:rsidRDefault="002C1AED" w:rsidP="002C1AED">
      <w:pPr>
        <w:pStyle w:val="aa"/>
        <w:numPr>
          <w:ilvl w:val="0"/>
          <w:numId w:val="77"/>
        </w:numPr>
        <w:spacing w:before="0" w:beforeAutospacing="0" w:after="150" w:afterAutospacing="0"/>
        <w:rPr>
          <w:b/>
          <w:color w:val="000000"/>
          <w:sz w:val="28"/>
          <w:szCs w:val="28"/>
        </w:rPr>
      </w:pPr>
      <w:r w:rsidRPr="005616BC">
        <w:rPr>
          <w:b/>
          <w:bCs/>
          <w:iCs/>
          <w:color w:val="000000"/>
          <w:sz w:val="28"/>
          <w:szCs w:val="28"/>
        </w:rPr>
        <w:t>Производство в порядке надзора</w:t>
      </w:r>
      <w:r w:rsidRPr="005616BC">
        <w:rPr>
          <w:color w:val="000000"/>
          <w:sz w:val="28"/>
          <w:szCs w:val="28"/>
        </w:rPr>
        <w:t>.</w:t>
      </w:r>
    </w:p>
    <w:p w:rsidR="002C1AED" w:rsidRPr="005616BC" w:rsidRDefault="002C1AED" w:rsidP="002C1AED">
      <w:pPr>
        <w:pStyle w:val="aa"/>
        <w:numPr>
          <w:ilvl w:val="0"/>
          <w:numId w:val="77"/>
        </w:numPr>
        <w:spacing w:before="0" w:beforeAutospacing="0" w:after="150" w:afterAutospacing="0"/>
        <w:rPr>
          <w:b/>
          <w:color w:val="000000"/>
          <w:sz w:val="28"/>
          <w:szCs w:val="28"/>
        </w:rPr>
      </w:pPr>
      <w:r w:rsidRPr="005616BC">
        <w:rPr>
          <w:b/>
          <w:bCs/>
          <w:iCs/>
          <w:color w:val="000000"/>
          <w:sz w:val="28"/>
          <w:szCs w:val="28"/>
        </w:rPr>
        <w:t>Надзорное производств.</w:t>
      </w:r>
    </w:p>
    <w:p w:rsidR="002C1AED" w:rsidRPr="005616BC" w:rsidRDefault="002C1AED" w:rsidP="002C1AED">
      <w:pPr>
        <w:pStyle w:val="aa"/>
        <w:numPr>
          <w:ilvl w:val="0"/>
          <w:numId w:val="77"/>
        </w:numPr>
        <w:spacing w:before="0" w:beforeAutospacing="0" w:after="150" w:afterAutospacing="0"/>
        <w:rPr>
          <w:b/>
          <w:color w:val="000000"/>
          <w:sz w:val="28"/>
          <w:szCs w:val="28"/>
        </w:rPr>
      </w:pPr>
      <w:r w:rsidRPr="005616BC">
        <w:rPr>
          <w:b/>
          <w:bCs/>
          <w:iCs/>
          <w:color w:val="000000"/>
          <w:sz w:val="28"/>
          <w:szCs w:val="28"/>
        </w:rPr>
        <w:t>Основание для надзорного производства.</w:t>
      </w:r>
    </w:p>
    <w:p w:rsidR="002C1AED" w:rsidRPr="005616BC" w:rsidRDefault="002C1AED" w:rsidP="002C1AED">
      <w:pPr>
        <w:pStyle w:val="aa"/>
        <w:spacing w:before="0" w:beforeAutospacing="0" w:after="150" w:afterAutospacing="0"/>
        <w:jc w:val="center"/>
        <w:rPr>
          <w:color w:val="000000"/>
          <w:sz w:val="28"/>
          <w:szCs w:val="28"/>
        </w:rPr>
      </w:pP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Производство в порядке надзора</w:t>
      </w:r>
      <w:r w:rsidRPr="005616BC">
        <w:rPr>
          <w:rFonts w:ascii="Times New Roman" w:eastAsia="Times New Roman" w:hAnsi="Times New Roman" w:cs="Times New Roman"/>
          <w:color w:val="000000"/>
          <w:sz w:val="28"/>
          <w:szCs w:val="28"/>
          <w:lang w:eastAsia="ru-RU"/>
        </w:rPr>
        <w:t> – это самостоятельная и исключительная стадия гражданского процесса. Пересмотр в порядке надзора решений и определений, вступивших в законную силу, имеет большое значение для правильного, единообразного применения закона и исправления ошибок, допускаемых судами.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Надзорное производство</w:t>
      </w:r>
      <w:r w:rsidRPr="005616BC">
        <w:rPr>
          <w:rFonts w:ascii="Times New Roman" w:eastAsia="Times New Roman" w:hAnsi="Times New Roman" w:cs="Times New Roman"/>
          <w:b/>
          <w:bCs/>
          <w:color w:val="000000"/>
          <w:sz w:val="28"/>
          <w:szCs w:val="28"/>
          <w:lang w:eastAsia="ru-RU"/>
        </w:rPr>
        <w:t> – </w:t>
      </w:r>
      <w:r w:rsidRPr="005616BC">
        <w:rPr>
          <w:rFonts w:ascii="Times New Roman" w:eastAsia="Times New Roman" w:hAnsi="Times New Roman" w:cs="Times New Roman"/>
          <w:color w:val="000000"/>
          <w:sz w:val="28"/>
          <w:szCs w:val="28"/>
          <w:lang w:eastAsia="ru-RU"/>
        </w:rPr>
        <w:t>это исключительный способ проверки судебных постановлений, вступивших в законную силу.</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Вступившие в законную силу судебные постановления, указанные в ч. 2 ст. 391.1, могут быть пересмотрены в порядке надзора Президиумом Верховного Суда Российской Федерации по жалобам лиц, участвующих в деле, и других лиц, если их права, свободы и законные интересы нарушены этими судебными постановлениями.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Президиум Верховного Суда Российской Федерации обжалуются: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1) вступившие в законную силу решения верховных судов республик, краевых, областных судов, судов городов федерального значения, суда автономной области, судов автономных округов, принятые ими по первой инстанции, если указанные решения были предметом апелляционного рассмотрения в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вступившие в законную силу решения окружных (флотских) военных судов, принятые ими по первой инстанции, если указанные решения были предметом апелляционного рассмотрения в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вступившие в законную силу решения и определения ВС РФ, принятые им по первой инстанции, если указанные решения и определения были предметом апелляционного рассмотрения;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определения Апелляционной коллегии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определения Судебной коллегии по административным делам ВС РФ, определения Судебной коллегии по гражданским делам ВС РФ и определения Военной коллегии ВС РФ, вынесенные ими в апелляционном порядке;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определения Судебной коллегии по административным делам ВС РФ, определения Судебной коллегии по гражданским делам ВС РФ и определения Военной коллегии ВС РФ, вынесенные ими в кассационном порядке.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Правом на обращение в Президиум Верховного Суда РФ с представлением о пересмотре судебных постановлений, если в рассмотрении дела участвовал прокурор, имеют Генеральный прокурор РФ и его заместители.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Общий срок на обжалование в порядке надзора – три месяца. На подачу</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жалобы на имя Председателя Верховного Суда РФ – 6 месяцев (ч. 2 ст. 391-11 ГПК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отличие от кассационных и апелляционных жалоб, надзорные жалоба, представление подаются непосредственно в Верховный Суд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поданные в соответствии с требованиями закона, изучаются судьей Верховного Суда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Надзорные жалобы, представления изучаются по материалам, приложенным к жалобе, представлению, либо по материалам истребованного дела. В случае истребования дела может быть вынесено определение о приостановлении исполнения решения суда до окончания производства в суде надзорной </w:t>
      </w:r>
      <w:r w:rsidRPr="005616BC">
        <w:rPr>
          <w:rFonts w:ascii="Times New Roman" w:eastAsia="Times New Roman" w:hAnsi="Times New Roman" w:cs="Times New Roman"/>
          <w:color w:val="000000"/>
          <w:sz w:val="28"/>
          <w:szCs w:val="28"/>
          <w:lang w:eastAsia="ru-RU"/>
        </w:rPr>
        <w:lastRenderedPageBreak/>
        <w:t>инстанции при наличии просьбы об этом в надзорных жалобе, представлении прокурора или ином ходатайстве.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результатам изучения надзорных жалобы, представления судья Верховного Суда РФ выносит одно из следующих определений:</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об отказе в передаче надзорных жалобы, представления для рассмотрения в судебном заседании Президиума ВС РФ, если отсутствуют основания для пересмотра судебных постановлений в порядке надзора. При этом надзорные жалоба, представление, а также копии обжалуемых судебных постановлений остаются в суде надзорной инстанции;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о передаче надзорных жалобы, представления с делом для рассмотрения в судебном заседании Президиума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Следует отметить, что Председатель ВС РФ, либо его заместитель вправе не согласиться с определением судьи ВС РФ об отказе в передаче надзорных жалобы, представления для рассмотрения в судебном заседании Президиума ВС РФ и вынести определение о его отмене и передаче надзорных жалобы, представления с делом для рассмотрения в судебном заседании Президиума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рассматриваются в Верховном Суде РФ не более чем два месяца, если дело не было истребовано, и не более чем три месяца, если дело было истребовано, не считая времени со дня истребования дела до дня его поступления в Верховный Суд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Следуем учитывать, что Председатель ВС либо его заместитель в случае истребования дела с учетом его сложности могут продлить срок рассмотрения надзорных жалобы, представления, но не более чем на два месяца.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Основанием</w:t>
      </w:r>
      <w:r w:rsidRPr="005616BC">
        <w:rPr>
          <w:rFonts w:ascii="Times New Roman" w:eastAsia="Times New Roman" w:hAnsi="Times New Roman" w:cs="Times New Roman"/>
          <w:b/>
          <w:bCs/>
          <w:color w:val="000000"/>
          <w:sz w:val="28"/>
          <w:szCs w:val="28"/>
          <w:lang w:eastAsia="ru-RU"/>
        </w:rPr>
        <w:t> </w:t>
      </w:r>
      <w:r w:rsidRPr="005616BC">
        <w:rPr>
          <w:rFonts w:ascii="Times New Roman" w:eastAsia="Times New Roman" w:hAnsi="Times New Roman" w:cs="Times New Roman"/>
          <w:color w:val="000000"/>
          <w:sz w:val="28"/>
          <w:szCs w:val="28"/>
          <w:lang w:eastAsia="ru-RU"/>
        </w:rPr>
        <w:t>для отмены судебных актов в порядке надзора может являться в принципе любое (исходя из дословного прочтения ст. 391-9 ГПК РФ) нарушение, в результате которого обжалуемым постановлением нарушаются: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права и свободы человека и гражданина, гарантированные Конституцией Российской Федерации, общепризнанными принципами и нормами международного права, международными договорами Российской Федерации;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права и законные интересы неопределенного круга лиц или иные публичные интересы;</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единообразие в толковании и применении судами норм права.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Президиум ВС РФ принимает дело к рассмотрению на основании определения судьи ВС РФ о передаче надзорных жалобы, представления с делом для рассмотрения в судебном заседании Президиума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Лица, участвующие в деле, извещаются о времени и месте рассмотрения дела Президиумом ВС РФ по правилам, предусмотренным гл. 10 ГПК. Неявка лиц, участвующих в деле и извещенных надлежащим образом о времени и месте рассмотрения дела не препятствует рассмотрению дела в порядке надзора.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с делом рассматриваются Президиумом ВС РФ в судебном заседании не более чем два месяца со дня вынесения судьей определения.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судебном заседании могут принимать участие лица, участвующие в деле, их представители, иные лица, подавшие надзорные жалобу, представление, если их права и законные интересы непосредственно затрагиваются обжалуемым судебным постановлением.</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случае, если прокурор является лицом, участвующим в рассмотрении дела, в судебном заседании Президиума ВС РФ принимает участие Генеральный прокурор РФ или его заместитель.</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с делом, рассматриваемые в порядке надзора в Президиуме ВС РФ, докладываются судьей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Судья-докладчик излагает обстоятельства дела, содержание судебных постановлений, принятых по делу, доводы надзорных жалобы, представления, послужившие основаниями для передачи надзорных жалобы, представления с делом для рассмотрения в судебном заседании Президиума ВС РФ.</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Лица, явившиеся в заседание Президиума, вправе дать объяснения по делу. Первым дает объяснения лицо, подавшее надзорные жалобу, представление.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результатам рассмотрения надзорных жалобы, представления с делом Президиум ВС РФ принимает </w:t>
      </w:r>
      <w:r w:rsidRPr="005616BC">
        <w:rPr>
          <w:rFonts w:ascii="Times New Roman" w:eastAsia="Times New Roman" w:hAnsi="Times New Roman" w:cs="Times New Roman"/>
          <w:b/>
          <w:bCs/>
          <w:i/>
          <w:iCs/>
          <w:color w:val="000000"/>
          <w:sz w:val="28"/>
          <w:szCs w:val="28"/>
          <w:lang w:eastAsia="ru-RU"/>
        </w:rPr>
        <w:t>постановление</w:t>
      </w:r>
      <w:r w:rsidRPr="005616BC">
        <w:rPr>
          <w:rFonts w:ascii="Times New Roman" w:eastAsia="Times New Roman" w:hAnsi="Times New Roman" w:cs="Times New Roman"/>
          <w:color w:val="000000"/>
          <w:sz w:val="28"/>
          <w:szCs w:val="28"/>
          <w:lang w:eastAsia="ru-RU"/>
        </w:rPr>
        <w:t>.</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рассмотрении надзорных жалобы, представления с делом в надзорном порядке все вопросы решаются большинством голосов. При равном количестве голосов, поданных за пересмотр дела и против его пересмотра, надзорные жалоба, представление считаются отклоненными.</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Председатель ВС РФ или его заместитель по жалобе заинтересованных лиц или по представлению прокурора вправе внести в Президиум ВС РФ представление о пересмотре судебных постановлений в порядке надзора </w:t>
      </w:r>
      <w:r w:rsidRPr="005616BC">
        <w:rPr>
          <w:rFonts w:ascii="Times New Roman" w:eastAsia="Times New Roman" w:hAnsi="Times New Roman" w:cs="Times New Roman"/>
          <w:color w:val="000000"/>
          <w:sz w:val="28"/>
          <w:szCs w:val="28"/>
          <w:lang w:eastAsia="ru-RU"/>
        </w:rPr>
        <w:lastRenderedPageBreak/>
        <w:t>в </w:t>
      </w:r>
      <w:r w:rsidRPr="005616BC">
        <w:rPr>
          <w:rFonts w:ascii="Times New Roman" w:eastAsia="Times New Roman" w:hAnsi="Times New Roman" w:cs="Times New Roman"/>
          <w:b/>
          <w:bCs/>
          <w:i/>
          <w:iCs/>
          <w:color w:val="000000"/>
          <w:sz w:val="28"/>
          <w:szCs w:val="28"/>
          <w:lang w:eastAsia="ru-RU"/>
        </w:rPr>
        <w:t>целях </w:t>
      </w:r>
      <w:r w:rsidRPr="005616BC">
        <w:rPr>
          <w:rFonts w:ascii="Times New Roman" w:eastAsia="Times New Roman" w:hAnsi="Times New Roman" w:cs="Times New Roman"/>
          <w:color w:val="000000"/>
          <w:sz w:val="28"/>
          <w:szCs w:val="28"/>
          <w:lang w:eastAsia="ru-RU"/>
        </w:rPr>
        <w:t>устранения фундаментальных нарушений норм материального права или норм процессуального права, которые повлияли на законность обжалуемых судебных постановлений и лишили участников спорных материальных или процессуальных правоотношений возможности осуществления прав, гарантированных ГПК, в том числе права на доступ к правосудию, права на справедливое судебное разбирательство на основе принципа состязательности и равноправия сторон, либо существенно ограничили эти права.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Необходимо отметить, что Председатель ВС РФ или его заместитель, внесший представление, не может участвовать в рассмотрении Президиумом ВС РФ дела, о пересмотре которого им внесено представление.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Президиум ВС РФ, рассмотрев надзорные жалобу, представление с делом в порядке надзора, вправе:</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оставить постановление суда первой, апелляционной или кассационной инстанции без изменения, надзорные жалобу, представление без удовлетворения;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2) отменить постановление суда первой, апелляционной или кассационной инстанции полностью либо в части и направить дело на новое рассмотрение в соответствующий суд. При направлении дела на новое рассмотрение Президиум ВС РФ может указать на необходимость рассмотрения дела в ином составе судей;</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3) отменить постановление суда первой, апелляционной или кассационной инстанции полностью либо в части и оставить заявление без рассмотрения либо прекратить производство по делу;</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4) оставить в силе одно из принятых по делу судебных постановлений;</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отменить либо изменить постановление суда первой, апелляционной или кассационной инстанции и принять новое судебное постановление, не передавая дело на новое рассмотрение, если допущена ошибка в применении и толковании норм материального права;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оставить надзорные жалобу, представление без рассмотрения по существу при наличии оснований, предусмотренных ст. 391.4 ГПК.</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рассмотрении дела в надзорном порядке </w:t>
      </w:r>
      <w:r w:rsidRPr="005616BC">
        <w:rPr>
          <w:rFonts w:ascii="Times New Roman" w:eastAsia="Times New Roman" w:hAnsi="Times New Roman" w:cs="Times New Roman"/>
          <w:b/>
          <w:bCs/>
          <w:i/>
          <w:iCs/>
          <w:color w:val="000000"/>
          <w:sz w:val="28"/>
          <w:szCs w:val="28"/>
          <w:lang w:eastAsia="ru-RU"/>
        </w:rPr>
        <w:t>Президиум ВС РФ проверяет</w:t>
      </w:r>
      <w:r w:rsidRPr="005616BC">
        <w:rPr>
          <w:rFonts w:ascii="Times New Roman" w:eastAsia="Times New Roman" w:hAnsi="Times New Roman" w:cs="Times New Roman"/>
          <w:color w:val="000000"/>
          <w:sz w:val="28"/>
          <w:szCs w:val="28"/>
          <w:lang w:eastAsia="ru-RU"/>
        </w:rPr>
        <w:t xml:space="preserve"> правильность применения и толкования норм материального права и норм процессуального права судами, рассматривавшими дело, в пределах доводов надзорных жалобы, представления. В интересах законности Президиум ВС РФ вправе выйти за пределы доводов надзорных жалобы, представления. При этом Президиум не вправе проверять </w:t>
      </w:r>
      <w:r w:rsidRPr="005616BC">
        <w:rPr>
          <w:rFonts w:ascii="Times New Roman" w:eastAsia="Times New Roman" w:hAnsi="Times New Roman" w:cs="Times New Roman"/>
          <w:color w:val="000000"/>
          <w:sz w:val="28"/>
          <w:szCs w:val="28"/>
          <w:lang w:eastAsia="ru-RU"/>
        </w:rPr>
        <w:lastRenderedPageBreak/>
        <w:t>законность судебных постановлений в той части, в которой они не обжалуются, а также законность судебных постановлений, которые не обжалуются.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Необходимо помнить, что при рассмотрении дела в надзорном порядке Президиум ВС РФ </w:t>
      </w:r>
      <w:r w:rsidRPr="005616BC">
        <w:rPr>
          <w:rFonts w:ascii="Times New Roman" w:eastAsia="Times New Roman" w:hAnsi="Times New Roman" w:cs="Times New Roman"/>
          <w:b/>
          <w:bCs/>
          <w:i/>
          <w:iCs/>
          <w:color w:val="000000"/>
          <w:sz w:val="28"/>
          <w:szCs w:val="28"/>
          <w:lang w:eastAsia="ru-RU"/>
        </w:rPr>
        <w:t>не вправе</w:t>
      </w:r>
      <w:r w:rsidRPr="005616BC">
        <w:rPr>
          <w:rFonts w:ascii="Times New Roman" w:eastAsia="Times New Roman" w:hAnsi="Times New Roman" w:cs="Times New Roman"/>
          <w:color w:val="000000"/>
          <w:sz w:val="28"/>
          <w:szCs w:val="28"/>
          <w:lang w:eastAsia="ru-RU"/>
        </w:rPr>
        <w:t> устанавливать или считать доказанными обстоятельства, которые не были установлены либо были отвергнуты судом первой или апелляционной инстанции, либо предрешать вопросы о достоверности или недостоверности того или иного доказательства, преимуществе одних доказательств перед другими и определять, какое судебное постановление должно быть принято при новом рассмотрении дела.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Указания Президиума Верховного Суда РФ о толковании закона являются обязательными для суда, вновь рассматривающего дело.</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Постановление Президиума Верховного Суда РФ вступает в законную силу со дня его принятия и обжалованию не подлежит.</w:t>
      </w:r>
    </w:p>
    <w:p w:rsidR="002C1AED" w:rsidRPr="005616BC" w:rsidRDefault="002C1AED" w:rsidP="002C1AED">
      <w:pPr>
        <w:rPr>
          <w:rFonts w:ascii="Times New Roman" w:hAnsi="Times New Roman" w:cs="Times New Roman"/>
          <w:b/>
          <w:sz w:val="28"/>
          <w:szCs w:val="28"/>
        </w:rPr>
      </w:pP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sz w:val="28"/>
          <w:szCs w:val="28"/>
        </w:rPr>
      </w:pPr>
    </w:p>
    <w:p w:rsidR="002C1AED" w:rsidRPr="005616BC" w:rsidRDefault="002C1AED" w:rsidP="002C1AED">
      <w:pPr>
        <w:pStyle w:val="aa"/>
        <w:spacing w:before="0" w:beforeAutospacing="0" w:after="150" w:afterAutospacing="0"/>
        <w:jc w:val="center"/>
        <w:rPr>
          <w:b/>
          <w:bCs/>
          <w:color w:val="000000"/>
          <w:sz w:val="28"/>
          <w:szCs w:val="28"/>
        </w:rPr>
      </w:pPr>
      <w:r w:rsidRPr="005616BC">
        <w:rPr>
          <w:b/>
          <w:bCs/>
          <w:color w:val="000000"/>
          <w:sz w:val="28"/>
          <w:szCs w:val="28"/>
        </w:rPr>
        <w:t>ПЛАН ЗАНЯТИЯ № 29</w:t>
      </w:r>
    </w:p>
    <w:p w:rsidR="002C1AED" w:rsidRPr="005616BC" w:rsidRDefault="002C1AED" w:rsidP="002C1AED">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2C1AED" w:rsidRPr="005616BC" w:rsidRDefault="002C1AED" w:rsidP="002C1AED">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28.04.2020</w:t>
      </w:r>
    </w:p>
    <w:p w:rsidR="002C1AED" w:rsidRPr="005616BC" w:rsidRDefault="002C1AED" w:rsidP="002C1AED">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Процессуальное оформление допроса подозреваемого.</w:t>
      </w:r>
    </w:p>
    <w:p w:rsidR="002C1AED" w:rsidRPr="005616BC" w:rsidRDefault="002C1AED" w:rsidP="002C1AED">
      <w:pPr>
        <w:pStyle w:val="a4"/>
        <w:ind w:left="0"/>
        <w:rPr>
          <w:rFonts w:ascii="Times New Roman" w:hAnsi="Times New Roman" w:cs="Times New Roman"/>
          <w:sz w:val="28"/>
          <w:szCs w:val="28"/>
        </w:rPr>
      </w:pPr>
    </w:p>
    <w:p w:rsidR="002C1AED" w:rsidRPr="005616BC" w:rsidRDefault="002C1AED" w:rsidP="002C1AED">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2C1AED" w:rsidRPr="005616BC" w:rsidRDefault="002C1AED" w:rsidP="002C1AED">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lastRenderedPageBreak/>
        <w:t>Оборудование занятия: </w:t>
      </w:r>
      <w:r w:rsidRPr="005616BC">
        <w:rPr>
          <w:color w:val="000000"/>
          <w:sz w:val="28"/>
          <w:szCs w:val="28"/>
        </w:rPr>
        <w:t>Интерактивная доска, портативный компьютер, конспект, книги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2C1AED" w:rsidRPr="005616BC" w:rsidRDefault="002C1AED" w:rsidP="002C1AED">
      <w:pPr>
        <w:pStyle w:val="aa"/>
        <w:spacing w:before="0" w:beforeAutospacing="0" w:after="150" w:afterAutospacing="0"/>
        <w:jc w:val="center"/>
        <w:rPr>
          <w:b/>
          <w:bCs/>
          <w:color w:val="000000"/>
          <w:sz w:val="28"/>
          <w:szCs w:val="28"/>
        </w:rPr>
      </w:pPr>
    </w:p>
    <w:p w:rsidR="002C1AED" w:rsidRPr="005616BC" w:rsidRDefault="002C1AED" w:rsidP="002C1AED">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2C1AED" w:rsidRPr="005616BC" w:rsidRDefault="002C1AED" w:rsidP="002C1AED">
      <w:pPr>
        <w:pStyle w:val="aa"/>
        <w:spacing w:before="0" w:beforeAutospacing="0" w:after="150" w:afterAutospacing="0"/>
        <w:rPr>
          <w:sz w:val="28"/>
          <w:szCs w:val="28"/>
        </w:rPr>
      </w:pPr>
      <w:r w:rsidRPr="005616BC">
        <w:rPr>
          <w:sz w:val="28"/>
          <w:szCs w:val="28"/>
        </w:rPr>
        <w:t>Современная техническая цивилизация.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2C1AED" w:rsidRPr="005616BC" w:rsidRDefault="002C1AED" w:rsidP="002C1AED">
      <w:pPr>
        <w:pStyle w:val="aa"/>
        <w:spacing w:before="0" w:beforeAutospacing="0" w:after="150" w:afterAutospacing="0"/>
        <w:jc w:val="center"/>
        <w:rPr>
          <w:b/>
          <w:color w:val="000000"/>
          <w:sz w:val="28"/>
          <w:szCs w:val="28"/>
        </w:rPr>
      </w:pPr>
    </w:p>
    <w:p w:rsidR="002C1AED" w:rsidRPr="005616BC" w:rsidRDefault="002C1AED" w:rsidP="002C1AED">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2C1AED" w:rsidRPr="005616BC" w:rsidRDefault="002C1AED" w:rsidP="002C1AED">
      <w:pPr>
        <w:pStyle w:val="aa"/>
        <w:numPr>
          <w:ilvl w:val="0"/>
          <w:numId w:val="78"/>
        </w:numPr>
        <w:spacing w:before="0" w:beforeAutospacing="0" w:after="150" w:afterAutospacing="0"/>
        <w:rPr>
          <w:b/>
          <w:color w:val="000000"/>
          <w:sz w:val="28"/>
          <w:szCs w:val="28"/>
        </w:rPr>
      </w:pPr>
      <w:r w:rsidRPr="005616BC">
        <w:rPr>
          <w:b/>
          <w:color w:val="000000"/>
          <w:sz w:val="28"/>
          <w:szCs w:val="28"/>
        </w:rPr>
        <w:t>Допрос.</w:t>
      </w:r>
    </w:p>
    <w:p w:rsidR="002C1AED" w:rsidRPr="005616BC" w:rsidRDefault="002C1AED" w:rsidP="002C1AED">
      <w:pPr>
        <w:pStyle w:val="aa"/>
        <w:numPr>
          <w:ilvl w:val="0"/>
          <w:numId w:val="78"/>
        </w:numPr>
        <w:spacing w:before="0" w:beforeAutospacing="0" w:after="150" w:afterAutospacing="0"/>
        <w:rPr>
          <w:b/>
          <w:color w:val="000000"/>
          <w:sz w:val="28"/>
          <w:szCs w:val="28"/>
        </w:rPr>
      </w:pPr>
      <w:r w:rsidRPr="005616BC">
        <w:rPr>
          <w:b/>
          <w:color w:val="000000"/>
          <w:sz w:val="28"/>
          <w:szCs w:val="28"/>
        </w:rPr>
        <w:t>Оформление допроса.</w:t>
      </w:r>
    </w:p>
    <w:p w:rsidR="002C1AED" w:rsidRPr="005616BC" w:rsidRDefault="002C1AED" w:rsidP="002C1AED">
      <w:pPr>
        <w:pStyle w:val="aa"/>
        <w:numPr>
          <w:ilvl w:val="0"/>
          <w:numId w:val="78"/>
        </w:numPr>
        <w:spacing w:before="0" w:beforeAutospacing="0" w:after="150" w:afterAutospacing="0"/>
        <w:rPr>
          <w:b/>
          <w:color w:val="000000"/>
          <w:sz w:val="28"/>
          <w:szCs w:val="28"/>
        </w:rPr>
      </w:pPr>
      <w:r w:rsidRPr="005616BC">
        <w:rPr>
          <w:b/>
          <w:color w:val="000000"/>
          <w:sz w:val="28"/>
          <w:szCs w:val="28"/>
        </w:rPr>
        <w:t>Виды допроса.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Допрос</w:t>
      </w:r>
      <w:r w:rsidRPr="005616BC">
        <w:rPr>
          <w:rFonts w:ascii="Times New Roman" w:eastAsia="Times New Roman" w:hAnsi="Times New Roman" w:cs="Times New Roman"/>
          <w:color w:val="000000"/>
          <w:sz w:val="28"/>
          <w:szCs w:val="28"/>
          <w:lang w:eastAsia="ru-RU"/>
        </w:rPr>
        <w:t> – получение информации от допрашиваемого путем общения с ним и фиксацией этих показаний в протоколе. Основания: лицо владеет определенной информацией, необходимой для дела. Допрос проводится по месту производства предварительного расследования. Следователь, лицо, производящее дознание, вправе провести допрос по месту нахождения допрашиваемого. Допрос не может длиться непрерывно более 4 часов.</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Подозреваемые вызываются на допрос повесткой. Повестка вручается вызываемому лицу под расписку.</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Допрос начинается с предложения рассказать об известных допрашиваемому лицу обстоятельствах уголовного дела. По окончании свободного рассказа допрашиваемому могут быть заданы вопросы, направленные на уточнение и дополнение показаний. Задавать наводящие вопросы запрещается.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 xml:space="preserve">Результаты допроса отражаются в протоколе, составляемом с соблюдением требований статей 193 и 194 УПК. Показания записываются от первого лица </w:t>
      </w:r>
      <w:r w:rsidRPr="005616BC">
        <w:rPr>
          <w:rFonts w:ascii="Times New Roman" w:eastAsia="Times New Roman" w:hAnsi="Times New Roman" w:cs="Times New Roman"/>
          <w:color w:val="000000"/>
          <w:sz w:val="28"/>
          <w:szCs w:val="28"/>
          <w:lang w:eastAsia="ru-RU"/>
        </w:rPr>
        <w:lastRenderedPageBreak/>
        <w:t>дословно. После свободного рассказа допрашиваемый вправе записать свои показания собственноручно.</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окончании допроса протокол предъявляется для прочтения допрашиваемому либо оглашается по его просьбе. Требования допрашиваемого внести в протокол дополнения и уточнения подлежат обязательному исполнению.</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Факт ознакомления с показаниями и правильность их записи удостоверяются допрашиваемым своей подписью в конце протокола. Допрашиваемым подписывается также каждая страница протокола.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Если в допросе участвовал переводчик, то он также подписывает каждую страницу и протокол в целом, а также перевод собственноручно записанных показаний допрашиваемого.</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протоколе указываются все лица, участвовавшие в допросе. Каждый из них должен подписать протокол.</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решению следователя, лица, производщего дознание, при допросе подозреваемого, обвиняемого, потерпевшего или свидетеля может быть применена звуко- и видеозапись.</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Потерпевшие и свидетели, вызванные по одному и тому же делу, допрашиваются порознь и в отсутствие других потерпевших и свидетелей.</w:t>
      </w:r>
    </w:p>
    <w:p w:rsidR="002C1AED" w:rsidRPr="005616BC" w:rsidRDefault="002C1AED" w:rsidP="002C1AED">
      <w:pPr>
        <w:spacing w:after="0" w:line="240" w:lineRule="auto"/>
        <w:ind w:left="720"/>
        <w:outlineLvl w:val="1"/>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Деятельность органов дознания на стадии предварительного расследования.</w:t>
      </w:r>
    </w:p>
    <w:p w:rsidR="002C1AED" w:rsidRPr="005616BC" w:rsidRDefault="002C1AED" w:rsidP="002C1AED">
      <w:pPr>
        <w:spacing w:after="0" w:line="240" w:lineRule="auto"/>
        <w:ind w:left="360"/>
        <w:jc w:val="center"/>
        <w:outlineLvl w:val="1"/>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Предварительное следствие как основная форма предварительного расследования. Органы предварительного следствия.</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наличии признаков преступления, по которому производство предварительного следствия обязательно, орган дознания возбуждает уголовное дело и производит неотложные следственные действия: осмотр, обыск, выемку, наложение ареста на почтово-телеграфные и иные отправления, прослушивание и запись переговоров, опознание, освидетельствование, задержание и допрос, получение образцов для сравнительного исследования, назначение экспертизы (ст. 186 УПК). Перечень неотложных следственных действий является исчерпывающим.</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 обнаруженном преступлении и возбуждении уголовного дела орган дознания немедленно уведомляет прокурора.</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выполнении неотложных следственных и других процессуальных действий, но не позднее десяти суток со дня возбуждения уголовного дела орган дознания обязан передать дело следователю.</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После передачи уголовного дела следователю орган дознания может производить по нему следственные, другие процессуальные действия и оперативно-розыскные мероприятия только по поручению следователя. В случае передачи следователю дела, по которому не представилось возможным установить лицо, совершившее преступление, орган дознания обязан осуществлять оперативно-розыскные мероприятия для установления лица, совершившего преступление, уведомляя следователя о полученных результатах.</w:t>
      </w:r>
    </w:p>
    <w:p w:rsidR="002C1AED" w:rsidRPr="005616BC" w:rsidRDefault="002C1AED" w:rsidP="002C1AE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Предварительное следствие в РБ производится следователями прокуратуры, следственного комитета, МВД, Государственного комитета финансовых расследований, КГБ РБ.</w:t>
      </w:r>
    </w:p>
    <w:p w:rsidR="002C1AED" w:rsidRPr="005616BC" w:rsidRDefault="002C1AED" w:rsidP="002C1AED">
      <w:pPr>
        <w:pStyle w:val="aa"/>
        <w:spacing w:before="0" w:beforeAutospacing="0" w:after="150" w:afterAutospacing="0"/>
        <w:jc w:val="center"/>
        <w:rPr>
          <w:b/>
          <w:color w:val="000000"/>
          <w:sz w:val="28"/>
          <w:szCs w:val="28"/>
        </w:rPr>
      </w:pP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sz w:val="28"/>
          <w:szCs w:val="28"/>
        </w:rPr>
      </w:pPr>
    </w:p>
    <w:p w:rsidR="002C1AED" w:rsidRPr="005616BC" w:rsidRDefault="002C1AED" w:rsidP="002C1AED">
      <w:pPr>
        <w:pStyle w:val="aa"/>
        <w:spacing w:before="0" w:beforeAutospacing="0" w:after="150" w:afterAutospacing="0"/>
        <w:jc w:val="center"/>
        <w:rPr>
          <w:b/>
          <w:bCs/>
          <w:color w:val="000000"/>
          <w:sz w:val="28"/>
          <w:szCs w:val="28"/>
        </w:rPr>
      </w:pPr>
      <w:r w:rsidRPr="005616BC">
        <w:rPr>
          <w:b/>
          <w:bCs/>
          <w:color w:val="000000"/>
          <w:sz w:val="28"/>
          <w:szCs w:val="28"/>
        </w:rPr>
        <w:t>ПЛАН ЗАНЯТИЯ № 56</w:t>
      </w:r>
    </w:p>
    <w:p w:rsidR="002C1AED" w:rsidRPr="005616BC" w:rsidRDefault="002C1AED" w:rsidP="002C1AED">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2C1AED" w:rsidRPr="005616BC" w:rsidRDefault="002C1AED" w:rsidP="002C1AED">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28.04.2020</w:t>
      </w:r>
    </w:p>
    <w:p w:rsidR="002C1AED" w:rsidRPr="005616BC" w:rsidRDefault="002C1AED" w:rsidP="002C1AED">
      <w:pPr>
        <w:pStyle w:val="a4"/>
        <w:ind w:left="0"/>
        <w:rPr>
          <w:rFonts w:ascii="Times New Roman" w:hAnsi="Times New Roman" w:cs="Times New Roman"/>
          <w:b/>
          <w:bCs/>
          <w:color w:val="000000"/>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Особенности процессуального порядка рассмотрения судом надзорной инстанции поданной жалобы (представления).</w:t>
      </w:r>
    </w:p>
    <w:p w:rsidR="002C1AED" w:rsidRPr="005616BC" w:rsidRDefault="002C1AED" w:rsidP="002C1AED">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2C1AED" w:rsidRPr="005616BC" w:rsidRDefault="002C1AED" w:rsidP="002C1AED">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2C1AED" w:rsidRPr="005616BC" w:rsidRDefault="002C1AED" w:rsidP="002C1AED">
      <w:pPr>
        <w:pStyle w:val="aa"/>
        <w:spacing w:before="0" w:beforeAutospacing="0" w:after="150" w:afterAutospacing="0"/>
        <w:jc w:val="center"/>
        <w:rPr>
          <w:b/>
          <w:bCs/>
          <w:color w:val="000000"/>
          <w:sz w:val="28"/>
          <w:szCs w:val="28"/>
        </w:rPr>
      </w:pPr>
    </w:p>
    <w:p w:rsidR="002C1AED" w:rsidRPr="005616BC" w:rsidRDefault="002C1AED" w:rsidP="002C1AED">
      <w:pPr>
        <w:pStyle w:val="aa"/>
        <w:spacing w:before="0" w:beforeAutospacing="0" w:after="150" w:afterAutospacing="0"/>
        <w:jc w:val="center"/>
        <w:rPr>
          <w:color w:val="000000"/>
          <w:sz w:val="28"/>
          <w:szCs w:val="28"/>
        </w:rPr>
      </w:pPr>
      <w:r w:rsidRPr="005616BC">
        <w:rPr>
          <w:b/>
          <w:bCs/>
          <w:color w:val="000000"/>
          <w:sz w:val="28"/>
          <w:szCs w:val="28"/>
        </w:rPr>
        <w:lastRenderedPageBreak/>
        <w:t>ХОД ЗАНЯТИЯ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2C1AED" w:rsidRPr="005616BC" w:rsidRDefault="002C1AED" w:rsidP="002C1AED">
      <w:pPr>
        <w:pStyle w:val="aa"/>
        <w:spacing w:before="0" w:beforeAutospacing="0" w:after="150" w:afterAutospacing="0"/>
        <w:rPr>
          <w:sz w:val="28"/>
          <w:szCs w:val="28"/>
        </w:rPr>
      </w:pPr>
      <w:r w:rsidRPr="005616BC">
        <w:rPr>
          <w:sz w:val="28"/>
          <w:szCs w:val="28"/>
        </w:rPr>
        <w:t>Современная техническая цивилизация.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2C1AED" w:rsidRPr="005616BC" w:rsidRDefault="002C1AED" w:rsidP="002C1AED">
      <w:pPr>
        <w:pStyle w:val="aa"/>
        <w:spacing w:before="0" w:beforeAutospacing="0" w:after="150" w:afterAutospacing="0"/>
        <w:jc w:val="center"/>
        <w:rPr>
          <w:b/>
          <w:color w:val="000000"/>
          <w:sz w:val="28"/>
          <w:szCs w:val="28"/>
        </w:rPr>
      </w:pPr>
    </w:p>
    <w:p w:rsidR="002C1AED" w:rsidRPr="005616BC" w:rsidRDefault="002C1AED" w:rsidP="002C1AED">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2C1AED" w:rsidRPr="005616BC" w:rsidRDefault="002C1AED" w:rsidP="002C1AED">
      <w:pPr>
        <w:pStyle w:val="aa"/>
        <w:spacing w:before="0" w:beforeAutospacing="0" w:after="150" w:afterAutospacing="0"/>
        <w:jc w:val="center"/>
        <w:rPr>
          <w:color w:val="000000"/>
          <w:sz w:val="28"/>
          <w:szCs w:val="28"/>
        </w:rPr>
      </w:pPr>
    </w:p>
    <w:p w:rsidR="002C1AED" w:rsidRPr="005616BC" w:rsidRDefault="002C1AED" w:rsidP="002C1AED">
      <w:pPr>
        <w:shd w:val="clear" w:color="auto" w:fill="FFFFFF"/>
        <w:spacing w:before="150"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Рассмотрение надзорных жалобы, представления регламентируется </w:t>
      </w:r>
      <w:hyperlink r:id="rId165" w:tgtFrame="_blank" w:history="1">
        <w:r w:rsidRPr="005616BC">
          <w:rPr>
            <w:rFonts w:ascii="Times New Roman" w:eastAsia="Times New Roman" w:hAnsi="Times New Roman" w:cs="Times New Roman"/>
            <w:color w:val="0000CC"/>
            <w:sz w:val="28"/>
            <w:szCs w:val="28"/>
            <w:u w:val="single"/>
            <w:lang w:eastAsia="ru-RU"/>
          </w:rPr>
          <w:t>ст. 391.5</w:t>
        </w:r>
      </w:hyperlink>
      <w:r w:rsidRPr="005616BC">
        <w:rPr>
          <w:rFonts w:ascii="Times New Roman" w:eastAsia="Times New Roman" w:hAnsi="Times New Roman" w:cs="Times New Roman"/>
          <w:color w:val="000000"/>
          <w:sz w:val="28"/>
          <w:szCs w:val="28"/>
          <w:lang w:eastAsia="ru-RU"/>
        </w:rPr>
        <w:t> ГПК РФ.</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FF0000"/>
          <w:sz w:val="28"/>
          <w:szCs w:val="28"/>
          <w:lang w:eastAsia="ru-RU"/>
        </w:rPr>
        <w:t>1)</w:t>
      </w:r>
      <w:r w:rsidRPr="005616BC">
        <w:rPr>
          <w:rFonts w:ascii="Times New Roman" w:eastAsia="Times New Roman" w:hAnsi="Times New Roman" w:cs="Times New Roman"/>
          <w:b/>
          <w:bCs/>
          <w:color w:val="000000"/>
          <w:sz w:val="28"/>
          <w:szCs w:val="28"/>
          <w:lang w:eastAsia="ru-RU"/>
        </w:rPr>
        <w:t> Судья ВС РФ </w:t>
      </w:r>
      <w:r w:rsidRPr="005616BC">
        <w:rPr>
          <w:rFonts w:ascii="Times New Roman" w:eastAsia="Times New Roman" w:hAnsi="Times New Roman" w:cs="Times New Roman"/>
          <w:color w:val="000000"/>
          <w:sz w:val="28"/>
          <w:szCs w:val="28"/>
          <w:lang w:eastAsia="ru-RU"/>
        </w:rPr>
        <w:t>по материалам, приложенным к жалобе, представлению, либо по материалам истребованного дела изучает жалобу, представление (поданные в соответствии с правилами, установленными </w:t>
      </w:r>
      <w:hyperlink r:id="rId166" w:anchor="block_3911" w:tgtFrame="_blank" w:history="1">
        <w:r w:rsidRPr="005616BC">
          <w:rPr>
            <w:rFonts w:ascii="Times New Roman" w:eastAsia="Times New Roman" w:hAnsi="Times New Roman" w:cs="Times New Roman"/>
            <w:color w:val="0000CC"/>
            <w:sz w:val="28"/>
            <w:szCs w:val="28"/>
            <w:u w:val="single"/>
            <w:lang w:eastAsia="ru-RU"/>
          </w:rPr>
          <w:t>статьями 391.1 - 391.3</w:t>
        </w:r>
      </w:hyperlink>
      <w:r w:rsidRPr="005616BC">
        <w:rPr>
          <w:rFonts w:ascii="Times New Roman" w:eastAsia="Times New Roman" w:hAnsi="Times New Roman" w:cs="Times New Roman"/>
          <w:color w:val="000000"/>
          <w:sz w:val="28"/>
          <w:szCs w:val="28"/>
          <w:lang w:eastAsia="ru-RU"/>
        </w:rPr>
        <w:t> ГПК РФ). В случае истребования дела им может быть вынесено определение о приостановлении исполнения решения суда до окончания производства в суде надзорной инстанции при наличии просьбы об этом в надзорных жалобе, представлении прокурора или ином ходатайстве. По результатам изучения надзорных жалобы, представления </w:t>
      </w:r>
      <w:r w:rsidRPr="005616BC">
        <w:rPr>
          <w:rFonts w:ascii="Times New Roman" w:eastAsia="Times New Roman" w:hAnsi="Times New Roman" w:cs="Times New Roman"/>
          <w:color w:val="FF0000"/>
          <w:sz w:val="28"/>
          <w:szCs w:val="28"/>
          <w:lang w:eastAsia="ru-RU"/>
        </w:rPr>
        <w:t>судья ВС РФ выносит определение</w:t>
      </w:r>
      <w:r w:rsidRPr="005616BC">
        <w:rPr>
          <w:rFonts w:ascii="Times New Roman" w:eastAsia="Times New Roman" w:hAnsi="Times New Roman" w:cs="Times New Roman"/>
          <w:color w:val="000000"/>
          <w:sz w:val="28"/>
          <w:szCs w:val="28"/>
          <w:lang w:eastAsia="ru-RU"/>
        </w:rPr>
        <w:t>:</w:t>
      </w:r>
    </w:p>
    <w:p w:rsidR="002C1AED" w:rsidRPr="005616BC" w:rsidRDefault="002C1AED" w:rsidP="002C1AED">
      <w:pPr>
        <w:numPr>
          <w:ilvl w:val="0"/>
          <w:numId w:val="7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FF"/>
          <w:sz w:val="28"/>
          <w:szCs w:val="28"/>
          <w:lang w:eastAsia="ru-RU"/>
        </w:rPr>
        <w:t>об отказе в передаче</w:t>
      </w:r>
      <w:r w:rsidRPr="005616BC">
        <w:rPr>
          <w:rFonts w:ascii="Times New Roman" w:eastAsia="Times New Roman" w:hAnsi="Times New Roman" w:cs="Times New Roman"/>
          <w:color w:val="000000"/>
          <w:sz w:val="28"/>
          <w:szCs w:val="28"/>
          <w:lang w:eastAsia="ru-RU"/>
        </w:rPr>
        <w:t> надзорных жалобы, представления для рассмотрения в судебном заседании Президиума ВС РФ, если отсутствуют основания для пересмотра судебных постановлений в порядке надзора (при этом надзорные жалоба, представление, а также копии обжалуемых судебных постановлений остаются в суде надзорной инстанции);</w:t>
      </w:r>
    </w:p>
    <w:p w:rsidR="002C1AED" w:rsidRPr="005616BC" w:rsidRDefault="002C1AED" w:rsidP="002C1AED">
      <w:pPr>
        <w:numPr>
          <w:ilvl w:val="0"/>
          <w:numId w:val="7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FF"/>
          <w:sz w:val="28"/>
          <w:szCs w:val="28"/>
          <w:lang w:eastAsia="ru-RU"/>
        </w:rPr>
        <w:t>о передаче</w:t>
      </w:r>
      <w:r w:rsidRPr="005616BC">
        <w:rPr>
          <w:rFonts w:ascii="Times New Roman" w:eastAsia="Times New Roman" w:hAnsi="Times New Roman" w:cs="Times New Roman"/>
          <w:color w:val="000000"/>
          <w:sz w:val="28"/>
          <w:szCs w:val="28"/>
          <w:lang w:eastAsia="ru-RU"/>
        </w:rPr>
        <w:t> надзорных жалобы, представления с делом для рассмотрения в судебном заседании Президиума ВС РФ. Вместе с вынесенным определением в Президиум ВС РФ передается надзорные жалоба, представление и дело.</w:t>
      </w:r>
    </w:p>
    <w:p w:rsidR="002C1AED" w:rsidRPr="005616BC" w:rsidRDefault="002C1AED" w:rsidP="002C1AED">
      <w:pPr>
        <w:shd w:val="clear" w:color="auto" w:fill="FFFFFF"/>
        <w:spacing w:before="150"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FF0000"/>
          <w:sz w:val="28"/>
          <w:szCs w:val="28"/>
          <w:lang w:eastAsia="ru-RU"/>
        </w:rPr>
        <w:t>2)</w:t>
      </w:r>
      <w:r w:rsidRPr="005616BC">
        <w:rPr>
          <w:rFonts w:ascii="Times New Roman" w:eastAsia="Times New Roman" w:hAnsi="Times New Roman" w:cs="Times New Roman"/>
          <w:b/>
          <w:bCs/>
          <w:color w:val="000000"/>
          <w:sz w:val="28"/>
          <w:szCs w:val="28"/>
          <w:lang w:eastAsia="ru-RU"/>
        </w:rPr>
        <w:t> Президиум ВС РФ:</w:t>
      </w:r>
    </w:p>
    <w:p w:rsidR="002C1AED" w:rsidRPr="005616BC" w:rsidRDefault="002C1AED" w:rsidP="002C1AED">
      <w:pPr>
        <w:numPr>
          <w:ilvl w:val="0"/>
          <w:numId w:val="8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принимает дело к рассмотрению</w:t>
      </w:r>
      <w:r w:rsidRPr="005616BC">
        <w:rPr>
          <w:rFonts w:ascii="Times New Roman" w:eastAsia="Times New Roman" w:hAnsi="Times New Roman" w:cs="Times New Roman"/>
          <w:color w:val="000000"/>
          <w:sz w:val="28"/>
          <w:szCs w:val="28"/>
          <w:lang w:eastAsia="ru-RU"/>
        </w:rPr>
        <w:t xml:space="preserve"> и направляет лицам, участвующим в деле, копии определения о передаче надзорных жалобы, представления </w:t>
      </w:r>
      <w:r w:rsidRPr="005616BC">
        <w:rPr>
          <w:rFonts w:ascii="Times New Roman" w:eastAsia="Times New Roman" w:hAnsi="Times New Roman" w:cs="Times New Roman"/>
          <w:color w:val="000000"/>
          <w:sz w:val="28"/>
          <w:szCs w:val="28"/>
          <w:lang w:eastAsia="ru-RU"/>
        </w:rPr>
        <w:lastRenderedPageBreak/>
        <w:t>с делом для рассмотрения в судебном заседании Президиума ВС РФ и копии надзорных жалобы, представления;</w:t>
      </w:r>
    </w:p>
    <w:p w:rsidR="002C1AED" w:rsidRPr="005616BC" w:rsidRDefault="002C1AED" w:rsidP="002C1AED">
      <w:pPr>
        <w:numPr>
          <w:ilvl w:val="0"/>
          <w:numId w:val="8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извещает лиц</w:t>
      </w:r>
      <w:r w:rsidRPr="005616BC">
        <w:rPr>
          <w:rFonts w:ascii="Times New Roman" w:eastAsia="Times New Roman" w:hAnsi="Times New Roman" w:cs="Times New Roman"/>
          <w:color w:val="000000"/>
          <w:sz w:val="28"/>
          <w:szCs w:val="28"/>
          <w:lang w:eastAsia="ru-RU"/>
        </w:rPr>
        <w:t>, участвующих в деле, о времени и месте рассмотрения дела по правилам, предусмотренным </w:t>
      </w:r>
      <w:hyperlink r:id="rId167" w:anchor="block_1010" w:tgtFrame="_blank" w:history="1">
        <w:r w:rsidRPr="005616BC">
          <w:rPr>
            <w:rFonts w:ascii="Times New Roman" w:eastAsia="Times New Roman" w:hAnsi="Times New Roman" w:cs="Times New Roman"/>
            <w:color w:val="0000CC"/>
            <w:sz w:val="28"/>
            <w:szCs w:val="28"/>
            <w:u w:val="single"/>
            <w:lang w:eastAsia="ru-RU"/>
          </w:rPr>
          <w:t>главой 10</w:t>
        </w:r>
      </w:hyperlink>
      <w:r w:rsidRPr="005616BC">
        <w:rPr>
          <w:rFonts w:ascii="Times New Roman" w:eastAsia="Times New Roman" w:hAnsi="Times New Roman" w:cs="Times New Roman"/>
          <w:color w:val="000000"/>
          <w:sz w:val="28"/>
          <w:szCs w:val="28"/>
          <w:lang w:eastAsia="ru-RU"/>
        </w:rPr>
        <w:t> Кодекса. Неявка лиц, участвующих в деле и извещенных надлежащим образом о времени и месте рассмотрения дела, не препятствует рассмотрению дела в порядке надзора;</w:t>
      </w:r>
    </w:p>
    <w:p w:rsidR="002C1AED" w:rsidRPr="005616BC" w:rsidRDefault="002C1AED" w:rsidP="002C1AED">
      <w:pPr>
        <w:numPr>
          <w:ilvl w:val="0"/>
          <w:numId w:val="8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рассматривает дело</w:t>
      </w:r>
      <w:r w:rsidRPr="005616BC">
        <w:rPr>
          <w:rFonts w:ascii="Times New Roman" w:eastAsia="Times New Roman" w:hAnsi="Times New Roman" w:cs="Times New Roman"/>
          <w:color w:val="000000"/>
          <w:sz w:val="28"/>
          <w:szCs w:val="28"/>
          <w:lang w:eastAsia="ru-RU"/>
        </w:rPr>
        <w:t> в судебном заседании не более чем 2 месяца со дня вынесения судьей определения.</w:t>
      </w:r>
    </w:p>
    <w:p w:rsidR="002C1AED" w:rsidRPr="005616BC" w:rsidRDefault="002C1AED" w:rsidP="002C1AED">
      <w:pPr>
        <w:shd w:val="clear" w:color="auto" w:fill="E3E4E4"/>
        <w:spacing w:after="45" w:line="240" w:lineRule="auto"/>
        <w:rPr>
          <w:rFonts w:ascii="Times New Roman" w:eastAsia="Times New Roman" w:hAnsi="Times New Roman" w:cs="Times New Roman"/>
          <w:b/>
          <w:bCs/>
          <w:color w:val="0000FF"/>
          <w:sz w:val="28"/>
          <w:szCs w:val="28"/>
          <w:lang w:eastAsia="ru-RU"/>
        </w:rPr>
      </w:pPr>
      <w:r w:rsidRPr="005616BC">
        <w:rPr>
          <w:rFonts w:ascii="Times New Roman" w:eastAsia="Times New Roman" w:hAnsi="Times New Roman" w:cs="Times New Roman"/>
          <w:b/>
          <w:bCs/>
          <w:color w:val="0000FF"/>
          <w:sz w:val="28"/>
          <w:szCs w:val="28"/>
          <w:lang w:eastAsia="ru-RU"/>
        </w:rPr>
        <w:t>Полномочия Председателя ВС РФ в надзорном производстве</w:t>
      </w:r>
    </w:p>
    <w:p w:rsidR="002C1AED" w:rsidRPr="005616BC" w:rsidRDefault="00AB236F" w:rsidP="002C1AED">
      <w:pPr>
        <w:shd w:val="clear" w:color="auto" w:fill="FFFFFF"/>
        <w:spacing w:before="300" w:after="3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pict>
          <v:rect id="_x0000_i1133" style="width:0;height:0" o:hralign="center" o:hrstd="t" o:hr="t" fillcolor="#a0a0a0" stroked="f"/>
        </w:pic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8000"/>
          <w:sz w:val="28"/>
          <w:szCs w:val="28"/>
          <w:lang w:eastAsia="ru-RU"/>
        </w:rPr>
        <w:t>В судебном заседании могут принимать участие</w:t>
      </w:r>
    </w:p>
    <w:p w:rsidR="002C1AED" w:rsidRPr="005616BC" w:rsidRDefault="002C1AED" w:rsidP="002C1AED">
      <w:pPr>
        <w:numPr>
          <w:ilvl w:val="0"/>
          <w:numId w:val="8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лица, участвующие в деле, их представители;</w:t>
      </w:r>
    </w:p>
    <w:p w:rsidR="002C1AED" w:rsidRPr="005616BC" w:rsidRDefault="002C1AED" w:rsidP="002C1AED">
      <w:pPr>
        <w:numPr>
          <w:ilvl w:val="0"/>
          <w:numId w:val="8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иные лица, подавшие надзорные жалобу, представление, если их права и законные интересы непосредственно затрагиваются обжалуемым судебным постановлением;</w:t>
      </w:r>
    </w:p>
    <w:p w:rsidR="002C1AED" w:rsidRPr="005616BC" w:rsidRDefault="002C1AED" w:rsidP="002C1AED">
      <w:pPr>
        <w:numPr>
          <w:ilvl w:val="0"/>
          <w:numId w:val="8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Генеральный прокурор Российской Федерации или его заместитель (если прокурор является лицом, участвующим в рассмотрении дела).</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Указанные лица могут допускаться к участию в судебном заседании путем использования систем видеоконференц-связи в порядке, установленном </w:t>
      </w:r>
      <w:hyperlink r:id="rId168" w:anchor="block_1551" w:tgtFrame="_blank" w:history="1">
        <w:r w:rsidRPr="005616BC">
          <w:rPr>
            <w:rFonts w:ascii="Times New Roman" w:eastAsia="Times New Roman" w:hAnsi="Times New Roman" w:cs="Times New Roman"/>
            <w:color w:val="0000CC"/>
            <w:sz w:val="28"/>
            <w:szCs w:val="28"/>
            <w:u w:val="single"/>
            <w:lang w:eastAsia="ru-RU"/>
          </w:rPr>
          <w:t>статьей 155.1</w:t>
        </w:r>
      </w:hyperlink>
      <w:r w:rsidRPr="005616BC">
        <w:rPr>
          <w:rFonts w:ascii="Times New Roman" w:eastAsia="Times New Roman" w:hAnsi="Times New Roman" w:cs="Times New Roman"/>
          <w:color w:val="000000"/>
          <w:sz w:val="28"/>
          <w:szCs w:val="28"/>
          <w:lang w:eastAsia="ru-RU"/>
        </w:rPr>
        <w:t> Кодекса.</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с делом докладываются судьей ВС РФ, который излагает</w:t>
      </w:r>
    </w:p>
    <w:p w:rsidR="002C1AED" w:rsidRPr="005616BC" w:rsidRDefault="002C1AED" w:rsidP="002C1AED">
      <w:pPr>
        <w:numPr>
          <w:ilvl w:val="0"/>
          <w:numId w:val="8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обстоятельства дела,</w:t>
      </w:r>
    </w:p>
    <w:p w:rsidR="002C1AED" w:rsidRPr="005616BC" w:rsidRDefault="002C1AED" w:rsidP="002C1AED">
      <w:pPr>
        <w:numPr>
          <w:ilvl w:val="0"/>
          <w:numId w:val="8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содержание судебных постановлений, принятых по делу,</w:t>
      </w:r>
    </w:p>
    <w:p w:rsidR="002C1AED" w:rsidRPr="005616BC" w:rsidRDefault="002C1AED" w:rsidP="002C1AED">
      <w:pPr>
        <w:numPr>
          <w:ilvl w:val="0"/>
          <w:numId w:val="8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доводы надзорных жалобы, представления, послужившие основаниями для рассмотрения в судебном заседании Президиума ВС РФ.</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Лица, участвующие в судебном заседании, вправе дать объяснения по делу. Первым дает объяснения лицо, подавшее надзорные жалобу, представление.</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результатам рассмотрения Президиумом ВС РФ </w:t>
      </w:r>
      <w:r w:rsidRPr="005616BC">
        <w:rPr>
          <w:rFonts w:ascii="Times New Roman" w:eastAsia="Times New Roman" w:hAnsi="Times New Roman" w:cs="Times New Roman"/>
          <w:color w:val="FF0000"/>
          <w:sz w:val="28"/>
          <w:szCs w:val="28"/>
          <w:lang w:eastAsia="ru-RU"/>
        </w:rPr>
        <w:t>большинством голосов</w:t>
      </w:r>
      <w:r w:rsidRPr="005616BC">
        <w:rPr>
          <w:rFonts w:ascii="Times New Roman" w:eastAsia="Times New Roman" w:hAnsi="Times New Roman" w:cs="Times New Roman"/>
          <w:color w:val="000000"/>
          <w:sz w:val="28"/>
          <w:szCs w:val="28"/>
          <w:lang w:eastAsia="ru-RU"/>
        </w:rPr>
        <w:t> принимает постановление.</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При равном количестве голосов, поданных за пересмотр дела и против его пересмотра, надзорные жалоба, представление считаются отклоненными</w:t>
      </w:r>
      <w:r w:rsidRPr="005616BC">
        <w:rPr>
          <w:rFonts w:ascii="Times New Roman" w:eastAsia="Times New Roman" w:hAnsi="Times New Roman" w:cs="Times New Roman"/>
          <w:color w:val="000000"/>
          <w:sz w:val="28"/>
          <w:szCs w:val="28"/>
          <w:lang w:eastAsia="ru-RU"/>
        </w:rPr>
        <w:t>.</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 принятом Президиумом Верховного Суда Российской Федерации постановлении сообщается лицам, участвующим в деле.</w:t>
      </w:r>
    </w:p>
    <w:p w:rsidR="002C1AED" w:rsidRPr="005616BC" w:rsidRDefault="002C1AED" w:rsidP="002C1AED">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Сроки рассмотрения надзорных жалобы, представления (</w:t>
      </w:r>
      <w:hyperlink r:id="rId169" w:tgtFrame="_blank" w:history="1">
        <w:r w:rsidRPr="005616BC">
          <w:rPr>
            <w:rFonts w:ascii="Times New Roman" w:eastAsia="Times New Roman" w:hAnsi="Times New Roman" w:cs="Times New Roman"/>
            <w:b/>
            <w:bCs/>
            <w:color w:val="0000CC"/>
            <w:sz w:val="28"/>
            <w:szCs w:val="28"/>
            <w:u w:val="single"/>
            <w:lang w:eastAsia="ru-RU"/>
          </w:rPr>
          <w:t>ст. 396.1</w:t>
        </w:r>
      </w:hyperlink>
      <w:r w:rsidRPr="005616BC">
        <w:rPr>
          <w:rFonts w:ascii="Times New Roman" w:eastAsia="Times New Roman" w:hAnsi="Times New Roman" w:cs="Times New Roman"/>
          <w:b/>
          <w:bCs/>
          <w:color w:val="000000"/>
          <w:sz w:val="28"/>
          <w:szCs w:val="28"/>
          <w:lang w:eastAsia="ru-RU"/>
        </w:rPr>
        <w:t> ГПК РФ)</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Надзорные жалоба, представление рассматриваются в Верховном Суде РФ</w:t>
      </w:r>
    </w:p>
    <w:p w:rsidR="002C1AED" w:rsidRPr="005616BC" w:rsidRDefault="002C1AED" w:rsidP="002C1AED">
      <w:pPr>
        <w:numPr>
          <w:ilvl w:val="0"/>
          <w:numId w:val="8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не более чем 2 месяца</w:t>
      </w:r>
      <w:r w:rsidRPr="005616BC">
        <w:rPr>
          <w:rFonts w:ascii="Times New Roman" w:eastAsia="Times New Roman" w:hAnsi="Times New Roman" w:cs="Times New Roman"/>
          <w:color w:val="000000"/>
          <w:sz w:val="28"/>
          <w:szCs w:val="28"/>
          <w:lang w:eastAsia="ru-RU"/>
        </w:rPr>
        <w:t>, если дело не было истребовано, и</w:t>
      </w:r>
    </w:p>
    <w:p w:rsidR="002C1AED" w:rsidRPr="005616BC" w:rsidRDefault="002C1AED" w:rsidP="002C1AED">
      <w:pPr>
        <w:numPr>
          <w:ilvl w:val="0"/>
          <w:numId w:val="8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не более чем 3 месяца</w:t>
      </w:r>
      <w:r w:rsidRPr="005616BC">
        <w:rPr>
          <w:rFonts w:ascii="Times New Roman" w:eastAsia="Times New Roman" w:hAnsi="Times New Roman" w:cs="Times New Roman"/>
          <w:color w:val="000000"/>
          <w:sz w:val="28"/>
          <w:szCs w:val="28"/>
          <w:lang w:eastAsia="ru-RU"/>
        </w:rPr>
        <w:t>, если дело было истребовано, не считая времени со дня истребования дела до дня его поступления в ВС РФ;</w:t>
      </w:r>
    </w:p>
    <w:p w:rsidR="002C1AED" w:rsidRPr="005616BC" w:rsidRDefault="002C1AED" w:rsidP="002C1AED">
      <w:pPr>
        <w:numPr>
          <w:ilvl w:val="0"/>
          <w:numId w:val="8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FF0000"/>
          <w:sz w:val="28"/>
          <w:szCs w:val="28"/>
          <w:lang w:eastAsia="ru-RU"/>
        </w:rPr>
        <w:t>не более чем 5 месяцев</w:t>
      </w:r>
      <w:r w:rsidRPr="005616BC">
        <w:rPr>
          <w:rFonts w:ascii="Times New Roman" w:eastAsia="Times New Roman" w:hAnsi="Times New Roman" w:cs="Times New Roman"/>
          <w:color w:val="000000"/>
          <w:sz w:val="28"/>
          <w:szCs w:val="28"/>
          <w:lang w:eastAsia="ru-RU"/>
        </w:rPr>
        <w:t>, при продлении по решению Председателя ВС РФ, его заместителя, если дело было истребовано и с учетом его сложности.</w:t>
      </w:r>
    </w:p>
    <w:p w:rsidR="002C1AED" w:rsidRPr="005616BC" w:rsidRDefault="002C1AED" w:rsidP="002C1AED">
      <w:pPr>
        <w:shd w:val="clear" w:color="auto" w:fill="FFFFFF"/>
        <w:spacing w:before="150" w:after="150" w:line="240" w:lineRule="auto"/>
        <w:outlineLvl w:val="3"/>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Основания отмены (изменения) судебных постановлений в порядке надзора</w:t>
      </w:r>
    </w:p>
    <w:p w:rsidR="002C1AED" w:rsidRPr="005616BC" w:rsidRDefault="002C1AED" w:rsidP="002C1AED">
      <w:pPr>
        <w:shd w:val="clear" w:color="auto" w:fill="FFFFFF"/>
        <w:spacing w:before="150" w:after="15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Судебные постановления подлежат отмене или изменению, если при рассмотрении дела в порядке надзора Президиум ВС РФ установит, что соответствующее обжалуемое судебное постановление нарушает:</w:t>
      </w:r>
    </w:p>
    <w:p w:rsidR="002C1AED" w:rsidRPr="005616BC" w:rsidRDefault="002C1AED" w:rsidP="002C1AED">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права и свободы человека и </w:t>
      </w:r>
      <w:hyperlink r:id="rId170" w:history="1">
        <w:r w:rsidRPr="005616BC">
          <w:rPr>
            <w:rFonts w:ascii="Times New Roman" w:eastAsia="Times New Roman" w:hAnsi="Times New Roman" w:cs="Times New Roman"/>
            <w:color w:val="0000CC"/>
            <w:sz w:val="28"/>
            <w:szCs w:val="28"/>
            <w:u w:val="single"/>
            <w:lang w:eastAsia="ru-RU"/>
          </w:rPr>
          <w:t>гражданина</w:t>
        </w:r>
      </w:hyperlink>
      <w:r w:rsidRPr="005616BC">
        <w:rPr>
          <w:rFonts w:ascii="Times New Roman" w:eastAsia="Times New Roman" w:hAnsi="Times New Roman" w:cs="Times New Roman"/>
          <w:color w:val="000000"/>
          <w:sz w:val="28"/>
          <w:szCs w:val="28"/>
          <w:lang w:eastAsia="ru-RU"/>
        </w:rPr>
        <w:t>, гарантированные </w:t>
      </w:r>
      <w:hyperlink r:id="rId171" w:anchor="block_2000" w:tgtFrame="_blank" w:history="1">
        <w:r w:rsidRPr="005616BC">
          <w:rPr>
            <w:rFonts w:ascii="Times New Roman" w:eastAsia="Times New Roman" w:hAnsi="Times New Roman" w:cs="Times New Roman"/>
            <w:color w:val="0000CC"/>
            <w:sz w:val="28"/>
            <w:szCs w:val="28"/>
            <w:u w:val="single"/>
            <w:lang w:eastAsia="ru-RU"/>
          </w:rPr>
          <w:t>Конституцией</w:t>
        </w:r>
      </w:hyperlink>
      <w:r w:rsidRPr="005616BC">
        <w:rPr>
          <w:rFonts w:ascii="Times New Roman" w:eastAsia="Times New Roman" w:hAnsi="Times New Roman" w:cs="Times New Roman"/>
          <w:color w:val="000000"/>
          <w:sz w:val="28"/>
          <w:szCs w:val="28"/>
          <w:lang w:eastAsia="ru-RU"/>
        </w:rPr>
        <w:t> РФ, общепризнанными принципами и нормами международного права, международными договорами Российской Федерации;</w:t>
      </w:r>
    </w:p>
    <w:p w:rsidR="002C1AED" w:rsidRPr="005616BC" w:rsidRDefault="002C1AED" w:rsidP="002C1AED">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права и законные интересы неопределенного круга лиц или иные публичные интересы;</w:t>
      </w:r>
    </w:p>
    <w:p w:rsidR="002C1AED" w:rsidRPr="005616BC" w:rsidRDefault="002C1AED" w:rsidP="002C1AED">
      <w:pPr>
        <w:numPr>
          <w:ilvl w:val="0"/>
          <w:numId w:val="8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единообразие в толковании и применении судами норм права.</w:t>
      </w:r>
    </w:p>
    <w:p w:rsidR="002C1AED" w:rsidRPr="005616BC" w:rsidRDefault="002C1AED" w:rsidP="002C1AED">
      <w:pPr>
        <w:rPr>
          <w:rFonts w:ascii="Times New Roman" w:hAnsi="Times New Roman" w:cs="Times New Roman"/>
          <w:b/>
          <w:sz w:val="28"/>
          <w:szCs w:val="28"/>
        </w:rPr>
      </w:pP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sz w:val="28"/>
          <w:szCs w:val="28"/>
        </w:rPr>
      </w:pPr>
    </w:p>
    <w:p w:rsidR="002C1AED" w:rsidRPr="005616BC" w:rsidRDefault="002C1AED" w:rsidP="002C1AED">
      <w:pPr>
        <w:pStyle w:val="aa"/>
        <w:spacing w:before="0" w:beforeAutospacing="0" w:after="150" w:afterAutospacing="0"/>
        <w:jc w:val="center"/>
        <w:rPr>
          <w:b/>
          <w:bCs/>
          <w:color w:val="000000"/>
          <w:sz w:val="28"/>
          <w:szCs w:val="28"/>
        </w:rPr>
      </w:pPr>
      <w:r w:rsidRPr="005616BC">
        <w:rPr>
          <w:b/>
          <w:bCs/>
          <w:color w:val="000000"/>
          <w:sz w:val="28"/>
          <w:szCs w:val="28"/>
        </w:rPr>
        <w:t>ПЛАН ЗАНЯТИЯ № 30</w:t>
      </w:r>
    </w:p>
    <w:p w:rsidR="002C1AED" w:rsidRPr="005616BC" w:rsidRDefault="002C1AED" w:rsidP="002C1AED">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2C1AED" w:rsidRPr="005616BC" w:rsidRDefault="002C1AED" w:rsidP="002C1AED">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2C1AED" w:rsidRPr="005616BC" w:rsidRDefault="002C1AED" w:rsidP="002C1AED">
      <w:pPr>
        <w:tabs>
          <w:tab w:val="left" w:pos="3510"/>
        </w:tabs>
        <w:jc w:val="both"/>
        <w:rPr>
          <w:rFonts w:ascii="Times New Roman" w:hAnsi="Times New Roman" w:cs="Times New Roman"/>
          <w:sz w:val="28"/>
          <w:szCs w:val="28"/>
        </w:rPr>
      </w:pP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28.04.2020</w:t>
      </w:r>
    </w:p>
    <w:p w:rsidR="002C1AED" w:rsidRPr="005616BC" w:rsidRDefault="002C1AED" w:rsidP="002C1AED">
      <w:pPr>
        <w:pStyle w:val="a4"/>
        <w:ind w:left="0"/>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Формы соучастия в преступлении.</w:t>
      </w:r>
    </w:p>
    <w:p w:rsidR="002C1AED" w:rsidRPr="005616BC" w:rsidRDefault="002C1AED" w:rsidP="002C1AED">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lastRenderedPageBreak/>
        <w:t>а) </w:t>
      </w:r>
      <w:r w:rsidRPr="005616BC">
        <w:rPr>
          <w:b/>
          <w:bCs/>
          <w:color w:val="000000"/>
          <w:sz w:val="28"/>
          <w:szCs w:val="28"/>
        </w:rPr>
        <w:t>образовательная: </w:t>
      </w:r>
    </w:p>
    <w:p w:rsidR="002C1AED" w:rsidRPr="005616BC" w:rsidRDefault="002C1AED" w:rsidP="002C1AED">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2C1AED" w:rsidRPr="005616BC" w:rsidRDefault="002C1AED" w:rsidP="002C1AED">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2C1AED" w:rsidRPr="005616BC" w:rsidRDefault="002C1AED" w:rsidP="002C1AED">
      <w:pPr>
        <w:pStyle w:val="aa"/>
        <w:spacing w:before="0" w:beforeAutospacing="0" w:after="150" w:afterAutospacing="0"/>
        <w:jc w:val="center"/>
        <w:rPr>
          <w:b/>
          <w:bCs/>
          <w:color w:val="000000"/>
          <w:sz w:val="28"/>
          <w:szCs w:val="28"/>
        </w:rPr>
      </w:pPr>
    </w:p>
    <w:p w:rsidR="002C1AED" w:rsidRPr="005616BC" w:rsidRDefault="002C1AED" w:rsidP="002C1AED">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2C1AED" w:rsidRPr="005616BC" w:rsidRDefault="002C1AED" w:rsidP="002C1AED">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2C1AED" w:rsidRPr="005616BC" w:rsidRDefault="002C1AED" w:rsidP="002C1AED">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2C1AED" w:rsidRPr="005616BC" w:rsidRDefault="002C1AED" w:rsidP="002C1AED">
      <w:pPr>
        <w:pStyle w:val="aa"/>
        <w:spacing w:before="0" w:beforeAutospacing="0" w:after="150" w:afterAutospacing="0"/>
        <w:rPr>
          <w:sz w:val="28"/>
          <w:szCs w:val="28"/>
        </w:rPr>
      </w:pPr>
      <w:r w:rsidRPr="005616BC">
        <w:rPr>
          <w:sz w:val="28"/>
          <w:szCs w:val="28"/>
        </w:rPr>
        <w:t>Современная техническая цивилизация.</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2C1AED" w:rsidRPr="005616BC" w:rsidRDefault="002C1AED" w:rsidP="002C1AED">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2C1AED" w:rsidRPr="005616BC" w:rsidRDefault="002C1AED" w:rsidP="002C1AED">
      <w:pPr>
        <w:pStyle w:val="aa"/>
        <w:spacing w:before="0" w:beforeAutospacing="0" w:after="150" w:afterAutospacing="0"/>
        <w:jc w:val="center"/>
        <w:rPr>
          <w:b/>
          <w:color w:val="000000"/>
          <w:sz w:val="28"/>
          <w:szCs w:val="28"/>
        </w:rPr>
      </w:pPr>
    </w:p>
    <w:p w:rsidR="002C1AED" w:rsidRPr="005616BC" w:rsidRDefault="002C1AED" w:rsidP="002C1AED">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2C1AED" w:rsidRPr="005616BC" w:rsidRDefault="002C1AED" w:rsidP="002C1AED">
      <w:pPr>
        <w:pStyle w:val="aa"/>
        <w:numPr>
          <w:ilvl w:val="0"/>
          <w:numId w:val="85"/>
        </w:numPr>
        <w:spacing w:before="0" w:beforeAutospacing="0" w:after="150" w:afterAutospacing="0"/>
        <w:rPr>
          <w:b/>
          <w:color w:val="000000"/>
          <w:sz w:val="28"/>
          <w:szCs w:val="28"/>
        </w:rPr>
      </w:pPr>
      <w:r w:rsidRPr="005616BC">
        <w:rPr>
          <w:b/>
          <w:color w:val="000000"/>
          <w:sz w:val="28"/>
          <w:szCs w:val="28"/>
        </w:rPr>
        <w:t>Что такое преступление?</w:t>
      </w:r>
    </w:p>
    <w:p w:rsidR="002C1AED" w:rsidRPr="005616BC" w:rsidRDefault="002C1AED" w:rsidP="002C1AED">
      <w:pPr>
        <w:pStyle w:val="aa"/>
        <w:numPr>
          <w:ilvl w:val="0"/>
          <w:numId w:val="85"/>
        </w:numPr>
        <w:spacing w:before="0" w:beforeAutospacing="0" w:after="150" w:afterAutospacing="0"/>
        <w:rPr>
          <w:b/>
          <w:color w:val="000000"/>
          <w:sz w:val="28"/>
          <w:szCs w:val="28"/>
        </w:rPr>
      </w:pPr>
      <w:r w:rsidRPr="005616BC">
        <w:rPr>
          <w:b/>
          <w:color w:val="000000"/>
          <w:sz w:val="28"/>
          <w:szCs w:val="28"/>
        </w:rPr>
        <w:t>Дайте определение соучастию и соучастникам?</w:t>
      </w:r>
    </w:p>
    <w:p w:rsidR="002C1AED" w:rsidRPr="005616BC" w:rsidRDefault="002C1AED" w:rsidP="002C1AED">
      <w:pPr>
        <w:pStyle w:val="aa"/>
        <w:numPr>
          <w:ilvl w:val="0"/>
          <w:numId w:val="85"/>
        </w:numPr>
        <w:spacing w:before="0" w:beforeAutospacing="0" w:after="150" w:afterAutospacing="0"/>
        <w:rPr>
          <w:b/>
          <w:color w:val="000000"/>
          <w:sz w:val="28"/>
          <w:szCs w:val="28"/>
        </w:rPr>
      </w:pPr>
      <w:r w:rsidRPr="005616BC">
        <w:rPr>
          <w:b/>
          <w:color w:val="000000"/>
          <w:sz w:val="28"/>
          <w:szCs w:val="28"/>
        </w:rPr>
        <w:t>Формы соучастия?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Формы соучастия определены в ст. 35 УК РФ и характеризуются различием степени согласованности поведения соучастников преступления и их организованности.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Различают четыре формы соучастия: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1) группа лиц, без предварительного сговора;</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2) группа лиц с предварительным сговором;</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3) организованная группа;</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4) преступное сообщество.</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lastRenderedPageBreak/>
        <w:t>Группа лиц без предварительного сговора - это наименее опасная и в то же время самая малораспространенная форма соучастия (ч.1 ст. 35 УК РФ). Для нее свойственна минимальная степень согласованности, что обусловлено невозможностью сговора до момента начала преступления. Сговор возникает между соучастниками лишь во время совершения преступления, уже после начала выполнения объективной стороны преступления. Эта форма относится к простому виду соучастия, так как при ней кроме соисполнителей отсутствуют другие виды соучастников.</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Группа лиц с предварительным сговором характеризуется наличием предварительного соглашения между соучастниками, которое состоялось заранее, до начала его совершения. Данная форма соучастия предусмотрена в ч. 2 ст. 35 УК РФ. Эта форма соучастия является наиболее распространенной и опасной. В результате сговора соучастникам становятся известными не только общие сведения о готовящемся преступлении, но и некоторые обстоятельства их будущей преступной деятельности. Сговор может быть в словесной и письменной форме. Очень редко соучастники достигают соглашения в результате конкрентных действий (молчаливое согласие).</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Для данной разновидности соучастия сговор характеризуется чаще всего уяснением объекта и предмета преступления, иногда способом посягательства, что не может свидетельствовать о прочных связях соучастников.</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Группа лиц с предварительным сговором может относиться, как к простому виду соучастия (когда все соучастники являются соисполнителями), так и к сложному (когда в соучастии появляются другие виды соучастников).</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Организованная группа является более опасной разновидностью соучастия с предварительным соглашением. Эта форма соучастия отличается от группы лиц с предварительным сговором организованностью и устойчивостью.</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Организованность выражается, прежде всего, наличием распределения ролей соучастников на протяжении всей преступной деятельности, а не только для совершения одного или нескольких преступлений.</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Устойчивость заключается: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а) в относительно длительном периоде существования;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б) в постоянстве состава соучастников.</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 xml:space="preserve">Законодатель не определяет сроки существования организованной группы, но, как показывает правоприменительная практика, такая группа должна существовать довольно длительный период в неизменном составе и совершить за это время несколько преступлений. Допускается изменение </w:t>
      </w:r>
      <w:r w:rsidRPr="005616BC">
        <w:rPr>
          <w:rFonts w:ascii="Times New Roman" w:hAnsi="Times New Roman" w:cs="Times New Roman"/>
          <w:sz w:val="28"/>
          <w:szCs w:val="28"/>
        </w:rPr>
        <w:lastRenderedPageBreak/>
        <w:t>состава, но не более чем на одну треть. При этом не обязательно чтобы все члены организованной группы принимали участие в каждом совершаемом преступлении. Качественные критерии устойчивости, к сожалению, не нашли своего отражения в уголовно-правовых нормах, что зачастую служит камнем преткновения при определении организованной группы, так как неопределенность позволяет различным правоприменителям толковать данный термин по своему усмотрению.</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Организованная группа относится к сложному виду соучастия. Ей свойствен более высокий профессиональный уровень в совершении преступлений. Чаще всего организованной группой преступления совершаются в экономической сфере.</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Преступное сообщество (преступная организация) является наиболее опасной формой соучастия. При этом преступление признается совершенным преступным сообществом, если оно совершено лицами, объединившимися в устойчивую и сплоченную организацию, созданную для совершения тяжких или особо тяжких преступлений, либо объединением организованных групп, созданным в тех же целях (ч. 4 ст. 35 УК РФ). Опасность этой формы соучастия характеризуется тяжестью преступлений, совершаемых преступными сообществами.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Преступному сообществу свойственна высшая форма сплоченности, согласованности между соучастниками и внутренней организационной иерархией, которая отличает сообщество от других форм соучастия.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Сплоченность – это социально-психологическая характеристика преступного сообщества, она отражает общность участников в реализации преступных целей. Иерархичность внутриорганизационного построения преступного сообщества предполагает жесткое и устойчивое распределение ролей и строгую, многоступенчатую структуру, в которой каждый член занимает отведенное ему место и подчиняется вышестоящему руководителю. Такое построение позволяет преступному сообществу существовать длительное время без особого риска, так как к уголовной ответственности в основном привлекаются рядовые исполнители, в редких случаях руководители среднего звена.</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 xml:space="preserve">Таким образом, преступное сообщество характеризуется наиболее стойкими организационными формами связи между преступниками, то есть сплоченностью и устойчивостью. Уголовный кодекс РФ предусматривает уголовную ответственность за следующие виды преступного сообщества: а) вооруженный мятеж (ст. 279 УК РФ); б) банда (ст. 209 УК РФ); в) организованные группы в учреждениях, обеспечивающих изоляцию от </w:t>
      </w:r>
      <w:r w:rsidRPr="005616BC">
        <w:rPr>
          <w:rFonts w:ascii="Times New Roman" w:hAnsi="Times New Roman" w:cs="Times New Roman"/>
          <w:sz w:val="28"/>
          <w:szCs w:val="28"/>
        </w:rPr>
        <w:lastRenderedPageBreak/>
        <w:t>общества (ст. 321 УК РФ); д) организованная, специально созданная для занятий контрабандой группа (ст. 188 УК РФ).</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Деятельность соучастников в преступлении может носить самый разнообразный характер и на первый взгляд не всегда характеризуется явной противоправностью. Но, несмотря на это, такая деятельность не становится менее общественно опасной.</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Уголовный кодекс РФ классифицирует участников преступления по характеру выполняемых ими действий, по той объективной роли, которую играют соучастники в совершении преступления.</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В зависимости от характера выполняемых действий соучастники преступления в соответствии со ст. 33 УК РФ подразделяются на следующие виды: 1) исполнитель;</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2) организатор;</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3) подстрекатель;</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4) пособник.</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Исполнителем признается лицо, непосредственно совершившее преступление либо непосредственно участвовавшее в его совершении совместно с другими лицами (соисполнителями), а также лицо, совершившее преступление посредством использования других лиц, в силу закона не подлежащих уголовной ответственности в силу возраста, невменяемости или других обстоятельств, предусмотренных УК РФ.</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В совершении преступления может участвовать один или несколько исполнителей (соисполнителей). Действия соисполнителей могут носить как однородный характер (например, все соучастники наносят потерпевшему удары), так и разнообразный, но охваченные единым умыслом на достижение единой цели и входящими в объективную сторону совершаемого преступления (например, один из соучастников проникает в квартиру и непосредственно совершает хищение вещей, а второй в это время на лестничной площадке контролирует обстановку).</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Соисполнительством называется такое действие, при котором все участники являются непосредственными исполнителями преступного посягательства, то есть своими действиями либо бездействием выполняют преступное деяние. Соисполнительство может быть как с предварительным сговором, так и без такового. Соучастие при соисполнительстве всегда является простым видом.</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Сложное соучастие, в отличие от простого, всегда характеризуется разделением ролей между соучастниками. При нем появляются другие виды соучастников (организаторы, подстрекатели, пособники).</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lastRenderedPageBreak/>
        <w:t>Организатором признается лицо, организовавшее совершение преступления или руководившее его исполнением, а равно лицо, создавшее организованную группу или преступное сообщество (преступную организацию) либо руководившее ими. Организация преступления заключается в сплочении соучастников, в выработке плана совершения преступления, в руководстве деятельностью соучастников. Организатор создает преступную группу или организацию (сообщество), распределяет обязанности между другими соучастниками и руководит их деятельностью, составляет план подготовки и совершения преступления, подбирает соучастников, поддерживает определенную дисциплину среди них и т.п. Организатор замышляет совершение конкретных преступлений. Инициатива может принадлежать и подстрекателю, и одному из соисполнителей, но эти участники лишь направляют умысел на совершение преступления, этим ограничивается их роль.</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Руководство совершением преступления состоит также в выборе наиболее подходящих средств и орудий для совершения преступления, в направлении деятельности отдельных соучастников и их усилий к достижению намеченного результата.</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Подстрекателем признается лицо, склонившее другое лицо к совершению преступления путем уговора, подкупа, угрозы или другим способом. Уголовное законодательство содержит далеко не все средства и формы подстрекательства, так как дать исчерпывающий их перечень не представляется возможным. Способ подстрекательства избирается в зависимости от личных качеств подстрекаемого (его наклонностей, потребностей, возможностей), в зависимости от характера предполагаемого преступления, обстоятельств, при которых осуществляется подстрекательство и при которых должно осуществится преступление. В зависимости и с учетом различных факторов, подстрекатель оказывает влияние на других соучастников (соучастника), возбуждает в них решимость совершить какое-либо конкретное преступление.</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Подстрекательство может быть осуществлено в виде приказа или устного распоряжения, адресованного подчиненным по службе. Может быть выражено в форме шантажа, лести, уговоров, просьб, советов, предложений, угроз, подкупа, убеждений и т. п. Подстрекательство характеризуется активными действиями, направленными на возбуждение у исполнителя решимости совершить конкретное преступление.</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sz w:val="28"/>
          <w:szCs w:val="28"/>
        </w:rPr>
        <w:t xml:space="preserve">Пособником признается лицо, содействовавшее совершению преступления советами, указаниями, предоставлением информации, средств или орудий совершения преступления либо устранением препятствий, а также лицо, заранее обещавшее скрыть преступника, средства или орудия совершения </w:t>
      </w:r>
      <w:r w:rsidRPr="005616BC">
        <w:rPr>
          <w:rFonts w:ascii="Times New Roman" w:hAnsi="Times New Roman" w:cs="Times New Roman"/>
          <w:sz w:val="28"/>
          <w:szCs w:val="28"/>
        </w:rPr>
        <w:lastRenderedPageBreak/>
        <w:t>преступления, следы преступления либо предметы, добытые преступным путем, а равно лицо, заранее обещавшее приобрести или сбыть такие предметы.</w:t>
      </w:r>
    </w:p>
    <w:p w:rsidR="002C1AED" w:rsidRPr="005616BC" w:rsidRDefault="002C1AED" w:rsidP="002C1AED">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2C1AED" w:rsidRPr="005616BC" w:rsidRDefault="002C1AED" w:rsidP="002C1AED">
      <w:pPr>
        <w:rPr>
          <w:rFonts w:ascii="Times New Roman" w:hAnsi="Times New Roman" w:cs="Times New Roman"/>
          <w:sz w:val="28"/>
          <w:szCs w:val="28"/>
        </w:rPr>
      </w:pPr>
    </w:p>
    <w:p w:rsidR="002C1AED" w:rsidRPr="005616BC" w:rsidRDefault="002C1AED" w:rsidP="002C1AED">
      <w:pPr>
        <w:rPr>
          <w:rFonts w:ascii="Times New Roman" w:hAnsi="Times New Roman" w:cs="Times New Roman"/>
          <w:sz w:val="28"/>
          <w:szCs w:val="28"/>
        </w:rPr>
      </w:pPr>
    </w:p>
    <w:p w:rsidR="00BC214F" w:rsidRPr="005616BC" w:rsidRDefault="00BC214F" w:rsidP="00BC214F">
      <w:pPr>
        <w:pStyle w:val="aa"/>
        <w:spacing w:before="0" w:beforeAutospacing="0" w:after="150" w:afterAutospacing="0"/>
        <w:jc w:val="center"/>
        <w:rPr>
          <w:b/>
          <w:bCs/>
          <w:color w:val="000000"/>
          <w:sz w:val="28"/>
          <w:szCs w:val="28"/>
        </w:rPr>
      </w:pPr>
      <w:r w:rsidRPr="005616BC">
        <w:rPr>
          <w:b/>
          <w:bCs/>
          <w:color w:val="000000"/>
          <w:sz w:val="28"/>
          <w:szCs w:val="28"/>
        </w:rPr>
        <w:t>ПЛАН ЗАНЯТИЯ № 31</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 xml:space="preserve">Преподаватель: </w:t>
      </w:r>
      <w:r w:rsidRPr="005616BC">
        <w:rPr>
          <w:bCs/>
          <w:color w:val="000000"/>
          <w:sz w:val="28"/>
          <w:szCs w:val="28"/>
        </w:rPr>
        <w:t>Хамуев А.Ш.</w:t>
      </w:r>
    </w:p>
    <w:p w:rsidR="00BC214F" w:rsidRPr="005616BC" w:rsidRDefault="00BC214F" w:rsidP="00BC214F">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Исполнительное производство</w:t>
      </w:r>
    </w:p>
    <w:p w:rsidR="00BC214F" w:rsidRPr="005616BC" w:rsidRDefault="00BC214F" w:rsidP="00BC214F">
      <w:pPr>
        <w:tabs>
          <w:tab w:val="left" w:pos="3510"/>
        </w:tabs>
        <w:spacing w:line="240" w:lineRule="auto"/>
        <w:jc w:val="both"/>
        <w:rPr>
          <w:rFonts w:ascii="Times New Roman" w:hAnsi="Times New Roman" w:cs="Times New Roman"/>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BC214F" w:rsidRPr="005616BC" w:rsidRDefault="00BC214F" w:rsidP="00BC214F">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29.04.20</w:t>
      </w:r>
    </w:p>
    <w:p w:rsidR="00BC214F" w:rsidRPr="005616BC" w:rsidRDefault="00BC214F" w:rsidP="00BC214F">
      <w:pPr>
        <w:pStyle w:val="aa"/>
        <w:spacing w:before="240" w:beforeAutospacing="0" w:after="240" w:afterAutospacing="0" w:line="360" w:lineRule="auto"/>
        <w:rPr>
          <w:b/>
          <w:bCs/>
          <w:color w:val="000000"/>
          <w:sz w:val="28"/>
          <w:szCs w:val="28"/>
        </w:rPr>
      </w:pPr>
      <w:r w:rsidRPr="005616BC">
        <w:rPr>
          <w:b/>
          <w:bCs/>
          <w:color w:val="000000"/>
          <w:sz w:val="28"/>
          <w:szCs w:val="28"/>
        </w:rPr>
        <w:t>Тема:</w:t>
      </w:r>
      <w:r w:rsidRPr="005616BC">
        <w:rPr>
          <w:color w:val="000000"/>
          <w:sz w:val="28"/>
          <w:szCs w:val="28"/>
        </w:rPr>
        <w:t> </w:t>
      </w:r>
      <w:r w:rsidRPr="005616BC">
        <w:rPr>
          <w:sz w:val="28"/>
          <w:szCs w:val="28"/>
        </w:rPr>
        <w:t xml:space="preserve"> Обращение взыскания на имущество граждан.</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Цели:</w:t>
      </w:r>
      <w:r w:rsidRPr="005616BC">
        <w:rPr>
          <w:color w:val="000000"/>
          <w:sz w:val="28"/>
          <w:szCs w:val="28"/>
        </w:rPr>
        <w:t> </w:t>
      </w:r>
    </w:p>
    <w:p w:rsidR="00BC214F" w:rsidRPr="005616BC" w:rsidRDefault="00BC214F" w:rsidP="00BC214F">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r w:rsidRPr="005616BC">
        <w:rPr>
          <w:color w:val="000000"/>
          <w:sz w:val="28"/>
          <w:szCs w:val="28"/>
        </w:rPr>
        <w:t>Усвоить новые понятия.</w:t>
      </w:r>
    </w:p>
    <w:p w:rsidR="00BC214F" w:rsidRPr="005616BC" w:rsidRDefault="00BC214F" w:rsidP="00BC214F">
      <w:pPr>
        <w:pStyle w:val="aa"/>
        <w:spacing w:before="0" w:beforeAutospacing="0" w:after="150" w:afterAutospacing="0"/>
        <w:rPr>
          <w:color w:val="000000"/>
          <w:sz w:val="28"/>
          <w:szCs w:val="28"/>
        </w:rPr>
      </w:pPr>
      <w:r w:rsidRPr="005616BC">
        <w:rPr>
          <w:b/>
          <w:color w:val="000000"/>
          <w:sz w:val="28"/>
          <w:szCs w:val="28"/>
        </w:rPr>
        <w:t>б) </w:t>
      </w:r>
      <w:r w:rsidRPr="005616BC">
        <w:rPr>
          <w:b/>
          <w:bCs/>
          <w:color w:val="000000"/>
          <w:sz w:val="28"/>
          <w:szCs w:val="28"/>
        </w:rPr>
        <w:t>воспитательная, развивающая: </w:t>
      </w:r>
      <w:r w:rsidRPr="005616BC">
        <w:rPr>
          <w:color w:val="000000"/>
          <w:sz w:val="28"/>
          <w:szCs w:val="28"/>
        </w:rPr>
        <w:t>Развить воображение, сообразительность, познавательный интерес. Воспитать логическое мышление, внимание, словесно-логическую память.</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Тип урока: </w:t>
      </w:r>
      <w:r w:rsidRPr="005616BC">
        <w:rPr>
          <w:color w:val="000000"/>
          <w:sz w:val="28"/>
          <w:szCs w:val="28"/>
        </w:rPr>
        <w:t>Урок сообщения новых знаний.</w:t>
      </w:r>
    </w:p>
    <w:p w:rsidR="00BC214F" w:rsidRPr="005616BC" w:rsidRDefault="00BC214F" w:rsidP="00BC214F">
      <w:pPr>
        <w:pStyle w:val="aa"/>
        <w:spacing w:before="0" w:beforeAutospacing="0" w:after="150" w:afterAutospacing="0"/>
        <w:rPr>
          <w:color w:val="000000"/>
          <w:sz w:val="28"/>
          <w:szCs w:val="28"/>
        </w:rPr>
      </w:pPr>
      <w:r w:rsidRPr="005616BC">
        <w:rPr>
          <w:b/>
          <w:color w:val="000000"/>
          <w:sz w:val="28"/>
          <w:szCs w:val="28"/>
        </w:rPr>
        <w:t xml:space="preserve">Место проведения: </w:t>
      </w:r>
      <w:r w:rsidRPr="005616BC">
        <w:rPr>
          <w:color w:val="000000"/>
          <w:sz w:val="28"/>
          <w:szCs w:val="28"/>
        </w:rPr>
        <w:t>Кабинет №14</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Оборудование урока: </w:t>
      </w:r>
      <w:r w:rsidRPr="005616BC">
        <w:rPr>
          <w:color w:val="000000"/>
          <w:sz w:val="28"/>
          <w:szCs w:val="28"/>
        </w:rPr>
        <w:t>Интерактивная доска, портативный компьютер, конспект, книги.</w:t>
      </w:r>
    </w:p>
    <w:p w:rsidR="00BC214F" w:rsidRPr="005616BC" w:rsidRDefault="00BC214F" w:rsidP="00BC214F">
      <w:pPr>
        <w:pStyle w:val="aa"/>
        <w:spacing w:before="0" w:beforeAutospacing="0" w:after="150" w:afterAutospacing="0"/>
        <w:rPr>
          <w:color w:val="000000"/>
          <w:sz w:val="28"/>
          <w:szCs w:val="28"/>
        </w:rPr>
      </w:pPr>
    </w:p>
    <w:p w:rsidR="00BC214F" w:rsidRPr="005616BC" w:rsidRDefault="00BC214F" w:rsidP="00BC214F">
      <w:pPr>
        <w:pStyle w:val="aa"/>
        <w:spacing w:before="0" w:beforeAutospacing="0" w:after="150" w:afterAutospacing="0"/>
        <w:jc w:val="center"/>
        <w:rPr>
          <w:color w:val="000000"/>
          <w:sz w:val="28"/>
          <w:szCs w:val="28"/>
        </w:rPr>
      </w:pPr>
      <w:r w:rsidRPr="005616BC">
        <w:rPr>
          <w:b/>
          <w:bCs/>
          <w:color w:val="000000"/>
          <w:sz w:val="28"/>
          <w:szCs w:val="28"/>
        </w:rPr>
        <w:t>ХОД УРОКА</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1)Организационный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BC214F" w:rsidRPr="005616BC" w:rsidRDefault="00BC214F" w:rsidP="00BC214F">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цели и задачи:</w:t>
      </w:r>
      <w:r w:rsidRPr="005616BC">
        <w:rPr>
          <w:color w:val="000000"/>
          <w:sz w:val="28"/>
          <w:szCs w:val="28"/>
        </w:rPr>
        <w:t> </w:t>
      </w:r>
    </w:p>
    <w:p w:rsidR="00BC214F" w:rsidRPr="005616BC" w:rsidRDefault="00BC214F" w:rsidP="00BC214F">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BC214F" w:rsidRPr="005616BC" w:rsidRDefault="00BC214F" w:rsidP="00BC214F">
      <w:pPr>
        <w:pStyle w:val="aa"/>
        <w:spacing w:before="0" w:beforeAutospacing="0" w:after="150" w:afterAutospacing="0"/>
        <w:rPr>
          <w:b/>
          <w:color w:val="000000"/>
          <w:sz w:val="28"/>
          <w:szCs w:val="28"/>
        </w:rPr>
      </w:pPr>
      <w:r w:rsidRPr="005616BC">
        <w:rPr>
          <w:b/>
          <w:color w:val="000000"/>
          <w:sz w:val="28"/>
          <w:szCs w:val="28"/>
        </w:rPr>
        <w:t>4) Актуализация опорных знаний</w:t>
      </w:r>
      <w:r w:rsidRPr="005616BC">
        <w:rPr>
          <w:color w:val="000000"/>
          <w:sz w:val="28"/>
          <w:szCs w:val="28"/>
        </w:rPr>
        <w:t>(опрос домашнего задания и пройденные темы)</w:t>
      </w:r>
    </w:p>
    <w:p w:rsidR="00BC214F" w:rsidRPr="005616BC" w:rsidRDefault="00BC214F" w:rsidP="00BC214F">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 (Лекция с элементами практической работы; прилагается)</w:t>
      </w:r>
    </w:p>
    <w:p w:rsidR="00BC214F" w:rsidRPr="005616BC" w:rsidRDefault="00BC214F" w:rsidP="00BC214F">
      <w:pPr>
        <w:pStyle w:val="aa"/>
        <w:spacing w:before="0" w:beforeAutospacing="0" w:after="150" w:afterAutospacing="0"/>
        <w:jc w:val="center"/>
        <w:rPr>
          <w:b/>
          <w:color w:val="000000"/>
          <w:sz w:val="28"/>
          <w:szCs w:val="28"/>
        </w:rPr>
      </w:pPr>
      <w:r w:rsidRPr="005616BC">
        <w:rPr>
          <w:b/>
          <w:color w:val="000000"/>
          <w:sz w:val="28"/>
          <w:szCs w:val="28"/>
        </w:rPr>
        <w:lastRenderedPageBreak/>
        <w:t>План лекции:</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Обращение взыскания на имущество должника-гражданина осуществляется по правилам, предусмотренным ст. 69 ФЗИП, в размере задолженности, то есть в первую очередь взыскание обращается на денежные средства в рублях и иностранной валюте и иные ценности, в том числе находящиеся на счетах, во вкладах или на хранении в банках и иных кредитных организациях.</w:t>
      </w:r>
    </w:p>
    <w:p w:rsidR="00BC214F" w:rsidRPr="005616BC" w:rsidRDefault="00BC214F" w:rsidP="00BC214F">
      <w:pPr>
        <w:spacing w:after="0" w:line="240" w:lineRule="auto"/>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При отсутствии или недостаточности у должника денежных средств взыскание обращается на иное имущество, принадлежащее ему на праве собственности, хозяйственного ведения и (или) оперативного управления, за исключением имущества, изъятого из оборота, и имущества, на которое в соответствии с федеральным законом не может быть обращено взыскание, независимо от того, где и в чьем фактическом владении и (или) пользовании оно находится.</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 xml:space="preserve">Напомним, что перечень имущества должника-гражданина, на которое нельзя обратить взыскание, содержится в ст. 446 ГПК РФ. В него, в частности, входит: 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земельные участки, на которых расположены объекты, указанные в абзаце втором настоящей части,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предметы обычной домашней обстановки и обихода, вещи индивидуального пользования (одежда, обувь и другие), за исключением драгоценностей и других предметов роскоши; имущество, необходимое для профессиональных занятий гражданина- должника, за исключением предметов, стоимость которых превышает сто установленных федеральным законом минимальных размеров оплаты труда; используемые для целей, не связанных с осуществлением предпринимательской деятельности, племенной, молочный и рабочий скот, олени, кролики, птица, пчелы, корма, необходимые для их содержания до выгона на пастбища (выезда на пасеку), а также хозяйственные строения и сооружения, необходимые для их содержания; семена, необходимые для очередного посева; продукты питания и деньги на </w:t>
      </w:r>
      <w:r w:rsidRPr="005616BC">
        <w:rPr>
          <w:rFonts w:ascii="Times New Roman" w:eastAsia="Times New Roman" w:hAnsi="Times New Roman" w:cs="Times New Roman"/>
          <w:sz w:val="28"/>
          <w:szCs w:val="28"/>
        </w:rPr>
        <w:lastRenderedPageBreak/>
        <w:t>общую сумму не менее установленной величины прожиточного минимума самого гражданина- должника и лиц, находящихся на его иждивении топливо, необходимое семье гражданина-должника для приготовления своей ежедневной пищи и отопления в течение отопительного сезона своего жилого помещения; средства транспорта и другое необходимое гражданину-должнику в связи с его инвалидностью имущество; призы, государственные награды, почетные и памятные знаки, которыми награжден гражданин-должник.</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Таким образом, ФЗИП устанавливает приоритет обращения взыскания именно на имущество должника-гражданина, и только в определенных случаях взыскание обращается на его заработную плату и иные доходы.</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Законодательство об исполнительном производстве не дает понятия доходов, а также не содержит отсылочных норм. ГК РФ рассматривает доходы как поступления, полученные в результате использования имущества (ст. 136 ГК). Налоговый кодекс РФ (далее - НК РФ) дает общее определение дохода, под которым понимает экономическую выгоду в денежной или натуральной форме (ст. 41 НК РФ), а также конкретизирует, что следует понимать под доходами физических (ст. 208 НК РФ) и юридических (ст. 248-250 НК РФ) лиц. При определении доходов, о которых идет речь в ст. 98 ФЗИП, нормы НК РФ не могут быть применены, поскольку содержат оговорку о том, что они регулируют только налоговые правоотношения (ст. 41 НК РФ). Никаких ограничений для применения в данном случае ст. 136 ГК РФ не предусмотрено. Поэтому обращение взыскания в порядке, установленном ст. 97 ФЗИП, осуществляется только на поступления, полученные в результате использования имущества (ст. 136 ГК РФ), и на заработную плату. Исходя из такого определения, доходами могут признаваться денежные суммы, получаемые от использования недвижимого имущества, ценных бумаг, паев, дивиденды, проценты и т.д.</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 xml:space="preserve">Заработная плата, согласно ст. 129 Трудового кодекса РФ (далее - ТК РФ), представляет собой вознаграждение за труд на основании трудового договора, а также выплаты компенсационного и стимулирующего характера. Взыскание может быть обращено также, в соответствии со ст. 26 ФЗ «О трудовых пенсиях»[101], на трудовую пенсию, под которой понимается ежемесячная денежная выплата в целях компенсации застрахованным лицам заработной платы и иных выплат и вознаграждений, утраченных ими в связи </w:t>
      </w:r>
      <w:r w:rsidRPr="005616BC">
        <w:rPr>
          <w:rFonts w:ascii="Times New Roman" w:eastAsia="Times New Roman" w:hAnsi="Times New Roman" w:cs="Times New Roman"/>
          <w:sz w:val="28"/>
          <w:szCs w:val="28"/>
        </w:rPr>
        <w:lastRenderedPageBreak/>
        <w:t>с наступлением нетрудоспособности вследствие старости или инвалидности, а нетрудоспособным членам семьи застрахованных лиц - заработной платы и иных выплат и вознаграждений кормильца, утраченных в связи со смертью этих застрахованных лиц, право на которую определяется в соответствии с условиями и нормами, установленными законом.</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Согласно ст. 98 ФЗИП, пристав-исполнитель обращает взыскание на заработную плату и иные доходы должника-гражданина в следующих случаях:</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1) исполнение исполнительных документов, содержащих требования о взыскании периодических платежей;</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2) взыскание суммы, не превышающей 10 000 руб.;</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3) отсутствие или недостаточность у должника денежных средств и иного имущества для исполнения требований исполнительного документа в полном объеме.</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Лица, выплачивающие должнику заработную плату или иные периодические платежи, со дня получения исполнительного документа от взыскателя или судебного пристава-исполнителя обязаны удерживать денежные средства из заработной платы и иных доходов должника в соответствии с требованиями, содержащимися в исполнительном документе. Лица, выплачивающие должнику заработную плату или иные периодические платежи, в трехдневный срок со дня выплаты обязаны выплачивать или переводить удержанные денежные средства взыскателю. Перевод и перечисление денежных средств производятся за счет должника.</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При перемене должником места работы, учебы, места получения пенсии и иных доходов лица выплачивающие должнику заработную плату, пенсию, стипендию или иные периодические платежи обязаны незамедлительно сообщить об этом приставу- исполнителю и (или) взыскателю и возвратить им исполнительный документ с отметкой о произведенных взысканиях.</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 новом месте работы, учебы, месте получения пенсии и иных доходов должник-гражданин обязан незамедлительно сообщить судебному приставу-исполнителю и (или) взыскателю. В случае, если должник не предоставит соответствующую информацию, он может быть привлечен к административной ответственности по ч. 1 ст. 17.14 КоАП РФ.</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lastRenderedPageBreak/>
        <w:t>Размер удержаний из заработной платы и иных доходов гражданина-должника регулируется не только ФЗИП, но также ТК РФ и Семейным кодексом РФ (далее - СК РФ).</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Так, согласно ст. 138 ТК РФ, общий размер всех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При удержании из заработной платы по нескольким исполнительным документам за работником во всяком случае должно быть сохранено 50% заработной платы.</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Ограничения, установленные этой статьей ТК РФ,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ущерб в связи со смертью кормильца, и возмещении ущерба, причиненного преступлением.</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Размер удержаний из заработной платы в этих случаях не может превышать 70%</w:t>
      </w:r>
    </w:p>
    <w:p w:rsidR="00BC214F" w:rsidRPr="005616BC" w:rsidRDefault="00BC214F" w:rsidP="00BC214F">
      <w:pPr>
        <w:pStyle w:val="aa"/>
        <w:spacing w:before="0" w:beforeAutospacing="0" w:after="150" w:afterAutospacing="0"/>
        <w:rPr>
          <w:color w:val="51535E"/>
          <w:sz w:val="28"/>
          <w:szCs w:val="28"/>
        </w:rPr>
      </w:pPr>
    </w:p>
    <w:p w:rsidR="00BC214F" w:rsidRPr="005616BC" w:rsidRDefault="00BC214F" w:rsidP="00BC214F">
      <w:pPr>
        <w:pStyle w:val="aa"/>
        <w:spacing w:before="0" w:beforeAutospacing="0" w:after="150" w:afterAutospacing="0"/>
        <w:rPr>
          <w:b/>
          <w:bCs/>
          <w:color w:val="000000"/>
          <w:sz w:val="28"/>
          <w:szCs w:val="28"/>
        </w:rPr>
      </w:pPr>
      <w:r w:rsidRPr="005616BC">
        <w:rPr>
          <w:b/>
          <w:bCs/>
          <w:color w:val="000000"/>
          <w:sz w:val="28"/>
          <w:szCs w:val="28"/>
        </w:rPr>
        <w:t>6) Закрепление изученного материала. (Практическая часть):</w:t>
      </w:r>
    </w:p>
    <w:p w:rsidR="00BC214F" w:rsidRPr="005616BC" w:rsidRDefault="00BC214F" w:rsidP="00BC214F">
      <w:pPr>
        <w:spacing w:after="120" w:line="402" w:lineRule="atLeast"/>
        <w:ind w:firstLine="285"/>
        <w:jc w:val="both"/>
        <w:textAlignment w:val="baseline"/>
        <w:rPr>
          <w:rFonts w:ascii="Times New Roman" w:eastAsia="Times New Roman" w:hAnsi="Times New Roman" w:cs="Times New Roman"/>
          <w:sz w:val="28"/>
          <w:szCs w:val="28"/>
        </w:rPr>
      </w:pPr>
      <w:r w:rsidRPr="005616BC">
        <w:rPr>
          <w:rFonts w:ascii="Times New Roman" w:eastAsia="Times New Roman" w:hAnsi="Times New Roman" w:cs="Times New Roman"/>
          <w:sz w:val="28"/>
          <w:szCs w:val="28"/>
        </w:rPr>
        <w:t>Обращение взыскания на имущество должника-гражданина осуществляется по правилам, предусмотренным ст. 69 ФЗИП, в размере задолженности, то есть в первую очередь взыскание обращается на денежные средства в рублях и иностранной валюте и иные ценности, в том числе находящиеся на счетах, во вкладах или на хранении в банках и иных кредитных организациях.</w:t>
      </w:r>
    </w:p>
    <w:p w:rsidR="00BC214F" w:rsidRPr="005616BC" w:rsidRDefault="00BC214F" w:rsidP="00BC214F">
      <w:pPr>
        <w:pStyle w:val="aa"/>
        <w:spacing w:before="0" w:beforeAutospacing="0" w:after="150" w:afterAutospacing="0"/>
        <w:rPr>
          <w:b/>
          <w:bCs/>
          <w:color w:val="000000"/>
          <w:sz w:val="28"/>
          <w:szCs w:val="28"/>
        </w:rPr>
      </w:pPr>
    </w:p>
    <w:p w:rsidR="00BC214F" w:rsidRPr="005616BC" w:rsidRDefault="00BC214F" w:rsidP="00BC214F">
      <w:pPr>
        <w:pStyle w:val="aa"/>
        <w:spacing w:before="0" w:beforeAutospacing="0" w:after="150" w:afterAutospacing="0"/>
        <w:rPr>
          <w:b/>
          <w:bCs/>
          <w:color w:val="000000"/>
          <w:sz w:val="28"/>
          <w:szCs w:val="28"/>
        </w:rPr>
      </w:pPr>
      <w:r w:rsidRPr="005616BC">
        <w:rPr>
          <w:b/>
          <w:bCs/>
          <w:color w:val="000000"/>
          <w:sz w:val="28"/>
          <w:szCs w:val="28"/>
        </w:rPr>
        <w:t>7) Подведение итогов урока: </w:t>
      </w:r>
    </w:p>
    <w:p w:rsidR="00BC214F" w:rsidRPr="005616BC" w:rsidRDefault="00BC214F" w:rsidP="00BC214F">
      <w:pPr>
        <w:pStyle w:val="aa"/>
        <w:spacing w:before="0" w:beforeAutospacing="0" w:after="150" w:afterAutospacing="0" w:line="360" w:lineRule="auto"/>
        <w:rPr>
          <w:color w:val="000000"/>
          <w:sz w:val="28"/>
          <w:szCs w:val="28"/>
        </w:rPr>
      </w:pPr>
      <w:r w:rsidRPr="005616BC">
        <w:rPr>
          <w:color w:val="000000"/>
          <w:sz w:val="28"/>
          <w:szCs w:val="28"/>
        </w:rPr>
        <w:t>Вывод о достижении цели занятия: Домашнее задание: стр. 143, Работа с ФЗ  РФ.</w:t>
      </w:r>
    </w:p>
    <w:p w:rsidR="00BC214F" w:rsidRPr="005616BC" w:rsidRDefault="00BC214F" w:rsidP="00BC214F">
      <w:pPr>
        <w:pStyle w:val="aa"/>
        <w:spacing w:before="0" w:beforeAutospacing="0" w:after="150" w:afterAutospacing="0"/>
        <w:rPr>
          <w:color w:val="000000"/>
          <w:sz w:val="28"/>
          <w:szCs w:val="28"/>
        </w:rPr>
      </w:pPr>
      <w:r w:rsidRPr="005616BC">
        <w:rPr>
          <w:color w:val="000000"/>
          <w:sz w:val="28"/>
          <w:szCs w:val="28"/>
        </w:rPr>
        <w:t>Выставление оценок (комментарии)</w:t>
      </w:r>
    </w:p>
    <w:p w:rsidR="002C1AED" w:rsidRPr="005616BC" w:rsidRDefault="002C1AED" w:rsidP="002C1AED">
      <w:pPr>
        <w:rPr>
          <w:rFonts w:ascii="Times New Roman" w:hAnsi="Times New Roman" w:cs="Times New Roman"/>
          <w:sz w:val="28"/>
          <w:szCs w:val="28"/>
        </w:rPr>
      </w:pPr>
    </w:p>
    <w:p w:rsidR="003B152E" w:rsidRPr="005616BC" w:rsidRDefault="003B152E" w:rsidP="002C1AED">
      <w:pPr>
        <w:rPr>
          <w:rFonts w:ascii="Times New Roman" w:hAnsi="Times New Roman" w:cs="Times New Roman"/>
          <w:sz w:val="28"/>
          <w:szCs w:val="28"/>
        </w:rPr>
      </w:pPr>
    </w:p>
    <w:p w:rsidR="003B152E" w:rsidRPr="005616BC" w:rsidRDefault="003B152E" w:rsidP="002C1AED">
      <w:pPr>
        <w:rPr>
          <w:rFonts w:ascii="Times New Roman" w:hAnsi="Times New Roman" w:cs="Times New Roman"/>
          <w:sz w:val="28"/>
          <w:szCs w:val="28"/>
        </w:rPr>
      </w:pPr>
    </w:p>
    <w:p w:rsidR="003B152E" w:rsidRPr="005616BC" w:rsidRDefault="003B152E" w:rsidP="002C1AED">
      <w:pPr>
        <w:rPr>
          <w:rFonts w:ascii="Times New Roman" w:hAnsi="Times New Roman" w:cs="Times New Roman"/>
          <w:sz w:val="28"/>
          <w:szCs w:val="28"/>
        </w:rPr>
      </w:pPr>
    </w:p>
    <w:p w:rsidR="003B152E" w:rsidRPr="005616BC" w:rsidRDefault="003B152E" w:rsidP="003B152E">
      <w:pPr>
        <w:pStyle w:val="aa"/>
        <w:spacing w:before="0" w:beforeAutospacing="0" w:after="0" w:afterAutospacing="0"/>
        <w:ind w:left="-567"/>
        <w:jc w:val="center"/>
        <w:rPr>
          <w:b/>
          <w:bCs/>
          <w:sz w:val="28"/>
          <w:szCs w:val="28"/>
        </w:rPr>
      </w:pPr>
      <w:r w:rsidRPr="005616BC">
        <w:rPr>
          <w:b/>
          <w:bCs/>
          <w:sz w:val="28"/>
          <w:szCs w:val="28"/>
        </w:rPr>
        <w:t>План занятия № 24</w:t>
      </w:r>
    </w:p>
    <w:p w:rsidR="003B152E" w:rsidRPr="005616BC" w:rsidRDefault="003B152E" w:rsidP="003B152E">
      <w:pPr>
        <w:pStyle w:val="aa"/>
        <w:spacing w:before="0" w:beforeAutospacing="0" w:after="0" w:afterAutospacing="0"/>
        <w:ind w:left="-567"/>
        <w:jc w:val="both"/>
        <w:rPr>
          <w:b/>
          <w:bCs/>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3B152E" w:rsidRPr="005616BC" w:rsidRDefault="003B152E" w:rsidP="003B152E">
      <w:pPr>
        <w:tabs>
          <w:tab w:val="left" w:pos="3510"/>
        </w:tabs>
        <w:spacing w:after="0" w:line="240" w:lineRule="auto"/>
        <w:ind w:left="-567"/>
        <w:jc w:val="both"/>
        <w:rPr>
          <w:rFonts w:ascii="Times New Roman" w:hAnsi="Times New Roman" w:cs="Times New Roman"/>
          <w:b/>
          <w:sz w:val="28"/>
          <w:szCs w:val="28"/>
        </w:rPr>
      </w:pPr>
    </w:p>
    <w:p w:rsidR="003B152E" w:rsidRPr="005616BC" w:rsidRDefault="003B152E" w:rsidP="003B152E">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3B152E" w:rsidRPr="005616BC" w:rsidRDefault="003B152E" w:rsidP="003B152E">
      <w:pPr>
        <w:tabs>
          <w:tab w:val="left" w:pos="3510"/>
        </w:tabs>
        <w:spacing w:after="0" w:line="240" w:lineRule="auto"/>
        <w:ind w:left="-567"/>
        <w:jc w:val="both"/>
        <w:rPr>
          <w:rFonts w:ascii="Times New Roman" w:hAnsi="Times New Roman" w:cs="Times New Roman"/>
          <w:b/>
          <w:sz w:val="28"/>
          <w:szCs w:val="28"/>
        </w:rPr>
      </w:pPr>
    </w:p>
    <w:p w:rsidR="003B152E" w:rsidRPr="005616BC" w:rsidRDefault="003B152E" w:rsidP="003B152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3B152E" w:rsidRPr="005616BC" w:rsidRDefault="003B152E" w:rsidP="003B152E">
      <w:pPr>
        <w:tabs>
          <w:tab w:val="left" w:pos="3510"/>
        </w:tabs>
        <w:spacing w:after="0" w:line="240" w:lineRule="auto"/>
        <w:ind w:left="-567"/>
        <w:jc w:val="both"/>
        <w:rPr>
          <w:rFonts w:ascii="Times New Roman" w:hAnsi="Times New Roman" w:cs="Times New Roman"/>
          <w:b/>
          <w:sz w:val="28"/>
          <w:szCs w:val="28"/>
        </w:rPr>
      </w:pPr>
    </w:p>
    <w:p w:rsidR="003B152E" w:rsidRPr="005616BC" w:rsidRDefault="003B152E" w:rsidP="003B152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29.04.20 г.</w:t>
      </w:r>
    </w:p>
    <w:p w:rsidR="003B152E" w:rsidRPr="005616BC" w:rsidRDefault="003B152E" w:rsidP="003B152E">
      <w:pPr>
        <w:pStyle w:val="aa"/>
        <w:spacing w:before="0" w:beforeAutospacing="0" w:after="0" w:afterAutospacing="0"/>
        <w:ind w:left="-567"/>
        <w:jc w:val="both"/>
        <w:rPr>
          <w:b/>
          <w:bCs/>
          <w:sz w:val="28"/>
          <w:szCs w:val="28"/>
        </w:rPr>
      </w:pPr>
    </w:p>
    <w:p w:rsidR="003B152E" w:rsidRPr="005616BC" w:rsidRDefault="003B152E" w:rsidP="003B152E">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отравлениях</w:t>
      </w:r>
    </w:p>
    <w:p w:rsidR="003B152E" w:rsidRPr="005616BC" w:rsidRDefault="003B152E" w:rsidP="003B152E">
      <w:pPr>
        <w:pStyle w:val="aa"/>
        <w:spacing w:before="0" w:beforeAutospacing="0" w:after="0" w:afterAutospacing="0"/>
        <w:ind w:left="-567"/>
        <w:jc w:val="center"/>
        <w:rPr>
          <w:sz w:val="28"/>
          <w:szCs w:val="28"/>
        </w:rPr>
      </w:pPr>
      <w:r w:rsidRPr="005616BC">
        <w:rPr>
          <w:b/>
          <w:bCs/>
          <w:sz w:val="28"/>
          <w:szCs w:val="28"/>
        </w:rPr>
        <w:t>Цели:</w:t>
      </w:r>
    </w:p>
    <w:p w:rsidR="003B152E" w:rsidRPr="005616BC" w:rsidRDefault="003B152E" w:rsidP="003B152E">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3B152E" w:rsidRPr="005616BC" w:rsidRDefault="003B152E" w:rsidP="003B152E">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sz w:val="28"/>
          <w:szCs w:val="28"/>
        </w:rPr>
        <w:t>научиться оказывать первую медицинскую помощь при различных отравлениях</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3B152E" w:rsidRPr="005616BC" w:rsidRDefault="003B152E" w:rsidP="003B152E">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3B152E" w:rsidRPr="005616BC" w:rsidRDefault="003B152E" w:rsidP="003B152E">
      <w:pPr>
        <w:pStyle w:val="aa"/>
        <w:spacing w:before="0" w:beforeAutospacing="0" w:after="0" w:afterAutospacing="0"/>
        <w:ind w:left="-567"/>
        <w:jc w:val="both"/>
        <w:rPr>
          <w:b/>
          <w:bCs/>
          <w:sz w:val="28"/>
          <w:szCs w:val="28"/>
        </w:rPr>
      </w:pPr>
    </w:p>
    <w:p w:rsidR="003B152E" w:rsidRPr="005616BC" w:rsidRDefault="003B152E" w:rsidP="003B152E">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3B152E" w:rsidRPr="005616BC" w:rsidRDefault="003B152E" w:rsidP="003B152E">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3B152E" w:rsidRPr="005616BC" w:rsidRDefault="003B152E" w:rsidP="003B152E">
      <w:pPr>
        <w:pStyle w:val="aa"/>
        <w:spacing w:before="0" w:beforeAutospacing="0" w:after="0" w:afterAutospacing="0"/>
        <w:jc w:val="both"/>
        <w:rPr>
          <w:b/>
          <w:bCs/>
          <w:color w:val="000000"/>
          <w:sz w:val="28"/>
          <w:szCs w:val="28"/>
        </w:rPr>
      </w:pPr>
    </w:p>
    <w:p w:rsidR="003B152E" w:rsidRPr="005616BC" w:rsidRDefault="003B152E" w:rsidP="003B152E">
      <w:pPr>
        <w:pStyle w:val="aa"/>
        <w:spacing w:before="0" w:beforeAutospacing="0" w:after="0" w:afterAutospacing="0"/>
        <w:ind w:left="-567"/>
        <w:jc w:val="both"/>
        <w:rPr>
          <w:rFonts w:eastAsia="Calibri"/>
          <w:b/>
          <w:sz w:val="28"/>
          <w:szCs w:val="28"/>
        </w:rPr>
      </w:pPr>
    </w:p>
    <w:p w:rsidR="003B152E" w:rsidRPr="005616BC" w:rsidRDefault="003B152E" w:rsidP="003B152E">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«Первая медицинская помощь при отравлениях», </w:t>
      </w:r>
      <w:r w:rsidRPr="005616BC">
        <w:rPr>
          <w:rFonts w:eastAsia="Calibri"/>
          <w:sz w:val="28"/>
          <w:szCs w:val="28"/>
        </w:rPr>
        <w:t>БЖ, ОБЖ, ПБДД</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3B152E" w:rsidRPr="005616BC" w:rsidRDefault="003B152E" w:rsidP="003B152E">
      <w:pPr>
        <w:pStyle w:val="aa"/>
        <w:spacing w:before="0" w:beforeAutospacing="0" w:after="0" w:afterAutospacing="0"/>
        <w:ind w:left="-567"/>
        <w:jc w:val="both"/>
        <w:rPr>
          <w:b/>
          <w:bCs/>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активированный уголь, молоко, лёд, портативный компьютер, конспект, книги.</w:t>
      </w:r>
    </w:p>
    <w:p w:rsidR="003B152E" w:rsidRPr="005616BC" w:rsidRDefault="003B152E" w:rsidP="003B152E">
      <w:pPr>
        <w:pStyle w:val="aa"/>
        <w:spacing w:before="0" w:beforeAutospacing="0" w:after="0" w:afterAutospacing="0"/>
        <w:ind w:left="-567"/>
        <w:jc w:val="center"/>
        <w:rPr>
          <w:b/>
          <w:bCs/>
          <w:sz w:val="28"/>
          <w:szCs w:val="28"/>
        </w:rPr>
      </w:pPr>
    </w:p>
    <w:p w:rsidR="003B152E" w:rsidRPr="005616BC" w:rsidRDefault="003B152E" w:rsidP="003B152E">
      <w:pPr>
        <w:pStyle w:val="aa"/>
        <w:spacing w:before="0" w:beforeAutospacing="0" w:after="0" w:afterAutospacing="0"/>
        <w:ind w:left="-567"/>
        <w:jc w:val="center"/>
        <w:rPr>
          <w:b/>
          <w:bCs/>
          <w:sz w:val="28"/>
          <w:szCs w:val="28"/>
        </w:rPr>
      </w:pPr>
    </w:p>
    <w:p w:rsidR="003B152E" w:rsidRPr="005616BC" w:rsidRDefault="003B152E" w:rsidP="003B152E">
      <w:pPr>
        <w:pStyle w:val="aa"/>
        <w:spacing w:before="0" w:beforeAutospacing="0" w:after="0" w:afterAutospacing="0"/>
        <w:ind w:left="-567"/>
        <w:jc w:val="center"/>
        <w:rPr>
          <w:b/>
          <w:bCs/>
          <w:sz w:val="28"/>
          <w:szCs w:val="28"/>
        </w:rPr>
      </w:pPr>
    </w:p>
    <w:p w:rsidR="003B152E" w:rsidRPr="005616BC" w:rsidRDefault="003B152E" w:rsidP="003B152E">
      <w:pPr>
        <w:pStyle w:val="aa"/>
        <w:spacing w:before="0" w:beforeAutospacing="0" w:after="0" w:afterAutospacing="0"/>
        <w:ind w:left="-567"/>
        <w:jc w:val="center"/>
        <w:rPr>
          <w:b/>
          <w:bCs/>
          <w:sz w:val="28"/>
          <w:szCs w:val="28"/>
        </w:rPr>
      </w:pPr>
    </w:p>
    <w:p w:rsidR="003B152E" w:rsidRPr="005616BC" w:rsidRDefault="003B152E" w:rsidP="003B152E">
      <w:pPr>
        <w:pStyle w:val="aa"/>
        <w:spacing w:before="0" w:beforeAutospacing="0" w:after="0" w:afterAutospacing="0"/>
        <w:ind w:left="-567"/>
        <w:jc w:val="center"/>
        <w:rPr>
          <w:b/>
          <w:bCs/>
          <w:sz w:val="28"/>
          <w:szCs w:val="28"/>
        </w:rPr>
      </w:pPr>
    </w:p>
    <w:p w:rsidR="003B152E" w:rsidRPr="005616BC" w:rsidRDefault="003B152E" w:rsidP="003B152E">
      <w:pPr>
        <w:pStyle w:val="aa"/>
        <w:spacing w:before="0" w:beforeAutospacing="0" w:after="0" w:afterAutospacing="0"/>
        <w:ind w:left="-567"/>
        <w:jc w:val="center"/>
        <w:rPr>
          <w:b/>
          <w:bCs/>
          <w:sz w:val="28"/>
          <w:szCs w:val="28"/>
        </w:rPr>
      </w:pPr>
      <w:r w:rsidRPr="005616BC">
        <w:rPr>
          <w:b/>
          <w:bCs/>
          <w:sz w:val="28"/>
          <w:szCs w:val="28"/>
        </w:rPr>
        <w:t>Ход занятия:</w:t>
      </w:r>
    </w:p>
    <w:p w:rsidR="003B152E" w:rsidRPr="005616BC" w:rsidRDefault="003B152E" w:rsidP="003B152E">
      <w:pPr>
        <w:pStyle w:val="aa"/>
        <w:spacing w:before="0" w:beforeAutospacing="0" w:after="0" w:afterAutospacing="0"/>
        <w:ind w:left="-567"/>
        <w:jc w:val="center"/>
        <w:rPr>
          <w:sz w:val="28"/>
          <w:szCs w:val="28"/>
        </w:rPr>
      </w:pPr>
    </w:p>
    <w:p w:rsidR="003B152E" w:rsidRPr="005616BC" w:rsidRDefault="003B152E" w:rsidP="003B152E">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3B152E" w:rsidRPr="005616BC" w:rsidRDefault="003B152E" w:rsidP="003B152E">
      <w:pPr>
        <w:spacing w:after="0" w:line="240" w:lineRule="auto"/>
        <w:ind w:left="-567" w:right="-1"/>
        <w:jc w:val="both"/>
        <w:rPr>
          <w:rFonts w:ascii="Times New Roman" w:hAnsi="Times New Roman" w:cs="Times New Roman"/>
          <w:b/>
          <w:bCs/>
          <w:sz w:val="28"/>
          <w:szCs w:val="28"/>
        </w:rPr>
      </w:pPr>
    </w:p>
    <w:p w:rsidR="003B152E" w:rsidRPr="005616BC" w:rsidRDefault="003B152E" w:rsidP="003B152E">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отравлениях</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3B152E" w:rsidRPr="005616BC" w:rsidRDefault="003B152E" w:rsidP="003B152E">
      <w:pPr>
        <w:pStyle w:val="aa"/>
        <w:spacing w:before="0" w:beforeAutospacing="0" w:after="0" w:afterAutospacing="0"/>
        <w:ind w:left="-567"/>
        <w:rPr>
          <w:b/>
          <w:sz w:val="28"/>
          <w:szCs w:val="28"/>
        </w:rPr>
      </w:pPr>
    </w:p>
    <w:p w:rsidR="003B152E" w:rsidRPr="005616BC" w:rsidRDefault="003B152E" w:rsidP="003B152E">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3B152E" w:rsidRPr="005616BC" w:rsidRDefault="003B152E" w:rsidP="003B152E">
      <w:pPr>
        <w:pStyle w:val="aa"/>
        <w:spacing w:before="0" w:beforeAutospacing="0" w:after="0" w:afterAutospacing="0"/>
        <w:ind w:left="-567"/>
        <w:rPr>
          <w:sz w:val="28"/>
          <w:szCs w:val="28"/>
        </w:rPr>
      </w:pPr>
    </w:p>
    <w:p w:rsidR="003B152E" w:rsidRPr="005616BC" w:rsidRDefault="003B152E" w:rsidP="003B152E">
      <w:pPr>
        <w:pStyle w:val="aa"/>
        <w:spacing w:before="0" w:beforeAutospacing="0" w:after="0" w:afterAutospacing="0"/>
        <w:ind w:left="-567"/>
        <w:rPr>
          <w:sz w:val="28"/>
          <w:szCs w:val="28"/>
        </w:rPr>
      </w:pPr>
      <w:r w:rsidRPr="005616BC">
        <w:rPr>
          <w:sz w:val="28"/>
          <w:szCs w:val="28"/>
        </w:rPr>
        <w:t>1. Срочные меры оказания первой помощи при отравлениях с попаданием яда через рот.</w:t>
      </w:r>
    </w:p>
    <w:p w:rsidR="003B152E" w:rsidRPr="005616BC" w:rsidRDefault="003B152E" w:rsidP="003B152E">
      <w:pPr>
        <w:pStyle w:val="aa"/>
        <w:spacing w:before="0" w:beforeAutospacing="0" w:after="0" w:afterAutospacing="0"/>
        <w:ind w:left="-567"/>
        <w:rPr>
          <w:sz w:val="28"/>
          <w:szCs w:val="28"/>
        </w:rPr>
      </w:pPr>
      <w:r w:rsidRPr="005616BC">
        <w:rPr>
          <w:sz w:val="28"/>
          <w:szCs w:val="28"/>
        </w:rPr>
        <w:t>2. Первая помощь при поступлении токсических веществ в дыхательные пути.</w:t>
      </w:r>
    </w:p>
    <w:p w:rsidR="003B152E" w:rsidRPr="005616BC" w:rsidRDefault="003B152E" w:rsidP="003B152E">
      <w:pPr>
        <w:pStyle w:val="aa"/>
        <w:spacing w:before="0" w:beforeAutospacing="0" w:after="0" w:afterAutospacing="0"/>
        <w:ind w:left="-567"/>
        <w:rPr>
          <w:sz w:val="28"/>
          <w:szCs w:val="28"/>
        </w:rPr>
      </w:pPr>
      <w:r w:rsidRPr="005616BC">
        <w:rPr>
          <w:sz w:val="28"/>
          <w:szCs w:val="28"/>
        </w:rPr>
        <w:t>3. Признаки отравления ядовитыми парами и газами.</w:t>
      </w:r>
    </w:p>
    <w:p w:rsidR="003B152E" w:rsidRPr="005616BC" w:rsidRDefault="003B152E" w:rsidP="003B152E">
      <w:pPr>
        <w:pStyle w:val="aa"/>
        <w:spacing w:before="0" w:beforeAutospacing="0" w:after="0" w:afterAutospacing="0"/>
        <w:ind w:left="-567"/>
        <w:rPr>
          <w:sz w:val="28"/>
          <w:szCs w:val="28"/>
        </w:rPr>
      </w:pPr>
      <w:r w:rsidRPr="005616BC">
        <w:rPr>
          <w:sz w:val="28"/>
          <w:szCs w:val="28"/>
        </w:rPr>
        <w:t>4. Признаки отравления этиловым спиртом.</w:t>
      </w:r>
    </w:p>
    <w:p w:rsidR="003B152E" w:rsidRPr="005616BC" w:rsidRDefault="003B152E" w:rsidP="003B152E">
      <w:pPr>
        <w:pStyle w:val="aa"/>
        <w:spacing w:before="0" w:beforeAutospacing="0" w:after="0" w:afterAutospacing="0"/>
        <w:ind w:left="-567"/>
        <w:rPr>
          <w:sz w:val="28"/>
          <w:szCs w:val="28"/>
        </w:rPr>
      </w:pPr>
      <w:r w:rsidRPr="005616BC">
        <w:rPr>
          <w:sz w:val="28"/>
          <w:szCs w:val="28"/>
        </w:rPr>
        <w:t>5. Признаки отравления ядовитыми грибами.</w:t>
      </w:r>
    </w:p>
    <w:p w:rsidR="003B152E" w:rsidRPr="005616BC" w:rsidRDefault="003B152E" w:rsidP="003B152E">
      <w:pPr>
        <w:pStyle w:val="aa"/>
        <w:spacing w:before="0" w:beforeAutospacing="0" w:after="0" w:afterAutospacing="0"/>
        <w:ind w:left="-567"/>
        <w:rPr>
          <w:sz w:val="28"/>
          <w:szCs w:val="28"/>
        </w:rPr>
      </w:pPr>
    </w:p>
    <w:p w:rsidR="003B152E" w:rsidRPr="005616BC" w:rsidRDefault="003B152E" w:rsidP="003B152E">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3B152E" w:rsidRPr="005616BC" w:rsidRDefault="003B152E" w:rsidP="003B152E">
      <w:pPr>
        <w:pStyle w:val="aa"/>
        <w:spacing w:before="0" w:beforeAutospacing="0" w:after="0" w:afterAutospacing="0"/>
        <w:ind w:left="-567"/>
        <w:jc w:val="center"/>
        <w:rPr>
          <w:sz w:val="28"/>
          <w:szCs w:val="28"/>
        </w:rPr>
      </w:pPr>
      <w:r w:rsidRPr="005616BC">
        <w:rPr>
          <w:b/>
          <w:sz w:val="28"/>
          <w:szCs w:val="28"/>
        </w:rPr>
        <w:t>План лекции:</w:t>
      </w:r>
    </w:p>
    <w:p w:rsidR="003B152E" w:rsidRPr="005616BC" w:rsidRDefault="003B152E" w:rsidP="003B152E">
      <w:pPr>
        <w:pStyle w:val="aa"/>
        <w:spacing w:before="0" w:beforeAutospacing="0" w:after="0" w:afterAutospacing="0"/>
        <w:ind w:left="-567"/>
        <w:jc w:val="center"/>
        <w:rPr>
          <w:sz w:val="28"/>
          <w:szCs w:val="28"/>
        </w:rPr>
      </w:pPr>
    </w:p>
    <w:p w:rsidR="003B152E" w:rsidRPr="005616BC" w:rsidRDefault="003B152E" w:rsidP="003B152E">
      <w:pPr>
        <w:pStyle w:val="aa"/>
        <w:spacing w:before="0" w:beforeAutospacing="0" w:after="0" w:afterAutospacing="0"/>
        <w:ind w:left="-567"/>
        <w:rPr>
          <w:bCs/>
          <w:sz w:val="28"/>
          <w:szCs w:val="28"/>
        </w:rPr>
      </w:pPr>
      <w:r w:rsidRPr="005616BC">
        <w:rPr>
          <w:bCs/>
          <w:sz w:val="28"/>
          <w:szCs w:val="28"/>
        </w:rPr>
        <w:t>Тема:</w:t>
      </w:r>
      <w:r w:rsidRPr="005616BC">
        <w:rPr>
          <w:sz w:val="28"/>
          <w:szCs w:val="28"/>
        </w:rPr>
        <w:t> Помощь при отравлениях</w:t>
      </w:r>
    </w:p>
    <w:p w:rsidR="003B152E" w:rsidRPr="005616BC" w:rsidRDefault="003B152E" w:rsidP="003B152E">
      <w:pPr>
        <w:pStyle w:val="aa"/>
        <w:spacing w:before="0" w:beforeAutospacing="0" w:after="0" w:afterAutospacing="0"/>
        <w:ind w:left="-567"/>
        <w:rPr>
          <w:b/>
          <w:bCs/>
          <w:sz w:val="28"/>
          <w:szCs w:val="28"/>
        </w:rPr>
      </w:pPr>
    </w:p>
    <w:p w:rsidR="003B152E" w:rsidRPr="005616BC" w:rsidRDefault="003B152E" w:rsidP="003B152E">
      <w:pPr>
        <w:numPr>
          <w:ilvl w:val="0"/>
          <w:numId w:val="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sz w:val="28"/>
          <w:szCs w:val="28"/>
        </w:rPr>
        <w:t>Основные причины отравлений.</w:t>
      </w:r>
      <w:r w:rsidRPr="005616BC">
        <w:rPr>
          <w:rFonts w:ascii="Times New Roman" w:hAnsi="Times New Roman" w:cs="Times New Roman"/>
          <w:bCs/>
          <w:color w:val="000000"/>
          <w:sz w:val="28"/>
          <w:szCs w:val="28"/>
        </w:rPr>
        <w:t xml:space="preserve"> </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ядовитыми парами и газами</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алкоголем (этиловым спиртом)</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ядовитыми грибами</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снотворными средствами</w:t>
      </w:r>
    </w:p>
    <w:p w:rsidR="003B152E" w:rsidRPr="005616BC" w:rsidRDefault="003B152E" w:rsidP="003B152E">
      <w:pPr>
        <w:pStyle w:val="aa"/>
        <w:spacing w:before="0" w:beforeAutospacing="0" w:after="0" w:afterAutospacing="0"/>
        <w:rPr>
          <w:b/>
          <w:bCs/>
          <w:sz w:val="28"/>
          <w:szCs w:val="28"/>
        </w:rPr>
      </w:pPr>
    </w:p>
    <w:p w:rsidR="003B152E" w:rsidRPr="005616BC" w:rsidRDefault="003B152E" w:rsidP="003B152E">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3B152E" w:rsidRPr="005616BC" w:rsidRDefault="003B152E" w:rsidP="003B152E">
      <w:pPr>
        <w:pStyle w:val="aa"/>
        <w:spacing w:before="0" w:beforeAutospacing="0" w:after="0" w:afterAutospacing="0"/>
        <w:ind w:left="-567"/>
        <w:rPr>
          <w:b/>
          <w:bCs/>
          <w:sz w:val="28"/>
          <w:szCs w:val="28"/>
        </w:rPr>
      </w:pPr>
    </w:p>
    <w:p w:rsidR="003B152E" w:rsidRPr="005616BC" w:rsidRDefault="003B152E" w:rsidP="003B152E">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3B152E" w:rsidRPr="005616BC" w:rsidRDefault="003B152E" w:rsidP="003B152E">
      <w:pPr>
        <w:pStyle w:val="aa"/>
        <w:spacing w:before="0" w:beforeAutospacing="0" w:after="0" w:afterAutospacing="0"/>
        <w:ind w:left="-567"/>
        <w:rPr>
          <w:b/>
          <w:sz w:val="28"/>
          <w:szCs w:val="28"/>
        </w:rPr>
      </w:pPr>
    </w:p>
    <w:p w:rsidR="003B152E" w:rsidRPr="005616BC" w:rsidRDefault="003B152E" w:rsidP="003B152E">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3B152E" w:rsidRPr="005616BC" w:rsidRDefault="003B152E" w:rsidP="003B152E">
      <w:pPr>
        <w:pStyle w:val="aa"/>
        <w:spacing w:before="0" w:beforeAutospacing="0" w:after="0" w:afterAutospacing="0"/>
        <w:ind w:left="-567"/>
        <w:jc w:val="both"/>
        <w:rPr>
          <w:b/>
          <w:sz w:val="28"/>
          <w:szCs w:val="28"/>
        </w:rPr>
      </w:pPr>
    </w:p>
    <w:p w:rsidR="003B152E" w:rsidRPr="005616BC" w:rsidRDefault="003B152E" w:rsidP="003B152E">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3B152E" w:rsidRPr="005616BC" w:rsidRDefault="003B152E" w:rsidP="003B152E">
      <w:pPr>
        <w:pStyle w:val="aa"/>
        <w:spacing w:before="0" w:beforeAutospacing="0" w:after="0" w:afterAutospacing="0"/>
        <w:rPr>
          <w:b/>
          <w:sz w:val="28"/>
          <w:szCs w:val="28"/>
        </w:rPr>
      </w:pPr>
    </w:p>
    <w:p w:rsidR="003B152E" w:rsidRPr="005616BC" w:rsidRDefault="003B152E" w:rsidP="003B152E">
      <w:pPr>
        <w:pStyle w:val="aa"/>
        <w:spacing w:before="0" w:beforeAutospacing="0" w:after="0" w:afterAutospacing="0"/>
        <w:ind w:left="-567"/>
        <w:rPr>
          <w:b/>
          <w:sz w:val="28"/>
          <w:szCs w:val="28"/>
        </w:rPr>
      </w:pPr>
      <w:r w:rsidRPr="005616BC">
        <w:rPr>
          <w:b/>
          <w:sz w:val="28"/>
          <w:szCs w:val="28"/>
        </w:rPr>
        <w:t xml:space="preserve">10) Литература: </w:t>
      </w:r>
    </w:p>
    <w:p w:rsidR="003B152E" w:rsidRPr="005616BC" w:rsidRDefault="003B152E" w:rsidP="003B152E">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3B152E" w:rsidRPr="005616BC" w:rsidRDefault="003B152E" w:rsidP="003B152E">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3B152E" w:rsidRPr="005616BC" w:rsidRDefault="003B152E" w:rsidP="003B152E">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172"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bCs/>
          <w:i/>
          <w:sz w:val="28"/>
          <w:szCs w:val="28"/>
        </w:rPr>
        <w:br w:type="page"/>
      </w:r>
    </w:p>
    <w:p w:rsidR="003B152E" w:rsidRPr="005616BC" w:rsidRDefault="003B152E" w:rsidP="003B152E">
      <w:pPr>
        <w:pStyle w:val="aa"/>
        <w:spacing w:before="0" w:beforeAutospacing="0" w:after="0" w:afterAutospacing="0"/>
        <w:ind w:left="-567"/>
        <w:jc w:val="right"/>
        <w:rPr>
          <w:sz w:val="28"/>
          <w:szCs w:val="28"/>
          <w:u w:val="single"/>
        </w:rPr>
      </w:pPr>
      <w:r w:rsidRPr="005616BC">
        <w:rPr>
          <w:bCs/>
          <w:i/>
          <w:sz w:val="28"/>
          <w:szCs w:val="28"/>
        </w:rPr>
        <w:lastRenderedPageBreak/>
        <w:t>Приложение №1</w:t>
      </w:r>
    </w:p>
    <w:p w:rsidR="003B152E" w:rsidRPr="005616BC" w:rsidRDefault="003B152E" w:rsidP="003B152E">
      <w:pPr>
        <w:spacing w:after="0" w:line="240" w:lineRule="auto"/>
        <w:ind w:left="-567"/>
        <w:jc w:val="right"/>
        <w:outlineLvl w:val="1"/>
        <w:rPr>
          <w:rFonts w:ascii="Times New Roman" w:eastAsia="Times New Roman" w:hAnsi="Times New Roman" w:cs="Times New Roman"/>
          <w:bCs/>
          <w:i/>
          <w:sz w:val="28"/>
          <w:szCs w:val="28"/>
          <w:lang w:eastAsia="ru-RU"/>
        </w:rPr>
      </w:pPr>
    </w:p>
    <w:p w:rsidR="003B152E" w:rsidRPr="005616BC" w:rsidRDefault="003B152E" w:rsidP="003B152E">
      <w:pPr>
        <w:pStyle w:val="aa"/>
        <w:spacing w:before="0" w:beforeAutospacing="0" w:after="0" w:afterAutospacing="0"/>
        <w:ind w:left="-567"/>
        <w:jc w:val="center"/>
        <w:rPr>
          <w:b/>
          <w:bCs/>
          <w:sz w:val="28"/>
          <w:szCs w:val="28"/>
        </w:rPr>
      </w:pPr>
      <w:r w:rsidRPr="005616BC">
        <w:rPr>
          <w:b/>
          <w:bCs/>
          <w:sz w:val="28"/>
          <w:szCs w:val="28"/>
        </w:rPr>
        <w:t>Тема:</w:t>
      </w:r>
      <w:r w:rsidRPr="005616BC">
        <w:rPr>
          <w:sz w:val="28"/>
          <w:szCs w:val="28"/>
        </w:rPr>
        <w:t> </w:t>
      </w:r>
      <w:r w:rsidRPr="005616BC">
        <w:rPr>
          <w:b/>
          <w:sz w:val="28"/>
          <w:szCs w:val="28"/>
        </w:rPr>
        <w:t>Помощь при отравлениях</w:t>
      </w:r>
    </w:p>
    <w:p w:rsidR="003B152E" w:rsidRPr="005616BC" w:rsidRDefault="003B152E" w:rsidP="003B152E">
      <w:pPr>
        <w:pStyle w:val="aa"/>
        <w:spacing w:before="0" w:beforeAutospacing="0" w:after="0" w:afterAutospacing="0"/>
        <w:rPr>
          <w:b/>
          <w:sz w:val="28"/>
          <w:szCs w:val="28"/>
        </w:rPr>
      </w:pPr>
    </w:p>
    <w:p w:rsidR="003B152E" w:rsidRPr="005616BC" w:rsidRDefault="003B152E" w:rsidP="003B152E">
      <w:pPr>
        <w:numPr>
          <w:ilvl w:val="0"/>
          <w:numId w:val="8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hAnsi="Times New Roman" w:cs="Times New Roman"/>
          <w:sz w:val="28"/>
          <w:szCs w:val="28"/>
        </w:rPr>
        <w:t>Основные причины отравлений.</w:t>
      </w:r>
      <w:r w:rsidRPr="005616BC">
        <w:rPr>
          <w:rFonts w:ascii="Times New Roman" w:hAnsi="Times New Roman" w:cs="Times New Roman"/>
          <w:bCs/>
          <w:color w:val="000000"/>
          <w:sz w:val="28"/>
          <w:szCs w:val="28"/>
        </w:rPr>
        <w:t xml:space="preserve"> </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ядовитыми парами и газами</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алкоголем (этиловым спиртом)</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ядовитыми грибами</w:t>
      </w:r>
    </w:p>
    <w:p w:rsidR="003B152E" w:rsidRPr="005616BC" w:rsidRDefault="003B152E" w:rsidP="003B152E">
      <w:pPr>
        <w:pStyle w:val="a4"/>
        <w:numPr>
          <w:ilvl w:val="0"/>
          <w:numId w:val="86"/>
        </w:numPr>
        <w:spacing w:after="0" w:line="288" w:lineRule="atLeast"/>
        <w:ind w:right="375"/>
        <w:jc w:val="both"/>
        <w:rPr>
          <w:rFonts w:ascii="Times New Roman" w:hAnsi="Times New Roman" w:cs="Times New Roman"/>
          <w:sz w:val="28"/>
          <w:szCs w:val="28"/>
        </w:rPr>
      </w:pPr>
      <w:r w:rsidRPr="005616BC">
        <w:rPr>
          <w:rFonts w:ascii="Times New Roman" w:hAnsi="Times New Roman" w:cs="Times New Roman"/>
          <w:sz w:val="28"/>
          <w:szCs w:val="28"/>
        </w:rPr>
        <w:t>Отравление снотворными средствами</w:t>
      </w:r>
    </w:p>
    <w:p w:rsidR="003B152E" w:rsidRPr="005616BC" w:rsidRDefault="003B152E" w:rsidP="003B152E">
      <w:pPr>
        <w:spacing w:after="0" w:line="288" w:lineRule="atLeast"/>
        <w:ind w:right="375"/>
        <w:jc w:val="both"/>
        <w:rPr>
          <w:rFonts w:ascii="Times New Roman" w:eastAsia="Times New Roman" w:hAnsi="Times New Roman" w:cs="Times New Roman"/>
          <w:color w:val="000000"/>
          <w:sz w:val="28"/>
          <w:szCs w:val="28"/>
          <w:lang w:eastAsia="ru-RU"/>
        </w:rPr>
      </w:pPr>
    </w:p>
    <w:p w:rsidR="003B152E" w:rsidRPr="005616BC" w:rsidRDefault="003B152E" w:rsidP="003B152E">
      <w:pPr>
        <w:spacing w:after="0"/>
        <w:ind w:firstLine="360"/>
        <w:jc w:val="both"/>
        <w:rPr>
          <w:rFonts w:ascii="Times New Roman" w:hAnsi="Times New Roman" w:cs="Times New Roman"/>
          <w:sz w:val="28"/>
          <w:szCs w:val="28"/>
        </w:rPr>
      </w:pPr>
      <w:r w:rsidRPr="005616BC">
        <w:rPr>
          <w:rFonts w:ascii="Times New Roman" w:hAnsi="Times New Roman" w:cs="Times New Roman"/>
          <w:sz w:val="28"/>
          <w:szCs w:val="28"/>
        </w:rPr>
        <w:t xml:space="preserve">Основной причиной отравлений являются поступающие вредные вещества, а также различные ядовитые вещества, образующиеся в самом организме в процессе его жизнедеятельности, если их своевременно не обезвредить. К поступающим извне вредным и ядовитым веществам относятся многие лекарственные средства, если их принимать в дозах, превышающих допустимые. Отравления лекарствами нередки у детей при хранении медикаментов в доступных для них местах. К ядам относится ряд веществ, применяемых в промышленности (промышленные яды) и сельском хозяйстве (яды для уничтожения вредителей и сорняков). Отравления могут быть вызваны различными пищевыми продуктами. Таково, к примеру, мясо больных животных при недостаточной тепловой обработке. Продукты могут быть инфицированы в процессе транспортировки и приготовления. Нередки бытовые отравления ядовитыми веществами, например грибным ядом, змеиным ядом (проникает в организм при укусе ядовитой змеи), ядовитыми газами (угарный газ) и др. Часто отравления наблюдаются у людей, находящихся в состоянии алкогольного опьянения, когда они по ошибке выпивают то или иное ядовитое вещество, принимая его за алкогольный напиток. Срочными мерами первой помощи при отравлениях с попаданием яда через рот являются промывание желудка, прием внутрь средств, способных обволакивать и частично поглощать яд. Полезен, например, активированный уголь.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При поступлении токсических веществ в дыхательные пути следует в первую очередь вынести пострадавшего на свежий воздух, уложить, освободить от стесняющей одежды, обеспечить проходимость дыхательных путей, по возможности дать вдыхать кислород. В очень тяжелых случаях, при угрозе остановки дыхания и сердечной деятельности, приступают к искусственному дыханию и закрытому (непрямому) массажу сердца.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Отравление ядовитыми парами и газами. Нередки отравления ядовитыми парами и газами (хлор, бром и др.), при которых развиваются слезотечение, чихание, слюнотечение, судорожный кашель, отдышка, рвота. Пострадавшего следует немедленно удалить из отравленной зоны, снять одежду, на которой могли осесть ядовитые пары, газы. Слизистые оболочки </w:t>
      </w:r>
      <w:r w:rsidRPr="005616BC">
        <w:rPr>
          <w:rFonts w:ascii="Times New Roman" w:hAnsi="Times New Roman" w:cs="Times New Roman"/>
          <w:sz w:val="28"/>
          <w:szCs w:val="28"/>
        </w:rPr>
        <w:lastRenderedPageBreak/>
        <w:t xml:space="preserve">нужно промыть 2%-м раствором соды (1 чайная ложка на стакан воды). Тот же раствор можно использовать для вдыхания (в виде паров). Если пострадал желудочно-кишечный тракт (тошнота, рвота), промывают желудок, а внутрь принимают активированный уголь (5 таблеток карболена растолочь и запить водой).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Отравление алкоголем (этиловым спиртом). Оно относится к наиболее часто встречающимся бытовым отравлениям. Характерны запах алкоголя изо рта, возбуждение, головная боль, покраснение, а позже побледнение лица, холодная липкая кожа, рвота с алкогольным запахом рвотных масс, шумное замедленное дыхание. При тяжелых формах отравления возбуждение сменяется вялостью, переходящей в бессознательное состояние (кому). Возможны судороги, бред. Смертельный исход может вызывать доза 6-8 г чистого спирта или 15-20 г обычной водки на 1 кг тела. Оказывая первую помощь, пострадавшего укладывают, освобождают от стесняющей одежды. Обеспечивают усиленный приток свежего воздуха. Полезен лед на голову при красном лице и грелки к ногам, а также вдыхание нашатырного спирта (или внутрь до 10 капель на стакан воды).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Отравление ядовитыми грибами. Характерными признаками являются тошнота, рвота, резкие боли в животе, обильный пот, слюнотечение, понос (часто с примесью крови), нарушение зрения, жажда. При более тяжелом течении наблюдается бред, судороги, потеря сознания. Первая помощь заключается в повторных (до 5-6 раз) промываниях желудка с добавлением активированного угля, соды, марганцовокислого калия, принятие активированного угля, обильное питье, слабительное (1-2 столовых ложки горькой соли на стакан воды). Эффективны согревание больного грелками, крепкий чай и кофе (нельзя пить молоко), сердечно-сосудистые средства. Нередко требуется срочная госпитализация. </w:t>
      </w:r>
    </w:p>
    <w:p w:rsidR="003B152E" w:rsidRPr="005616BC" w:rsidRDefault="003B152E" w:rsidP="003B152E">
      <w:pPr>
        <w:spacing w:after="0"/>
        <w:ind w:firstLine="708"/>
        <w:jc w:val="center"/>
        <w:rPr>
          <w:rFonts w:ascii="Times New Roman" w:hAnsi="Times New Roman" w:cs="Times New Roman"/>
          <w:b/>
          <w:sz w:val="28"/>
          <w:szCs w:val="28"/>
        </w:rPr>
      </w:pPr>
      <w:r w:rsidRPr="005616BC">
        <w:rPr>
          <w:rFonts w:ascii="Times New Roman" w:hAnsi="Times New Roman" w:cs="Times New Roman"/>
          <w:sz w:val="28"/>
          <w:szCs w:val="28"/>
        </w:rPr>
        <w:t xml:space="preserve">Отравление снотворными средствами. Характерны сонливость, переходящая через 30-40 мин в глубокий длительный сон с потерей сознания (переходом в кому). Дальше начинается замедленное, поверхностное дыхание, похолодание конечностей. В более легких случаях сонливость, тяжесть в голове или длительный поверхностный сон. При отравлении успокаивающими, а не снотворными средствами, более характерно состояние общего возбуждения с бессвязной речью, хаотическими движениями, шаткой походкой. Первая помощь заключается в беззондовом промывании желудка (при сохраненном сознании) с последующим приемом крепкого чая, кофе, слабительных средств и взвести активированного угля. При отсутствии сознания до прибытия скорой помощи голову пострадавшего укладывают набок во избежание попадания слизи или рвотных масс в дыхательные пути, очищают полость рта от слизи и пены. Язык вытаскивают наружу, удаляют съемные зубные протезы. К носу подводят ватку, смоченную нашатырным спиртом. В случае необходимости делается искусственное дыхание, </w:t>
      </w:r>
      <w:r w:rsidRPr="005616BC">
        <w:rPr>
          <w:rFonts w:ascii="Times New Roman" w:hAnsi="Times New Roman" w:cs="Times New Roman"/>
          <w:sz w:val="28"/>
          <w:szCs w:val="28"/>
        </w:rPr>
        <w:lastRenderedPageBreak/>
        <w:t>закрытый массаж сердца.</w:t>
      </w:r>
      <w:r w:rsidRPr="005616BC">
        <w:rPr>
          <w:rFonts w:ascii="Times New Roman" w:hAnsi="Times New Roman" w:cs="Times New Roman"/>
          <w:sz w:val="28"/>
          <w:szCs w:val="28"/>
        </w:rPr>
        <w:br w:type="page"/>
      </w:r>
      <w:r w:rsidRPr="005616BC">
        <w:rPr>
          <w:rFonts w:ascii="Times New Roman" w:hAnsi="Times New Roman" w:cs="Times New Roman"/>
          <w:b/>
          <w:sz w:val="28"/>
          <w:szCs w:val="28"/>
        </w:rPr>
        <w:lastRenderedPageBreak/>
        <w:t>Практическая часть</w:t>
      </w:r>
    </w:p>
    <w:p w:rsidR="003B152E" w:rsidRPr="005616BC" w:rsidRDefault="003B152E" w:rsidP="003B152E">
      <w:pPr>
        <w:spacing w:after="0"/>
        <w:jc w:val="both"/>
        <w:rPr>
          <w:rFonts w:ascii="Times New Roman" w:hAnsi="Times New Roman" w:cs="Times New Roman"/>
          <w:b/>
          <w:sz w:val="28"/>
          <w:szCs w:val="28"/>
        </w:rPr>
      </w:pPr>
      <w:r w:rsidRPr="005616BC">
        <w:rPr>
          <w:rFonts w:ascii="Times New Roman" w:hAnsi="Times New Roman" w:cs="Times New Roman"/>
          <w:b/>
          <w:sz w:val="28"/>
          <w:szCs w:val="28"/>
        </w:rPr>
        <w:t xml:space="preserve">1 Вариант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1. Оказать первую медицинскую помощь при отравлении ядовитыми парами и газами.</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2. Оказать первую медицинскую помощь при отравлении алкоголем.</w:t>
      </w:r>
    </w:p>
    <w:p w:rsidR="003B152E" w:rsidRPr="005616BC" w:rsidRDefault="003B152E" w:rsidP="003B152E">
      <w:pPr>
        <w:spacing w:after="0"/>
        <w:jc w:val="both"/>
        <w:rPr>
          <w:rFonts w:ascii="Times New Roman" w:hAnsi="Times New Roman" w:cs="Times New Roman"/>
          <w:b/>
          <w:sz w:val="28"/>
          <w:szCs w:val="28"/>
        </w:rPr>
      </w:pPr>
      <w:r w:rsidRPr="005616BC">
        <w:rPr>
          <w:rFonts w:ascii="Times New Roman" w:hAnsi="Times New Roman" w:cs="Times New Roman"/>
          <w:b/>
          <w:sz w:val="28"/>
          <w:szCs w:val="28"/>
        </w:rPr>
        <w:t xml:space="preserve">2 Вариант </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1. Оказать первую медицинскую помощь при отравлении снотворными средствами.</w:t>
      </w:r>
    </w:p>
    <w:p w:rsidR="003B152E" w:rsidRPr="005616BC" w:rsidRDefault="003B152E" w:rsidP="003B152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2. Оказать первую медицинскую помощь при отравлении ядовитыми грибами.</w:t>
      </w:r>
    </w:p>
    <w:p w:rsidR="003B152E" w:rsidRPr="005616BC" w:rsidRDefault="003B152E" w:rsidP="002C1AED">
      <w:pPr>
        <w:rPr>
          <w:rFonts w:ascii="Times New Roman" w:hAnsi="Times New Roman" w:cs="Times New Roman"/>
          <w:sz w:val="28"/>
          <w:szCs w:val="28"/>
        </w:rPr>
      </w:pPr>
    </w:p>
    <w:p w:rsidR="004A1CB0" w:rsidRPr="005616BC" w:rsidRDefault="004A1CB0" w:rsidP="002C1AED">
      <w:pPr>
        <w:rPr>
          <w:rFonts w:ascii="Times New Roman" w:hAnsi="Times New Roman" w:cs="Times New Roman"/>
          <w:sz w:val="28"/>
          <w:szCs w:val="28"/>
        </w:rPr>
      </w:pPr>
    </w:p>
    <w:p w:rsidR="004A1CB0" w:rsidRPr="005616BC" w:rsidRDefault="004A1CB0" w:rsidP="002C1AED">
      <w:pPr>
        <w:rPr>
          <w:rFonts w:ascii="Times New Roman" w:hAnsi="Times New Roman" w:cs="Times New Roman"/>
          <w:sz w:val="28"/>
          <w:szCs w:val="28"/>
        </w:rPr>
      </w:pPr>
    </w:p>
    <w:p w:rsidR="004A1CB0" w:rsidRPr="005616BC" w:rsidRDefault="004A1CB0" w:rsidP="004A1CB0">
      <w:pPr>
        <w:pStyle w:val="aa"/>
        <w:spacing w:before="0" w:beforeAutospacing="0" w:after="150" w:afterAutospacing="0"/>
        <w:jc w:val="center"/>
        <w:rPr>
          <w:b/>
          <w:bCs/>
          <w:color w:val="000000"/>
          <w:sz w:val="28"/>
          <w:szCs w:val="28"/>
        </w:rPr>
      </w:pPr>
      <w:r w:rsidRPr="005616BC">
        <w:rPr>
          <w:b/>
          <w:bCs/>
          <w:color w:val="000000"/>
          <w:sz w:val="28"/>
          <w:szCs w:val="28"/>
        </w:rPr>
        <w:t>ПЛАН ЗАНЯТИЯ № 57</w:t>
      </w:r>
    </w:p>
    <w:p w:rsidR="004A1CB0" w:rsidRPr="005616BC" w:rsidRDefault="004A1CB0" w:rsidP="004A1CB0">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4A1CB0" w:rsidRPr="005616BC" w:rsidRDefault="004A1CB0" w:rsidP="004A1CB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12.05.2020</w:t>
      </w:r>
    </w:p>
    <w:p w:rsidR="004A1CB0" w:rsidRPr="005616BC" w:rsidRDefault="004A1CB0" w:rsidP="004A1CB0">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color w:val="000000"/>
          <w:sz w:val="28"/>
          <w:szCs w:val="28"/>
        </w:rPr>
        <w:t>Производство по делам, рассматриваемыми третейским судом</w:t>
      </w:r>
      <w:r w:rsidRPr="005616BC">
        <w:rPr>
          <w:rFonts w:ascii="Times New Roman" w:hAnsi="Times New Roman" w:cs="Times New Roman"/>
          <w:color w:val="000000"/>
          <w:sz w:val="28"/>
          <w:szCs w:val="28"/>
        </w:rPr>
        <w:tab/>
      </w:r>
    </w:p>
    <w:p w:rsidR="004A1CB0" w:rsidRPr="005616BC" w:rsidRDefault="004A1CB0" w:rsidP="004A1CB0">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4A1CB0" w:rsidRPr="005616BC" w:rsidRDefault="004A1CB0" w:rsidP="004A1CB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4A1CB0" w:rsidRPr="005616BC" w:rsidRDefault="004A1CB0" w:rsidP="004A1CB0">
      <w:pPr>
        <w:pStyle w:val="aa"/>
        <w:spacing w:before="0" w:beforeAutospacing="0" w:after="150" w:afterAutospacing="0"/>
        <w:jc w:val="center"/>
        <w:rPr>
          <w:b/>
          <w:bCs/>
          <w:color w:val="000000"/>
          <w:sz w:val="28"/>
          <w:szCs w:val="28"/>
        </w:rPr>
      </w:pPr>
    </w:p>
    <w:p w:rsidR="004A1CB0" w:rsidRPr="005616BC" w:rsidRDefault="004A1CB0" w:rsidP="004A1CB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lastRenderedPageBreak/>
        <w:t>3) Мотивация познавательной деятельности студентов</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4A1CB0" w:rsidRPr="005616BC" w:rsidRDefault="004A1CB0" w:rsidP="004A1CB0">
      <w:pPr>
        <w:pStyle w:val="aa"/>
        <w:spacing w:before="0" w:beforeAutospacing="0" w:after="150" w:afterAutospacing="0"/>
        <w:rPr>
          <w:sz w:val="28"/>
          <w:szCs w:val="28"/>
        </w:rPr>
      </w:pPr>
      <w:r w:rsidRPr="005616BC">
        <w:rPr>
          <w:sz w:val="28"/>
          <w:szCs w:val="28"/>
        </w:rPr>
        <w:t>Современная техническая цивилизация.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4A1CB0" w:rsidRPr="005616BC" w:rsidRDefault="004A1CB0" w:rsidP="004A1CB0">
      <w:pPr>
        <w:pStyle w:val="aa"/>
        <w:spacing w:before="0" w:beforeAutospacing="0" w:after="150" w:afterAutospacing="0"/>
        <w:jc w:val="center"/>
        <w:rPr>
          <w:b/>
          <w:color w:val="000000"/>
          <w:sz w:val="28"/>
          <w:szCs w:val="28"/>
        </w:rPr>
      </w:pPr>
    </w:p>
    <w:p w:rsidR="004A1CB0" w:rsidRPr="005616BC" w:rsidRDefault="004A1CB0" w:rsidP="004A1CB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4A1CB0" w:rsidRPr="005616BC" w:rsidRDefault="00AB236F" w:rsidP="004A1CB0">
      <w:pPr>
        <w:numPr>
          <w:ilvl w:val="0"/>
          <w:numId w:val="87"/>
        </w:numPr>
        <w:spacing w:after="0" w:line="240" w:lineRule="auto"/>
        <w:ind w:left="150"/>
        <w:rPr>
          <w:rFonts w:ascii="Times New Roman" w:hAnsi="Times New Roman" w:cs="Times New Roman"/>
          <w:sz w:val="28"/>
          <w:szCs w:val="28"/>
        </w:rPr>
      </w:pPr>
      <w:hyperlink r:id="rId173" w:anchor="1" w:history="1">
        <w:r w:rsidR="004A1CB0" w:rsidRPr="005616BC">
          <w:rPr>
            <w:rStyle w:val="a5"/>
            <w:rFonts w:ascii="Times New Roman" w:hAnsi="Times New Roman" w:cs="Times New Roman"/>
            <w:sz w:val="28"/>
            <w:szCs w:val="28"/>
          </w:rPr>
          <w:t>Понятие, сущность, правовые основы арбитража (третейского разбирательства)</w:t>
        </w:r>
      </w:hyperlink>
    </w:p>
    <w:p w:rsidR="004A1CB0" w:rsidRPr="005616BC" w:rsidRDefault="00AB236F" w:rsidP="004A1CB0">
      <w:pPr>
        <w:numPr>
          <w:ilvl w:val="0"/>
          <w:numId w:val="87"/>
        </w:numPr>
        <w:spacing w:after="0" w:line="240" w:lineRule="auto"/>
        <w:ind w:left="150"/>
        <w:rPr>
          <w:rFonts w:ascii="Times New Roman" w:hAnsi="Times New Roman" w:cs="Times New Roman"/>
          <w:sz w:val="28"/>
          <w:szCs w:val="28"/>
        </w:rPr>
      </w:pPr>
      <w:hyperlink r:id="rId174" w:anchor="2" w:history="1">
        <w:r w:rsidR="004A1CB0" w:rsidRPr="005616BC">
          <w:rPr>
            <w:rStyle w:val="a5"/>
            <w:rFonts w:ascii="Times New Roman" w:hAnsi="Times New Roman" w:cs="Times New Roman"/>
            <w:sz w:val="28"/>
            <w:szCs w:val="28"/>
          </w:rPr>
          <w:t>Производство по делам об оспаривании арбитражного решения</w:t>
        </w:r>
      </w:hyperlink>
    </w:p>
    <w:p w:rsidR="004A1CB0" w:rsidRPr="005616BC" w:rsidRDefault="00AB236F" w:rsidP="004A1CB0">
      <w:pPr>
        <w:numPr>
          <w:ilvl w:val="0"/>
          <w:numId w:val="87"/>
        </w:numPr>
        <w:spacing w:after="0" w:line="240" w:lineRule="auto"/>
        <w:ind w:left="150"/>
        <w:rPr>
          <w:rFonts w:ascii="Times New Roman" w:hAnsi="Times New Roman" w:cs="Times New Roman"/>
          <w:sz w:val="28"/>
          <w:szCs w:val="28"/>
        </w:rPr>
      </w:pPr>
      <w:hyperlink r:id="rId175" w:anchor="3" w:history="1">
        <w:r w:rsidR="004A1CB0" w:rsidRPr="005616BC">
          <w:rPr>
            <w:rStyle w:val="a5"/>
            <w:rFonts w:ascii="Times New Roman" w:hAnsi="Times New Roman" w:cs="Times New Roman"/>
            <w:sz w:val="28"/>
            <w:szCs w:val="28"/>
          </w:rPr>
          <w:t>Производство по делам о выдаче исполнительных листов на принудительное исполнение решений третейских судов</w:t>
        </w:r>
      </w:hyperlink>
    </w:p>
    <w:p w:rsidR="004A1CB0" w:rsidRPr="005616BC" w:rsidRDefault="004A1CB0" w:rsidP="004A1CB0">
      <w:pPr>
        <w:spacing w:after="0" w:line="240" w:lineRule="auto"/>
        <w:rPr>
          <w:rFonts w:ascii="Times New Roman" w:hAnsi="Times New Roman" w:cs="Times New Roman"/>
          <w:color w:val="000000"/>
          <w:sz w:val="28"/>
          <w:szCs w:val="28"/>
        </w:rPr>
      </w:pPr>
    </w:p>
    <w:p w:rsidR="004A1CB0" w:rsidRPr="005616BC" w:rsidRDefault="004A1CB0" w:rsidP="004A1CB0">
      <w:pPr>
        <w:pStyle w:val="aa"/>
        <w:spacing w:before="0" w:beforeAutospacing="0" w:after="0" w:afterAutospacing="0"/>
        <w:jc w:val="both"/>
        <w:rPr>
          <w:color w:val="000000"/>
          <w:sz w:val="28"/>
          <w:szCs w:val="28"/>
        </w:rPr>
      </w:pPr>
      <w:r w:rsidRPr="005616BC">
        <w:rPr>
          <w:color w:val="000000"/>
          <w:sz w:val="28"/>
          <w:szCs w:val="28"/>
        </w:rPr>
        <w:t>Третейские суды, как </w:t>
      </w:r>
      <w:hyperlink r:id="rId176" w:history="1">
        <w:r w:rsidRPr="005616BC">
          <w:rPr>
            <w:rStyle w:val="a5"/>
            <w:sz w:val="28"/>
            <w:szCs w:val="28"/>
          </w:rPr>
          <w:t>суд</w:t>
        </w:r>
      </w:hyperlink>
      <w:r w:rsidRPr="005616BC">
        <w:rPr>
          <w:color w:val="000000"/>
          <w:sz w:val="28"/>
          <w:szCs w:val="28"/>
        </w:rPr>
        <w:t> третьих лиц, были известны древнему римскому и русскому </w:t>
      </w:r>
      <w:hyperlink r:id="rId177" w:history="1">
        <w:r w:rsidRPr="005616BC">
          <w:rPr>
            <w:rStyle w:val="a5"/>
            <w:sz w:val="28"/>
            <w:szCs w:val="28"/>
          </w:rPr>
          <w:t>праву</w:t>
        </w:r>
      </w:hyperlink>
      <w:r w:rsidRPr="005616BC">
        <w:rPr>
          <w:color w:val="000000"/>
          <w:sz w:val="28"/>
          <w:szCs w:val="28"/>
        </w:rPr>
        <w:t>. В советский период нашей страны деятельность третейских судов была неразвита. Переход России к рыночной </w:t>
      </w:r>
      <w:hyperlink r:id="rId178" w:history="1">
        <w:r w:rsidRPr="005616BC">
          <w:rPr>
            <w:rStyle w:val="a5"/>
            <w:sz w:val="28"/>
            <w:szCs w:val="28"/>
          </w:rPr>
          <w:t>экономике</w:t>
        </w:r>
      </w:hyperlink>
      <w:r w:rsidRPr="005616BC">
        <w:rPr>
          <w:color w:val="000000"/>
          <w:sz w:val="28"/>
          <w:szCs w:val="28"/>
        </w:rPr>
        <w:t> вызвал необходимость развития альтернативных способов </w:t>
      </w:r>
      <w:hyperlink r:id="rId179" w:history="1">
        <w:r w:rsidRPr="005616BC">
          <w:rPr>
            <w:rStyle w:val="a5"/>
            <w:sz w:val="28"/>
            <w:szCs w:val="28"/>
          </w:rPr>
          <w:t>защиты гражданских прав</w:t>
        </w:r>
      </w:hyperlink>
      <w:r w:rsidRPr="005616BC">
        <w:rPr>
          <w:color w:val="000000"/>
          <w:sz w:val="28"/>
          <w:szCs w:val="28"/>
        </w:rPr>
        <w:t> </w:t>
      </w:r>
      <w:hyperlink r:id="rId180" w:history="1">
        <w:r w:rsidRPr="005616BC">
          <w:rPr>
            <w:rStyle w:val="a5"/>
            <w:sz w:val="28"/>
            <w:szCs w:val="28"/>
          </w:rPr>
          <w:t>граждан</w:t>
        </w:r>
      </w:hyperlink>
      <w:r w:rsidRPr="005616BC">
        <w:rPr>
          <w:color w:val="000000"/>
          <w:sz w:val="28"/>
          <w:szCs w:val="28"/>
        </w:rPr>
        <w:t> и организаций.</w:t>
      </w:r>
    </w:p>
    <w:p w:rsidR="004A1CB0" w:rsidRPr="005616BC" w:rsidRDefault="004A1CB0" w:rsidP="004A1CB0">
      <w:pPr>
        <w:pStyle w:val="aa"/>
        <w:spacing w:before="0" w:beforeAutospacing="0" w:after="0" w:afterAutospacing="0"/>
        <w:jc w:val="both"/>
        <w:rPr>
          <w:color w:val="000000"/>
          <w:sz w:val="28"/>
          <w:szCs w:val="28"/>
        </w:rPr>
      </w:pPr>
      <w:r w:rsidRPr="005616BC">
        <w:rPr>
          <w:color w:val="000000"/>
          <w:sz w:val="28"/>
          <w:szCs w:val="28"/>
        </w:rPr>
        <w:t>Арбитражи (третейские суды) не являются государственными судами и не входят в </w:t>
      </w:r>
      <w:hyperlink r:id="rId181" w:history="1">
        <w:r w:rsidRPr="005616BC">
          <w:rPr>
            <w:rStyle w:val="a5"/>
            <w:sz w:val="28"/>
            <w:szCs w:val="28"/>
          </w:rPr>
          <w:t>судебную систему</w:t>
        </w:r>
      </w:hyperlink>
      <w:r w:rsidRPr="005616BC">
        <w:rPr>
          <w:color w:val="000000"/>
          <w:sz w:val="28"/>
          <w:szCs w:val="28"/>
        </w:rPr>
        <w:t> </w:t>
      </w:r>
      <w:hyperlink r:id="rId182" w:history="1">
        <w:r w:rsidRPr="005616BC">
          <w:rPr>
            <w:rStyle w:val="a5"/>
            <w:sz w:val="28"/>
            <w:szCs w:val="28"/>
          </w:rPr>
          <w:t>государства</w:t>
        </w:r>
      </w:hyperlink>
      <w:r w:rsidRPr="005616BC">
        <w:rPr>
          <w:color w:val="000000"/>
          <w:sz w:val="28"/>
          <w:szCs w:val="28"/>
        </w:rPr>
        <w:t>. Третейские суды в Российской Федерации не составляют самостоятельную систему судов и у них нет вышестоящих судебных инстанций.</w:t>
      </w:r>
    </w:p>
    <w:p w:rsidR="004A1CB0" w:rsidRPr="005616BC" w:rsidRDefault="004A1CB0" w:rsidP="004A1CB0">
      <w:pPr>
        <w:pStyle w:val="aa"/>
        <w:spacing w:before="0" w:beforeAutospacing="0" w:after="0" w:afterAutospacing="0"/>
        <w:jc w:val="both"/>
        <w:rPr>
          <w:color w:val="000000"/>
          <w:sz w:val="28"/>
          <w:szCs w:val="28"/>
        </w:rPr>
      </w:pPr>
      <w:r w:rsidRPr="005616BC">
        <w:rPr>
          <w:color w:val="000000"/>
          <w:sz w:val="28"/>
          <w:szCs w:val="28"/>
        </w:rPr>
        <w:t>Деятельность третейских судов регулируется </w:t>
      </w:r>
      <w:hyperlink r:id="rId183" w:history="1">
        <w:r w:rsidRPr="005616BC">
          <w:rPr>
            <w:rStyle w:val="a5"/>
            <w:sz w:val="28"/>
            <w:szCs w:val="28"/>
          </w:rPr>
          <w:t>Законом</w:t>
        </w:r>
      </w:hyperlink>
      <w:r w:rsidRPr="005616BC">
        <w:rPr>
          <w:color w:val="000000"/>
          <w:sz w:val="28"/>
          <w:szCs w:val="28"/>
        </w:rPr>
        <w:t> об арбитраже. В них по соглашению сторон могут передаваться споры между сторонами гражданско-правовых отношений, если иное не предусмотрено федеральным законом.</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Возможность передачи дела в арбитраж обусловлена:</w:t>
      </w:r>
    </w:p>
    <w:p w:rsidR="004A1CB0" w:rsidRPr="005616BC" w:rsidRDefault="004A1CB0" w:rsidP="004A1CB0">
      <w:pPr>
        <w:numPr>
          <w:ilvl w:val="0"/>
          <w:numId w:val="88"/>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наличием спора о праве;</w:t>
      </w:r>
    </w:p>
    <w:p w:rsidR="004A1CB0" w:rsidRPr="005616BC" w:rsidRDefault="004A1CB0" w:rsidP="004A1CB0">
      <w:pPr>
        <w:numPr>
          <w:ilvl w:val="0"/>
          <w:numId w:val="88"/>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участием в правовом конфликте субъектов гражданско-правовых отношений;</w:t>
      </w:r>
    </w:p>
    <w:p w:rsidR="004A1CB0" w:rsidRPr="005616BC" w:rsidRDefault="004A1CB0" w:rsidP="004A1CB0">
      <w:pPr>
        <w:numPr>
          <w:ilvl w:val="0"/>
          <w:numId w:val="88"/>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отсутствием законодательных ограничений на передачу отдельных категорий споров в арбитраж (третейское разбирательство).</w:t>
      </w:r>
    </w:p>
    <w:p w:rsidR="004A1CB0" w:rsidRPr="005616BC" w:rsidRDefault="004A1CB0" w:rsidP="004A1CB0">
      <w:pPr>
        <w:pStyle w:val="aa"/>
        <w:spacing w:before="0" w:beforeAutospacing="0" w:after="0" w:afterAutospacing="0"/>
        <w:jc w:val="both"/>
        <w:rPr>
          <w:color w:val="000000"/>
          <w:sz w:val="28"/>
          <w:szCs w:val="28"/>
        </w:rPr>
      </w:pPr>
      <w:r w:rsidRPr="005616BC">
        <w:rPr>
          <w:color w:val="000000"/>
          <w:sz w:val="28"/>
          <w:szCs w:val="28"/>
        </w:rPr>
        <w:t>Следует также учитывать, что отдельные споры (возникшие при осуществлении внешнеторговых и иных международных экономических связей, в связи с осуществлением иностранных </w:t>
      </w:r>
      <w:hyperlink r:id="rId184" w:history="1">
        <w:r w:rsidRPr="005616BC">
          <w:rPr>
            <w:rStyle w:val="a5"/>
            <w:sz w:val="28"/>
            <w:szCs w:val="28"/>
          </w:rPr>
          <w:t>инвестиций</w:t>
        </w:r>
      </w:hyperlink>
      <w:r w:rsidRPr="005616BC">
        <w:rPr>
          <w:color w:val="000000"/>
          <w:sz w:val="28"/>
          <w:szCs w:val="28"/>
        </w:rPr>
        <w:t> на </w:t>
      </w:r>
      <w:hyperlink r:id="rId185" w:history="1">
        <w:r w:rsidRPr="005616BC">
          <w:rPr>
            <w:rStyle w:val="a5"/>
            <w:sz w:val="28"/>
            <w:szCs w:val="28"/>
          </w:rPr>
          <w:t>территории</w:t>
        </w:r>
      </w:hyperlink>
      <w:r w:rsidRPr="005616BC">
        <w:rPr>
          <w:color w:val="000000"/>
          <w:sz w:val="28"/>
          <w:szCs w:val="28"/>
        </w:rPr>
        <w:t> Российской Федерации и некоторые другие) могут рассматриваться в международном коммерческом арбитраже. Деятельность международного коммерческого арбитража регулирует Закон РФ от 7 июля 1993 г. № 5338-I «О международном коммерческом арбитраже». Этим Законом устанавливается два постоянно действующих третейских суда — Международный коммерческий </w:t>
      </w:r>
      <w:hyperlink r:id="rId186" w:history="1">
        <w:r w:rsidRPr="005616BC">
          <w:rPr>
            <w:rStyle w:val="a5"/>
            <w:sz w:val="28"/>
            <w:szCs w:val="28"/>
          </w:rPr>
          <w:t xml:space="preserve">арбитражный </w:t>
        </w:r>
        <w:r w:rsidRPr="005616BC">
          <w:rPr>
            <w:rStyle w:val="a5"/>
            <w:sz w:val="28"/>
            <w:szCs w:val="28"/>
          </w:rPr>
          <w:lastRenderedPageBreak/>
          <w:t>суд</w:t>
        </w:r>
      </w:hyperlink>
      <w:r w:rsidRPr="005616BC">
        <w:rPr>
          <w:color w:val="000000"/>
          <w:sz w:val="28"/>
          <w:szCs w:val="28"/>
        </w:rPr>
        <w:t> (МКАС) и Морская арбитражная комиссия (МАК) при Торгово-промышленной палате РФ.</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Кроме того, согласно ч. 6 ст. 1 Закона об арбитраже порядок рассмотрения споров в области профессионального спорта и спорта высших достижений устанавливается федеральным законом. Например, в соответствии с ч. 5 ст. 15 Закона РФ от 7 июля 1993 г. № 5340-I «О торгово-промышленных палатах в Российской Федерации» при Торгово-промышленной палате Российской Федерации был создан Спортивный арбитраж.</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Некоторые вопросы спортивного права не могут быть отнесены к ведению судов и арбитражей в России. Такие дела рассматриваются в Спортивном арбитражном суде в г. Лозанне (Швейцария).</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В целом во многих странах мира и в России наблюдается тенденция создания специализированных арбитражей (третейских судов) по разрешению отдельных категорий дел (споров между отдельными субъектами предпринимательской или профессиональной деятельности, отдельными субъектами предпринимательской либо профессиональной деятельности и потребителями оказываемых ими товаров (работ, услуг), между такими субъектами и регулятор-ными органами)3. В связи с изложенным различают:</w:t>
      </w:r>
    </w:p>
    <w:p w:rsidR="004A1CB0" w:rsidRPr="005616BC" w:rsidRDefault="004A1CB0" w:rsidP="004A1CB0">
      <w:pPr>
        <w:numPr>
          <w:ilvl w:val="0"/>
          <w:numId w:val="89"/>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арбитраж внутренних споров (арбитраж, не относящийся к международному коммерческому арбитражу) — арбитраж, к которому применяется Закон об арбитраже;</w:t>
      </w:r>
    </w:p>
    <w:p w:rsidR="004A1CB0" w:rsidRPr="005616BC" w:rsidRDefault="004A1CB0" w:rsidP="004A1CB0">
      <w:pPr>
        <w:numPr>
          <w:ilvl w:val="0"/>
          <w:numId w:val="89"/>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международный коммерческий арбитраж — арбитраж, к которому применяется Закон РФ от 7 июля 1993 года № 5338-I «О международном коммерческом арбитраже»;</w:t>
      </w:r>
    </w:p>
    <w:p w:rsidR="004A1CB0" w:rsidRPr="005616BC" w:rsidRDefault="004A1CB0" w:rsidP="004A1CB0">
      <w:pPr>
        <w:numPr>
          <w:ilvl w:val="0"/>
          <w:numId w:val="89"/>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арбитраж отдельных категорий споров (регулируется специальными законами).</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Согласно Закону об арбитраже могут образовываться следующие виды третейских судов:</w:t>
      </w:r>
    </w:p>
    <w:p w:rsidR="004A1CB0" w:rsidRPr="005616BC" w:rsidRDefault="004A1CB0" w:rsidP="004A1CB0">
      <w:pPr>
        <w:numPr>
          <w:ilvl w:val="0"/>
          <w:numId w:val="90"/>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постоянно действующие арбитражные учреждения;</w:t>
      </w:r>
    </w:p>
    <w:p w:rsidR="004A1CB0" w:rsidRPr="005616BC" w:rsidRDefault="004A1CB0" w:rsidP="004A1CB0">
      <w:pPr>
        <w:numPr>
          <w:ilvl w:val="0"/>
          <w:numId w:val="90"/>
        </w:numPr>
        <w:spacing w:after="0" w:line="240" w:lineRule="auto"/>
        <w:ind w:left="150"/>
        <w:rPr>
          <w:rFonts w:ascii="Times New Roman" w:hAnsi="Times New Roman" w:cs="Times New Roman"/>
          <w:color w:val="000000"/>
          <w:sz w:val="28"/>
          <w:szCs w:val="28"/>
        </w:rPr>
      </w:pPr>
      <w:r w:rsidRPr="005616BC">
        <w:rPr>
          <w:rFonts w:ascii="Times New Roman" w:hAnsi="Times New Roman" w:cs="Times New Roman"/>
          <w:color w:val="000000"/>
          <w:sz w:val="28"/>
          <w:szCs w:val="28"/>
        </w:rPr>
        <w:t>третейские суды, образованные сторонами для разрешения конкретного спора (так называемые разовые суды).</w:t>
      </w:r>
    </w:p>
    <w:p w:rsidR="004A1CB0" w:rsidRPr="005616BC" w:rsidRDefault="004A1CB0" w:rsidP="004A1CB0">
      <w:pPr>
        <w:pStyle w:val="aa"/>
        <w:spacing w:before="75" w:beforeAutospacing="0" w:after="75" w:afterAutospacing="0"/>
        <w:jc w:val="both"/>
        <w:rPr>
          <w:color w:val="000000"/>
          <w:sz w:val="28"/>
          <w:szCs w:val="28"/>
        </w:rPr>
      </w:pPr>
      <w:r w:rsidRPr="005616BC">
        <w:rPr>
          <w:color w:val="000000"/>
          <w:sz w:val="28"/>
          <w:szCs w:val="28"/>
        </w:rPr>
        <w:t>В основном развитие получили постоянно действующие суды.</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4A1CB0" w:rsidRPr="005616BC" w:rsidRDefault="004A1CB0" w:rsidP="002C1AED">
      <w:pPr>
        <w:rPr>
          <w:rFonts w:ascii="Times New Roman" w:hAnsi="Times New Roman" w:cs="Times New Roman"/>
          <w:sz w:val="28"/>
          <w:szCs w:val="28"/>
        </w:rPr>
      </w:pPr>
    </w:p>
    <w:p w:rsidR="004A1CB0" w:rsidRPr="005616BC" w:rsidRDefault="004A1CB0" w:rsidP="002C1AED">
      <w:pPr>
        <w:rPr>
          <w:rFonts w:ascii="Times New Roman" w:hAnsi="Times New Roman" w:cs="Times New Roman"/>
          <w:sz w:val="28"/>
          <w:szCs w:val="28"/>
        </w:rPr>
      </w:pPr>
    </w:p>
    <w:p w:rsidR="004A1CB0" w:rsidRPr="005616BC" w:rsidRDefault="004A1CB0" w:rsidP="004A1CB0">
      <w:pPr>
        <w:pStyle w:val="aa"/>
        <w:spacing w:before="0" w:beforeAutospacing="0" w:after="150" w:afterAutospacing="0"/>
        <w:jc w:val="center"/>
        <w:rPr>
          <w:b/>
          <w:bCs/>
          <w:color w:val="000000"/>
          <w:sz w:val="28"/>
          <w:szCs w:val="28"/>
        </w:rPr>
      </w:pPr>
      <w:r w:rsidRPr="005616BC">
        <w:rPr>
          <w:b/>
          <w:bCs/>
          <w:color w:val="000000"/>
          <w:sz w:val="28"/>
          <w:szCs w:val="28"/>
        </w:rPr>
        <w:t>ПЛАН ЗАНЯТИЯ № 58</w:t>
      </w:r>
    </w:p>
    <w:p w:rsidR="004A1CB0" w:rsidRPr="005616BC" w:rsidRDefault="004A1CB0" w:rsidP="004A1CB0">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Гражданское право и гражданский процесс.</w:t>
      </w:r>
    </w:p>
    <w:p w:rsidR="004A1CB0" w:rsidRPr="005616BC" w:rsidRDefault="004A1CB0" w:rsidP="004A1CB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lastRenderedPageBreak/>
        <w:t xml:space="preserve">Дата: </w:t>
      </w:r>
      <w:r w:rsidRPr="005616BC">
        <w:rPr>
          <w:color w:val="000000"/>
          <w:sz w:val="28"/>
          <w:szCs w:val="28"/>
        </w:rPr>
        <w:t>12.05.2020</w:t>
      </w:r>
    </w:p>
    <w:p w:rsidR="004A1CB0" w:rsidRPr="005616BC" w:rsidRDefault="004A1CB0" w:rsidP="004A1CB0">
      <w:pPr>
        <w:pStyle w:val="a4"/>
        <w:ind w:left="0"/>
        <w:rPr>
          <w:rFonts w:ascii="Times New Roman" w:hAnsi="Times New Roman" w:cs="Times New Roman"/>
          <w:bCs/>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bCs/>
          <w:sz w:val="28"/>
          <w:szCs w:val="28"/>
        </w:rPr>
        <w:t>Процессуальный порядок рассмотрения дел об оспаривании решений третейских судов.</w:t>
      </w:r>
    </w:p>
    <w:p w:rsidR="004A1CB0" w:rsidRPr="005616BC" w:rsidRDefault="004A1CB0" w:rsidP="004A1CB0">
      <w:pPr>
        <w:pStyle w:val="a4"/>
        <w:ind w:left="0"/>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Цели:</w:t>
      </w:r>
      <w:r w:rsidRPr="005616BC">
        <w:rPr>
          <w:rFonts w:ascii="Times New Roman" w:hAnsi="Times New Roman" w:cs="Times New Roman"/>
          <w:color w:val="000000"/>
          <w:sz w:val="28"/>
          <w:szCs w:val="28"/>
        </w:rPr>
        <w:t>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4A1CB0" w:rsidRPr="005616BC" w:rsidRDefault="004A1CB0" w:rsidP="004A1CB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4A1CB0" w:rsidRPr="005616BC" w:rsidRDefault="004A1CB0" w:rsidP="004A1CB0">
      <w:pPr>
        <w:pStyle w:val="aa"/>
        <w:spacing w:before="0" w:beforeAutospacing="0" w:after="150" w:afterAutospacing="0"/>
        <w:jc w:val="center"/>
        <w:rPr>
          <w:b/>
          <w:bCs/>
          <w:color w:val="000000"/>
          <w:sz w:val="28"/>
          <w:szCs w:val="28"/>
        </w:rPr>
      </w:pPr>
    </w:p>
    <w:p w:rsidR="004A1CB0" w:rsidRPr="005616BC" w:rsidRDefault="004A1CB0" w:rsidP="004A1CB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4A1CB0" w:rsidRPr="005616BC" w:rsidRDefault="004A1CB0" w:rsidP="004A1CB0">
      <w:pPr>
        <w:pStyle w:val="aa"/>
        <w:spacing w:before="0" w:beforeAutospacing="0" w:after="150" w:afterAutospacing="0"/>
        <w:rPr>
          <w:sz w:val="28"/>
          <w:szCs w:val="28"/>
        </w:rPr>
      </w:pPr>
      <w:r w:rsidRPr="005616BC">
        <w:rPr>
          <w:sz w:val="28"/>
          <w:szCs w:val="28"/>
        </w:rPr>
        <w:t>Современная техническая цивилизация.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4A1CB0" w:rsidRPr="005616BC" w:rsidRDefault="004A1CB0" w:rsidP="004A1CB0">
      <w:pPr>
        <w:pStyle w:val="aa"/>
        <w:spacing w:before="0" w:beforeAutospacing="0" w:after="150" w:afterAutospacing="0"/>
        <w:jc w:val="center"/>
        <w:rPr>
          <w:b/>
          <w:color w:val="000000"/>
          <w:sz w:val="28"/>
          <w:szCs w:val="28"/>
        </w:rPr>
      </w:pPr>
    </w:p>
    <w:p w:rsidR="004A1CB0" w:rsidRPr="005616BC" w:rsidRDefault="004A1CB0" w:rsidP="004A1CB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Решения третейских судов и международных коммерческих арбитражей (третейских судов), принятые на территории Российской Федерации, в том числе и иностранные арбитражные решения в определенных АПК случаях, могут быть оспорены в арбитражном суде.</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Оспариваться в арбитражном суде могут только решения третейских судов по спорам, вытекающим из гражданских правоотношений, возникающим при осуществлении спорящими сторонами предпринимательской и иной экономической деятельности, т.е. по спорам, вытекающим из гражданских правоотношений, подведомственным арбитражным судам.</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lastRenderedPageBreak/>
        <w:t>Порядок оспаривания решения третейского суда в компетентный суд, рассмотрения компетентным судом заявления об отмене решения третейского суда и принятия решения (определения) об удовлетворении или отказе в удовлетворении заявления определяется арбитражным процессуальным законодательством Российской Федерации (ст. 41 Федерального закона "О третейских судах в Российской Федерации").</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Согласно ч. 2 ст. 230 АПК оспаривание в арбитражном суде решений третейских судов по спорам, возникающим из гражданских правоотношений при осуществлении предпринимательской и иной экономической деятельности, может быть осуществлено лицами, участвующими в третейском разбирательстве, путем подачи заявления в арбитражный суд об отмене решения третейского суда.</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Заявление об отмене решения третейского суда подается в арбитражный суд субъекта Российской Федерации, на территории которого принято решение третейского суда, в срок, не превышающий 3 месяцев со дня получения оспариваемого решения стороной, обратившейся с заявлением, если иное не установлено международным договором Российской Федерации или федеральным законом. Данное заявление оплачивается государственной пошлиной в размере, предусмотренном федеральным законом для оплаты заявления о выдаче исполнительного листа на принудительное исполнение решения третейского суда (ч. 3, 4 ст. 230 АПК).</w:t>
      </w:r>
    </w:p>
    <w:p w:rsidR="004A1CB0" w:rsidRPr="005616BC" w:rsidRDefault="004A1CB0" w:rsidP="004A1CB0">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В арбитражном суде в случаях, установленных международным договором Российской Федерации, может быть оспорено и иностранное арбитражное решение, при принятии которого применены нормы законодательства Российской Федерации, путем подачи заявления об отмене такого решения в арбитражный суд субъекта Российской Федерации по месту нахождения или месту жительства должника либо, если место нахождения или место жительства должника неизвестно, по месту нахождения имущества должника - стороны третейского разбирательства (ч. 5 ст. 230 АПК).</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4A1CB0" w:rsidRPr="005616BC" w:rsidRDefault="004A1CB0" w:rsidP="004A1CB0">
      <w:pPr>
        <w:rPr>
          <w:rFonts w:ascii="Times New Roman" w:hAnsi="Times New Roman" w:cs="Times New Roman"/>
          <w:sz w:val="28"/>
          <w:szCs w:val="28"/>
        </w:rPr>
      </w:pPr>
    </w:p>
    <w:p w:rsidR="004A1CB0" w:rsidRPr="005616BC" w:rsidRDefault="004A1CB0" w:rsidP="004A1CB0">
      <w:pPr>
        <w:rPr>
          <w:rFonts w:ascii="Times New Roman" w:hAnsi="Times New Roman" w:cs="Times New Roman"/>
          <w:sz w:val="28"/>
          <w:szCs w:val="28"/>
        </w:rPr>
      </w:pPr>
    </w:p>
    <w:p w:rsidR="004A1CB0" w:rsidRPr="005616BC" w:rsidRDefault="004A1CB0" w:rsidP="004A1CB0">
      <w:pPr>
        <w:pStyle w:val="aa"/>
        <w:spacing w:before="0" w:beforeAutospacing="0" w:after="150" w:afterAutospacing="0"/>
        <w:jc w:val="center"/>
        <w:rPr>
          <w:b/>
          <w:bCs/>
          <w:color w:val="000000"/>
          <w:sz w:val="28"/>
          <w:szCs w:val="28"/>
        </w:rPr>
      </w:pPr>
      <w:r w:rsidRPr="005616BC">
        <w:rPr>
          <w:b/>
          <w:bCs/>
          <w:color w:val="000000"/>
          <w:sz w:val="28"/>
          <w:szCs w:val="28"/>
        </w:rPr>
        <w:t>ПЛАН ЗАНЯТИЯ № 31</w:t>
      </w:r>
    </w:p>
    <w:p w:rsidR="004A1CB0" w:rsidRPr="005616BC" w:rsidRDefault="004A1CB0" w:rsidP="004A1CB0">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Уголовное  право</w:t>
      </w:r>
    </w:p>
    <w:p w:rsidR="004A1CB0" w:rsidRPr="005616BC" w:rsidRDefault="004A1CB0" w:rsidP="004A1CB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4A1CB0" w:rsidRPr="005616BC" w:rsidRDefault="004A1CB0" w:rsidP="004A1CB0">
      <w:pPr>
        <w:tabs>
          <w:tab w:val="left" w:pos="3510"/>
        </w:tabs>
        <w:jc w:val="both"/>
        <w:rPr>
          <w:rFonts w:ascii="Times New Roman" w:hAnsi="Times New Roman" w:cs="Times New Roman"/>
          <w:sz w:val="28"/>
          <w:szCs w:val="28"/>
        </w:rPr>
      </w:pP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12.05.2020</w:t>
      </w:r>
    </w:p>
    <w:p w:rsidR="004A1CB0" w:rsidRPr="005616BC" w:rsidRDefault="004A1CB0" w:rsidP="004A1CB0">
      <w:pPr>
        <w:pStyle w:val="ae"/>
        <w:adjustRightInd w:val="0"/>
        <w:spacing w:after="0"/>
        <w:rPr>
          <w:sz w:val="28"/>
          <w:szCs w:val="28"/>
        </w:rPr>
      </w:pPr>
      <w:r w:rsidRPr="005616BC">
        <w:rPr>
          <w:b/>
          <w:bCs/>
          <w:color w:val="000000"/>
          <w:sz w:val="28"/>
          <w:szCs w:val="28"/>
        </w:rPr>
        <w:t>Тема:</w:t>
      </w:r>
      <w:r w:rsidRPr="005616BC">
        <w:rPr>
          <w:color w:val="000000"/>
          <w:sz w:val="28"/>
          <w:szCs w:val="28"/>
        </w:rPr>
        <w:t xml:space="preserve">  </w:t>
      </w:r>
      <w:r w:rsidRPr="005616BC">
        <w:rPr>
          <w:sz w:val="28"/>
          <w:szCs w:val="28"/>
        </w:rPr>
        <w:t>Обстоятельства, исключающие преступность деяния</w:t>
      </w:r>
    </w:p>
    <w:p w:rsidR="004A1CB0" w:rsidRPr="005616BC" w:rsidRDefault="004A1CB0" w:rsidP="004A1CB0">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а) </w:t>
      </w:r>
      <w:r w:rsidRPr="005616BC">
        <w:rPr>
          <w:b/>
          <w:bCs/>
          <w:color w:val="000000"/>
          <w:sz w:val="28"/>
          <w:szCs w:val="28"/>
        </w:rPr>
        <w:t>образовательная: </w:t>
      </w:r>
    </w:p>
    <w:p w:rsidR="004A1CB0" w:rsidRPr="005616BC" w:rsidRDefault="004A1CB0" w:rsidP="004A1CB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4A1CB0" w:rsidRPr="005616BC" w:rsidRDefault="004A1CB0" w:rsidP="004A1CB0">
      <w:pPr>
        <w:pStyle w:val="aa"/>
        <w:spacing w:before="0" w:beforeAutospacing="0" w:after="150" w:afterAutospacing="0"/>
        <w:jc w:val="center"/>
        <w:rPr>
          <w:b/>
          <w:bCs/>
          <w:color w:val="000000"/>
          <w:sz w:val="28"/>
          <w:szCs w:val="28"/>
        </w:rPr>
      </w:pPr>
    </w:p>
    <w:p w:rsidR="004A1CB0" w:rsidRPr="005616BC" w:rsidRDefault="004A1CB0" w:rsidP="004A1CB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4A1CB0" w:rsidRPr="005616BC" w:rsidRDefault="004A1CB0" w:rsidP="004A1CB0">
      <w:pPr>
        <w:pStyle w:val="aa"/>
        <w:spacing w:before="0" w:beforeAutospacing="0" w:after="150" w:afterAutospacing="0"/>
        <w:rPr>
          <w:sz w:val="28"/>
          <w:szCs w:val="28"/>
        </w:rPr>
      </w:pPr>
      <w:r w:rsidRPr="005616BC">
        <w:rPr>
          <w:sz w:val="28"/>
          <w:szCs w:val="28"/>
        </w:rPr>
        <w:t>Современная техническая цивилизация.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4A1CB0" w:rsidRPr="005616BC" w:rsidRDefault="004A1CB0" w:rsidP="004A1CB0">
      <w:pPr>
        <w:pStyle w:val="aa"/>
        <w:spacing w:before="0" w:beforeAutospacing="0" w:after="150" w:afterAutospacing="0"/>
        <w:jc w:val="center"/>
        <w:rPr>
          <w:b/>
          <w:color w:val="000000"/>
          <w:sz w:val="28"/>
          <w:szCs w:val="28"/>
        </w:rPr>
      </w:pPr>
    </w:p>
    <w:p w:rsidR="004A1CB0" w:rsidRPr="005616BC" w:rsidRDefault="004A1CB0" w:rsidP="004A1CB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4A1CB0" w:rsidRPr="005616BC" w:rsidRDefault="004A1CB0" w:rsidP="004A1CB0">
      <w:pPr>
        <w:pStyle w:val="aa"/>
        <w:rPr>
          <w:color w:val="000000"/>
          <w:sz w:val="28"/>
          <w:szCs w:val="28"/>
        </w:rPr>
      </w:pPr>
      <w:r w:rsidRPr="005616BC">
        <w:rPr>
          <w:b/>
          <w:bCs/>
          <w:color w:val="000000"/>
          <w:sz w:val="28"/>
          <w:szCs w:val="28"/>
        </w:rPr>
        <w:t>Под обстоятельствами, исключающими преступность деяния, </w:t>
      </w:r>
      <w:r w:rsidRPr="005616BC">
        <w:rPr>
          <w:color w:val="000000"/>
          <w:sz w:val="28"/>
          <w:szCs w:val="28"/>
        </w:rPr>
        <w:t>понимаются действия (бездействия), внешне подпадающие под признаки состава преступления, но по своей сути являющиеся социально полезными и необходимыми.</w:t>
      </w:r>
    </w:p>
    <w:p w:rsidR="004A1CB0" w:rsidRPr="005616BC" w:rsidRDefault="004A1CB0" w:rsidP="004A1CB0">
      <w:pPr>
        <w:pStyle w:val="aa"/>
        <w:rPr>
          <w:color w:val="000000"/>
          <w:sz w:val="28"/>
          <w:szCs w:val="28"/>
        </w:rPr>
      </w:pPr>
      <w:r w:rsidRPr="005616BC">
        <w:rPr>
          <w:b/>
          <w:bCs/>
          <w:color w:val="000000"/>
          <w:sz w:val="28"/>
          <w:szCs w:val="28"/>
        </w:rPr>
        <w:t>Виды обстоятельств, исключающие преступность деяния:</w:t>
      </w:r>
    </w:p>
    <w:p w:rsidR="004A1CB0" w:rsidRPr="005616BC" w:rsidRDefault="004A1CB0" w:rsidP="004A1CB0">
      <w:pPr>
        <w:pStyle w:val="aa"/>
        <w:rPr>
          <w:color w:val="000000"/>
          <w:sz w:val="28"/>
          <w:szCs w:val="28"/>
        </w:rPr>
      </w:pPr>
      <w:r w:rsidRPr="005616BC">
        <w:rPr>
          <w:color w:val="000000"/>
          <w:sz w:val="28"/>
          <w:szCs w:val="28"/>
        </w:rPr>
        <w:lastRenderedPageBreak/>
        <w:t>– </w:t>
      </w:r>
      <w:r w:rsidRPr="005616BC">
        <w:rPr>
          <w:b/>
          <w:bCs/>
          <w:color w:val="000000"/>
          <w:sz w:val="28"/>
          <w:szCs w:val="28"/>
        </w:rPr>
        <w:t>необходимая оборона</w:t>
      </w:r>
      <w:r w:rsidRPr="005616BC">
        <w:rPr>
          <w:color w:val="000000"/>
          <w:sz w:val="28"/>
          <w:szCs w:val="28"/>
        </w:rPr>
        <w:t> – причинение вреда посягающему лицу при защите личности и прав обороняющегося или других лиц, 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 а также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причинение вреда при задержании лица, совершившего преступление,</w:t>
      </w:r>
      <w:r w:rsidRPr="005616BC">
        <w:rPr>
          <w:color w:val="000000"/>
          <w:sz w:val="28"/>
          <w:szCs w:val="28"/>
        </w:rPr>
        <w:t>  – не является преступлением причинение вреда лицу, совершившему преступление, при его задержании для доставления органам власти и пресечения возможности совершения им новых преступлений, если иными средствами задержать такое лицо не представлялось возможным и при этом не было допущено превышения необходимых для этого мер;</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крайняя необходимость</w:t>
      </w:r>
      <w:r w:rsidRPr="005616BC">
        <w:rPr>
          <w:color w:val="000000"/>
          <w:sz w:val="28"/>
          <w:szCs w:val="28"/>
        </w:rPr>
        <w:t> – это устранение опасности, непосредственно угрожающей личности и правам данного лица или иных лиц, охраняемым законом интересам общества или государства;</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физическое или психическое принуждение</w:t>
      </w:r>
      <w:r w:rsidRPr="005616BC">
        <w:rPr>
          <w:color w:val="000000"/>
          <w:sz w:val="28"/>
          <w:szCs w:val="28"/>
        </w:rPr>
        <w:t> – им будет являться любое воздействие на лицо с целью ограничения его волеизъявления. Такое воздействие может оказываться на психику лица (при помощи угроз, запугиваний и т. п.) или на его поведение. Не является преступлением причинение вреда охраняемым уголовным законом интересам в результате физического принуждения, если вследствие такого принуждения лицо не могло руководить своими действиями (бездействием);</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обоснованный риск</w:t>
      </w:r>
      <w:r w:rsidRPr="005616BC">
        <w:rPr>
          <w:color w:val="000000"/>
          <w:sz w:val="28"/>
          <w:szCs w:val="28"/>
        </w:rPr>
        <w:t> – причинение вреда охраняемым уголовным законом интересам при обоснованном риске для достижения общественно полезной цели. Риск признается обоснованным, если указанная цель не могла быть достигнута не связанными с риском действиями (бездействием) и лицо, допустившее риск, предприняло достаточные меры для предотвращения вреда охраняемым уголовным законом интересам;</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исполнение приказа или распоряжения</w:t>
      </w:r>
      <w:r w:rsidRPr="005616BC">
        <w:rPr>
          <w:color w:val="000000"/>
          <w:sz w:val="28"/>
          <w:szCs w:val="28"/>
        </w:rPr>
        <w:t> – причинение вреда охраняемым уголовным законом интересам лицом, действующим во исполнение обязательных для него приказа или распоряжения. Лицо, совершившее умышленное преступление во исполнение заведомо незаконных приказа или распоряжения, несет уголовную ответственность на общих основаниях. Неисполнение заведомо незаконных приказа или распоряжения исключает уголовную ответственность. Выделяют две группы обстоятельств, исключающих преступность деяния:</w:t>
      </w:r>
    </w:p>
    <w:p w:rsidR="004A1CB0" w:rsidRPr="005616BC" w:rsidRDefault="004A1CB0" w:rsidP="004A1CB0">
      <w:pPr>
        <w:pStyle w:val="aa"/>
        <w:rPr>
          <w:color w:val="000000"/>
          <w:sz w:val="28"/>
          <w:szCs w:val="28"/>
        </w:rPr>
      </w:pPr>
      <w:r w:rsidRPr="005616BC">
        <w:rPr>
          <w:color w:val="000000"/>
          <w:sz w:val="28"/>
          <w:szCs w:val="28"/>
        </w:rPr>
        <w:t>– общественно полезные (необходимая оборона и задержание преступника);</w:t>
      </w:r>
    </w:p>
    <w:p w:rsidR="004A1CB0" w:rsidRPr="005616BC" w:rsidRDefault="004A1CB0" w:rsidP="004A1CB0">
      <w:pPr>
        <w:pStyle w:val="aa"/>
        <w:rPr>
          <w:color w:val="000000"/>
          <w:sz w:val="28"/>
          <w:szCs w:val="28"/>
        </w:rPr>
      </w:pPr>
      <w:r w:rsidRPr="005616BC">
        <w:rPr>
          <w:color w:val="000000"/>
          <w:sz w:val="28"/>
          <w:szCs w:val="28"/>
        </w:rPr>
        <w:lastRenderedPageBreak/>
        <w:t>– все остальные, признаваемые правомерными, непреступными (но не общественно полезными).</w:t>
      </w:r>
    </w:p>
    <w:p w:rsidR="004A1CB0" w:rsidRPr="005616BC" w:rsidRDefault="004A1CB0" w:rsidP="004A1CB0">
      <w:pPr>
        <w:pStyle w:val="aa"/>
        <w:rPr>
          <w:color w:val="000000"/>
          <w:sz w:val="28"/>
          <w:szCs w:val="28"/>
        </w:rPr>
      </w:pPr>
      <w:r w:rsidRPr="005616BC">
        <w:rPr>
          <w:b/>
          <w:bCs/>
          <w:color w:val="000000"/>
          <w:sz w:val="28"/>
          <w:szCs w:val="28"/>
        </w:rPr>
        <w:t>Значение обстоятельств, исключающих преступность деяния: </w:t>
      </w:r>
      <w:r w:rsidRPr="005616BC">
        <w:rPr>
          <w:color w:val="000000"/>
          <w:sz w:val="28"/>
          <w:szCs w:val="28"/>
        </w:rPr>
        <w:t>наличие любого из этих обстоятельств означает отсутствие всего состава преступления в целом, а значит, и уголовной ответственности.</w:t>
      </w:r>
    </w:p>
    <w:p w:rsidR="004A1CB0" w:rsidRPr="005616BC" w:rsidRDefault="004A1CB0" w:rsidP="004A1CB0">
      <w:pPr>
        <w:pStyle w:val="aa"/>
        <w:rPr>
          <w:color w:val="000000"/>
          <w:sz w:val="28"/>
          <w:szCs w:val="28"/>
        </w:rPr>
      </w:pPr>
      <w:r w:rsidRPr="005616BC">
        <w:rPr>
          <w:b/>
          <w:bCs/>
          <w:color w:val="000000"/>
          <w:sz w:val="28"/>
          <w:szCs w:val="28"/>
        </w:rPr>
        <w:t>Крайняя необходимость</w:t>
      </w:r>
      <w:r w:rsidRPr="005616BC">
        <w:rPr>
          <w:color w:val="000000"/>
          <w:sz w:val="28"/>
          <w:szCs w:val="28"/>
        </w:rPr>
        <w:t> – это устранение опасности, непосредственно угрожающей личности и правам данного лица или иных лиц, охраняемым законом интересам общества или государства.</w:t>
      </w:r>
    </w:p>
    <w:p w:rsidR="004A1CB0" w:rsidRPr="005616BC" w:rsidRDefault="004A1CB0" w:rsidP="004A1CB0">
      <w:pPr>
        <w:pStyle w:val="aa"/>
        <w:rPr>
          <w:color w:val="000000"/>
          <w:sz w:val="28"/>
          <w:szCs w:val="28"/>
        </w:rPr>
      </w:pPr>
      <w:r w:rsidRPr="005616BC">
        <w:rPr>
          <w:color w:val="000000"/>
          <w:sz w:val="28"/>
          <w:szCs w:val="28"/>
        </w:rPr>
        <w:t>Основанием для причинения вреда при крайней необходимости является опасность для охраняемых уголовным законом интересов. Источник этой опасности может быть любой – стихийные силы природы (снег, буран, цунами и т. д.), неисправности машин и механизмов, животные, опасное поведение человека и т. д. Если опасность угрожает интересам, не охраняемым уголовным законом, то состояние крайней необходимости не возникает.</w:t>
      </w:r>
    </w:p>
    <w:p w:rsidR="004A1CB0" w:rsidRPr="005616BC" w:rsidRDefault="004A1CB0" w:rsidP="004A1CB0">
      <w:pPr>
        <w:pStyle w:val="aa"/>
        <w:rPr>
          <w:color w:val="000000"/>
          <w:sz w:val="28"/>
          <w:szCs w:val="28"/>
        </w:rPr>
      </w:pPr>
      <w:r w:rsidRPr="005616BC">
        <w:rPr>
          <w:color w:val="000000"/>
          <w:sz w:val="28"/>
          <w:szCs w:val="28"/>
        </w:rPr>
        <w:t>Правомерность причинения вреда при крайней необходимости определяется:</w:t>
      </w:r>
    </w:p>
    <w:p w:rsidR="004A1CB0" w:rsidRPr="005616BC" w:rsidRDefault="004A1CB0" w:rsidP="004A1CB0">
      <w:pPr>
        <w:pStyle w:val="aa"/>
        <w:rPr>
          <w:color w:val="000000"/>
          <w:sz w:val="28"/>
          <w:szCs w:val="28"/>
        </w:rPr>
      </w:pPr>
      <w:r w:rsidRPr="005616BC">
        <w:rPr>
          <w:color w:val="000000"/>
          <w:sz w:val="28"/>
          <w:szCs w:val="28"/>
        </w:rPr>
        <w:t>1) наличием признаков, характеризующих опасность для охраняемых уголовным законом интересов. К ним относятся:</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наличность</w:t>
      </w:r>
      <w:r w:rsidRPr="005616BC">
        <w:rPr>
          <w:color w:val="000000"/>
          <w:sz w:val="28"/>
          <w:szCs w:val="28"/>
        </w:rPr>
        <w:t> – опасность уже возникла и еще не прошла;</w:t>
      </w:r>
    </w:p>
    <w:p w:rsidR="004A1CB0" w:rsidRPr="005616BC" w:rsidRDefault="004A1CB0" w:rsidP="004A1CB0">
      <w:pPr>
        <w:pStyle w:val="aa"/>
        <w:rPr>
          <w:color w:val="000000"/>
          <w:sz w:val="28"/>
          <w:szCs w:val="28"/>
        </w:rPr>
      </w:pPr>
      <w:r w:rsidRPr="005616BC">
        <w:rPr>
          <w:color w:val="000000"/>
          <w:sz w:val="28"/>
          <w:szCs w:val="28"/>
        </w:rPr>
        <w:t>– </w:t>
      </w:r>
      <w:r w:rsidRPr="005616BC">
        <w:rPr>
          <w:b/>
          <w:bCs/>
          <w:color w:val="000000"/>
          <w:sz w:val="28"/>
          <w:szCs w:val="28"/>
        </w:rPr>
        <w:t>действительность </w:t>
      </w:r>
      <w:r w:rsidRPr="005616BC">
        <w:rPr>
          <w:color w:val="000000"/>
          <w:sz w:val="28"/>
          <w:szCs w:val="28"/>
        </w:rPr>
        <w:t>(реальность) – опасность существует в действительности, а не в воображении какого-либо человека;</w:t>
      </w:r>
    </w:p>
    <w:p w:rsidR="004A1CB0" w:rsidRPr="005616BC" w:rsidRDefault="004A1CB0" w:rsidP="004A1CB0">
      <w:pPr>
        <w:pStyle w:val="aa"/>
        <w:rPr>
          <w:color w:val="000000"/>
          <w:sz w:val="28"/>
          <w:szCs w:val="28"/>
        </w:rPr>
      </w:pPr>
      <w:r w:rsidRPr="005616BC">
        <w:rPr>
          <w:color w:val="000000"/>
          <w:sz w:val="28"/>
          <w:szCs w:val="28"/>
        </w:rPr>
        <w:t>2) соблюдением условий правомерности крайней необходимости, характеризующих деяние, к которым относятся:</w:t>
      </w:r>
    </w:p>
    <w:p w:rsidR="004A1CB0" w:rsidRPr="005616BC" w:rsidRDefault="004A1CB0" w:rsidP="004A1CB0">
      <w:pPr>
        <w:pStyle w:val="aa"/>
        <w:rPr>
          <w:color w:val="000000"/>
          <w:sz w:val="28"/>
          <w:szCs w:val="28"/>
        </w:rPr>
      </w:pPr>
      <w:r w:rsidRPr="005616BC">
        <w:rPr>
          <w:color w:val="000000"/>
          <w:sz w:val="28"/>
          <w:szCs w:val="28"/>
        </w:rPr>
        <w:t>– причинение вреда осуществляется только в целях защиты интересов, охраняемых уголовным законом;</w:t>
      </w:r>
    </w:p>
    <w:p w:rsidR="004A1CB0" w:rsidRPr="005616BC" w:rsidRDefault="004A1CB0" w:rsidP="004A1CB0">
      <w:pPr>
        <w:pStyle w:val="aa"/>
        <w:rPr>
          <w:color w:val="000000"/>
          <w:sz w:val="28"/>
          <w:szCs w:val="28"/>
        </w:rPr>
      </w:pPr>
      <w:r w:rsidRPr="005616BC">
        <w:rPr>
          <w:color w:val="000000"/>
          <w:sz w:val="28"/>
          <w:szCs w:val="28"/>
        </w:rPr>
        <w:t>– возникшая опасность не могла быть устранена иными средствами;</w:t>
      </w:r>
    </w:p>
    <w:p w:rsidR="004A1CB0" w:rsidRPr="005616BC" w:rsidRDefault="004A1CB0" w:rsidP="004A1CB0">
      <w:pPr>
        <w:pStyle w:val="aa"/>
        <w:rPr>
          <w:color w:val="000000"/>
          <w:sz w:val="28"/>
          <w:szCs w:val="28"/>
        </w:rPr>
      </w:pPr>
      <w:r w:rsidRPr="005616BC">
        <w:rPr>
          <w:color w:val="000000"/>
          <w:sz w:val="28"/>
          <w:szCs w:val="28"/>
        </w:rPr>
        <w:t>– не было допущено превышения пределов крайней необходимости – причиненный при крайней необходимости вред должен быть меньше, чем предотвращенный. При определении превышения пределов крайней необходимости необходимо учитывать характер и степень угрожавшей опасности и обстоятельства, при которых опасность устранялась;</w:t>
      </w:r>
    </w:p>
    <w:p w:rsidR="004A1CB0" w:rsidRPr="005616BC" w:rsidRDefault="004A1CB0" w:rsidP="004A1CB0">
      <w:pPr>
        <w:pStyle w:val="aa"/>
        <w:rPr>
          <w:color w:val="000000"/>
          <w:sz w:val="28"/>
          <w:szCs w:val="28"/>
        </w:rPr>
      </w:pPr>
      <w:r w:rsidRPr="005616BC">
        <w:rPr>
          <w:color w:val="000000"/>
          <w:sz w:val="28"/>
          <w:szCs w:val="28"/>
        </w:rPr>
        <w:t>– вред причиняется третьим лицам.</w:t>
      </w:r>
    </w:p>
    <w:p w:rsidR="004A1CB0" w:rsidRPr="005616BC" w:rsidRDefault="004A1CB0" w:rsidP="004A1CB0">
      <w:pPr>
        <w:pStyle w:val="aa"/>
        <w:rPr>
          <w:color w:val="000000"/>
          <w:sz w:val="28"/>
          <w:szCs w:val="28"/>
        </w:rPr>
      </w:pPr>
      <w:r w:rsidRPr="005616BC">
        <w:rPr>
          <w:b/>
          <w:bCs/>
          <w:color w:val="000000"/>
          <w:sz w:val="28"/>
          <w:szCs w:val="28"/>
        </w:rPr>
        <w:t>Крайняя необходимость отличается от необходимой обороны:</w:t>
      </w:r>
    </w:p>
    <w:p w:rsidR="004A1CB0" w:rsidRPr="005616BC" w:rsidRDefault="004A1CB0" w:rsidP="004A1CB0">
      <w:pPr>
        <w:pStyle w:val="aa"/>
        <w:rPr>
          <w:color w:val="000000"/>
          <w:sz w:val="28"/>
          <w:szCs w:val="28"/>
        </w:rPr>
      </w:pPr>
      <w:r w:rsidRPr="005616BC">
        <w:rPr>
          <w:color w:val="000000"/>
          <w:sz w:val="28"/>
          <w:szCs w:val="28"/>
        </w:rPr>
        <w:lastRenderedPageBreak/>
        <w:t>– при ней вред причиняется не посягающему, как при необходимой обороне, а третьим лицам, лицам, которые вообще не имеют никакого отношения к возникшей опасности;</w:t>
      </w:r>
    </w:p>
    <w:p w:rsidR="004A1CB0" w:rsidRPr="005616BC" w:rsidRDefault="004A1CB0" w:rsidP="004A1CB0">
      <w:pPr>
        <w:pStyle w:val="aa"/>
        <w:rPr>
          <w:color w:val="000000"/>
          <w:sz w:val="28"/>
          <w:szCs w:val="28"/>
        </w:rPr>
      </w:pPr>
      <w:r w:rsidRPr="005616BC">
        <w:rPr>
          <w:color w:val="000000"/>
          <w:sz w:val="28"/>
          <w:szCs w:val="28"/>
        </w:rPr>
        <w:t>– характером причиненного вреда – при крайней необходимости причиненный вред должен быть менее значительным, чем вред предотвращенный, т. е. с помощью меньшего блага охраняется более ценное благо;</w:t>
      </w:r>
    </w:p>
    <w:p w:rsidR="004A1CB0" w:rsidRPr="005616BC" w:rsidRDefault="004A1CB0" w:rsidP="004A1CB0">
      <w:pPr>
        <w:pStyle w:val="aa"/>
        <w:rPr>
          <w:color w:val="000000"/>
          <w:sz w:val="28"/>
          <w:szCs w:val="28"/>
        </w:rPr>
      </w:pPr>
      <w:r w:rsidRPr="005616BC">
        <w:rPr>
          <w:color w:val="000000"/>
          <w:sz w:val="28"/>
          <w:szCs w:val="28"/>
        </w:rPr>
        <w:t>– при необходимой обороне действия считаются правомерными и тогда, когда у обороняющегося лица была возможность избежать нападения путем обращения в органы власти или иным способом избежать опасности. При крайней необходимости причинение вреда является единственным спасением блага.</w:t>
      </w:r>
    </w:p>
    <w:p w:rsidR="004A1CB0" w:rsidRPr="005616BC" w:rsidRDefault="004A1CB0" w:rsidP="004A1CB0">
      <w:pPr>
        <w:pStyle w:val="aa"/>
        <w:rPr>
          <w:color w:val="000000"/>
          <w:sz w:val="28"/>
          <w:szCs w:val="28"/>
        </w:rPr>
      </w:pPr>
      <w:r w:rsidRPr="005616BC">
        <w:rPr>
          <w:color w:val="000000"/>
          <w:sz w:val="28"/>
          <w:szCs w:val="28"/>
        </w:rPr>
        <w:t>Превышение пределов крайней необходимости влечет за собой уголовную ответственность только в случаях умышленного причинения вреда. В УК РФ не содержится специальных составов причинения вреда при превышении пределов крайней необходимости, поэтому за такое умышленное причинение вреда лицо привлекается к уголовной ответственности на общих основаниях. Согласно п. «ж» ч. 1 ст. 61 УК РФ совершение преступления при нарушении условий правомерности крайней необходимости является обстоятельством, смягчающим наказание.</w:t>
      </w:r>
    </w:p>
    <w:p w:rsidR="004A1CB0" w:rsidRPr="005616BC" w:rsidRDefault="004A1CB0" w:rsidP="004A1CB0">
      <w:pPr>
        <w:pStyle w:val="aa"/>
        <w:rPr>
          <w:color w:val="000000"/>
          <w:sz w:val="28"/>
          <w:szCs w:val="28"/>
        </w:rPr>
      </w:pPr>
      <w:r w:rsidRPr="005616BC">
        <w:rPr>
          <w:color w:val="000000"/>
          <w:sz w:val="28"/>
          <w:szCs w:val="28"/>
        </w:rPr>
        <w:t>Вред, причиненный в состоянии крайней необходимости, должен быть возмещен лицом, причинившим вред в порядке гражданского судопроизводства.</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sz w:val="28"/>
          <w:szCs w:val="28"/>
        </w:rPr>
        <w:t xml:space="preserve"> 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4A1CB0" w:rsidRPr="005616BC" w:rsidRDefault="004A1CB0" w:rsidP="004A1CB0">
      <w:pPr>
        <w:rPr>
          <w:rFonts w:ascii="Times New Roman" w:hAnsi="Times New Roman" w:cs="Times New Roman"/>
          <w:sz w:val="28"/>
          <w:szCs w:val="28"/>
        </w:rPr>
      </w:pPr>
    </w:p>
    <w:p w:rsidR="004A1CB0" w:rsidRPr="005616BC" w:rsidRDefault="004A1CB0" w:rsidP="004A1CB0">
      <w:pPr>
        <w:rPr>
          <w:rFonts w:ascii="Times New Roman" w:hAnsi="Times New Roman" w:cs="Times New Roman"/>
          <w:sz w:val="28"/>
          <w:szCs w:val="28"/>
        </w:rPr>
      </w:pPr>
    </w:p>
    <w:p w:rsidR="004A1CB0" w:rsidRPr="005616BC" w:rsidRDefault="004A1CB0" w:rsidP="004A1CB0">
      <w:pPr>
        <w:pStyle w:val="aa"/>
        <w:spacing w:before="0" w:beforeAutospacing="0" w:after="150" w:afterAutospacing="0"/>
        <w:jc w:val="center"/>
        <w:rPr>
          <w:b/>
          <w:bCs/>
          <w:color w:val="000000"/>
          <w:sz w:val="28"/>
          <w:szCs w:val="28"/>
        </w:rPr>
      </w:pPr>
      <w:r w:rsidRPr="005616BC">
        <w:rPr>
          <w:b/>
          <w:bCs/>
          <w:color w:val="000000"/>
          <w:sz w:val="28"/>
          <w:szCs w:val="28"/>
        </w:rPr>
        <w:t>ПЛАН ЗАНЯТИЯ № 30</w:t>
      </w:r>
    </w:p>
    <w:p w:rsidR="004A1CB0" w:rsidRPr="005616BC" w:rsidRDefault="004A1CB0" w:rsidP="004A1CB0">
      <w:pPr>
        <w:pStyle w:val="aa"/>
        <w:spacing w:before="0" w:beforeAutospacing="0" w:after="150" w:afterAutospacing="0"/>
        <w:jc w:val="center"/>
        <w:rPr>
          <w:color w:val="000000"/>
          <w:sz w:val="28"/>
          <w:szCs w:val="28"/>
        </w:rPr>
      </w:pPr>
      <w:r w:rsidRPr="005616BC">
        <w:rPr>
          <w:b/>
          <w:color w:val="000000"/>
          <w:sz w:val="28"/>
          <w:szCs w:val="28"/>
        </w:rPr>
        <w:t xml:space="preserve">Преподаватель: </w:t>
      </w:r>
      <w:r w:rsidRPr="005616BC">
        <w:rPr>
          <w:color w:val="000000"/>
          <w:sz w:val="28"/>
          <w:szCs w:val="28"/>
        </w:rPr>
        <w:t>Маилов Ахмед Магомедович</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Предмет: </w:t>
      </w:r>
      <w:r w:rsidRPr="005616BC">
        <w:rPr>
          <w:color w:val="000000"/>
          <w:sz w:val="28"/>
          <w:szCs w:val="28"/>
        </w:rPr>
        <w:t>Уголовно-процессуальное право</w:t>
      </w:r>
    </w:p>
    <w:p w:rsidR="004A1CB0" w:rsidRPr="005616BC" w:rsidRDefault="004A1CB0" w:rsidP="004A1CB0">
      <w:pPr>
        <w:tabs>
          <w:tab w:val="left" w:pos="3510"/>
        </w:tabs>
        <w:jc w:val="both"/>
        <w:rPr>
          <w:rFonts w:ascii="Times New Roman" w:hAnsi="Times New Roman" w:cs="Times New Roman"/>
          <w:b/>
          <w:color w:val="000000"/>
          <w:sz w:val="28"/>
          <w:szCs w:val="28"/>
        </w:rPr>
      </w:pPr>
      <w:r w:rsidRPr="005616BC">
        <w:rPr>
          <w:rFonts w:ascii="Times New Roman" w:hAnsi="Times New Roman" w:cs="Times New Roman"/>
          <w:b/>
          <w:color w:val="000000"/>
          <w:sz w:val="28"/>
          <w:szCs w:val="28"/>
        </w:rPr>
        <w:t xml:space="preserve">Группа: </w:t>
      </w:r>
      <w:r w:rsidRPr="005616BC">
        <w:rPr>
          <w:rFonts w:ascii="Times New Roman" w:hAnsi="Times New Roman" w:cs="Times New Roman"/>
          <w:color w:val="000000"/>
          <w:sz w:val="28"/>
          <w:szCs w:val="28"/>
        </w:rPr>
        <w:t>17 ПД 9-2</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 xml:space="preserve">Дата: </w:t>
      </w:r>
      <w:r w:rsidRPr="005616BC">
        <w:rPr>
          <w:color w:val="000000"/>
          <w:sz w:val="28"/>
          <w:szCs w:val="28"/>
        </w:rPr>
        <w:t>12.05.2020</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bCs/>
          <w:color w:val="000000"/>
          <w:sz w:val="28"/>
          <w:szCs w:val="28"/>
        </w:rPr>
        <w:t>Тема:</w:t>
      </w:r>
      <w:r w:rsidRPr="005616BC">
        <w:rPr>
          <w:rFonts w:ascii="Times New Roman" w:hAnsi="Times New Roman" w:cs="Times New Roman"/>
          <w:color w:val="000000"/>
          <w:sz w:val="28"/>
          <w:szCs w:val="28"/>
        </w:rPr>
        <w:t xml:space="preserve">  </w:t>
      </w:r>
      <w:r w:rsidRPr="005616BC">
        <w:rPr>
          <w:rFonts w:ascii="Times New Roman" w:hAnsi="Times New Roman" w:cs="Times New Roman"/>
          <w:sz w:val="28"/>
          <w:szCs w:val="28"/>
        </w:rPr>
        <w:t>Очная ставка. Порядок производства очной ставки.</w:t>
      </w:r>
    </w:p>
    <w:p w:rsidR="004A1CB0" w:rsidRPr="005616BC" w:rsidRDefault="004A1CB0" w:rsidP="004A1CB0">
      <w:pPr>
        <w:pStyle w:val="a4"/>
        <w:ind w:left="0"/>
        <w:rPr>
          <w:rFonts w:ascii="Times New Roman" w:hAnsi="Times New Roman" w:cs="Times New Roman"/>
          <w:sz w:val="28"/>
          <w:szCs w:val="28"/>
        </w:rPr>
      </w:pPr>
    </w:p>
    <w:p w:rsidR="004A1CB0" w:rsidRPr="005616BC" w:rsidRDefault="004A1CB0" w:rsidP="004A1CB0">
      <w:pPr>
        <w:pStyle w:val="aa"/>
        <w:spacing w:before="240" w:beforeAutospacing="0" w:after="240" w:afterAutospacing="0" w:line="360" w:lineRule="auto"/>
        <w:rPr>
          <w:color w:val="000000"/>
          <w:sz w:val="28"/>
          <w:szCs w:val="28"/>
        </w:rPr>
      </w:pPr>
      <w:r w:rsidRPr="005616BC">
        <w:rPr>
          <w:b/>
          <w:bCs/>
          <w:color w:val="000000"/>
          <w:sz w:val="28"/>
          <w:szCs w:val="28"/>
        </w:rPr>
        <w:t>Цели:</w:t>
      </w:r>
      <w:r w:rsidRPr="005616BC">
        <w:rPr>
          <w:color w:val="000000"/>
          <w:sz w:val="28"/>
          <w:szCs w:val="28"/>
        </w:rPr>
        <w:t>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lastRenderedPageBreak/>
        <w:t>а) </w:t>
      </w:r>
      <w:r w:rsidRPr="005616BC">
        <w:rPr>
          <w:b/>
          <w:bCs/>
          <w:color w:val="000000"/>
          <w:sz w:val="28"/>
          <w:szCs w:val="28"/>
        </w:rPr>
        <w:t>образовательная: </w:t>
      </w:r>
    </w:p>
    <w:p w:rsidR="004A1CB0" w:rsidRPr="005616BC" w:rsidRDefault="004A1CB0" w:rsidP="004A1CB0">
      <w:pPr>
        <w:pStyle w:val="aa"/>
        <w:spacing w:before="0" w:beforeAutospacing="0" w:after="150" w:afterAutospacing="0"/>
        <w:rPr>
          <w:b/>
          <w:bCs/>
          <w:color w:val="000000"/>
          <w:sz w:val="28"/>
          <w:szCs w:val="28"/>
        </w:rPr>
      </w:pPr>
      <w:r w:rsidRPr="005616BC">
        <w:rPr>
          <w:b/>
          <w:color w:val="000000"/>
          <w:sz w:val="28"/>
          <w:szCs w:val="28"/>
        </w:rPr>
        <w:t>б) </w:t>
      </w:r>
      <w:r w:rsidRPr="005616BC">
        <w:rPr>
          <w:b/>
          <w:bCs/>
          <w:color w:val="000000"/>
          <w:sz w:val="28"/>
          <w:szCs w:val="28"/>
        </w:rPr>
        <w:t>воспитательная: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в) развивающая: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 xml:space="preserve"> Тип урока: </w:t>
      </w:r>
    </w:p>
    <w:p w:rsidR="004A1CB0" w:rsidRPr="005616BC" w:rsidRDefault="004A1CB0" w:rsidP="004A1CB0">
      <w:pPr>
        <w:pStyle w:val="aa"/>
        <w:spacing w:before="0" w:beforeAutospacing="0" w:after="150" w:afterAutospacing="0"/>
        <w:rPr>
          <w:color w:val="000000"/>
          <w:sz w:val="28"/>
          <w:szCs w:val="28"/>
        </w:rPr>
      </w:pPr>
      <w:r w:rsidRPr="005616BC">
        <w:rPr>
          <w:b/>
          <w:color w:val="000000"/>
          <w:sz w:val="28"/>
          <w:szCs w:val="28"/>
        </w:rPr>
        <w:t>Место проведения:</w:t>
      </w:r>
      <w:r w:rsidRPr="005616BC">
        <w:rPr>
          <w:color w:val="000000"/>
          <w:sz w:val="28"/>
          <w:szCs w:val="28"/>
        </w:rPr>
        <w:t xml:space="preserve"> Кабинет № 14</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Оборудование занятия: </w:t>
      </w:r>
      <w:r w:rsidRPr="005616BC">
        <w:rPr>
          <w:color w:val="000000"/>
          <w:sz w:val="28"/>
          <w:szCs w:val="28"/>
        </w:rPr>
        <w:t>Интерактивная доска, портативный компьютер, конспект, книги</w:t>
      </w: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bCs/>
          <w:color w:val="000000"/>
          <w:sz w:val="28"/>
          <w:szCs w:val="28"/>
        </w:rPr>
        <w:t xml:space="preserve">Литература : </w:t>
      </w:r>
      <w:r w:rsidRPr="005616BC">
        <w:rPr>
          <w:rFonts w:ascii="Times New Roman" w:hAnsi="Times New Roman" w:cs="Times New Roman"/>
          <w:sz w:val="28"/>
          <w:szCs w:val="28"/>
        </w:rPr>
        <w:t>Уголовно-процессуальный кодекс</w:t>
      </w:r>
      <w:r w:rsidRPr="005616BC">
        <w:rPr>
          <w:rFonts w:ascii="Times New Roman" w:hAnsi="Times New Roman" w:cs="Times New Roman"/>
          <w:bCs/>
          <w:color w:val="000000"/>
          <w:sz w:val="28"/>
          <w:szCs w:val="28"/>
        </w:rPr>
        <w:t>, электронная библиотека и другие интернет ресурсы.</w:t>
      </w:r>
    </w:p>
    <w:p w:rsidR="004A1CB0" w:rsidRPr="005616BC" w:rsidRDefault="004A1CB0" w:rsidP="004A1CB0">
      <w:pPr>
        <w:pStyle w:val="aa"/>
        <w:spacing w:before="0" w:beforeAutospacing="0" w:after="150" w:afterAutospacing="0"/>
        <w:jc w:val="center"/>
        <w:rPr>
          <w:b/>
          <w:bCs/>
          <w:color w:val="000000"/>
          <w:sz w:val="28"/>
          <w:szCs w:val="28"/>
        </w:rPr>
      </w:pPr>
    </w:p>
    <w:p w:rsidR="004A1CB0" w:rsidRPr="005616BC" w:rsidRDefault="004A1CB0" w:rsidP="004A1CB0">
      <w:pPr>
        <w:pStyle w:val="aa"/>
        <w:spacing w:before="0" w:beforeAutospacing="0" w:after="150" w:afterAutospacing="0"/>
        <w:jc w:val="center"/>
        <w:rPr>
          <w:color w:val="000000"/>
          <w:sz w:val="28"/>
          <w:szCs w:val="28"/>
        </w:rPr>
      </w:pPr>
      <w:r w:rsidRPr="005616BC">
        <w:rPr>
          <w:b/>
          <w:bCs/>
          <w:color w:val="000000"/>
          <w:sz w:val="28"/>
          <w:szCs w:val="28"/>
        </w:rPr>
        <w:t>ХОД ЗАНЯТИЯ</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1) Организационный момент:</w:t>
      </w:r>
      <w:r w:rsidRPr="005616BC">
        <w:rPr>
          <w:color w:val="000000"/>
          <w:sz w:val="28"/>
          <w:szCs w:val="28"/>
        </w:rPr>
        <w:t> Приветствие группы, проверка внешнего вида, состояние кабинета, наличие студентов, готовность к занятиям.</w:t>
      </w:r>
    </w:p>
    <w:p w:rsidR="004A1CB0" w:rsidRPr="005616BC" w:rsidRDefault="004A1CB0" w:rsidP="004A1CB0">
      <w:pPr>
        <w:pStyle w:val="aa"/>
        <w:spacing w:before="0" w:beforeAutospacing="0" w:after="150" w:afterAutospacing="0"/>
        <w:rPr>
          <w:color w:val="000000"/>
          <w:sz w:val="28"/>
          <w:szCs w:val="28"/>
        </w:rPr>
      </w:pPr>
      <w:r w:rsidRPr="005616BC">
        <w:rPr>
          <w:b/>
          <w:bCs/>
          <w:color w:val="000000"/>
          <w:sz w:val="28"/>
          <w:szCs w:val="28"/>
        </w:rPr>
        <w:t>2) Сообщение темы урока, постановка целей и задач</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3) Мотивация познавательной деятельности студентов</w:t>
      </w:r>
    </w:p>
    <w:p w:rsidR="004A1CB0" w:rsidRPr="005616BC" w:rsidRDefault="004A1CB0" w:rsidP="004A1CB0">
      <w:pPr>
        <w:pStyle w:val="aa"/>
        <w:spacing w:before="0" w:beforeAutospacing="0" w:after="150" w:afterAutospacing="0"/>
        <w:rPr>
          <w:b/>
          <w:color w:val="000000"/>
          <w:sz w:val="28"/>
          <w:szCs w:val="28"/>
        </w:rPr>
      </w:pPr>
      <w:r w:rsidRPr="005616BC">
        <w:rPr>
          <w:b/>
          <w:color w:val="000000"/>
          <w:sz w:val="28"/>
          <w:szCs w:val="28"/>
        </w:rPr>
        <w:t xml:space="preserve">4) Актуализация опорных знаний </w:t>
      </w:r>
      <w:r w:rsidRPr="005616BC">
        <w:rPr>
          <w:color w:val="000000"/>
          <w:sz w:val="28"/>
          <w:szCs w:val="28"/>
        </w:rPr>
        <w:t>(опрос домашнего задания)</w:t>
      </w:r>
    </w:p>
    <w:p w:rsidR="004A1CB0" w:rsidRPr="005616BC" w:rsidRDefault="004A1CB0" w:rsidP="004A1CB0">
      <w:pPr>
        <w:pStyle w:val="aa"/>
        <w:spacing w:before="0" w:beforeAutospacing="0" w:after="150" w:afterAutospacing="0"/>
        <w:rPr>
          <w:sz w:val="28"/>
          <w:szCs w:val="28"/>
        </w:rPr>
      </w:pPr>
      <w:r w:rsidRPr="005616BC">
        <w:rPr>
          <w:sz w:val="28"/>
          <w:szCs w:val="28"/>
        </w:rPr>
        <w:t>Современная техническая цивилизация.</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5) Изложение нового материала</w:t>
      </w:r>
    </w:p>
    <w:p w:rsidR="004A1CB0" w:rsidRPr="005616BC" w:rsidRDefault="004A1CB0" w:rsidP="004A1CB0">
      <w:pPr>
        <w:pStyle w:val="aa"/>
        <w:spacing w:before="0" w:beforeAutospacing="0" w:after="150" w:afterAutospacing="0"/>
        <w:rPr>
          <w:b/>
          <w:bCs/>
          <w:color w:val="000000"/>
          <w:sz w:val="28"/>
          <w:szCs w:val="28"/>
        </w:rPr>
      </w:pPr>
      <w:r w:rsidRPr="005616BC">
        <w:rPr>
          <w:b/>
          <w:bCs/>
          <w:color w:val="000000"/>
          <w:sz w:val="28"/>
          <w:szCs w:val="28"/>
        </w:rPr>
        <w:t>(Лекция с элементами практической работы прилагается)</w:t>
      </w:r>
    </w:p>
    <w:p w:rsidR="004A1CB0" w:rsidRPr="005616BC" w:rsidRDefault="004A1CB0" w:rsidP="004A1CB0">
      <w:pPr>
        <w:pStyle w:val="aa"/>
        <w:spacing w:before="0" w:beforeAutospacing="0" w:after="150" w:afterAutospacing="0"/>
        <w:jc w:val="center"/>
        <w:rPr>
          <w:b/>
          <w:color w:val="000000"/>
          <w:sz w:val="28"/>
          <w:szCs w:val="28"/>
        </w:rPr>
      </w:pPr>
    </w:p>
    <w:p w:rsidR="004A1CB0" w:rsidRPr="005616BC" w:rsidRDefault="004A1CB0" w:rsidP="004A1CB0">
      <w:pPr>
        <w:pStyle w:val="aa"/>
        <w:spacing w:before="0" w:beforeAutospacing="0" w:after="150" w:afterAutospacing="0"/>
        <w:jc w:val="center"/>
        <w:rPr>
          <w:b/>
          <w:color w:val="000000"/>
          <w:sz w:val="28"/>
          <w:szCs w:val="28"/>
        </w:rPr>
      </w:pPr>
      <w:r w:rsidRPr="005616BC">
        <w:rPr>
          <w:b/>
          <w:color w:val="000000"/>
          <w:sz w:val="28"/>
          <w:szCs w:val="28"/>
        </w:rPr>
        <w:t>План занятия</w:t>
      </w:r>
    </w:p>
    <w:p w:rsidR="004A1CB0" w:rsidRPr="005616BC" w:rsidRDefault="004A1CB0" w:rsidP="004A1CB0">
      <w:pPr>
        <w:pStyle w:val="aa"/>
        <w:shd w:val="clear" w:color="auto" w:fill="FFFFFF"/>
        <w:rPr>
          <w:color w:val="191919"/>
          <w:sz w:val="28"/>
          <w:szCs w:val="28"/>
        </w:rPr>
      </w:pPr>
      <w:r w:rsidRPr="005616BC">
        <w:rPr>
          <w:color w:val="191919"/>
          <w:sz w:val="28"/>
          <w:szCs w:val="28"/>
        </w:rPr>
        <w:t>Расследование дела предполагает сбор показаний лиц, имевших отношение к содеянному. Их показания порой различаются. Для выяснения истины в данной ситуации служит очная ставка в уголовном процессе.</w:t>
      </w:r>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87" w:anchor="i" w:history="1">
        <w:r w:rsidR="004A1CB0" w:rsidRPr="005616BC">
          <w:rPr>
            <w:rStyle w:val="a5"/>
            <w:rFonts w:ascii="Times New Roman" w:hAnsi="Times New Roman" w:cs="Times New Roman"/>
            <w:color w:val="197EBF"/>
            <w:sz w:val="28"/>
            <w:szCs w:val="28"/>
            <w:u w:val="none"/>
          </w:rPr>
          <w:t>Что такое очная ставка?</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88" w:anchor="i-2" w:history="1">
        <w:r w:rsidR="004A1CB0" w:rsidRPr="005616BC">
          <w:rPr>
            <w:rStyle w:val="a5"/>
            <w:rFonts w:ascii="Times New Roman" w:hAnsi="Times New Roman" w:cs="Times New Roman"/>
            <w:color w:val="197EBF"/>
            <w:sz w:val="28"/>
            <w:szCs w:val="28"/>
            <w:u w:val="none"/>
          </w:rPr>
          <w:t>Отличие от допроса</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89" w:anchor="i-3" w:history="1">
        <w:r w:rsidR="004A1CB0" w:rsidRPr="005616BC">
          <w:rPr>
            <w:rStyle w:val="a5"/>
            <w:rFonts w:ascii="Times New Roman" w:hAnsi="Times New Roman" w:cs="Times New Roman"/>
            <w:color w:val="197EBF"/>
            <w:sz w:val="28"/>
            <w:szCs w:val="28"/>
            <w:u w:val="none"/>
          </w:rPr>
          <w:t>Для чего делается очная ставка?</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90" w:anchor="i-4" w:history="1">
        <w:r w:rsidR="004A1CB0" w:rsidRPr="005616BC">
          <w:rPr>
            <w:rStyle w:val="a5"/>
            <w:rFonts w:ascii="Times New Roman" w:hAnsi="Times New Roman" w:cs="Times New Roman"/>
            <w:color w:val="197EBF"/>
            <w:sz w:val="28"/>
            <w:szCs w:val="28"/>
            <w:u w:val="none"/>
          </w:rPr>
          <w:t>Порядок проведения очной ставки</w:t>
        </w:r>
      </w:hyperlink>
    </w:p>
    <w:p w:rsidR="004A1CB0" w:rsidRPr="005616BC" w:rsidRDefault="00AB236F" w:rsidP="004A1CB0">
      <w:pPr>
        <w:numPr>
          <w:ilvl w:val="1"/>
          <w:numId w:val="91"/>
        </w:numPr>
        <w:shd w:val="clear" w:color="auto" w:fill="F0F5F8"/>
        <w:spacing w:after="0" w:line="390" w:lineRule="atLeast"/>
        <w:ind w:left="360"/>
        <w:rPr>
          <w:rFonts w:ascii="Times New Roman" w:hAnsi="Times New Roman" w:cs="Times New Roman"/>
          <w:color w:val="191919"/>
          <w:sz w:val="28"/>
          <w:szCs w:val="28"/>
        </w:rPr>
      </w:pPr>
      <w:hyperlink r:id="rId191" w:anchor="i-5" w:history="1">
        <w:r w:rsidR="004A1CB0" w:rsidRPr="005616BC">
          <w:rPr>
            <w:rStyle w:val="a5"/>
            <w:rFonts w:ascii="Times New Roman" w:hAnsi="Times New Roman" w:cs="Times New Roman"/>
            <w:color w:val="197EBF"/>
            <w:sz w:val="28"/>
            <w:szCs w:val="28"/>
            <w:u w:val="none"/>
          </w:rPr>
          <w:t>Кто проводит?</w:t>
        </w:r>
      </w:hyperlink>
    </w:p>
    <w:p w:rsidR="004A1CB0" w:rsidRPr="005616BC" w:rsidRDefault="00AB236F" w:rsidP="004A1CB0">
      <w:pPr>
        <w:numPr>
          <w:ilvl w:val="1"/>
          <w:numId w:val="91"/>
        </w:numPr>
        <w:shd w:val="clear" w:color="auto" w:fill="F0F5F8"/>
        <w:spacing w:after="0" w:line="390" w:lineRule="atLeast"/>
        <w:ind w:left="360"/>
        <w:rPr>
          <w:rFonts w:ascii="Times New Roman" w:hAnsi="Times New Roman" w:cs="Times New Roman"/>
          <w:color w:val="191919"/>
          <w:sz w:val="28"/>
          <w:szCs w:val="28"/>
        </w:rPr>
      </w:pPr>
      <w:hyperlink r:id="rId192" w:anchor="i-6" w:history="1">
        <w:r w:rsidR="004A1CB0" w:rsidRPr="005616BC">
          <w:rPr>
            <w:rStyle w:val="a5"/>
            <w:rFonts w:ascii="Times New Roman" w:hAnsi="Times New Roman" w:cs="Times New Roman"/>
            <w:color w:val="197EBF"/>
            <w:sz w:val="28"/>
            <w:szCs w:val="28"/>
            <w:u w:val="none"/>
          </w:rPr>
          <w:t>Где проводится?</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93" w:anchor="i-7" w:history="1">
        <w:r w:rsidR="004A1CB0" w:rsidRPr="005616BC">
          <w:rPr>
            <w:rStyle w:val="a5"/>
            <w:rFonts w:ascii="Times New Roman" w:hAnsi="Times New Roman" w:cs="Times New Roman"/>
            <w:color w:val="197EBF"/>
            <w:sz w:val="28"/>
            <w:szCs w:val="28"/>
            <w:u w:val="none"/>
          </w:rPr>
          <w:t>Порядок проведения</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94" w:anchor="i-8" w:history="1">
        <w:r w:rsidR="004A1CB0" w:rsidRPr="005616BC">
          <w:rPr>
            <w:rStyle w:val="a5"/>
            <w:rFonts w:ascii="Times New Roman" w:hAnsi="Times New Roman" w:cs="Times New Roman"/>
            <w:color w:val="197EBF"/>
            <w:sz w:val="28"/>
            <w:szCs w:val="28"/>
            <w:u w:val="none"/>
          </w:rPr>
          <w:t>Требования к следователю на очной ставке</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95" w:anchor="i-9" w:history="1">
        <w:r w:rsidR="004A1CB0" w:rsidRPr="005616BC">
          <w:rPr>
            <w:rStyle w:val="a5"/>
            <w:rFonts w:ascii="Times New Roman" w:hAnsi="Times New Roman" w:cs="Times New Roman"/>
            <w:color w:val="197EBF"/>
            <w:sz w:val="28"/>
            <w:szCs w:val="28"/>
            <w:u w:val="none"/>
          </w:rPr>
          <w:t>Как вести себя на очной ставке сторонам?</w:t>
        </w:r>
      </w:hyperlink>
    </w:p>
    <w:p w:rsidR="004A1CB0" w:rsidRPr="005616BC" w:rsidRDefault="00AB236F" w:rsidP="004A1CB0">
      <w:pPr>
        <w:numPr>
          <w:ilvl w:val="1"/>
          <w:numId w:val="91"/>
        </w:numPr>
        <w:shd w:val="clear" w:color="auto" w:fill="F0F5F8"/>
        <w:spacing w:after="0" w:line="390" w:lineRule="atLeast"/>
        <w:ind w:left="360"/>
        <w:rPr>
          <w:rFonts w:ascii="Times New Roman" w:hAnsi="Times New Roman" w:cs="Times New Roman"/>
          <w:color w:val="191919"/>
          <w:sz w:val="28"/>
          <w:szCs w:val="28"/>
        </w:rPr>
      </w:pPr>
      <w:hyperlink r:id="rId196" w:anchor="i-10" w:history="1">
        <w:r w:rsidR="004A1CB0" w:rsidRPr="005616BC">
          <w:rPr>
            <w:rStyle w:val="a5"/>
            <w:rFonts w:ascii="Times New Roman" w:hAnsi="Times New Roman" w:cs="Times New Roman"/>
            <w:color w:val="197EBF"/>
            <w:sz w:val="28"/>
            <w:szCs w:val="28"/>
            <w:u w:val="none"/>
          </w:rPr>
          <w:t>Подозреваемый</w:t>
        </w:r>
      </w:hyperlink>
    </w:p>
    <w:p w:rsidR="004A1CB0" w:rsidRPr="005616BC" w:rsidRDefault="00AB236F" w:rsidP="004A1CB0">
      <w:pPr>
        <w:numPr>
          <w:ilvl w:val="1"/>
          <w:numId w:val="91"/>
        </w:numPr>
        <w:shd w:val="clear" w:color="auto" w:fill="F0F5F8"/>
        <w:spacing w:after="0" w:line="390" w:lineRule="atLeast"/>
        <w:ind w:left="360"/>
        <w:rPr>
          <w:rFonts w:ascii="Times New Roman" w:hAnsi="Times New Roman" w:cs="Times New Roman"/>
          <w:color w:val="191919"/>
          <w:sz w:val="28"/>
          <w:szCs w:val="28"/>
        </w:rPr>
      </w:pPr>
      <w:hyperlink r:id="rId197" w:anchor="i-11" w:history="1">
        <w:r w:rsidR="004A1CB0" w:rsidRPr="005616BC">
          <w:rPr>
            <w:rStyle w:val="a5"/>
            <w:rFonts w:ascii="Times New Roman" w:hAnsi="Times New Roman" w:cs="Times New Roman"/>
            <w:color w:val="197EBF"/>
            <w:sz w:val="28"/>
            <w:szCs w:val="28"/>
            <w:u w:val="none"/>
          </w:rPr>
          <w:t>Свидетель</w:t>
        </w:r>
      </w:hyperlink>
    </w:p>
    <w:p w:rsidR="004A1CB0" w:rsidRPr="005616BC" w:rsidRDefault="00AB236F" w:rsidP="004A1CB0">
      <w:pPr>
        <w:numPr>
          <w:ilvl w:val="1"/>
          <w:numId w:val="91"/>
        </w:numPr>
        <w:shd w:val="clear" w:color="auto" w:fill="F0F5F8"/>
        <w:spacing w:after="0" w:line="390" w:lineRule="atLeast"/>
        <w:ind w:left="360"/>
        <w:rPr>
          <w:rFonts w:ascii="Times New Roman" w:hAnsi="Times New Roman" w:cs="Times New Roman"/>
          <w:color w:val="191919"/>
          <w:sz w:val="28"/>
          <w:szCs w:val="28"/>
        </w:rPr>
      </w:pPr>
      <w:hyperlink r:id="rId198" w:anchor="i-12" w:history="1">
        <w:r w:rsidR="004A1CB0" w:rsidRPr="005616BC">
          <w:rPr>
            <w:rStyle w:val="a5"/>
            <w:rFonts w:ascii="Times New Roman" w:hAnsi="Times New Roman" w:cs="Times New Roman"/>
            <w:color w:val="197EBF"/>
            <w:sz w:val="28"/>
            <w:szCs w:val="28"/>
            <w:u w:val="none"/>
          </w:rPr>
          <w:t>Потерпевший</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199" w:anchor="i-13" w:history="1">
        <w:r w:rsidR="004A1CB0" w:rsidRPr="005616BC">
          <w:rPr>
            <w:rStyle w:val="a5"/>
            <w:rFonts w:ascii="Times New Roman" w:hAnsi="Times New Roman" w:cs="Times New Roman"/>
            <w:color w:val="197EBF"/>
            <w:sz w:val="28"/>
            <w:szCs w:val="28"/>
            <w:u w:val="none"/>
          </w:rPr>
          <w:t>Возможность отказа от очной ставки</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200" w:anchor="i-14" w:history="1">
        <w:r w:rsidR="004A1CB0" w:rsidRPr="005616BC">
          <w:rPr>
            <w:rStyle w:val="a5"/>
            <w:rFonts w:ascii="Times New Roman" w:hAnsi="Times New Roman" w:cs="Times New Roman"/>
            <w:color w:val="197EBF"/>
            <w:sz w:val="28"/>
            <w:szCs w:val="28"/>
            <w:u w:val="none"/>
          </w:rPr>
          <w:t>Оформление протокола очной ставки</w:t>
        </w:r>
      </w:hyperlink>
    </w:p>
    <w:p w:rsidR="004A1CB0" w:rsidRPr="005616BC" w:rsidRDefault="00AB236F" w:rsidP="004A1CB0">
      <w:pPr>
        <w:numPr>
          <w:ilvl w:val="0"/>
          <w:numId w:val="91"/>
        </w:numPr>
        <w:shd w:val="clear" w:color="auto" w:fill="F0F5F8"/>
        <w:spacing w:after="0" w:line="390" w:lineRule="atLeast"/>
        <w:ind w:left="0"/>
        <w:rPr>
          <w:rFonts w:ascii="Times New Roman" w:hAnsi="Times New Roman" w:cs="Times New Roman"/>
          <w:color w:val="191919"/>
          <w:sz w:val="28"/>
          <w:szCs w:val="28"/>
        </w:rPr>
      </w:pPr>
      <w:hyperlink r:id="rId201" w:anchor="i-15" w:history="1">
        <w:r w:rsidR="004A1CB0" w:rsidRPr="005616BC">
          <w:rPr>
            <w:rStyle w:val="a5"/>
            <w:rFonts w:ascii="Times New Roman" w:hAnsi="Times New Roman" w:cs="Times New Roman"/>
            <w:color w:val="197EBF"/>
            <w:sz w:val="28"/>
            <w:szCs w:val="28"/>
            <w:u w:val="none"/>
          </w:rPr>
          <w:t>Какие права человека могут нарушаться на очной ставке?</w:t>
        </w:r>
      </w:hyperlink>
    </w:p>
    <w:p w:rsidR="004A1CB0" w:rsidRPr="005616BC" w:rsidRDefault="004A1CB0" w:rsidP="004A1CB0">
      <w:pPr>
        <w:pStyle w:val="2"/>
        <w:shd w:val="clear" w:color="auto" w:fill="FFFFFF"/>
        <w:rPr>
          <w:rFonts w:ascii="Times New Roman" w:hAnsi="Times New Roman" w:cs="Times New Roman"/>
          <w:color w:val="161616"/>
          <w:sz w:val="28"/>
          <w:szCs w:val="28"/>
        </w:rPr>
      </w:pPr>
      <w:r w:rsidRPr="005616BC">
        <w:rPr>
          <w:rFonts w:ascii="Times New Roman" w:hAnsi="Times New Roman" w:cs="Times New Roman"/>
          <w:color w:val="161616"/>
          <w:sz w:val="28"/>
          <w:szCs w:val="28"/>
        </w:rPr>
        <w:t>Что такое очная ставка?</w:t>
      </w:r>
    </w:p>
    <w:p w:rsidR="004A1CB0" w:rsidRPr="005616BC" w:rsidRDefault="004A1CB0" w:rsidP="004A1CB0">
      <w:pPr>
        <w:pStyle w:val="aa"/>
        <w:shd w:val="clear" w:color="auto" w:fill="FFFFFF"/>
        <w:rPr>
          <w:color w:val="191919"/>
          <w:sz w:val="28"/>
          <w:szCs w:val="28"/>
        </w:rPr>
      </w:pPr>
      <w:r w:rsidRPr="005616BC">
        <w:rPr>
          <w:color w:val="191919"/>
          <w:sz w:val="28"/>
          <w:szCs w:val="28"/>
        </w:rPr>
        <w:t>Для выявления обстоятельств дела сотрудники правоохранительных органов используют:</w:t>
      </w:r>
    </w:p>
    <w:p w:rsidR="004A1CB0" w:rsidRPr="005616BC" w:rsidRDefault="004A1CB0" w:rsidP="004A1CB0">
      <w:pPr>
        <w:numPr>
          <w:ilvl w:val="0"/>
          <w:numId w:val="92"/>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Выезд на место происшествия.</w:t>
      </w:r>
    </w:p>
    <w:p w:rsidR="004A1CB0" w:rsidRPr="005616BC" w:rsidRDefault="004A1CB0" w:rsidP="004A1CB0">
      <w:pPr>
        <w:numPr>
          <w:ilvl w:val="0"/>
          <w:numId w:val="92"/>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Допрос подозреваемых.</w:t>
      </w:r>
    </w:p>
    <w:p w:rsidR="004A1CB0" w:rsidRPr="005616BC" w:rsidRDefault="004A1CB0" w:rsidP="004A1CB0">
      <w:pPr>
        <w:numPr>
          <w:ilvl w:val="0"/>
          <w:numId w:val="92"/>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Опрос свидетелей.</w:t>
      </w:r>
    </w:p>
    <w:p w:rsidR="004A1CB0" w:rsidRPr="005616BC" w:rsidRDefault="004A1CB0" w:rsidP="004A1CB0">
      <w:pPr>
        <w:pStyle w:val="aa"/>
        <w:shd w:val="clear" w:color="auto" w:fill="FFFFFF"/>
        <w:rPr>
          <w:color w:val="191919"/>
          <w:sz w:val="28"/>
          <w:szCs w:val="28"/>
        </w:rPr>
      </w:pPr>
      <w:r w:rsidRPr="005616BC">
        <w:rPr>
          <w:color w:val="191919"/>
          <w:sz w:val="28"/>
          <w:szCs w:val="28"/>
        </w:rPr>
        <w:t>Очная ставка – это одна из разновидностей допроса подозреваемого.</w:t>
      </w:r>
    </w:p>
    <w:p w:rsidR="004A1CB0" w:rsidRPr="005616BC" w:rsidRDefault="004A1CB0" w:rsidP="004A1CB0">
      <w:pPr>
        <w:pStyle w:val="2"/>
        <w:shd w:val="clear" w:color="auto" w:fill="FFFFFF"/>
        <w:rPr>
          <w:rFonts w:ascii="Times New Roman" w:hAnsi="Times New Roman" w:cs="Times New Roman"/>
          <w:color w:val="161616"/>
          <w:sz w:val="28"/>
          <w:szCs w:val="28"/>
        </w:rPr>
      </w:pPr>
      <w:r w:rsidRPr="005616BC">
        <w:rPr>
          <w:rFonts w:ascii="Times New Roman" w:hAnsi="Times New Roman" w:cs="Times New Roman"/>
          <w:color w:val="161616"/>
          <w:sz w:val="28"/>
          <w:szCs w:val="28"/>
        </w:rPr>
        <w:t>Отличие от допроса</w:t>
      </w:r>
    </w:p>
    <w:p w:rsidR="004A1CB0" w:rsidRPr="005616BC" w:rsidRDefault="004A1CB0" w:rsidP="004A1CB0">
      <w:pPr>
        <w:pStyle w:val="aa"/>
        <w:shd w:val="clear" w:color="auto" w:fill="FFFFFF"/>
        <w:rPr>
          <w:color w:val="191919"/>
          <w:sz w:val="28"/>
          <w:szCs w:val="28"/>
        </w:rPr>
      </w:pPr>
      <w:r w:rsidRPr="005616BC">
        <w:rPr>
          <w:color w:val="191919"/>
          <w:sz w:val="28"/>
          <w:szCs w:val="28"/>
        </w:rPr>
        <w:t>Очная ставка – разновидность допроса, но имеющая уникальные особенности. Она проводится только:</w:t>
      </w:r>
    </w:p>
    <w:p w:rsidR="004A1CB0" w:rsidRPr="005616BC" w:rsidRDefault="004A1CB0" w:rsidP="004A1CB0">
      <w:pPr>
        <w:numPr>
          <w:ilvl w:val="0"/>
          <w:numId w:val="93"/>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В отношении ранее допрошенных лиц.</w:t>
      </w:r>
    </w:p>
    <w:p w:rsidR="004A1CB0" w:rsidRPr="005616BC" w:rsidRDefault="004A1CB0" w:rsidP="004A1CB0">
      <w:pPr>
        <w:numPr>
          <w:ilvl w:val="0"/>
          <w:numId w:val="93"/>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При отличии их показаний по одному и тому же вопросу.</w:t>
      </w:r>
    </w:p>
    <w:p w:rsidR="004A1CB0" w:rsidRPr="005616BC" w:rsidRDefault="004A1CB0" w:rsidP="004A1CB0">
      <w:pPr>
        <w:numPr>
          <w:ilvl w:val="0"/>
          <w:numId w:val="93"/>
        </w:numPr>
        <w:shd w:val="clear" w:color="auto" w:fill="FFFFFF"/>
        <w:spacing w:before="100" w:beforeAutospacing="1" w:after="100" w:afterAutospacing="1" w:line="240" w:lineRule="auto"/>
        <w:ind w:left="375"/>
        <w:rPr>
          <w:rFonts w:ascii="Times New Roman" w:hAnsi="Times New Roman" w:cs="Times New Roman"/>
          <w:color w:val="191919"/>
          <w:sz w:val="28"/>
          <w:szCs w:val="28"/>
        </w:rPr>
      </w:pPr>
      <w:r w:rsidRPr="005616BC">
        <w:rPr>
          <w:rFonts w:ascii="Times New Roman" w:hAnsi="Times New Roman" w:cs="Times New Roman"/>
          <w:color w:val="191919"/>
          <w:sz w:val="28"/>
          <w:szCs w:val="28"/>
        </w:rPr>
        <w:t>С двумя лицами одновременно.</w:t>
      </w:r>
    </w:p>
    <w:p w:rsidR="004A1CB0" w:rsidRPr="005616BC" w:rsidRDefault="004A1CB0" w:rsidP="004A1CB0">
      <w:pPr>
        <w:pStyle w:val="aa"/>
        <w:shd w:val="clear" w:color="auto" w:fill="FFFFFF"/>
        <w:rPr>
          <w:color w:val="191919"/>
          <w:sz w:val="28"/>
          <w:szCs w:val="28"/>
        </w:rPr>
      </w:pPr>
      <w:r w:rsidRPr="005616BC">
        <w:rPr>
          <w:color w:val="191919"/>
          <w:sz w:val="28"/>
          <w:szCs w:val="28"/>
        </w:rPr>
        <w:t>В силу этих особенностей очная ставка психологически более сложный вид допроса.</w:t>
      </w:r>
    </w:p>
    <w:p w:rsidR="004A1CB0" w:rsidRPr="005616BC" w:rsidRDefault="004A1CB0" w:rsidP="004A1CB0">
      <w:pPr>
        <w:pStyle w:val="aa"/>
        <w:spacing w:before="0" w:beforeAutospacing="0" w:after="150" w:afterAutospacing="0"/>
        <w:jc w:val="center"/>
        <w:rPr>
          <w:b/>
          <w:color w:val="000000"/>
          <w:sz w:val="28"/>
          <w:szCs w:val="28"/>
        </w:rPr>
      </w:pPr>
    </w:p>
    <w:p w:rsidR="004A1CB0" w:rsidRPr="005616BC" w:rsidRDefault="004A1CB0" w:rsidP="004A1CB0">
      <w:pPr>
        <w:rPr>
          <w:rFonts w:ascii="Times New Roman" w:hAnsi="Times New Roman" w:cs="Times New Roman"/>
          <w:sz w:val="28"/>
          <w:szCs w:val="28"/>
        </w:rPr>
      </w:pPr>
      <w:r w:rsidRPr="005616BC">
        <w:rPr>
          <w:rFonts w:ascii="Times New Roman" w:hAnsi="Times New Roman" w:cs="Times New Roman"/>
          <w:b/>
          <w:sz w:val="28"/>
          <w:szCs w:val="28"/>
        </w:rPr>
        <w:t xml:space="preserve">Домашнее задание: </w:t>
      </w:r>
      <w:r w:rsidRPr="005616BC">
        <w:rPr>
          <w:rFonts w:ascii="Times New Roman" w:hAnsi="Times New Roman" w:cs="Times New Roman"/>
          <w:sz w:val="28"/>
          <w:szCs w:val="28"/>
        </w:rPr>
        <w:t>Поработать над конспектом занятия. Повторить тему прошлого занятия.</w:t>
      </w:r>
    </w:p>
    <w:p w:rsidR="004A1CB0" w:rsidRPr="005616BC" w:rsidRDefault="004A1CB0" w:rsidP="004A1CB0">
      <w:pPr>
        <w:rPr>
          <w:rFonts w:ascii="Times New Roman" w:hAnsi="Times New Roman" w:cs="Times New Roman"/>
          <w:sz w:val="28"/>
          <w:szCs w:val="28"/>
        </w:rPr>
      </w:pPr>
    </w:p>
    <w:p w:rsidR="004A1CB0" w:rsidRPr="005616BC" w:rsidRDefault="004A1CB0" w:rsidP="002C1AED">
      <w:pPr>
        <w:rPr>
          <w:rFonts w:ascii="Times New Roman" w:hAnsi="Times New Roman" w:cs="Times New Roman"/>
          <w:sz w:val="28"/>
          <w:szCs w:val="28"/>
        </w:rPr>
      </w:pPr>
    </w:p>
    <w:p w:rsidR="00DE69DD" w:rsidRPr="005616BC" w:rsidRDefault="00DE69DD" w:rsidP="00DE69DD">
      <w:pPr>
        <w:pStyle w:val="aa"/>
        <w:spacing w:before="0" w:beforeAutospacing="0" w:after="0" w:afterAutospacing="0"/>
        <w:ind w:left="-567"/>
        <w:jc w:val="center"/>
        <w:rPr>
          <w:b/>
          <w:bCs/>
          <w:sz w:val="28"/>
          <w:szCs w:val="28"/>
        </w:rPr>
      </w:pPr>
      <w:r w:rsidRPr="005616BC">
        <w:rPr>
          <w:b/>
          <w:bCs/>
          <w:sz w:val="28"/>
          <w:szCs w:val="28"/>
        </w:rPr>
        <w:t>План занятия № 25</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13.05.20 г.</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шоке</w:t>
      </w:r>
    </w:p>
    <w:p w:rsidR="00DE69DD" w:rsidRPr="005616BC" w:rsidRDefault="00DE69DD" w:rsidP="00DE69DD">
      <w:pPr>
        <w:pStyle w:val="aa"/>
        <w:spacing w:before="0" w:beforeAutospacing="0" w:after="0" w:afterAutospacing="0"/>
        <w:ind w:left="-567"/>
        <w:jc w:val="center"/>
        <w:rPr>
          <w:sz w:val="28"/>
          <w:szCs w:val="28"/>
        </w:rPr>
      </w:pPr>
      <w:r w:rsidRPr="005616BC">
        <w:rPr>
          <w:b/>
          <w:bCs/>
          <w:sz w:val="28"/>
          <w:szCs w:val="28"/>
        </w:rPr>
        <w:t>Цели:</w:t>
      </w:r>
    </w:p>
    <w:p w:rsidR="00DE69DD" w:rsidRPr="005616BC" w:rsidRDefault="00DE69DD" w:rsidP="00DE69DD">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DE69DD" w:rsidRPr="005616BC" w:rsidRDefault="00DE69DD" w:rsidP="00DE69DD">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bCs/>
          <w:iCs/>
          <w:color w:val="000000"/>
          <w:sz w:val="28"/>
          <w:szCs w:val="28"/>
        </w:rPr>
        <w:t>изучить признаки травматического шока и приемы первой помощи для его снятия, научиться выбирать схемы оказания первой медицинской помощи по заданным обстоятельствам.</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DE69DD" w:rsidRPr="005616BC" w:rsidRDefault="00DE69DD" w:rsidP="00DE69DD">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DE69DD" w:rsidRPr="005616BC" w:rsidRDefault="00DE69DD" w:rsidP="00DE69DD">
      <w:pPr>
        <w:pStyle w:val="aa"/>
        <w:spacing w:before="0" w:beforeAutospacing="0" w:after="0" w:afterAutospacing="0"/>
        <w:jc w:val="both"/>
        <w:rPr>
          <w:b/>
          <w:bCs/>
          <w:color w:val="000000"/>
          <w:sz w:val="28"/>
          <w:szCs w:val="28"/>
        </w:rPr>
      </w:pPr>
    </w:p>
    <w:p w:rsidR="00DE69DD" w:rsidRPr="005616BC" w:rsidRDefault="00DE69DD" w:rsidP="00DE69DD">
      <w:pPr>
        <w:pStyle w:val="aa"/>
        <w:spacing w:before="0" w:beforeAutospacing="0" w:after="0" w:afterAutospacing="0"/>
        <w:ind w:left="-567"/>
        <w:jc w:val="both"/>
        <w:rPr>
          <w:rFonts w:eastAsia="Calibri"/>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 xml:space="preserve">Интерактивная доска, </w:t>
      </w:r>
      <w:r w:rsidRPr="005616BC">
        <w:rPr>
          <w:color w:val="000000"/>
          <w:sz w:val="28"/>
          <w:szCs w:val="28"/>
        </w:rPr>
        <w:t xml:space="preserve">перевязочный материал, противошоковые препараты, жгут, </w:t>
      </w:r>
      <w:r w:rsidRPr="005616BC">
        <w:rPr>
          <w:sz w:val="28"/>
          <w:szCs w:val="28"/>
        </w:rPr>
        <w:t>портативный компьютер, конспект, книги.</w:t>
      </w:r>
    </w:p>
    <w:p w:rsidR="00DE69DD" w:rsidRPr="005616BC" w:rsidRDefault="00DE69DD" w:rsidP="00DE69DD">
      <w:pPr>
        <w:pStyle w:val="aa"/>
        <w:spacing w:before="0" w:beforeAutospacing="0" w:after="0" w:afterAutospacing="0"/>
        <w:ind w:left="-567"/>
        <w:jc w:val="center"/>
        <w:rPr>
          <w:b/>
          <w:bCs/>
          <w:sz w:val="28"/>
          <w:szCs w:val="28"/>
        </w:rPr>
      </w:pPr>
    </w:p>
    <w:p w:rsidR="00DE69DD" w:rsidRPr="005616BC" w:rsidRDefault="00DE69DD" w:rsidP="00DE69DD">
      <w:pPr>
        <w:pStyle w:val="aa"/>
        <w:spacing w:before="0" w:beforeAutospacing="0" w:after="0" w:afterAutospacing="0"/>
        <w:ind w:left="-567"/>
        <w:jc w:val="center"/>
        <w:rPr>
          <w:b/>
          <w:bCs/>
          <w:sz w:val="28"/>
          <w:szCs w:val="28"/>
        </w:rPr>
      </w:pPr>
    </w:p>
    <w:p w:rsidR="00DE69DD" w:rsidRPr="005616BC" w:rsidRDefault="00DE69DD" w:rsidP="00DE69DD">
      <w:pPr>
        <w:pStyle w:val="aa"/>
        <w:spacing w:before="0" w:beforeAutospacing="0" w:after="0" w:afterAutospacing="0"/>
        <w:ind w:left="-567"/>
        <w:jc w:val="center"/>
        <w:rPr>
          <w:b/>
          <w:bCs/>
          <w:sz w:val="28"/>
          <w:szCs w:val="28"/>
        </w:rPr>
      </w:pPr>
      <w:r w:rsidRPr="005616BC">
        <w:rPr>
          <w:b/>
          <w:bCs/>
          <w:sz w:val="28"/>
          <w:szCs w:val="28"/>
        </w:rPr>
        <w:t>Ход занятия:</w:t>
      </w:r>
    </w:p>
    <w:p w:rsidR="00DE69DD" w:rsidRPr="005616BC" w:rsidRDefault="00DE69DD" w:rsidP="00DE69DD">
      <w:pPr>
        <w:pStyle w:val="aa"/>
        <w:spacing w:before="0" w:beforeAutospacing="0" w:after="0" w:afterAutospacing="0"/>
        <w:ind w:left="-567"/>
        <w:jc w:val="center"/>
        <w:rPr>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E69DD" w:rsidRPr="005616BC" w:rsidRDefault="00DE69DD" w:rsidP="00DE69DD">
      <w:pPr>
        <w:spacing w:after="0" w:line="240" w:lineRule="auto"/>
        <w:ind w:left="-567" w:right="-1"/>
        <w:jc w:val="both"/>
        <w:rPr>
          <w:rFonts w:ascii="Times New Roman" w:hAnsi="Times New Roman" w:cs="Times New Roman"/>
          <w:b/>
          <w:bCs/>
          <w:sz w:val="28"/>
          <w:szCs w:val="28"/>
        </w:rPr>
      </w:pPr>
    </w:p>
    <w:p w:rsidR="00DE69DD" w:rsidRPr="005616BC" w:rsidRDefault="00DE69DD" w:rsidP="00DE69DD">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шоке</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E69DD" w:rsidRPr="005616BC" w:rsidRDefault="00DE69DD" w:rsidP="00DE69DD">
      <w:pPr>
        <w:pStyle w:val="aa"/>
        <w:spacing w:before="0" w:beforeAutospacing="0" w:after="0" w:afterAutospacing="0"/>
        <w:ind w:left="-567"/>
        <w:rPr>
          <w:b/>
          <w:sz w:val="28"/>
          <w:szCs w:val="28"/>
        </w:rPr>
      </w:pPr>
    </w:p>
    <w:p w:rsidR="00DE69DD" w:rsidRPr="005616BC" w:rsidRDefault="00DE69DD" w:rsidP="00DE69DD">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DE69DD" w:rsidRPr="005616BC" w:rsidRDefault="00DE69DD" w:rsidP="00DE69DD">
      <w:pPr>
        <w:pStyle w:val="aa"/>
        <w:spacing w:before="0" w:beforeAutospacing="0" w:after="0" w:afterAutospacing="0"/>
        <w:ind w:left="-567"/>
        <w:rPr>
          <w:sz w:val="28"/>
          <w:szCs w:val="28"/>
        </w:rPr>
      </w:pPr>
    </w:p>
    <w:p w:rsidR="00DE69DD" w:rsidRPr="005616BC" w:rsidRDefault="00DE69DD" w:rsidP="00DE69DD">
      <w:pPr>
        <w:pStyle w:val="aa"/>
        <w:numPr>
          <w:ilvl w:val="0"/>
          <w:numId w:val="96"/>
        </w:numPr>
        <w:spacing w:before="0" w:beforeAutospacing="0" w:after="0" w:afterAutospacing="0"/>
        <w:rPr>
          <w:color w:val="000000"/>
          <w:sz w:val="28"/>
          <w:szCs w:val="28"/>
        </w:rPr>
      </w:pPr>
      <w:r w:rsidRPr="005616BC">
        <w:rPr>
          <w:color w:val="000000"/>
          <w:sz w:val="28"/>
          <w:szCs w:val="28"/>
        </w:rPr>
        <w:t>Дайте характеристику фазового течения травматического шока.</w:t>
      </w:r>
    </w:p>
    <w:p w:rsidR="00DE69DD" w:rsidRPr="005616BC" w:rsidRDefault="00DE69DD" w:rsidP="00DE69DD">
      <w:pPr>
        <w:pStyle w:val="aa"/>
        <w:numPr>
          <w:ilvl w:val="0"/>
          <w:numId w:val="96"/>
        </w:numPr>
        <w:spacing w:before="0" w:beforeAutospacing="0" w:after="0" w:afterAutospacing="0"/>
        <w:rPr>
          <w:color w:val="000000"/>
          <w:sz w:val="28"/>
          <w:szCs w:val="28"/>
        </w:rPr>
      </w:pPr>
      <w:r w:rsidRPr="005616BC">
        <w:rPr>
          <w:color w:val="000000"/>
          <w:sz w:val="28"/>
          <w:szCs w:val="28"/>
        </w:rPr>
        <w:t>Как различить степени тяжести травматического шока?</w:t>
      </w:r>
    </w:p>
    <w:p w:rsidR="00DE69DD" w:rsidRPr="005616BC" w:rsidRDefault="00DE69DD" w:rsidP="00DE69DD">
      <w:pPr>
        <w:pStyle w:val="aa"/>
        <w:numPr>
          <w:ilvl w:val="0"/>
          <w:numId w:val="96"/>
        </w:numPr>
        <w:spacing w:before="0" w:beforeAutospacing="0" w:after="0" w:afterAutospacing="0"/>
        <w:rPr>
          <w:color w:val="000000"/>
          <w:sz w:val="28"/>
          <w:szCs w:val="28"/>
        </w:rPr>
      </w:pPr>
      <w:r w:rsidRPr="005616BC">
        <w:rPr>
          <w:color w:val="000000"/>
          <w:sz w:val="28"/>
          <w:szCs w:val="28"/>
        </w:rPr>
        <w:t>Перечислите основные принципы оказания медицинской помощи при травматическом шоке.</w:t>
      </w:r>
    </w:p>
    <w:p w:rsidR="00DE69DD" w:rsidRPr="005616BC" w:rsidRDefault="00DE69DD" w:rsidP="00DE69DD">
      <w:pPr>
        <w:pStyle w:val="aa"/>
        <w:spacing w:before="0" w:beforeAutospacing="0" w:after="0" w:afterAutospacing="0"/>
        <w:ind w:left="-567"/>
        <w:rPr>
          <w:sz w:val="28"/>
          <w:szCs w:val="28"/>
        </w:rPr>
      </w:pPr>
    </w:p>
    <w:p w:rsidR="00DE69DD" w:rsidRPr="005616BC" w:rsidRDefault="00DE69DD" w:rsidP="00DE69DD">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DE69DD" w:rsidRPr="005616BC" w:rsidRDefault="00DE69DD" w:rsidP="00DE69DD">
      <w:pPr>
        <w:pStyle w:val="aa"/>
        <w:spacing w:before="0" w:beforeAutospacing="0" w:after="0" w:afterAutospacing="0"/>
        <w:ind w:left="-567"/>
        <w:jc w:val="center"/>
        <w:rPr>
          <w:sz w:val="28"/>
          <w:szCs w:val="28"/>
        </w:rPr>
      </w:pPr>
      <w:r w:rsidRPr="005616BC">
        <w:rPr>
          <w:b/>
          <w:sz w:val="28"/>
          <w:szCs w:val="28"/>
        </w:rPr>
        <w:t>План лекции:</w:t>
      </w:r>
    </w:p>
    <w:p w:rsidR="00DE69DD" w:rsidRPr="005616BC" w:rsidRDefault="00DE69DD" w:rsidP="00DE69DD">
      <w:pPr>
        <w:pStyle w:val="aa"/>
        <w:spacing w:before="0" w:beforeAutospacing="0" w:after="0" w:afterAutospacing="0"/>
        <w:ind w:left="-567"/>
        <w:jc w:val="center"/>
        <w:rPr>
          <w:sz w:val="28"/>
          <w:szCs w:val="28"/>
        </w:rPr>
      </w:pPr>
    </w:p>
    <w:p w:rsidR="00DE69DD" w:rsidRPr="005616BC" w:rsidRDefault="00DE69DD" w:rsidP="00DE69DD">
      <w:pPr>
        <w:pStyle w:val="aa"/>
        <w:spacing w:before="0" w:beforeAutospacing="0" w:after="0" w:afterAutospacing="0"/>
        <w:ind w:left="-567"/>
        <w:rPr>
          <w:bCs/>
          <w:sz w:val="28"/>
          <w:szCs w:val="28"/>
        </w:rPr>
      </w:pPr>
      <w:r w:rsidRPr="005616BC">
        <w:rPr>
          <w:bCs/>
          <w:sz w:val="28"/>
          <w:szCs w:val="28"/>
        </w:rPr>
        <w:t>Тема:</w:t>
      </w:r>
      <w:r w:rsidRPr="005616BC">
        <w:rPr>
          <w:sz w:val="28"/>
          <w:szCs w:val="28"/>
        </w:rPr>
        <w:t> Помощь при шоке</w:t>
      </w:r>
    </w:p>
    <w:p w:rsidR="00DE69DD" w:rsidRPr="005616BC" w:rsidRDefault="00DE69DD" w:rsidP="00DE69DD">
      <w:pPr>
        <w:pStyle w:val="2"/>
        <w:keepNext w:val="0"/>
        <w:keepLines w:val="0"/>
        <w:numPr>
          <w:ilvl w:val="0"/>
          <w:numId w:val="95"/>
        </w:numPr>
        <w:spacing w:before="0" w:line="240" w:lineRule="auto"/>
        <w:rPr>
          <w:rFonts w:ascii="Times New Roman" w:hAnsi="Times New Roman" w:cs="Times New Roman"/>
          <w:b w:val="0"/>
          <w:bCs w:val="0"/>
          <w:color w:val="000000"/>
          <w:sz w:val="28"/>
          <w:szCs w:val="28"/>
          <w:lang w:val="en-US"/>
        </w:rPr>
      </w:pPr>
      <w:r w:rsidRPr="005616BC">
        <w:rPr>
          <w:rFonts w:ascii="Times New Roman" w:hAnsi="Times New Roman" w:cs="Times New Roman"/>
          <w:b w:val="0"/>
          <w:bCs w:val="0"/>
          <w:color w:val="000000"/>
          <w:sz w:val="28"/>
          <w:szCs w:val="28"/>
        </w:rPr>
        <w:t>Теоретическая часть</w:t>
      </w:r>
      <w:r w:rsidRPr="005616BC">
        <w:rPr>
          <w:rFonts w:ascii="Times New Roman" w:hAnsi="Times New Roman" w:cs="Times New Roman"/>
          <w:b w:val="0"/>
          <w:bCs w:val="0"/>
          <w:color w:val="000000"/>
          <w:sz w:val="28"/>
          <w:szCs w:val="28"/>
          <w:lang w:val="en-US"/>
        </w:rPr>
        <w:t>:</w:t>
      </w:r>
      <w:r w:rsidRPr="005616BC">
        <w:rPr>
          <w:rFonts w:ascii="Times New Roman" w:hAnsi="Times New Roman" w:cs="Times New Roman"/>
          <w:b w:val="0"/>
          <w:bCs w:val="0"/>
          <w:color w:val="000000"/>
          <w:sz w:val="28"/>
          <w:szCs w:val="28"/>
        </w:rPr>
        <w:t xml:space="preserve"> </w:t>
      </w:r>
    </w:p>
    <w:p w:rsidR="00DE69DD" w:rsidRPr="005616BC" w:rsidRDefault="00DE69DD" w:rsidP="00DE69DD">
      <w:pPr>
        <w:pStyle w:val="2"/>
        <w:keepNext w:val="0"/>
        <w:keepLines w:val="0"/>
        <w:numPr>
          <w:ilvl w:val="1"/>
          <w:numId w:val="95"/>
        </w:numPr>
        <w:spacing w:before="0" w:line="240" w:lineRule="auto"/>
        <w:rPr>
          <w:rFonts w:ascii="Times New Roman" w:hAnsi="Times New Roman" w:cs="Times New Roman"/>
          <w:b w:val="0"/>
          <w:bCs w:val="0"/>
          <w:color w:val="000000"/>
          <w:sz w:val="28"/>
          <w:szCs w:val="28"/>
        </w:rPr>
      </w:pPr>
      <w:r w:rsidRPr="005616BC">
        <w:rPr>
          <w:rFonts w:ascii="Times New Roman" w:hAnsi="Times New Roman" w:cs="Times New Roman"/>
          <w:b w:val="0"/>
          <w:bCs w:val="0"/>
          <w:color w:val="000000"/>
          <w:sz w:val="28"/>
          <w:szCs w:val="28"/>
        </w:rPr>
        <w:t>Основные положения</w:t>
      </w:r>
    </w:p>
    <w:p w:rsidR="00DE69DD" w:rsidRPr="005616BC" w:rsidRDefault="00DE69DD" w:rsidP="00DE69DD">
      <w:pPr>
        <w:pStyle w:val="aa"/>
        <w:numPr>
          <w:ilvl w:val="1"/>
          <w:numId w:val="95"/>
        </w:numPr>
        <w:spacing w:before="0" w:beforeAutospacing="0" w:after="0" w:afterAutospacing="0"/>
        <w:rPr>
          <w:bCs/>
          <w:iCs/>
          <w:color w:val="000000"/>
          <w:sz w:val="28"/>
          <w:szCs w:val="28"/>
        </w:rPr>
      </w:pPr>
      <w:r w:rsidRPr="005616BC">
        <w:rPr>
          <w:bCs/>
          <w:iCs/>
          <w:color w:val="000000"/>
          <w:sz w:val="28"/>
          <w:szCs w:val="28"/>
        </w:rPr>
        <w:t>Обезболивание при шоке</w:t>
      </w:r>
    </w:p>
    <w:p w:rsidR="00DE69DD" w:rsidRPr="005616BC" w:rsidRDefault="00DE69DD" w:rsidP="00DE69DD">
      <w:pPr>
        <w:pStyle w:val="aa"/>
        <w:numPr>
          <w:ilvl w:val="1"/>
          <w:numId w:val="95"/>
        </w:numPr>
        <w:spacing w:before="0" w:beforeAutospacing="0" w:after="0" w:afterAutospacing="0"/>
        <w:rPr>
          <w:color w:val="000000"/>
          <w:sz w:val="28"/>
          <w:szCs w:val="28"/>
        </w:rPr>
      </w:pPr>
      <w:r w:rsidRPr="005616BC">
        <w:rPr>
          <w:bCs/>
          <w:iCs/>
          <w:color w:val="000000"/>
          <w:sz w:val="28"/>
          <w:szCs w:val="28"/>
        </w:rPr>
        <w:t>Особенности транспортировки пострадавшего при шоке</w:t>
      </w:r>
    </w:p>
    <w:p w:rsidR="00DE69DD" w:rsidRPr="005616BC" w:rsidRDefault="00DE69DD" w:rsidP="00DE69DD">
      <w:pPr>
        <w:pStyle w:val="a4"/>
        <w:numPr>
          <w:ilvl w:val="0"/>
          <w:numId w:val="95"/>
        </w:numPr>
        <w:spacing w:after="0" w:line="288" w:lineRule="atLeast"/>
        <w:ind w:right="375"/>
        <w:jc w:val="both"/>
        <w:rPr>
          <w:rFonts w:ascii="Times New Roman" w:eastAsia="Times New Roman" w:hAnsi="Times New Roman" w:cs="Times New Roman"/>
          <w:color w:val="000000"/>
          <w:sz w:val="28"/>
          <w:szCs w:val="28"/>
          <w:lang w:val="en-US" w:eastAsia="ru-RU"/>
        </w:rPr>
      </w:pPr>
      <w:r w:rsidRPr="005616BC">
        <w:rPr>
          <w:rFonts w:ascii="Times New Roman" w:eastAsia="Times New Roman" w:hAnsi="Times New Roman" w:cs="Times New Roman"/>
          <w:color w:val="000000"/>
          <w:sz w:val="28"/>
          <w:szCs w:val="28"/>
          <w:lang w:eastAsia="ru-RU"/>
        </w:rPr>
        <w:t>Практическая часть</w:t>
      </w:r>
    </w:p>
    <w:p w:rsidR="00DE69DD" w:rsidRPr="005616BC" w:rsidRDefault="00DE69DD" w:rsidP="00DE69DD">
      <w:pPr>
        <w:pStyle w:val="aa"/>
        <w:spacing w:before="0" w:beforeAutospacing="0" w:after="0" w:afterAutospacing="0"/>
        <w:rPr>
          <w:b/>
          <w:bCs/>
          <w:sz w:val="28"/>
          <w:szCs w:val="28"/>
        </w:rPr>
      </w:pPr>
    </w:p>
    <w:p w:rsidR="00DE69DD" w:rsidRPr="005616BC" w:rsidRDefault="00DE69DD" w:rsidP="00DE69DD">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DE69DD" w:rsidRPr="005616BC" w:rsidRDefault="00DE69DD" w:rsidP="00DE69DD">
      <w:pPr>
        <w:pStyle w:val="aa"/>
        <w:spacing w:before="0" w:beforeAutospacing="0" w:after="0" w:afterAutospacing="0"/>
        <w:ind w:left="-567"/>
        <w:rPr>
          <w:b/>
          <w:bCs/>
          <w:sz w:val="28"/>
          <w:szCs w:val="28"/>
        </w:rPr>
      </w:pPr>
    </w:p>
    <w:p w:rsidR="00DE69DD" w:rsidRPr="005616BC" w:rsidRDefault="00DE69DD" w:rsidP="00DE69DD">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DE69DD" w:rsidRPr="005616BC" w:rsidRDefault="00DE69DD" w:rsidP="00DE69DD">
      <w:pPr>
        <w:pStyle w:val="aa"/>
        <w:spacing w:before="0" w:beforeAutospacing="0" w:after="0" w:afterAutospacing="0"/>
        <w:ind w:left="-567"/>
        <w:rPr>
          <w:b/>
          <w:sz w:val="28"/>
          <w:szCs w:val="28"/>
        </w:rPr>
      </w:pPr>
    </w:p>
    <w:p w:rsidR="00DE69DD" w:rsidRPr="005616BC" w:rsidRDefault="00DE69DD" w:rsidP="00DE69DD">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DE69DD" w:rsidRPr="005616BC" w:rsidRDefault="00DE69DD" w:rsidP="00DE69DD">
      <w:pPr>
        <w:pStyle w:val="aa"/>
        <w:spacing w:before="0" w:beforeAutospacing="0" w:after="0" w:afterAutospacing="0"/>
        <w:rPr>
          <w:b/>
          <w:sz w:val="28"/>
          <w:szCs w:val="28"/>
        </w:rPr>
      </w:pPr>
    </w:p>
    <w:p w:rsidR="00DE69DD" w:rsidRPr="005616BC" w:rsidRDefault="00DE69DD" w:rsidP="00DE69DD">
      <w:pPr>
        <w:pStyle w:val="aa"/>
        <w:spacing w:before="0" w:beforeAutospacing="0" w:after="0" w:afterAutospacing="0"/>
        <w:ind w:left="-567"/>
        <w:rPr>
          <w:b/>
          <w:sz w:val="28"/>
          <w:szCs w:val="28"/>
        </w:rPr>
      </w:pPr>
      <w:r w:rsidRPr="005616BC">
        <w:rPr>
          <w:b/>
          <w:sz w:val="28"/>
          <w:szCs w:val="28"/>
        </w:rPr>
        <w:t xml:space="preserve">10) Литература: </w:t>
      </w:r>
    </w:p>
    <w:p w:rsidR="00DE69DD" w:rsidRPr="005616BC" w:rsidRDefault="00DE69DD" w:rsidP="00DE69DD">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DE69DD" w:rsidRPr="005616BC" w:rsidRDefault="00DE69DD" w:rsidP="00DE69DD">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DE69DD" w:rsidRPr="005616BC" w:rsidRDefault="00DE69DD" w:rsidP="00DE69DD">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2"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bCs/>
          <w:i/>
          <w:sz w:val="28"/>
          <w:szCs w:val="28"/>
        </w:rPr>
        <w:br w:type="page"/>
      </w:r>
    </w:p>
    <w:p w:rsidR="00DE69DD" w:rsidRPr="005616BC" w:rsidRDefault="00DE69DD" w:rsidP="00DE69DD">
      <w:pPr>
        <w:pStyle w:val="aa"/>
        <w:spacing w:before="0" w:beforeAutospacing="0" w:after="0" w:afterAutospacing="0"/>
        <w:ind w:left="-567"/>
        <w:jc w:val="right"/>
        <w:rPr>
          <w:bCs/>
          <w:i/>
          <w:sz w:val="28"/>
          <w:szCs w:val="28"/>
        </w:rPr>
      </w:pPr>
      <w:r w:rsidRPr="005616BC">
        <w:rPr>
          <w:bCs/>
          <w:i/>
          <w:sz w:val="28"/>
          <w:szCs w:val="28"/>
        </w:rPr>
        <w:lastRenderedPageBreak/>
        <w:t>Приложение №1</w:t>
      </w:r>
    </w:p>
    <w:p w:rsidR="00DE69DD" w:rsidRPr="005616BC" w:rsidRDefault="00DE69DD" w:rsidP="00DE69DD">
      <w:pPr>
        <w:pStyle w:val="aa"/>
        <w:spacing w:before="0" w:beforeAutospacing="0" w:after="0" w:afterAutospacing="0"/>
        <w:ind w:left="-567"/>
        <w:jc w:val="right"/>
        <w:rPr>
          <w:sz w:val="28"/>
          <w:szCs w:val="28"/>
          <w:u w:val="single"/>
        </w:rPr>
      </w:pPr>
    </w:p>
    <w:p w:rsidR="00DE69DD" w:rsidRPr="005616BC" w:rsidRDefault="00DE69DD" w:rsidP="00DE69DD">
      <w:pPr>
        <w:pStyle w:val="2"/>
        <w:keepNext w:val="0"/>
        <w:keepLines w:val="0"/>
        <w:numPr>
          <w:ilvl w:val="0"/>
          <w:numId w:val="97"/>
        </w:numPr>
        <w:spacing w:before="0" w:line="240" w:lineRule="auto"/>
        <w:jc w:val="center"/>
        <w:rPr>
          <w:rFonts w:ascii="Times New Roman" w:hAnsi="Times New Roman" w:cs="Times New Roman"/>
          <w:bCs w:val="0"/>
          <w:color w:val="000000"/>
          <w:sz w:val="28"/>
          <w:szCs w:val="28"/>
        </w:rPr>
      </w:pPr>
      <w:r w:rsidRPr="005616BC">
        <w:rPr>
          <w:rFonts w:ascii="Times New Roman" w:hAnsi="Times New Roman" w:cs="Times New Roman"/>
          <w:bCs w:val="0"/>
          <w:color w:val="000000"/>
          <w:sz w:val="28"/>
          <w:szCs w:val="28"/>
        </w:rPr>
        <w:t>Теоретическая часть</w:t>
      </w:r>
    </w:p>
    <w:p w:rsidR="00DE69DD" w:rsidRPr="005616BC" w:rsidRDefault="00DE69DD" w:rsidP="00DE69DD">
      <w:pPr>
        <w:pStyle w:val="2"/>
        <w:spacing w:before="0"/>
        <w:ind w:left="1080"/>
        <w:rPr>
          <w:rFonts w:ascii="Times New Roman" w:hAnsi="Times New Roman" w:cs="Times New Roman"/>
          <w:bCs w:val="0"/>
          <w:color w:val="000000"/>
          <w:sz w:val="28"/>
          <w:szCs w:val="28"/>
        </w:rPr>
      </w:pPr>
    </w:p>
    <w:p w:rsidR="00DE69DD" w:rsidRPr="005616BC" w:rsidRDefault="00DE69DD" w:rsidP="00DE69DD">
      <w:pPr>
        <w:pStyle w:val="2"/>
        <w:keepNext w:val="0"/>
        <w:keepLines w:val="0"/>
        <w:numPr>
          <w:ilvl w:val="1"/>
          <w:numId w:val="97"/>
        </w:numPr>
        <w:spacing w:before="0" w:line="240" w:lineRule="auto"/>
        <w:jc w:val="center"/>
        <w:rPr>
          <w:rFonts w:ascii="Times New Roman" w:hAnsi="Times New Roman" w:cs="Times New Roman"/>
          <w:bCs w:val="0"/>
          <w:color w:val="000000"/>
          <w:sz w:val="28"/>
          <w:szCs w:val="28"/>
        </w:rPr>
      </w:pPr>
      <w:r w:rsidRPr="005616BC">
        <w:rPr>
          <w:rFonts w:ascii="Times New Roman" w:hAnsi="Times New Roman" w:cs="Times New Roman"/>
          <w:bCs w:val="0"/>
          <w:color w:val="000000"/>
          <w:sz w:val="28"/>
          <w:szCs w:val="28"/>
        </w:rPr>
        <w:t xml:space="preserve"> Основные положения</w:t>
      </w:r>
    </w:p>
    <w:p w:rsidR="00DE69DD" w:rsidRPr="005616BC" w:rsidRDefault="00DE69DD" w:rsidP="00DE69DD">
      <w:pPr>
        <w:pStyle w:val="aa"/>
        <w:spacing w:before="0" w:beforeAutospacing="0" w:after="0" w:afterAutospacing="0"/>
        <w:ind w:firstLine="708"/>
        <w:rPr>
          <w:color w:val="000000"/>
          <w:sz w:val="28"/>
          <w:szCs w:val="28"/>
        </w:rPr>
      </w:pPr>
      <w:r w:rsidRPr="005616BC">
        <w:rPr>
          <w:b/>
          <w:bCs/>
          <w:iCs/>
          <w:color w:val="000000"/>
          <w:sz w:val="28"/>
          <w:szCs w:val="28"/>
        </w:rPr>
        <w:t>Травматическим шоком называют</w:t>
      </w:r>
      <w:r w:rsidRPr="005616BC">
        <w:rPr>
          <w:color w:val="000000"/>
          <w:sz w:val="28"/>
          <w:szCs w:val="28"/>
        </w:rPr>
        <w:t> фазово протекающий патологический процесс, возникающий </w:t>
      </w:r>
      <w:r w:rsidRPr="005616BC">
        <w:rPr>
          <w:b/>
          <w:bCs/>
          <w:iCs/>
          <w:color w:val="000000"/>
          <w:sz w:val="28"/>
          <w:szCs w:val="28"/>
        </w:rPr>
        <w:t>рефлекторным путем </w:t>
      </w:r>
      <w:r w:rsidRPr="005616BC">
        <w:rPr>
          <w:color w:val="000000"/>
          <w:sz w:val="28"/>
          <w:szCs w:val="28"/>
        </w:rPr>
        <w:t>в ответ на травму (ранение) и сопровождающийся угнетением функций всех физиологических систем.</w:t>
      </w:r>
    </w:p>
    <w:p w:rsidR="00DE69DD" w:rsidRPr="005616BC" w:rsidRDefault="00DE69DD" w:rsidP="00DE69DD">
      <w:pPr>
        <w:pStyle w:val="aa"/>
        <w:spacing w:before="0" w:beforeAutospacing="0" w:after="0" w:afterAutospacing="0"/>
        <w:ind w:firstLine="708"/>
        <w:rPr>
          <w:color w:val="000000"/>
          <w:sz w:val="28"/>
          <w:szCs w:val="28"/>
        </w:rPr>
      </w:pPr>
      <w:r w:rsidRPr="005616BC">
        <w:rPr>
          <w:color w:val="000000"/>
          <w:sz w:val="28"/>
          <w:szCs w:val="28"/>
        </w:rPr>
        <w:t>В патогенезе шока одновременно участвуют несколько механизмов, таких, как болевая импульсация, кровопотеря, интоксикация, повреждение жизненно важных органов. Роль пускового механизма в развитии шока играют болевые воздействия на центральную нервную систему (ЦНС). Большое значение имеет также кровопотеря, которая в большинстве случаев является ведущим патогенетическим фактором шока. Кровопотеря не только уменьшает объем циркулирующей крови (ОЦК) и ухудшает кровоснабжение тканей, но и ведет к централизации кровообращения, когда в результате спазма сосудов на периферии кровью снабжаются в основном лишь мозг и сердце. В результате нарушается микроциркуляция, наступает патологическое депонирование крови. Уменьшение ОЦК нарушает питание тканей, вызывает их кислородное голодание, что в свою очередь нарушает характер обмена веществ и ведет к ацидозу (рис. 1).</w:t>
      </w:r>
    </w:p>
    <w:p w:rsidR="00DE69DD" w:rsidRPr="005616BC" w:rsidRDefault="00DE69DD" w:rsidP="00DE69DD">
      <w:pPr>
        <w:pStyle w:val="aa"/>
        <w:spacing w:before="0" w:beforeAutospacing="0" w:after="0" w:afterAutospacing="0"/>
        <w:ind w:firstLine="708"/>
        <w:rPr>
          <w:color w:val="000000"/>
          <w:sz w:val="28"/>
          <w:szCs w:val="28"/>
        </w:rPr>
      </w:pPr>
      <w:r w:rsidRPr="005616BC">
        <w:rPr>
          <w:color w:val="000000"/>
          <w:sz w:val="28"/>
          <w:szCs w:val="28"/>
        </w:rPr>
        <w:t>Не менее важным патогенетическим фактором травматического шока следует считать также острую дыхательную недостаточность (ОДН), развивающуюся вследствие повреждения дыхательного аппарата или нарушения центральных механизмов регуляции дыхания. Поэтому восстановление и стабилизация кровообращения, искусственная вентиляция легких всегда составляли основу реани</w:t>
      </w:r>
      <w:r w:rsidRPr="005616BC">
        <w:rPr>
          <w:color w:val="000000"/>
          <w:sz w:val="28"/>
          <w:szCs w:val="28"/>
        </w:rPr>
        <w:softHyphen/>
        <w:t>мационных мероприятий при травматическом шоке. Немаловажное значение в механизме развития травматического шока имеют повреждение жизненно важных органов с нарушением их функций, интоксикация при повреждении желудочно-кишечного тракта и токсемия при обширных размозжениях мягких тканей. Исходя из патогенетических механизмов травматического шока строится его комплексная терапия.</w:t>
      </w:r>
    </w:p>
    <w:p w:rsidR="00DE69DD" w:rsidRPr="005616BC" w:rsidRDefault="00DE69DD" w:rsidP="00DE69DD">
      <w:pPr>
        <w:pStyle w:val="aa"/>
        <w:spacing w:before="0" w:beforeAutospacing="0" w:after="0" w:afterAutospacing="0"/>
        <w:rPr>
          <w:color w:val="000000"/>
          <w:sz w:val="28"/>
          <w:szCs w:val="28"/>
        </w:rPr>
      </w:pPr>
      <w:r w:rsidRPr="005616BC">
        <w:rPr>
          <w:color w:val="000000"/>
          <w:sz w:val="28"/>
          <w:szCs w:val="28"/>
        </w:rPr>
        <w:t>В травматическом шоке выделяют две фазы.</w:t>
      </w:r>
    </w:p>
    <w:p w:rsidR="00DE69DD" w:rsidRPr="005616BC" w:rsidRDefault="00DE69DD" w:rsidP="00DE69DD">
      <w:pPr>
        <w:pStyle w:val="aa"/>
        <w:spacing w:before="0" w:beforeAutospacing="0" w:after="0" w:afterAutospacing="0"/>
        <w:ind w:firstLine="708"/>
        <w:rPr>
          <w:color w:val="000000"/>
          <w:sz w:val="28"/>
          <w:szCs w:val="28"/>
        </w:rPr>
      </w:pPr>
      <w:r w:rsidRPr="005616BC">
        <w:rPr>
          <w:b/>
          <w:bCs/>
          <w:iCs/>
          <w:color w:val="000000"/>
          <w:sz w:val="28"/>
          <w:szCs w:val="28"/>
        </w:rPr>
        <w:t>Первая фаза — эректильная</w:t>
      </w:r>
      <w:r w:rsidRPr="005616BC">
        <w:rPr>
          <w:color w:val="000000"/>
          <w:sz w:val="28"/>
          <w:szCs w:val="28"/>
        </w:rPr>
        <w:t> — очень кратковременна и часто не фиксируется медицинским персоналом. Эта фаза наступает вслед за травмой и характеризуется резким возбуждением нервных центров вследствие патологической болевой импульсации из мест повреждения.</w:t>
      </w:r>
    </w:p>
    <w:p w:rsidR="00DE69DD" w:rsidRPr="005616BC" w:rsidRDefault="00DE69DD" w:rsidP="00DE69DD">
      <w:pPr>
        <w:pStyle w:val="aa"/>
        <w:spacing w:before="0" w:beforeAutospacing="0" w:after="0" w:afterAutospacing="0"/>
        <w:rPr>
          <w:color w:val="000000"/>
          <w:sz w:val="28"/>
          <w:szCs w:val="28"/>
        </w:rPr>
      </w:pPr>
      <w:r w:rsidRPr="005616BC">
        <w:rPr>
          <w:color w:val="000000"/>
          <w:sz w:val="28"/>
          <w:szCs w:val="28"/>
        </w:rPr>
        <w:t>Клинически она характеризуется общим возбуждением, бледностью кожных покровов, нормальным или повышенным артериальным давлением. Сознание при этом сохранено. Отмечается, что чем резче и дольше выражено возбуждение пострадавшего, тем тяжелее протекает вторая фаза шока и тем хуже прогноз.</w:t>
      </w:r>
    </w:p>
    <w:p w:rsidR="00DE69DD" w:rsidRPr="005616BC" w:rsidRDefault="00DE69DD" w:rsidP="00DE69DD">
      <w:pPr>
        <w:pStyle w:val="aa"/>
        <w:spacing w:before="0" w:beforeAutospacing="0" w:after="0" w:afterAutospacing="0"/>
        <w:ind w:firstLine="708"/>
        <w:rPr>
          <w:color w:val="000000"/>
          <w:sz w:val="28"/>
          <w:szCs w:val="28"/>
        </w:rPr>
      </w:pPr>
      <w:r w:rsidRPr="005616BC">
        <w:rPr>
          <w:b/>
          <w:bCs/>
          <w:iCs/>
          <w:color w:val="000000"/>
          <w:sz w:val="28"/>
          <w:szCs w:val="28"/>
        </w:rPr>
        <w:lastRenderedPageBreak/>
        <w:t>Вторая фаза — торпидная</w:t>
      </w:r>
      <w:r w:rsidRPr="005616BC">
        <w:rPr>
          <w:color w:val="000000"/>
          <w:sz w:val="28"/>
          <w:szCs w:val="28"/>
        </w:rPr>
        <w:t> — фаза истощения защитных свойств организма в результате продолжающегося влияния вредных факторов. Происходит угнетение деятельности всех функций органов и систем. В крови накапливаются токсические вещества, вызывающие паралич сосудов и капилляров, падает артериальное давление, приток крови к органам уменьшается, развивается кислородное голодание. Клинически эта фаза проявляется резкой заторможенностью и безразличием к окружающему, бледностью кожных покровов, холодных на ощупь, цианозом губ, неподвижным взглядом, частым слабым пульсом и едва заметным дыханием; болевые реакции резко снижены.</w:t>
      </w:r>
    </w:p>
    <w:p w:rsidR="00DE69DD" w:rsidRPr="005616BC" w:rsidRDefault="00DE69DD" w:rsidP="00DE69DD">
      <w:pPr>
        <w:pStyle w:val="aa"/>
        <w:spacing w:before="0" w:beforeAutospacing="0" w:after="0" w:afterAutospacing="0"/>
        <w:rPr>
          <w:color w:val="000000"/>
          <w:sz w:val="28"/>
          <w:szCs w:val="28"/>
        </w:rPr>
      </w:pPr>
      <w:r w:rsidRPr="005616BC">
        <w:rPr>
          <w:noProof/>
          <w:color w:val="000000"/>
          <w:sz w:val="28"/>
          <w:szCs w:val="28"/>
        </w:rPr>
        <w:drawing>
          <wp:anchor distT="0" distB="0" distL="114300" distR="114300" simplePos="0" relativeHeight="251661312" behindDoc="0" locked="0" layoutInCell="1" allowOverlap="0" wp14:anchorId="6894F8ED" wp14:editId="361E9AE1">
            <wp:simplePos x="0" y="0"/>
            <wp:positionH relativeFrom="column">
              <wp:align>left</wp:align>
            </wp:positionH>
            <wp:positionV relativeFrom="line">
              <wp:posOffset>0</wp:posOffset>
            </wp:positionV>
            <wp:extent cx="3257550" cy="5095875"/>
            <wp:effectExtent l="0" t="0" r="0" b="9525"/>
            <wp:wrapSquare wrapText="bothSides"/>
            <wp:docPr id="13" name="Рисунок 13" descr="https://studfile.net/html/2706/809/html_GePnPiuMfD.Nb1C/img-i0d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809/html_GePnPiuMfD.Nb1C/img-i0dF47.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57550"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6BC">
        <w:rPr>
          <w:color w:val="000000"/>
          <w:sz w:val="28"/>
          <w:szCs w:val="28"/>
        </w:rPr>
        <w:t>Факторами, способствующими возникновению шока, являются кровопотеря, физическое и психическое перенапряжение, голодание, переохлаждение или перегревание, плохая иммобилизация, транспортировка в неудобном положении и другие неблагоприятные условия обстановки.</w:t>
      </w:r>
    </w:p>
    <w:p w:rsidR="00DE69DD" w:rsidRPr="005616BC" w:rsidRDefault="00DE69DD" w:rsidP="00DE69DD">
      <w:pPr>
        <w:pStyle w:val="aa"/>
        <w:spacing w:before="0" w:beforeAutospacing="0" w:after="0" w:afterAutospacing="0"/>
        <w:rPr>
          <w:color w:val="000000"/>
          <w:sz w:val="28"/>
          <w:szCs w:val="28"/>
        </w:rPr>
      </w:pPr>
      <w:r w:rsidRPr="005616BC">
        <w:rPr>
          <w:color w:val="000000"/>
          <w:sz w:val="28"/>
          <w:szCs w:val="28"/>
        </w:rPr>
        <w:t>По тяжести клинических проявлений различают три степени травматического шока.</w:t>
      </w:r>
    </w:p>
    <w:p w:rsidR="00DE69DD" w:rsidRPr="005616BC" w:rsidRDefault="00DE69DD" w:rsidP="00DE69DD">
      <w:pPr>
        <w:pStyle w:val="aa"/>
        <w:spacing w:before="0" w:beforeAutospacing="0" w:after="0" w:afterAutospacing="0"/>
        <w:rPr>
          <w:color w:val="000000"/>
          <w:sz w:val="28"/>
          <w:szCs w:val="28"/>
        </w:rPr>
      </w:pPr>
      <w:r w:rsidRPr="005616BC">
        <w:rPr>
          <w:b/>
          <w:bCs/>
          <w:iCs/>
          <w:color w:val="000000"/>
          <w:sz w:val="28"/>
          <w:szCs w:val="28"/>
        </w:rPr>
        <w:t>Первая степень (легкая)</w:t>
      </w:r>
      <w:r w:rsidRPr="005616BC">
        <w:rPr>
          <w:color w:val="000000"/>
          <w:sz w:val="28"/>
          <w:szCs w:val="28"/>
        </w:rPr>
        <w:t> — частота пульса до 90 – 100 ударов в минуту, артериальное давление не ниже 100 мм рт. ст. Своевременно проведенный комплекс лечебных мероприятий дает хороший результат.</w:t>
      </w:r>
    </w:p>
    <w:p w:rsidR="00DE69DD" w:rsidRPr="005616BC" w:rsidRDefault="00DE69DD" w:rsidP="00DE69DD">
      <w:pPr>
        <w:pStyle w:val="aa"/>
        <w:spacing w:before="0" w:beforeAutospacing="0" w:after="0" w:afterAutospacing="0"/>
        <w:rPr>
          <w:color w:val="000000"/>
          <w:sz w:val="28"/>
          <w:szCs w:val="28"/>
        </w:rPr>
      </w:pPr>
      <w:r w:rsidRPr="005616BC">
        <w:rPr>
          <w:b/>
          <w:bCs/>
          <w:iCs/>
          <w:color w:val="000000"/>
          <w:sz w:val="28"/>
          <w:szCs w:val="28"/>
        </w:rPr>
        <w:t>Вторая степень (средней степени)</w:t>
      </w:r>
      <w:r w:rsidRPr="005616BC">
        <w:rPr>
          <w:color w:val="000000"/>
          <w:sz w:val="28"/>
          <w:szCs w:val="28"/>
        </w:rPr>
        <w:t> — частота пульса более 100 ударов в мин, артериальное давление не ниже 80 мм рт. ст. Дыхание частое, поверхностное. Прогноз сомнительный. Эффективны лишь безотлагательные и комплексные противошоковые мероприятия.</w:t>
      </w:r>
    </w:p>
    <w:p w:rsidR="00DE69DD" w:rsidRPr="005616BC" w:rsidRDefault="00DE69DD" w:rsidP="00DE69DD">
      <w:pPr>
        <w:pStyle w:val="aa"/>
        <w:spacing w:before="0" w:beforeAutospacing="0" w:after="0" w:afterAutospacing="0"/>
        <w:rPr>
          <w:color w:val="000000"/>
          <w:sz w:val="28"/>
          <w:szCs w:val="28"/>
        </w:rPr>
      </w:pPr>
      <w:r w:rsidRPr="005616BC">
        <w:rPr>
          <w:b/>
          <w:bCs/>
          <w:iCs/>
          <w:color w:val="000000"/>
          <w:sz w:val="28"/>
          <w:szCs w:val="28"/>
        </w:rPr>
        <w:t>Третья степень (тяжелая) </w:t>
      </w:r>
      <w:r w:rsidRPr="005616BC">
        <w:rPr>
          <w:color w:val="000000"/>
          <w:sz w:val="28"/>
          <w:szCs w:val="28"/>
        </w:rPr>
        <w:t>— частота пульса более 120 ударов в 1 мин, артериальное давление ниже 80 мм рт. ст. Прогноз тяжелый. Следует помнить, что шок легче предупредить, чем лечить. Поэтому при оказании первой медицинской помощи при травме необходимо соблюдать основные принципы его профилактики: уменьшение болей, введение жидкости, согревание и создание покоя пострадавшему, бережная транспортировка. От своевременности оказания первой помощи зависят успех лечения и исход шока (табл. 1).</w:t>
      </w:r>
    </w:p>
    <w:p w:rsidR="00DE69DD" w:rsidRPr="005616BC" w:rsidRDefault="00DE69DD" w:rsidP="00DE69DD">
      <w:pPr>
        <w:pStyle w:val="aa"/>
        <w:spacing w:before="0" w:beforeAutospacing="0" w:after="0" w:afterAutospacing="0"/>
        <w:ind w:firstLine="708"/>
        <w:rPr>
          <w:color w:val="000000"/>
          <w:sz w:val="28"/>
          <w:szCs w:val="28"/>
        </w:rPr>
      </w:pPr>
      <w:r w:rsidRPr="005616BC">
        <w:rPr>
          <w:color w:val="000000"/>
          <w:sz w:val="28"/>
          <w:szCs w:val="28"/>
        </w:rPr>
        <w:lastRenderedPageBreak/>
        <w:t>Опыт локальных войн последнего времени с применением современного огнестрельного оружия убеждает в том, что если противошоковые мероприятия проводить в первые 3 ч после травмы, то летальность от шока можно свести к минимуму. Если же их выполняют спустя 4 – 6 ч, летальность повышается до 33 – 41 %, а через 8 – 10 ч она возрастает до 70 – 75 %. Вот почему очень важно изыскивать возможность для раннего проведения комплекса противошоковых мероприятий, начиная их уже в процессе эвакуации раненых.</w:t>
      </w:r>
    </w:p>
    <w:p w:rsidR="00DE69DD" w:rsidRPr="005616BC" w:rsidRDefault="00DE69DD" w:rsidP="00DE69DD">
      <w:pPr>
        <w:pStyle w:val="aa"/>
        <w:spacing w:before="0" w:beforeAutospacing="0" w:after="0" w:afterAutospacing="0"/>
        <w:rPr>
          <w:color w:val="000000"/>
          <w:sz w:val="28"/>
          <w:szCs w:val="28"/>
        </w:rPr>
      </w:pPr>
    </w:p>
    <w:p w:rsidR="00DE69DD" w:rsidRPr="005616BC" w:rsidRDefault="00DE69DD" w:rsidP="00DE69DD">
      <w:pPr>
        <w:pStyle w:val="aa"/>
        <w:numPr>
          <w:ilvl w:val="1"/>
          <w:numId w:val="97"/>
        </w:numPr>
        <w:spacing w:before="0" w:beforeAutospacing="0" w:after="0" w:afterAutospacing="0"/>
        <w:jc w:val="center"/>
        <w:rPr>
          <w:color w:val="000000"/>
          <w:sz w:val="28"/>
          <w:szCs w:val="28"/>
        </w:rPr>
      </w:pPr>
      <w:r w:rsidRPr="005616BC">
        <w:rPr>
          <w:b/>
          <w:bCs/>
          <w:iCs/>
          <w:color w:val="000000"/>
          <w:sz w:val="28"/>
          <w:szCs w:val="28"/>
        </w:rPr>
        <w:t>Обезболивание при шоке</w:t>
      </w:r>
    </w:p>
    <w:p w:rsidR="00DE69DD" w:rsidRPr="005616BC" w:rsidRDefault="00DE69DD" w:rsidP="00DE69DD">
      <w:pPr>
        <w:pStyle w:val="aa"/>
        <w:spacing w:before="0" w:beforeAutospacing="0" w:after="0" w:afterAutospacing="0"/>
        <w:ind w:firstLine="708"/>
        <w:rPr>
          <w:color w:val="000000"/>
          <w:sz w:val="28"/>
          <w:szCs w:val="28"/>
        </w:rPr>
      </w:pPr>
      <w:r w:rsidRPr="005616BC">
        <w:rPr>
          <w:color w:val="000000"/>
          <w:sz w:val="28"/>
          <w:szCs w:val="28"/>
        </w:rPr>
        <w:t>С целью обезболивания и профилактики дальнейшего углубления шока (переход его в торпидную фазу) применяют любые из имеющихся обезболивающих средств в сочетании с транквилизаторами (способствуют уменьшению состояния напряжения). В настоящее время имеется ряд препаратов, которые в небольших дозах не угнетают дыхания и кровообращения (кетамин и др.), а некоторые из них (оксибутират натрия) даже увеличивают устойчивость тканей разных органов к гипоксии. Это особенно важно для пострадав</w:t>
      </w:r>
      <w:r w:rsidRPr="005616BC">
        <w:rPr>
          <w:color w:val="000000"/>
          <w:sz w:val="28"/>
          <w:szCs w:val="28"/>
        </w:rPr>
        <w:softHyphen/>
        <w:t>ших в состоянии шока в случае длительной транспортировки.</w:t>
      </w:r>
    </w:p>
    <w:p w:rsidR="00DE69DD" w:rsidRPr="005616BC" w:rsidRDefault="00DE69DD" w:rsidP="00DE69DD">
      <w:pPr>
        <w:pStyle w:val="aa"/>
        <w:spacing w:before="0" w:beforeAutospacing="0" w:after="0" w:afterAutospacing="0"/>
        <w:ind w:firstLine="708"/>
        <w:rPr>
          <w:color w:val="000000"/>
          <w:sz w:val="28"/>
          <w:szCs w:val="28"/>
        </w:rPr>
      </w:pPr>
    </w:p>
    <w:p w:rsidR="00DE69DD" w:rsidRPr="005616BC" w:rsidRDefault="00DE69DD" w:rsidP="00DE69DD">
      <w:pPr>
        <w:pStyle w:val="aa"/>
        <w:numPr>
          <w:ilvl w:val="1"/>
          <w:numId w:val="97"/>
        </w:numPr>
        <w:spacing w:before="0" w:beforeAutospacing="0" w:after="0" w:afterAutospacing="0"/>
        <w:jc w:val="center"/>
        <w:rPr>
          <w:color w:val="000000"/>
          <w:sz w:val="28"/>
          <w:szCs w:val="28"/>
        </w:rPr>
      </w:pPr>
      <w:r w:rsidRPr="005616BC">
        <w:rPr>
          <w:b/>
          <w:bCs/>
          <w:iCs/>
          <w:color w:val="000000"/>
          <w:sz w:val="28"/>
          <w:szCs w:val="28"/>
        </w:rPr>
        <w:t xml:space="preserve"> Особенности транспортировки пострадавшего при шоке</w:t>
      </w:r>
    </w:p>
    <w:p w:rsidR="00DE69DD" w:rsidRPr="005616BC" w:rsidRDefault="00DE69DD" w:rsidP="00DE69DD">
      <w:pPr>
        <w:pStyle w:val="aa"/>
        <w:spacing w:before="0" w:beforeAutospacing="0" w:after="0" w:afterAutospacing="0"/>
        <w:ind w:firstLine="708"/>
        <w:jc w:val="both"/>
        <w:rPr>
          <w:color w:val="000000"/>
          <w:sz w:val="28"/>
          <w:szCs w:val="28"/>
        </w:rPr>
      </w:pPr>
      <w:r w:rsidRPr="005616BC">
        <w:rPr>
          <w:color w:val="000000"/>
          <w:sz w:val="28"/>
          <w:szCs w:val="28"/>
        </w:rPr>
        <w:t>Пострадавшего с крайне тяжелыми повреждениями не следует перемещать, исключая те случаи, когда имеются признаки клинической смерти, требующей немедленной сердечно-легочной реанимации. Во всех других случаях правильный, максимально щадящий вынос пострадавшего с места происшествия и создание соответствующего положения его телу наряду с мерами по остановке кровотечения, обезболиванием и иммобилизацией конечностей и туловища способствуют выведению из шока. Если у пострадавшего отсутствует сознание, то при наличии спонитанного дыхания его укладывают навзничь или на бок. При сохраненном сознании находящемуся в состоянии шока придают горизонтальное положение (на спине), слегка приподнимают (не сгибая) ноги, подкладывая под них любой импровизированный валик или подходящий для</w:t>
      </w:r>
      <w:r w:rsidRPr="005616BC">
        <w:rPr>
          <w:i/>
          <w:iCs/>
          <w:color w:val="000000"/>
          <w:sz w:val="28"/>
          <w:szCs w:val="28"/>
        </w:rPr>
        <w:t> </w:t>
      </w:r>
      <w:r w:rsidRPr="005616BC">
        <w:rPr>
          <w:color w:val="000000"/>
          <w:sz w:val="28"/>
          <w:szCs w:val="28"/>
        </w:rPr>
        <w:t>этой цели предмет. Следят, чтобы голова не оказалась ниже уровня тела и не была чрезмерно опущена или запрокинута.</w:t>
      </w:r>
    </w:p>
    <w:p w:rsidR="00DE69DD" w:rsidRPr="005616BC" w:rsidRDefault="00DE69DD" w:rsidP="00DE69DD">
      <w:pPr>
        <w:pStyle w:val="aa"/>
        <w:spacing w:before="0" w:beforeAutospacing="0" w:after="0" w:afterAutospacing="0"/>
        <w:ind w:firstLine="360"/>
        <w:jc w:val="both"/>
        <w:rPr>
          <w:color w:val="000000"/>
          <w:sz w:val="28"/>
          <w:szCs w:val="28"/>
        </w:rPr>
      </w:pPr>
      <w:r w:rsidRPr="005616BC">
        <w:rPr>
          <w:color w:val="000000"/>
          <w:sz w:val="28"/>
          <w:szCs w:val="28"/>
        </w:rPr>
        <w:t>Следует помнить, что перегревание так же вредно, как и охлаждение. Не дожидаясь приезда «скорой помощи» любым из возможных способов останавливают кровотечение. Характер дальнейшей помощи при травматическом шоке определяется тяжестью состояния пострадавшего. Необходимо контролировать пульс, дыхание, окраску кожных покровов, наличие сознания. При ухудшении состояния и появлении признаков клинической смерти немедленно, не дожидаясь приезда специализированной бригады, проводят срочные мероприятия по поддержанию жизни:</w:t>
      </w:r>
    </w:p>
    <w:p w:rsidR="00DE69DD" w:rsidRPr="005616BC" w:rsidRDefault="00DE69DD" w:rsidP="00DE69DD">
      <w:pPr>
        <w:pStyle w:val="aa"/>
        <w:numPr>
          <w:ilvl w:val="0"/>
          <w:numId w:val="94"/>
        </w:numPr>
        <w:spacing w:before="0" w:beforeAutospacing="0" w:after="0" w:afterAutospacing="0"/>
        <w:jc w:val="both"/>
        <w:rPr>
          <w:color w:val="000000"/>
          <w:sz w:val="28"/>
          <w:szCs w:val="28"/>
        </w:rPr>
      </w:pPr>
      <w:r w:rsidRPr="005616BC">
        <w:rPr>
          <w:color w:val="000000"/>
          <w:sz w:val="28"/>
          <w:szCs w:val="28"/>
        </w:rPr>
        <w:t>запрокидывают голову;</w:t>
      </w:r>
    </w:p>
    <w:p w:rsidR="00DE69DD" w:rsidRPr="005616BC" w:rsidRDefault="00DE69DD" w:rsidP="00DE69DD">
      <w:pPr>
        <w:pStyle w:val="aa"/>
        <w:numPr>
          <w:ilvl w:val="0"/>
          <w:numId w:val="94"/>
        </w:numPr>
        <w:spacing w:before="0" w:beforeAutospacing="0" w:after="0" w:afterAutospacing="0"/>
        <w:jc w:val="both"/>
        <w:rPr>
          <w:color w:val="000000"/>
          <w:sz w:val="28"/>
          <w:szCs w:val="28"/>
        </w:rPr>
      </w:pPr>
      <w:r w:rsidRPr="005616BC">
        <w:rPr>
          <w:color w:val="000000"/>
          <w:sz w:val="28"/>
          <w:szCs w:val="28"/>
        </w:rPr>
        <w:t>выдвигают вперед нижнюю челюсть;</w:t>
      </w:r>
    </w:p>
    <w:p w:rsidR="00DE69DD" w:rsidRPr="005616BC" w:rsidRDefault="00DE69DD" w:rsidP="00DE69DD">
      <w:pPr>
        <w:pStyle w:val="aa"/>
        <w:numPr>
          <w:ilvl w:val="0"/>
          <w:numId w:val="94"/>
        </w:numPr>
        <w:spacing w:before="0" w:beforeAutospacing="0" w:after="0" w:afterAutospacing="0"/>
        <w:jc w:val="both"/>
        <w:rPr>
          <w:color w:val="000000"/>
          <w:sz w:val="28"/>
          <w:szCs w:val="28"/>
        </w:rPr>
      </w:pPr>
      <w:r w:rsidRPr="005616BC">
        <w:rPr>
          <w:color w:val="000000"/>
          <w:sz w:val="28"/>
          <w:szCs w:val="28"/>
        </w:rPr>
        <w:lastRenderedPageBreak/>
        <w:t>проводят ИВЛ и непрямой массаж сердца;</w:t>
      </w:r>
    </w:p>
    <w:p w:rsidR="00DE69DD" w:rsidRPr="005616BC" w:rsidRDefault="00DE69DD" w:rsidP="00DE69DD">
      <w:pPr>
        <w:pStyle w:val="aa"/>
        <w:numPr>
          <w:ilvl w:val="0"/>
          <w:numId w:val="94"/>
        </w:numPr>
        <w:spacing w:before="0" w:beforeAutospacing="0" w:after="0" w:afterAutospacing="0"/>
        <w:jc w:val="both"/>
        <w:rPr>
          <w:color w:val="000000"/>
          <w:sz w:val="28"/>
          <w:szCs w:val="28"/>
        </w:rPr>
      </w:pPr>
      <w:r w:rsidRPr="005616BC">
        <w:rPr>
          <w:color w:val="000000"/>
          <w:sz w:val="28"/>
          <w:szCs w:val="28"/>
        </w:rPr>
        <w:t>проверяют сохранность и правильность наложения кровоостанавливающего жгута (повязки).</w:t>
      </w:r>
    </w:p>
    <w:p w:rsidR="00DE69DD" w:rsidRPr="005616BC" w:rsidRDefault="00DE69DD" w:rsidP="00DE69DD">
      <w:pPr>
        <w:pStyle w:val="aa"/>
        <w:spacing w:before="0" w:beforeAutospacing="0" w:after="0" w:afterAutospacing="0"/>
        <w:ind w:firstLine="360"/>
        <w:jc w:val="both"/>
        <w:rPr>
          <w:color w:val="000000"/>
          <w:sz w:val="28"/>
          <w:szCs w:val="28"/>
        </w:rPr>
      </w:pPr>
      <w:r w:rsidRPr="005616BC">
        <w:rPr>
          <w:color w:val="000000"/>
          <w:sz w:val="28"/>
          <w:szCs w:val="28"/>
        </w:rPr>
        <w:t>Если пострадавший не нуждается в реанимации, то не</w:t>
      </w:r>
      <w:r w:rsidRPr="005616BC">
        <w:rPr>
          <w:color w:val="000000"/>
          <w:sz w:val="28"/>
          <w:szCs w:val="28"/>
        </w:rPr>
        <w:softHyphen/>
        <w:t>обходимо установить наличие переломов конечностей и произвести шинирование. Затем пострадавшему необходи</w:t>
      </w:r>
      <w:r w:rsidRPr="005616BC">
        <w:rPr>
          <w:color w:val="000000"/>
          <w:sz w:val="28"/>
          <w:szCs w:val="28"/>
        </w:rPr>
        <w:softHyphen/>
        <w:t>мо придать удобное положение с учетом места травмы: при повреждении груди — полусидячее, головы — положение Фаулера с наклоном верхней части туловища на 15°, живо</w:t>
      </w:r>
      <w:r w:rsidRPr="005616BC">
        <w:rPr>
          <w:color w:val="000000"/>
          <w:sz w:val="28"/>
          <w:szCs w:val="28"/>
        </w:rPr>
        <w:softHyphen/>
        <w:t>та — горизонтальное, таза— положение лягушки.</w:t>
      </w:r>
    </w:p>
    <w:p w:rsidR="00DE69DD" w:rsidRPr="005616BC" w:rsidRDefault="00DE69DD" w:rsidP="00DE69DD">
      <w:pPr>
        <w:pStyle w:val="aa"/>
        <w:spacing w:before="0" w:beforeAutospacing="0" w:after="0" w:afterAutospacing="0"/>
        <w:rPr>
          <w:color w:val="000000"/>
          <w:sz w:val="28"/>
          <w:szCs w:val="28"/>
        </w:rPr>
      </w:pPr>
    </w:p>
    <w:p w:rsidR="00DE69DD" w:rsidRPr="005616BC" w:rsidRDefault="00DE69DD" w:rsidP="00DE69DD">
      <w:pPr>
        <w:spacing w:after="0"/>
        <w:ind w:firstLine="708"/>
        <w:jc w:val="center"/>
        <w:rPr>
          <w:rFonts w:ascii="Times New Roman" w:hAnsi="Times New Roman" w:cs="Times New Roman"/>
          <w:b/>
          <w:sz w:val="28"/>
          <w:szCs w:val="28"/>
        </w:rPr>
      </w:pPr>
      <w:r w:rsidRPr="005616BC">
        <w:rPr>
          <w:rFonts w:ascii="Times New Roman" w:hAnsi="Times New Roman" w:cs="Times New Roman"/>
          <w:sz w:val="28"/>
          <w:szCs w:val="28"/>
        </w:rPr>
        <w:t xml:space="preserve"> </w:t>
      </w:r>
      <w:r w:rsidRPr="005616BC">
        <w:rPr>
          <w:rFonts w:ascii="Times New Roman" w:hAnsi="Times New Roman" w:cs="Times New Roman"/>
          <w:sz w:val="28"/>
          <w:szCs w:val="28"/>
        </w:rPr>
        <w:br w:type="page"/>
      </w:r>
      <w:r w:rsidRPr="005616BC">
        <w:rPr>
          <w:rFonts w:ascii="Times New Roman" w:hAnsi="Times New Roman" w:cs="Times New Roman"/>
          <w:b/>
          <w:sz w:val="28"/>
          <w:szCs w:val="28"/>
        </w:rPr>
        <w:lastRenderedPageBreak/>
        <w:t>2.</w:t>
      </w:r>
      <w:r w:rsidRPr="005616BC">
        <w:rPr>
          <w:rFonts w:ascii="Times New Roman" w:hAnsi="Times New Roman" w:cs="Times New Roman"/>
          <w:sz w:val="28"/>
          <w:szCs w:val="28"/>
        </w:rPr>
        <w:t xml:space="preserve"> </w:t>
      </w:r>
      <w:r w:rsidRPr="005616BC">
        <w:rPr>
          <w:rFonts w:ascii="Times New Roman" w:hAnsi="Times New Roman" w:cs="Times New Roman"/>
          <w:b/>
          <w:sz w:val="28"/>
          <w:szCs w:val="28"/>
        </w:rPr>
        <w:t>Практическая часть</w:t>
      </w:r>
    </w:p>
    <w:p w:rsidR="00DE69DD" w:rsidRPr="005616BC" w:rsidRDefault="00DE69DD" w:rsidP="00DE69DD">
      <w:pPr>
        <w:spacing w:after="0"/>
        <w:ind w:firstLine="708"/>
        <w:jc w:val="center"/>
        <w:rPr>
          <w:rFonts w:ascii="Times New Roman" w:hAnsi="Times New Roman" w:cs="Times New Roman"/>
          <w:b/>
          <w:sz w:val="28"/>
          <w:szCs w:val="28"/>
        </w:rPr>
      </w:pPr>
    </w:p>
    <w:p w:rsidR="00DE69DD" w:rsidRPr="005616BC" w:rsidRDefault="00DE69DD" w:rsidP="00DE69DD">
      <w:pPr>
        <w:pStyle w:val="1"/>
        <w:spacing w:before="0" w:line="240" w:lineRule="auto"/>
        <w:jc w:val="both"/>
        <w:rPr>
          <w:rFonts w:ascii="Times New Roman" w:hAnsi="Times New Roman" w:cs="Times New Roman"/>
          <w:bCs w:val="0"/>
          <w:color w:val="000000"/>
        </w:rPr>
      </w:pPr>
      <w:r w:rsidRPr="005616BC">
        <w:rPr>
          <w:rFonts w:ascii="Times New Roman" w:hAnsi="Times New Roman" w:cs="Times New Roman"/>
          <w:bCs w:val="0"/>
          <w:color w:val="000000"/>
        </w:rPr>
        <w:t>Методические указания</w:t>
      </w:r>
    </w:p>
    <w:p w:rsidR="00DE69DD" w:rsidRPr="005616BC" w:rsidRDefault="00DE69DD" w:rsidP="00DE69DD">
      <w:pPr>
        <w:pStyle w:val="2"/>
        <w:spacing w:before="0"/>
        <w:jc w:val="both"/>
        <w:rPr>
          <w:rFonts w:ascii="Times New Roman" w:hAnsi="Times New Roman" w:cs="Times New Roman"/>
          <w:b w:val="0"/>
          <w:bCs w:val="0"/>
          <w:color w:val="000000"/>
          <w:sz w:val="28"/>
          <w:szCs w:val="28"/>
        </w:rPr>
      </w:pPr>
    </w:p>
    <w:p w:rsidR="00DE69DD" w:rsidRPr="005616BC" w:rsidRDefault="00DE69DD" w:rsidP="00DE69DD">
      <w:pPr>
        <w:pStyle w:val="2"/>
        <w:spacing w:before="0"/>
        <w:jc w:val="both"/>
        <w:rPr>
          <w:rFonts w:ascii="Times New Roman" w:hAnsi="Times New Roman" w:cs="Times New Roman"/>
          <w:b w:val="0"/>
          <w:bCs w:val="0"/>
          <w:color w:val="000000"/>
          <w:sz w:val="28"/>
          <w:szCs w:val="28"/>
        </w:rPr>
      </w:pPr>
      <w:r w:rsidRPr="005616BC">
        <w:rPr>
          <w:rFonts w:ascii="Times New Roman" w:hAnsi="Times New Roman" w:cs="Times New Roman"/>
          <w:b w:val="0"/>
          <w:bCs w:val="0"/>
          <w:color w:val="000000"/>
          <w:sz w:val="28"/>
          <w:szCs w:val="28"/>
        </w:rPr>
        <w:t>Порядок выполнения работы</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Изучить описание несчастных случаев.</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Указать наименование травмы.</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Описать последовательность действий и их содержание при оказании первой помощи.</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Указать вид повязки, шины (при обоснованной необходимости) и схему их использования или других мер.</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Указать при необходимости способ транспортировки пострадавшего.</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Состав и содержание мер первой помощи. Необходимые схемы и рисунки оформить в виде таблицы.</w:t>
      </w:r>
    </w:p>
    <w:p w:rsidR="00DE69DD" w:rsidRPr="005616BC" w:rsidRDefault="00DE69DD" w:rsidP="00DE69DD">
      <w:pPr>
        <w:pStyle w:val="aa"/>
        <w:numPr>
          <w:ilvl w:val="0"/>
          <w:numId w:val="98"/>
        </w:numPr>
        <w:spacing w:before="0" w:beforeAutospacing="0" w:after="0" w:afterAutospacing="0"/>
        <w:jc w:val="both"/>
        <w:rPr>
          <w:color w:val="000000"/>
          <w:sz w:val="28"/>
          <w:szCs w:val="28"/>
        </w:rPr>
      </w:pPr>
      <w:r w:rsidRPr="005616BC">
        <w:rPr>
          <w:color w:val="000000"/>
          <w:sz w:val="28"/>
          <w:szCs w:val="28"/>
        </w:rPr>
        <w:t>Определить необходимость и достаточность применения противошоковых препаратов.</w:t>
      </w:r>
    </w:p>
    <w:p w:rsidR="00DE69DD" w:rsidRPr="005616BC" w:rsidRDefault="00DE69DD" w:rsidP="00DE69DD">
      <w:pPr>
        <w:pStyle w:val="aa"/>
        <w:spacing w:before="0" w:beforeAutospacing="0" w:after="0" w:afterAutospacing="0"/>
        <w:ind w:left="720"/>
        <w:jc w:val="both"/>
        <w:rPr>
          <w:color w:val="000000"/>
          <w:sz w:val="28"/>
          <w:szCs w:val="28"/>
        </w:rPr>
      </w:pPr>
    </w:p>
    <w:p w:rsidR="00DE69DD" w:rsidRPr="005616BC" w:rsidRDefault="00DE69DD" w:rsidP="00DE69DD">
      <w:pPr>
        <w:pStyle w:val="2"/>
        <w:spacing w:before="0"/>
        <w:jc w:val="both"/>
        <w:rPr>
          <w:rFonts w:ascii="Times New Roman" w:hAnsi="Times New Roman" w:cs="Times New Roman"/>
          <w:b w:val="0"/>
          <w:bCs w:val="0"/>
          <w:color w:val="000000"/>
          <w:sz w:val="28"/>
          <w:szCs w:val="28"/>
        </w:rPr>
      </w:pPr>
      <w:r w:rsidRPr="005616BC">
        <w:rPr>
          <w:rFonts w:ascii="Times New Roman" w:hAnsi="Times New Roman" w:cs="Times New Roman"/>
          <w:bCs w:val="0"/>
          <w:color w:val="000000"/>
          <w:sz w:val="28"/>
          <w:szCs w:val="28"/>
        </w:rPr>
        <w:t>Описание несчастных случаев</w:t>
      </w:r>
      <w:r w:rsidRPr="005616BC">
        <w:rPr>
          <w:rFonts w:ascii="Times New Roman" w:hAnsi="Times New Roman" w:cs="Times New Roman"/>
          <w:b w:val="0"/>
          <w:bCs w:val="0"/>
          <w:color w:val="000000"/>
          <w:sz w:val="28"/>
          <w:szCs w:val="28"/>
        </w:rPr>
        <w:t xml:space="preserve"> </w:t>
      </w:r>
    </w:p>
    <w:p w:rsidR="00DE69DD" w:rsidRPr="005616BC" w:rsidRDefault="00DE69DD" w:rsidP="00DE69DD">
      <w:pPr>
        <w:pStyle w:val="2"/>
        <w:spacing w:before="0"/>
        <w:jc w:val="both"/>
        <w:rPr>
          <w:rFonts w:ascii="Times New Roman" w:hAnsi="Times New Roman" w:cs="Times New Roman"/>
          <w:b w:val="0"/>
          <w:bCs w:val="0"/>
          <w:color w:val="000000"/>
          <w:sz w:val="28"/>
          <w:szCs w:val="28"/>
        </w:rPr>
      </w:pPr>
    </w:p>
    <w:p w:rsidR="00DE69DD" w:rsidRPr="005616BC" w:rsidRDefault="00DE69DD" w:rsidP="00DE69DD">
      <w:pPr>
        <w:pStyle w:val="2"/>
        <w:spacing w:before="0"/>
        <w:jc w:val="both"/>
        <w:rPr>
          <w:rFonts w:ascii="Times New Roman" w:hAnsi="Times New Roman" w:cs="Times New Roman"/>
          <w:bCs w:val="0"/>
          <w:i/>
          <w:color w:val="000000"/>
          <w:sz w:val="28"/>
          <w:szCs w:val="28"/>
        </w:rPr>
      </w:pPr>
      <w:r w:rsidRPr="005616BC">
        <w:rPr>
          <w:rFonts w:ascii="Times New Roman" w:hAnsi="Times New Roman" w:cs="Times New Roman"/>
          <w:bCs w:val="0"/>
          <w:i/>
          <w:color w:val="000000"/>
          <w:sz w:val="28"/>
          <w:szCs w:val="28"/>
        </w:rPr>
        <w:t>Несчастный случай № 1</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В 8 ч по заданию начальника линейно-технического цеха РУЭС Н. Пятакова бригада электромонтеров линейных сооружений телефонной связи и радиофикации выехала на ремонт кабельной линии. В составе бригады четыре электромонтера, один из них электромонтер линейных сооружений телефонной связи и радиофикации 4-го разряда А. Любшин со стажем работы по данной профессии более восьми лет (в том числе на данном предприятии – 1 год и 4 месяца).</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Для определения места повреждения кабельной линии откопали разветвительную муфту и вскрыли ее для прозвонки. Два электромонтера находились у распределительного шкафа, а Н. Марусьев и А. Любшин пошли к опоре № 2, на которой расположен кабельный ящик. Марусьев остался у опоры, а Любшину необходимо было подняться на кабельную площадку опоры.</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Перед подъемом Любшин проверил прочность опоры, постучав обухом топора по ней на высоте 15-20 </w:t>
      </w:r>
      <w:r w:rsidRPr="005616BC">
        <w:rPr>
          <w:i/>
          <w:iCs/>
          <w:color w:val="000000"/>
          <w:sz w:val="28"/>
          <w:szCs w:val="28"/>
        </w:rPr>
        <w:t>см </w:t>
      </w:r>
      <w:r w:rsidRPr="005616BC">
        <w:rPr>
          <w:i/>
          <w:color w:val="000000"/>
          <w:sz w:val="28"/>
          <w:szCs w:val="28"/>
        </w:rPr>
        <w:t>от поверхности земли. Поднявшись по лестнице на кабельную площадку опоры, Любшин стал прозванивать кабель в, сторону муфты. Когда он выполнял эту работу, опора сломалась у поверхности земли и вместе с Любшиным упала на бетонные плиты. А. Любшин получил открытый перелом, потерял сознание.</w:t>
      </w:r>
    </w:p>
    <w:p w:rsidR="00DE69DD" w:rsidRPr="005616BC" w:rsidRDefault="00DE69DD" w:rsidP="00DE69DD">
      <w:pPr>
        <w:pStyle w:val="aa"/>
        <w:spacing w:before="0" w:beforeAutospacing="0" w:after="0" w:afterAutospacing="0"/>
        <w:jc w:val="both"/>
        <w:rPr>
          <w:i/>
          <w:color w:val="000000"/>
          <w:sz w:val="28"/>
          <w:szCs w:val="28"/>
        </w:rPr>
      </w:pPr>
    </w:p>
    <w:p w:rsidR="00DE69DD" w:rsidRPr="005616BC" w:rsidRDefault="00DE69DD" w:rsidP="00DE69DD">
      <w:pPr>
        <w:pStyle w:val="aa"/>
        <w:spacing w:before="0" w:beforeAutospacing="0" w:after="0" w:afterAutospacing="0"/>
        <w:jc w:val="both"/>
        <w:rPr>
          <w:i/>
          <w:color w:val="000000"/>
          <w:sz w:val="28"/>
          <w:szCs w:val="28"/>
        </w:rPr>
      </w:pPr>
      <w:r w:rsidRPr="005616BC">
        <w:rPr>
          <w:b/>
          <w:bCs/>
          <w:i/>
          <w:color w:val="000000"/>
          <w:sz w:val="28"/>
          <w:szCs w:val="28"/>
        </w:rPr>
        <w:t>Несчастный случай № 2</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 xml:space="preserve">В восемь часов утра по местному времени, после целевого инструктажа, о чем свидетельствует запись в журнале ТНУ-19, инспектор по контролю за техническим состоянием зданий и сооружений 3. Смаглова </w:t>
      </w:r>
      <w:r w:rsidRPr="005616BC">
        <w:rPr>
          <w:i/>
          <w:color w:val="000000"/>
          <w:sz w:val="28"/>
          <w:szCs w:val="28"/>
        </w:rPr>
        <w:lastRenderedPageBreak/>
        <w:t>дала задание малярам Р. Поповичевой</w:t>
      </w:r>
      <w:r w:rsidRPr="005616BC">
        <w:rPr>
          <w:i/>
          <w:iCs/>
          <w:color w:val="000000"/>
          <w:sz w:val="28"/>
          <w:szCs w:val="28"/>
        </w:rPr>
        <w:t> </w:t>
      </w:r>
      <w:r w:rsidRPr="005616BC">
        <w:rPr>
          <w:i/>
          <w:color w:val="000000"/>
          <w:sz w:val="28"/>
          <w:szCs w:val="28"/>
        </w:rPr>
        <w:t>и Г. Гончаровой очистить перилa ограждения антресоли третьего этажа от пыли. Работы должны были проводиться с подъемника, который был зафиксирован на высоте5 </w:t>
      </w:r>
      <w:r w:rsidRPr="005616BC">
        <w:rPr>
          <w:i/>
          <w:iCs/>
          <w:color w:val="000000"/>
          <w:sz w:val="28"/>
          <w:szCs w:val="28"/>
        </w:rPr>
        <w:t>м. </w:t>
      </w:r>
      <w:r w:rsidRPr="005616BC">
        <w:rPr>
          <w:i/>
          <w:color w:val="000000"/>
          <w:sz w:val="28"/>
          <w:szCs w:val="28"/>
        </w:rPr>
        <w:t>На нем работала Гончарова, а Поповичева подавала тряпки. Для того, чтобы выполнить работу побыстрее, Поповичева решила помочь Гончаровой. He поставив в известность 3. Смаглову, они попросили слесаря-ремонтника А. Чирко принести из подвала металлическую лестницу-стремянку.</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До обеда А. Чирко подстраховывал Р. Поповичеву при выполнении ею работ с лестницы на высоте 2 </w:t>
      </w:r>
      <w:r w:rsidRPr="005616BC">
        <w:rPr>
          <w:i/>
          <w:iCs/>
          <w:color w:val="000000"/>
          <w:sz w:val="28"/>
          <w:szCs w:val="28"/>
        </w:rPr>
        <w:t>м. </w:t>
      </w:r>
      <w:r w:rsidRPr="005616BC">
        <w:rPr>
          <w:i/>
          <w:color w:val="000000"/>
          <w:sz w:val="28"/>
          <w:szCs w:val="28"/>
        </w:rPr>
        <w:t>После обеда маляры вернулись на свои рабочие места, но уже без слесаря-ремонтника. 3. Смаглова в то время организовывала работы по очистке территории ДКЖ от снега. Вернувшись с улицы в здание ДКЖ, чтобы проконтролировать работу маляров, Смаглова увидела, что они, в нарушение ее указания, выполняют работы с лестницы. Она запретила выполнение работы, дав указание Гончаровой страховать Поповичеву, пока та не спустится с лестницы, а сама покинула место работы.</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Г. Гончарова вместо того, чтобы исполнить распоряжение инспектора, отправилась выполнять работы с подъемника, а Р. Поповичева осталась на лестнице без подстраховки. Гончарова едва начала подниматься на подъемник, как услышала крик своей напарницы. Обернувшись, она увидела лежащую на полу на спине Поповичеву.</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Упавшая женщина стонала и жаловалась на боли в области спины и ногах. На крик пострадавшей пришла 3. Смаглова. Осмотрев потерпевшую, она дала распоряжение вахтеру вызвать Скорую помощь. Пострадавшая была</w:t>
      </w:r>
      <w:r w:rsidRPr="005616BC">
        <w:rPr>
          <w:i/>
          <w:iCs/>
          <w:color w:val="000000"/>
          <w:sz w:val="28"/>
          <w:szCs w:val="28"/>
        </w:rPr>
        <w:t> </w:t>
      </w:r>
      <w:r w:rsidRPr="005616BC">
        <w:rPr>
          <w:i/>
          <w:color w:val="000000"/>
          <w:sz w:val="28"/>
          <w:szCs w:val="28"/>
        </w:rPr>
        <w:t>доставлена в клиническую больницу, где был поставлен . диагноз: «закрытый стабильный непроникающий компрессионно-клиновидный перелом тел LI, L2, L3 позвонков, закрытый лодыжечный перелом правой голени, закрытый оскольчатый перелом основной фаланги 1-ого пальца левой стопы.</w:t>
      </w:r>
    </w:p>
    <w:p w:rsidR="00DE69DD" w:rsidRPr="005616BC" w:rsidRDefault="00DE69DD" w:rsidP="00DE69DD">
      <w:pPr>
        <w:spacing w:after="0"/>
        <w:jc w:val="both"/>
        <w:rPr>
          <w:rFonts w:ascii="Times New Roman" w:hAnsi="Times New Roman" w:cs="Times New Roman"/>
          <w:i/>
          <w:sz w:val="28"/>
          <w:szCs w:val="28"/>
        </w:rPr>
      </w:pPr>
    </w:p>
    <w:p w:rsidR="00DE69DD" w:rsidRPr="005616BC" w:rsidRDefault="00DE69DD" w:rsidP="00DE69DD">
      <w:pPr>
        <w:pStyle w:val="1"/>
        <w:spacing w:before="0"/>
        <w:jc w:val="center"/>
        <w:rPr>
          <w:rFonts w:ascii="Times New Roman" w:hAnsi="Times New Roman" w:cs="Times New Roman"/>
          <w:bCs w:val="0"/>
          <w:i/>
          <w:color w:val="000000"/>
        </w:rPr>
      </w:pPr>
      <w:r w:rsidRPr="005616BC">
        <w:rPr>
          <w:rFonts w:ascii="Times New Roman" w:hAnsi="Times New Roman" w:cs="Times New Roman"/>
          <w:bCs w:val="0"/>
          <w:i/>
          <w:color w:val="000000"/>
        </w:rPr>
        <w:t>Несчастный случай № 3</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Исполняющий обязанности мастера по ремонту оборудования химико-металлургического цеха ОАО «АВИСМA» А. Догаев дал устное задание электромонтеру Ю. Клюеву, имеющему удостоверение на право управления автотранспортом категории «А», проверить техническое состояние грузового мотороллера. Затем на нем перевезти электрооборудование (общим </w:t>
      </w:r>
      <w:r w:rsidRPr="005616BC">
        <w:rPr>
          <w:i/>
          <w:iCs/>
          <w:color w:val="000000"/>
          <w:sz w:val="28"/>
          <w:szCs w:val="28"/>
        </w:rPr>
        <w:t>в</w:t>
      </w:r>
      <w:r w:rsidRPr="005616BC">
        <w:rPr>
          <w:i/>
          <w:color w:val="000000"/>
          <w:sz w:val="28"/>
          <w:szCs w:val="28"/>
        </w:rPr>
        <w:t>есом до 30 </w:t>
      </w:r>
      <w:r w:rsidRPr="005616BC">
        <w:rPr>
          <w:i/>
          <w:iCs/>
          <w:color w:val="000000"/>
          <w:sz w:val="28"/>
          <w:szCs w:val="28"/>
        </w:rPr>
        <w:t>кг) </w:t>
      </w:r>
      <w:r w:rsidRPr="005616BC">
        <w:rPr>
          <w:i/>
          <w:color w:val="000000"/>
          <w:sz w:val="28"/>
          <w:szCs w:val="28"/>
        </w:rPr>
        <w:t>из отделения хлорирования в отделение ректификации.</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 xml:space="preserve">Примерно в 10 часов Клюев сел за руль грузового мотороллера «Муравей 2М-О2», а Догаев - на непредусмотренное технической конструкцией мотороллера сиденье, отдельно смонтированное у переднего борта в кузове, позади Клюева, лицом вперед по ходу движения. Съезжая с дороги, расположенной между химико-металлургическим и металлургическими цехами, нa дорогу, идущую вдоль забора, ограждающего территорию ОАО АВИСМА», на Т-образном перекрестке Ю. Клюев должен </w:t>
      </w:r>
      <w:r w:rsidRPr="005616BC">
        <w:rPr>
          <w:i/>
          <w:color w:val="000000"/>
          <w:sz w:val="28"/>
          <w:szCs w:val="28"/>
        </w:rPr>
        <w:lastRenderedPageBreak/>
        <w:t>был повернуть направо, но не справился с управлением, и мотороллер выехал на газон, расположенный между автомобильной дорогой и забором, и продолжил движение по нему. Затем мотороллер наехал задним колесом на крышку одного из канализационных колодцев, верхняя часть которого выступала на 20 </w:t>
      </w:r>
      <w:r w:rsidRPr="005616BC">
        <w:rPr>
          <w:i/>
          <w:iCs/>
          <w:color w:val="000000"/>
          <w:sz w:val="28"/>
          <w:szCs w:val="28"/>
        </w:rPr>
        <w:t>см </w:t>
      </w:r>
      <w:r w:rsidRPr="005616BC">
        <w:rPr>
          <w:i/>
          <w:color w:val="000000"/>
          <w:sz w:val="28"/>
          <w:szCs w:val="28"/>
        </w:rPr>
        <w:t>над землей, и опрокинулся на левый бок, придавив к плитам забора работников цеха.</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Двое рабочих получили открытые переломы. Один - перелом ключицы, другой – перелом левой голени. Водитель – черепно-мозговую травму с потерей сознания.</w:t>
      </w:r>
    </w:p>
    <w:p w:rsidR="00DE69DD" w:rsidRPr="005616BC" w:rsidRDefault="00DE69DD" w:rsidP="00DE69DD">
      <w:pPr>
        <w:pStyle w:val="aa"/>
        <w:spacing w:before="0" w:beforeAutospacing="0" w:after="0" w:afterAutospacing="0"/>
        <w:jc w:val="both"/>
        <w:rPr>
          <w:i/>
          <w:color w:val="000000"/>
          <w:sz w:val="28"/>
          <w:szCs w:val="28"/>
        </w:rPr>
      </w:pPr>
    </w:p>
    <w:p w:rsidR="00DE69DD" w:rsidRPr="005616BC" w:rsidRDefault="00DE69DD" w:rsidP="00DE69DD">
      <w:pPr>
        <w:pStyle w:val="2"/>
        <w:spacing w:before="0"/>
        <w:jc w:val="center"/>
        <w:rPr>
          <w:rFonts w:ascii="Times New Roman" w:hAnsi="Times New Roman" w:cs="Times New Roman"/>
          <w:bCs w:val="0"/>
          <w:i/>
          <w:color w:val="000000"/>
          <w:sz w:val="28"/>
          <w:szCs w:val="28"/>
        </w:rPr>
      </w:pPr>
      <w:r w:rsidRPr="005616BC">
        <w:rPr>
          <w:rFonts w:ascii="Times New Roman" w:hAnsi="Times New Roman" w:cs="Times New Roman"/>
          <w:bCs w:val="0"/>
          <w:i/>
          <w:color w:val="000000"/>
          <w:sz w:val="28"/>
          <w:szCs w:val="28"/>
        </w:rPr>
        <w:t>Несчастный случай № 4</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В июльский день на территории бригады № 3 комбайнер В. Косов и механизатор П. Копаненко производили ремонт наклонной камеры жатки комбайна «Енисей». Руководил ремонтным процессом бригадир этой бригады 0. Ботинов.</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Во время отсоединения жатки от комбайна сломался палец соединения цилиндра к комбайну, не был разъединен силовой цилиндр подъема жатки. Чтобы его заменить, необходимо было снять переднее левое (по ходу комбайна) колесо и коробку передач. Для этого переднюю левую сторону комбайна подняли домкратом и под комбайн установили две подставки.</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Одна из подставок представляла собой сварную конструкцию, состоящую из диска бороны дисковой тяжелой БДТ-7 диаметром 550 мм (нижняя опора), трубы диаметром 90 мм, верхней опорной площадки размерами 120 х 140 мм. Общая высота подставки, установленной под раму комбайна, 470 мм. Расстояние от левого края рамы до подставки 525 мм, от домкрата - 500 мм. Вторая подставка состояла из трех установленных друг на друга опорных катков рисового комбайна диаметром 210 мм и высотой 150 мм каждый. Общая высота опоры, установленной под передний мост комбайна, была 450 мм. Расстояние от левого края рамы до подставки 625 мм, от домкрата - 600 мм..</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После того, как установили подставки, домкрат убрали, сняли левое колесо и коробку передач, Затем заменили палец соединения цилиндра к комбайну, коробку передач установили обратно, и В. Косов с П, Копаненко приступили к прокачке гидравлического привода управления сцеплением для удаления воздуха. В. Косов находился в кабине комбайна и нажимал педаль включения сцепления, а В. Копаненко, стоя на земле, выпускал из системы воздух.</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Примерно в 19 ч П. Копаненко заметил, что комбайн стал наклоняться налево, и отбежал в сторону. В. Косов в это время вышел из кабины на площадку, спрыгнул на землю, но уйти из опасной зоны не успел и был прижат упавшим комбайном к стоявшей сбоку от комбайна жатке.</w:t>
      </w:r>
    </w:p>
    <w:p w:rsidR="00DE69DD" w:rsidRPr="005616BC" w:rsidRDefault="00DE69DD" w:rsidP="00DE69DD">
      <w:pPr>
        <w:pStyle w:val="aa"/>
        <w:spacing w:before="0" w:beforeAutospacing="0" w:after="0" w:afterAutospacing="0"/>
        <w:ind w:firstLine="708"/>
        <w:jc w:val="both"/>
        <w:rPr>
          <w:i/>
          <w:color w:val="000000"/>
          <w:sz w:val="28"/>
          <w:szCs w:val="28"/>
        </w:rPr>
      </w:pPr>
      <w:r w:rsidRPr="005616BC">
        <w:rPr>
          <w:i/>
          <w:color w:val="000000"/>
          <w:sz w:val="28"/>
          <w:szCs w:val="28"/>
        </w:rPr>
        <w:t xml:space="preserve">В результате комбайнер получил тяжелую травму грудной клетки, повлекшей за собой перелом ребер, ключицы, внутригрудное кровотечение и </w:t>
      </w:r>
      <w:r w:rsidRPr="005616BC">
        <w:rPr>
          <w:i/>
          <w:color w:val="000000"/>
          <w:sz w:val="28"/>
          <w:szCs w:val="28"/>
        </w:rPr>
        <w:lastRenderedPageBreak/>
        <w:t>разрыв правого легкого. По заключению судебно-медицинской экспертизы, в крови пострадавшего алкоголь не обнаружен.</w:t>
      </w:r>
    </w:p>
    <w:p w:rsidR="00DE69DD" w:rsidRPr="005616BC" w:rsidRDefault="00DE69DD" w:rsidP="00DE69DD">
      <w:pPr>
        <w:spacing w:after="0"/>
        <w:jc w:val="both"/>
        <w:rPr>
          <w:rFonts w:ascii="Times New Roman" w:hAnsi="Times New Roman" w:cs="Times New Roman"/>
          <w:sz w:val="28"/>
          <w:szCs w:val="28"/>
        </w:rPr>
      </w:pPr>
    </w:p>
    <w:p w:rsidR="00DE69DD" w:rsidRPr="005616BC" w:rsidRDefault="00DE69DD" w:rsidP="002C1AED">
      <w:pPr>
        <w:rPr>
          <w:rFonts w:ascii="Times New Roman" w:hAnsi="Times New Roman" w:cs="Times New Roman"/>
          <w:sz w:val="28"/>
          <w:szCs w:val="28"/>
        </w:rPr>
      </w:pPr>
    </w:p>
    <w:p w:rsidR="00DE69DD" w:rsidRPr="005616BC" w:rsidRDefault="00DE69DD" w:rsidP="002C1AED">
      <w:pPr>
        <w:rPr>
          <w:rFonts w:ascii="Times New Roman" w:hAnsi="Times New Roman" w:cs="Times New Roman"/>
          <w:sz w:val="28"/>
          <w:szCs w:val="28"/>
        </w:rPr>
      </w:pPr>
    </w:p>
    <w:p w:rsidR="00DE69DD" w:rsidRPr="005616BC" w:rsidRDefault="00DE69DD" w:rsidP="00DE69DD">
      <w:pPr>
        <w:pStyle w:val="aa"/>
        <w:spacing w:before="0" w:beforeAutospacing="0" w:after="0" w:afterAutospacing="0"/>
        <w:ind w:left="-567"/>
        <w:jc w:val="center"/>
        <w:rPr>
          <w:b/>
          <w:bCs/>
          <w:sz w:val="28"/>
          <w:szCs w:val="28"/>
        </w:rPr>
      </w:pPr>
      <w:r w:rsidRPr="005616BC">
        <w:rPr>
          <w:b/>
          <w:bCs/>
          <w:sz w:val="28"/>
          <w:szCs w:val="28"/>
        </w:rPr>
        <w:t>План занятия № 26</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DE69DD" w:rsidRPr="005616BC" w:rsidRDefault="00DE69DD" w:rsidP="00DE69DD">
      <w:pPr>
        <w:tabs>
          <w:tab w:val="left" w:pos="3510"/>
        </w:tabs>
        <w:spacing w:after="0" w:line="240" w:lineRule="auto"/>
        <w:ind w:left="-567"/>
        <w:jc w:val="both"/>
        <w:rPr>
          <w:rFonts w:ascii="Times New Roman" w:hAnsi="Times New Roman" w:cs="Times New Roman"/>
          <w:b/>
          <w:sz w:val="28"/>
          <w:szCs w:val="28"/>
        </w:rPr>
      </w:pPr>
    </w:p>
    <w:p w:rsidR="00DE69DD" w:rsidRPr="005616BC" w:rsidRDefault="00DE69DD" w:rsidP="00DE69D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13.05.20 г.</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ожогах</w:t>
      </w:r>
    </w:p>
    <w:p w:rsidR="00DE69DD" w:rsidRPr="005616BC" w:rsidRDefault="00DE69DD" w:rsidP="00DE69DD">
      <w:pPr>
        <w:pStyle w:val="aa"/>
        <w:spacing w:before="0" w:beforeAutospacing="0" w:after="0" w:afterAutospacing="0"/>
        <w:ind w:left="-567"/>
        <w:jc w:val="center"/>
        <w:rPr>
          <w:sz w:val="28"/>
          <w:szCs w:val="28"/>
        </w:rPr>
      </w:pPr>
      <w:r w:rsidRPr="005616BC">
        <w:rPr>
          <w:b/>
          <w:bCs/>
          <w:sz w:val="28"/>
          <w:szCs w:val="28"/>
        </w:rPr>
        <w:t>Цели:</w:t>
      </w:r>
    </w:p>
    <w:p w:rsidR="00DE69DD" w:rsidRPr="005616BC" w:rsidRDefault="00DE69DD" w:rsidP="00DE69DD">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DE69DD" w:rsidRPr="005616BC" w:rsidRDefault="00DE69DD" w:rsidP="00DE69DD">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333333"/>
          <w:sz w:val="28"/>
          <w:szCs w:val="28"/>
          <w:shd w:val="clear" w:color="auto" w:fill="FFFFFF"/>
        </w:rPr>
        <w:t>обобщить и систематизировать знания и умения студентов, обеспечить усвоение студентами основных правил оказания первой помощи пострадавшим.</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DE69DD" w:rsidRPr="005616BC" w:rsidRDefault="00DE69DD" w:rsidP="00DE69DD">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DE69DD" w:rsidRPr="005616BC" w:rsidRDefault="00DE69DD" w:rsidP="00DE69DD">
      <w:pPr>
        <w:pStyle w:val="aa"/>
        <w:spacing w:before="0" w:beforeAutospacing="0" w:after="0" w:afterAutospacing="0"/>
        <w:jc w:val="both"/>
        <w:rPr>
          <w:b/>
          <w:bCs/>
          <w:color w:val="000000"/>
          <w:sz w:val="28"/>
          <w:szCs w:val="28"/>
        </w:rPr>
      </w:pPr>
    </w:p>
    <w:p w:rsidR="00DE69DD" w:rsidRPr="005616BC" w:rsidRDefault="00DE69DD" w:rsidP="00DE69DD">
      <w:pPr>
        <w:pStyle w:val="aa"/>
        <w:spacing w:before="0" w:beforeAutospacing="0" w:after="0" w:afterAutospacing="0"/>
        <w:ind w:left="-567"/>
        <w:jc w:val="both"/>
        <w:rPr>
          <w:rFonts w:eastAsia="Calibri"/>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DE69DD" w:rsidRPr="005616BC" w:rsidRDefault="00DE69DD" w:rsidP="00DE69DD">
      <w:pPr>
        <w:pStyle w:val="aa"/>
        <w:spacing w:before="0" w:beforeAutospacing="0" w:after="0" w:afterAutospacing="0"/>
        <w:ind w:left="-567"/>
        <w:jc w:val="both"/>
        <w:rPr>
          <w:b/>
          <w:bCs/>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 xml:space="preserve">Интерактивная доска, </w:t>
      </w:r>
      <w:r w:rsidRPr="005616BC">
        <w:rPr>
          <w:color w:val="000000"/>
          <w:sz w:val="28"/>
          <w:szCs w:val="28"/>
        </w:rPr>
        <w:t xml:space="preserve">перевязочный материал, противошоковые препараты, жгут, </w:t>
      </w:r>
      <w:r w:rsidRPr="005616BC">
        <w:rPr>
          <w:sz w:val="28"/>
          <w:szCs w:val="28"/>
        </w:rPr>
        <w:t>портативный компьютер, конспект, книги.</w:t>
      </w:r>
    </w:p>
    <w:p w:rsidR="00DE69DD" w:rsidRPr="005616BC" w:rsidRDefault="00DE69DD" w:rsidP="00DE69DD">
      <w:pPr>
        <w:pStyle w:val="aa"/>
        <w:spacing w:before="0" w:beforeAutospacing="0" w:after="0" w:afterAutospacing="0"/>
        <w:ind w:left="-567"/>
        <w:jc w:val="center"/>
        <w:rPr>
          <w:b/>
          <w:bCs/>
          <w:sz w:val="28"/>
          <w:szCs w:val="28"/>
        </w:rPr>
      </w:pPr>
    </w:p>
    <w:p w:rsidR="00DE69DD" w:rsidRPr="005616BC" w:rsidRDefault="00DE69DD" w:rsidP="00DE69DD">
      <w:pPr>
        <w:pStyle w:val="aa"/>
        <w:spacing w:before="0" w:beforeAutospacing="0" w:after="0" w:afterAutospacing="0"/>
        <w:ind w:left="-567"/>
        <w:jc w:val="center"/>
        <w:rPr>
          <w:b/>
          <w:bCs/>
          <w:sz w:val="28"/>
          <w:szCs w:val="28"/>
        </w:rPr>
      </w:pPr>
    </w:p>
    <w:p w:rsidR="00DE69DD" w:rsidRPr="005616BC" w:rsidRDefault="00DE69DD" w:rsidP="00DE69DD">
      <w:pPr>
        <w:pStyle w:val="aa"/>
        <w:spacing w:before="0" w:beforeAutospacing="0" w:after="0" w:afterAutospacing="0"/>
        <w:ind w:left="-567"/>
        <w:jc w:val="center"/>
        <w:rPr>
          <w:b/>
          <w:bCs/>
          <w:sz w:val="28"/>
          <w:szCs w:val="28"/>
        </w:rPr>
      </w:pPr>
      <w:r w:rsidRPr="005616BC">
        <w:rPr>
          <w:b/>
          <w:bCs/>
          <w:sz w:val="28"/>
          <w:szCs w:val="28"/>
        </w:rPr>
        <w:t>Ход занятия:</w:t>
      </w:r>
    </w:p>
    <w:p w:rsidR="00DE69DD" w:rsidRPr="005616BC" w:rsidRDefault="00DE69DD" w:rsidP="00DE69DD">
      <w:pPr>
        <w:pStyle w:val="aa"/>
        <w:spacing w:before="0" w:beforeAutospacing="0" w:after="0" w:afterAutospacing="0"/>
        <w:ind w:left="-567"/>
        <w:jc w:val="center"/>
        <w:rPr>
          <w:sz w:val="28"/>
          <w:szCs w:val="28"/>
        </w:rPr>
      </w:pPr>
    </w:p>
    <w:p w:rsidR="00DE69DD" w:rsidRPr="005616BC" w:rsidRDefault="00DE69DD" w:rsidP="00DE69DD">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DE69DD" w:rsidRPr="005616BC" w:rsidRDefault="00DE69DD" w:rsidP="00DE69DD">
      <w:pPr>
        <w:spacing w:after="0" w:line="240" w:lineRule="auto"/>
        <w:ind w:left="-567" w:right="-1"/>
        <w:jc w:val="both"/>
        <w:rPr>
          <w:rFonts w:ascii="Times New Roman" w:hAnsi="Times New Roman" w:cs="Times New Roman"/>
          <w:b/>
          <w:bCs/>
          <w:sz w:val="28"/>
          <w:szCs w:val="28"/>
        </w:rPr>
      </w:pPr>
    </w:p>
    <w:p w:rsidR="00DE69DD" w:rsidRPr="005616BC" w:rsidRDefault="00DE69DD" w:rsidP="00DE69DD">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шоке</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DE69DD" w:rsidRPr="005616BC" w:rsidRDefault="00DE69DD" w:rsidP="00DE69DD">
      <w:pPr>
        <w:pStyle w:val="aa"/>
        <w:spacing w:before="0" w:beforeAutospacing="0" w:after="0" w:afterAutospacing="0"/>
        <w:ind w:left="-567"/>
        <w:rPr>
          <w:b/>
          <w:sz w:val="28"/>
          <w:szCs w:val="28"/>
        </w:rPr>
      </w:pPr>
    </w:p>
    <w:p w:rsidR="00DE69DD" w:rsidRPr="005616BC" w:rsidRDefault="00DE69DD" w:rsidP="00DE69DD">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DE69DD" w:rsidRPr="005616BC" w:rsidRDefault="00DE69DD" w:rsidP="00DE69DD">
      <w:pPr>
        <w:pStyle w:val="aa"/>
        <w:spacing w:before="0" w:beforeAutospacing="0" w:after="0" w:afterAutospacing="0"/>
        <w:ind w:left="-567"/>
        <w:rPr>
          <w:sz w:val="28"/>
          <w:szCs w:val="28"/>
        </w:rPr>
      </w:pPr>
    </w:p>
    <w:p w:rsidR="00DE69DD" w:rsidRPr="005616BC" w:rsidRDefault="00DE69DD" w:rsidP="00DE69DD">
      <w:pPr>
        <w:pStyle w:val="aa"/>
        <w:numPr>
          <w:ilvl w:val="0"/>
          <w:numId w:val="100"/>
        </w:numPr>
        <w:spacing w:before="0" w:beforeAutospacing="0" w:after="0" w:afterAutospacing="0"/>
        <w:rPr>
          <w:sz w:val="28"/>
          <w:szCs w:val="28"/>
        </w:rPr>
      </w:pPr>
      <w:r w:rsidRPr="005616BC">
        <w:rPr>
          <w:sz w:val="28"/>
          <w:szCs w:val="28"/>
        </w:rPr>
        <w:t>Какая первая медицинская помощь должна быть оказана пострадавшему с термическим ожогом II степени тяжести?</w:t>
      </w:r>
    </w:p>
    <w:p w:rsidR="00DE69DD" w:rsidRPr="005616BC" w:rsidRDefault="00DE69DD" w:rsidP="00DE69DD">
      <w:pPr>
        <w:pStyle w:val="aa"/>
        <w:spacing w:before="0" w:beforeAutospacing="0" w:after="0" w:afterAutospacing="0"/>
        <w:ind w:left="-567"/>
        <w:rPr>
          <w:sz w:val="28"/>
          <w:szCs w:val="28"/>
        </w:rPr>
      </w:pPr>
    </w:p>
    <w:p w:rsidR="00DE69DD" w:rsidRPr="005616BC" w:rsidRDefault="00DE69DD" w:rsidP="00DE69DD">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DE69DD" w:rsidRPr="005616BC" w:rsidRDefault="00DE69DD" w:rsidP="00DE69DD">
      <w:pPr>
        <w:pStyle w:val="aa"/>
        <w:spacing w:before="0" w:beforeAutospacing="0" w:after="0" w:afterAutospacing="0"/>
        <w:ind w:left="-567"/>
        <w:jc w:val="center"/>
        <w:rPr>
          <w:sz w:val="28"/>
          <w:szCs w:val="28"/>
        </w:rPr>
      </w:pPr>
      <w:r w:rsidRPr="005616BC">
        <w:rPr>
          <w:b/>
          <w:sz w:val="28"/>
          <w:szCs w:val="28"/>
        </w:rPr>
        <w:t>План лекции:</w:t>
      </w:r>
    </w:p>
    <w:p w:rsidR="00DE69DD" w:rsidRPr="005616BC" w:rsidRDefault="00DE69DD" w:rsidP="00DE69DD">
      <w:pPr>
        <w:pStyle w:val="aa"/>
        <w:spacing w:before="0" w:beforeAutospacing="0" w:after="0" w:afterAutospacing="0"/>
        <w:ind w:left="-567"/>
        <w:jc w:val="center"/>
        <w:rPr>
          <w:sz w:val="28"/>
          <w:szCs w:val="28"/>
        </w:rPr>
      </w:pPr>
    </w:p>
    <w:p w:rsidR="00DE69DD" w:rsidRPr="005616BC" w:rsidRDefault="00DE69DD" w:rsidP="00DE69DD">
      <w:pPr>
        <w:pStyle w:val="aa"/>
        <w:spacing w:before="0" w:beforeAutospacing="0" w:after="0" w:afterAutospacing="0"/>
        <w:ind w:left="-567"/>
        <w:rPr>
          <w:bCs/>
          <w:sz w:val="28"/>
          <w:szCs w:val="28"/>
        </w:rPr>
      </w:pPr>
      <w:r w:rsidRPr="005616BC">
        <w:rPr>
          <w:bCs/>
          <w:sz w:val="28"/>
          <w:szCs w:val="28"/>
        </w:rPr>
        <w:t>Тема:</w:t>
      </w:r>
      <w:r w:rsidRPr="005616BC">
        <w:rPr>
          <w:sz w:val="28"/>
          <w:szCs w:val="28"/>
        </w:rPr>
        <w:t> Помощь при ожогах</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Понятие ожога</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Химические ожоги</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Электрические ожоги</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Лучевые ожоги</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Степени ожогов</w:t>
      </w:r>
    </w:p>
    <w:p w:rsidR="00DE69DD" w:rsidRPr="005616BC" w:rsidRDefault="00DE69DD" w:rsidP="00DE69DD">
      <w:pPr>
        <w:pStyle w:val="a4"/>
        <w:numPr>
          <w:ilvl w:val="0"/>
          <w:numId w:val="99"/>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Первая помощь при ожогах</w:t>
      </w:r>
    </w:p>
    <w:p w:rsidR="00DE69DD" w:rsidRPr="005616BC" w:rsidRDefault="00DE69DD" w:rsidP="00DE69DD">
      <w:pPr>
        <w:pStyle w:val="aa"/>
        <w:spacing w:before="0" w:beforeAutospacing="0" w:after="0" w:afterAutospacing="0"/>
        <w:rPr>
          <w:b/>
          <w:bCs/>
          <w:sz w:val="28"/>
          <w:szCs w:val="28"/>
        </w:rPr>
      </w:pPr>
    </w:p>
    <w:p w:rsidR="00DE69DD" w:rsidRPr="005616BC" w:rsidRDefault="00DE69DD" w:rsidP="00DE69DD">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DE69DD" w:rsidRPr="005616BC" w:rsidRDefault="00DE69DD" w:rsidP="00DE69DD">
      <w:pPr>
        <w:pStyle w:val="aa"/>
        <w:spacing w:before="0" w:beforeAutospacing="0" w:after="0" w:afterAutospacing="0"/>
        <w:ind w:left="-567"/>
        <w:rPr>
          <w:b/>
          <w:bCs/>
          <w:sz w:val="28"/>
          <w:szCs w:val="28"/>
        </w:rPr>
      </w:pPr>
    </w:p>
    <w:p w:rsidR="00DE69DD" w:rsidRPr="005616BC" w:rsidRDefault="00DE69DD" w:rsidP="00DE69DD">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DE69DD" w:rsidRPr="005616BC" w:rsidRDefault="00DE69DD" w:rsidP="00DE69DD">
      <w:pPr>
        <w:pStyle w:val="aa"/>
        <w:spacing w:before="0" w:beforeAutospacing="0" w:after="0" w:afterAutospacing="0"/>
        <w:ind w:left="-567"/>
        <w:rPr>
          <w:b/>
          <w:sz w:val="28"/>
          <w:szCs w:val="28"/>
        </w:rPr>
      </w:pPr>
    </w:p>
    <w:p w:rsidR="00DE69DD" w:rsidRPr="005616BC" w:rsidRDefault="00DE69DD" w:rsidP="00DE69DD">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DE69DD" w:rsidRPr="005616BC" w:rsidRDefault="00DE69DD" w:rsidP="00DE69DD">
      <w:pPr>
        <w:pStyle w:val="aa"/>
        <w:spacing w:before="0" w:beforeAutospacing="0" w:after="0" w:afterAutospacing="0"/>
        <w:ind w:left="-567"/>
        <w:jc w:val="both"/>
        <w:rPr>
          <w:b/>
          <w:sz w:val="28"/>
          <w:szCs w:val="28"/>
        </w:rPr>
      </w:pPr>
    </w:p>
    <w:p w:rsidR="00DE69DD" w:rsidRPr="005616BC" w:rsidRDefault="00DE69DD" w:rsidP="00DE69DD">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DE69DD" w:rsidRPr="005616BC" w:rsidRDefault="00DE69DD" w:rsidP="00DE69DD">
      <w:pPr>
        <w:pStyle w:val="aa"/>
        <w:spacing w:before="0" w:beforeAutospacing="0" w:after="0" w:afterAutospacing="0"/>
        <w:rPr>
          <w:b/>
          <w:sz w:val="28"/>
          <w:szCs w:val="28"/>
        </w:rPr>
      </w:pPr>
    </w:p>
    <w:p w:rsidR="00DE69DD" w:rsidRPr="005616BC" w:rsidRDefault="00DE69DD" w:rsidP="00DE69DD">
      <w:pPr>
        <w:pStyle w:val="aa"/>
        <w:spacing w:before="0" w:beforeAutospacing="0" w:after="0" w:afterAutospacing="0"/>
        <w:ind w:left="-567"/>
        <w:rPr>
          <w:b/>
          <w:sz w:val="28"/>
          <w:szCs w:val="28"/>
        </w:rPr>
      </w:pPr>
      <w:r w:rsidRPr="005616BC">
        <w:rPr>
          <w:b/>
          <w:sz w:val="28"/>
          <w:szCs w:val="28"/>
        </w:rPr>
        <w:t xml:space="preserve">10) Литература: </w:t>
      </w:r>
    </w:p>
    <w:p w:rsidR="00DE69DD" w:rsidRPr="005616BC" w:rsidRDefault="00DE69DD" w:rsidP="00DE69DD">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lastRenderedPageBreak/>
        <w:t xml:space="preserve">Косолапова Н.В., Прокопенко Н.А., Побежимова Е.Л. Безопасность жизнедеятельности. Практикум: учебное пособие для учреждений </w:t>
      </w:r>
    </w:p>
    <w:p w:rsidR="00DE69DD" w:rsidRPr="005616BC" w:rsidRDefault="00DE69DD" w:rsidP="00DE69DD">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DE69DD" w:rsidRPr="005616BC" w:rsidRDefault="00DE69DD" w:rsidP="00DE69DD">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4"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bCs/>
          <w:i/>
          <w:sz w:val="28"/>
          <w:szCs w:val="28"/>
        </w:rPr>
        <w:br w:type="page"/>
      </w:r>
    </w:p>
    <w:p w:rsidR="00DE69DD" w:rsidRPr="005616BC" w:rsidRDefault="00DE69DD" w:rsidP="00DE69DD">
      <w:pPr>
        <w:pStyle w:val="aa"/>
        <w:spacing w:before="0" w:beforeAutospacing="0" w:after="0" w:afterAutospacing="0"/>
        <w:ind w:left="-567"/>
        <w:jc w:val="right"/>
        <w:rPr>
          <w:bCs/>
          <w:i/>
          <w:sz w:val="28"/>
          <w:szCs w:val="28"/>
        </w:rPr>
      </w:pPr>
      <w:r w:rsidRPr="005616BC">
        <w:rPr>
          <w:bCs/>
          <w:i/>
          <w:sz w:val="28"/>
          <w:szCs w:val="28"/>
        </w:rPr>
        <w:lastRenderedPageBreak/>
        <w:t>Приложение №1</w:t>
      </w:r>
    </w:p>
    <w:p w:rsidR="00DE69DD" w:rsidRPr="005616BC" w:rsidRDefault="00DE69DD" w:rsidP="00DE69DD">
      <w:pPr>
        <w:pStyle w:val="aa"/>
        <w:spacing w:before="0" w:beforeAutospacing="0" w:after="0" w:afterAutospacing="0"/>
        <w:ind w:left="-567"/>
        <w:jc w:val="right"/>
        <w:rPr>
          <w:sz w:val="28"/>
          <w:szCs w:val="28"/>
          <w:u w:val="single"/>
        </w:rPr>
      </w:pPr>
    </w:p>
    <w:p w:rsidR="00DE69DD" w:rsidRPr="005616BC" w:rsidRDefault="00DE69DD" w:rsidP="00DE69DD">
      <w:pPr>
        <w:spacing w:after="0"/>
        <w:jc w:val="center"/>
        <w:rPr>
          <w:rFonts w:ascii="Times New Roman" w:hAnsi="Times New Roman" w:cs="Times New Roman"/>
          <w:b/>
          <w:sz w:val="28"/>
          <w:szCs w:val="28"/>
        </w:rPr>
      </w:pPr>
      <w:r w:rsidRPr="005616BC">
        <w:rPr>
          <w:rFonts w:ascii="Times New Roman" w:hAnsi="Times New Roman" w:cs="Times New Roman"/>
          <w:b/>
          <w:sz w:val="28"/>
          <w:szCs w:val="28"/>
        </w:rPr>
        <w:t>Тема: Помощь при ожогах</w:t>
      </w:r>
    </w:p>
    <w:p w:rsidR="00DE69DD" w:rsidRPr="005616BC" w:rsidRDefault="00DE69DD" w:rsidP="00DE69DD">
      <w:pPr>
        <w:spacing w:after="0"/>
        <w:jc w:val="center"/>
        <w:rPr>
          <w:rFonts w:ascii="Times New Roman" w:hAnsi="Times New Roman" w:cs="Times New Roman"/>
          <w:b/>
          <w:sz w:val="28"/>
          <w:szCs w:val="28"/>
        </w:rPr>
      </w:pP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Понятие ожога</w:t>
      </w: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Химические ожоги</w:t>
      </w: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Электрические ожоги</w:t>
      </w: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Лучевые ожоги</w:t>
      </w: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Степени ожогов</w:t>
      </w:r>
    </w:p>
    <w:p w:rsidR="00DE69DD" w:rsidRPr="005616BC" w:rsidRDefault="00DE69DD" w:rsidP="00DE69DD">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Первая помощь при ожогах</w:t>
      </w:r>
    </w:p>
    <w:p w:rsidR="00DE69DD" w:rsidRPr="005616BC" w:rsidRDefault="00DE69DD" w:rsidP="00DE69DD">
      <w:pPr>
        <w:spacing w:after="0"/>
        <w:ind w:firstLine="708"/>
        <w:jc w:val="both"/>
        <w:rPr>
          <w:rFonts w:ascii="Times New Roman" w:hAnsi="Times New Roman" w:cs="Times New Roman"/>
          <w:b/>
          <w:sz w:val="28"/>
          <w:szCs w:val="28"/>
          <w:lang w:val="en-US"/>
        </w:rPr>
      </w:pP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Ожогом</w:t>
      </w:r>
      <w:r w:rsidRPr="005616BC">
        <w:rPr>
          <w:rFonts w:ascii="Times New Roman" w:hAnsi="Times New Roman" w:cs="Times New Roman"/>
          <w:sz w:val="28"/>
          <w:szCs w:val="28"/>
        </w:rPr>
        <w:t xml:space="preserve"> называют повреждение живых тканей, вызванное воздействием высокой температуры, химическими веществами, электрической или лучистой энергией. Различают </w:t>
      </w:r>
    </w:p>
    <w:p w:rsidR="00DE69DD" w:rsidRPr="005616BC" w:rsidRDefault="00DE69DD" w:rsidP="00DE69DD">
      <w:pPr>
        <w:spacing w:after="0"/>
        <w:jc w:val="both"/>
        <w:rPr>
          <w:rFonts w:ascii="Times New Roman" w:hAnsi="Times New Roman" w:cs="Times New Roman"/>
          <w:sz w:val="28"/>
          <w:szCs w:val="28"/>
        </w:rPr>
      </w:pPr>
      <w:r w:rsidRPr="005616BC">
        <w:rPr>
          <w:rFonts w:ascii="Times New Roman" w:hAnsi="Times New Roman" w:cs="Times New Roman"/>
          <w:sz w:val="28"/>
          <w:szCs w:val="28"/>
        </w:rPr>
        <w:t xml:space="preserve">термические, химические, электрические и лучевые ожоги.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В быту и чрезвычайных ситуациях наиболее часто встречаются термические ожоги. Они возникают от действия пламени, расплавленного металла, пара, горячей жидкости, от контакта с нагретым металлическим предметом. Чем выше температура воздействующего на кожу вредного фактора и продолжительнее время, тем серьезнее поражения. Особенно опасны ожоги кожных покровов, сочетающиеся с ожогами слизистых оболочек верхних дыхательных путей. Такие сочетания возможны, если пострадавший дышал горячим дымом и воздухом. Это обычно происходит при пожаре в закрытом помещении. Ожоги кожи и слизистых при пожаре иногда могут сочетаться с отравлением окисью углерода.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i/>
          <w:sz w:val="28"/>
          <w:szCs w:val="28"/>
        </w:rPr>
        <w:t>Химические ожоги</w:t>
      </w:r>
      <w:r w:rsidRPr="005616BC">
        <w:rPr>
          <w:rFonts w:ascii="Times New Roman" w:hAnsi="Times New Roman" w:cs="Times New Roman"/>
          <w:sz w:val="28"/>
          <w:szCs w:val="28"/>
        </w:rPr>
        <w:t xml:space="preserve"> происходят от действия концентрированных кислот, едких щелочей и других химических веществ. Ожоги могут быть и на слизистой оболочке рта, пищевода и желудка вследствие случайного или ошибочного их употребления.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При химических ожогах после снятия одежды следует в течение 15—20 мин обмывать пораженный участок струей воды. Если помощь задерживается, продолжительность обмывания увеличивают до 30—40 мин. Если ожог произошел от фтористоводородной (плавиковой) кислоты, то промывать это место нужно непрерывно в течение 2—3 ч. Эффективность первой помощи оценивают по исчезновению характерного запаха химического вещества.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После тщательного обмывания при ожоге кислотой на поврежденную поверхность накладывают повязку, пропитанную 5%-м раствором гидрокарбоната натрия (питьевой соды), а при ожогах щелочами — пропитанную слабым раствором лимонной, борной или уксусной кислоты. При ожогах известью полезны примочки 20%-м раствором сахара.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i/>
          <w:sz w:val="28"/>
          <w:szCs w:val="28"/>
        </w:rPr>
        <w:lastRenderedPageBreak/>
        <w:t>Электрические ожоги</w:t>
      </w:r>
      <w:r w:rsidRPr="005616BC">
        <w:rPr>
          <w:rFonts w:ascii="Times New Roman" w:hAnsi="Times New Roman" w:cs="Times New Roman"/>
          <w:sz w:val="28"/>
          <w:szCs w:val="28"/>
        </w:rPr>
        <w:t xml:space="preserve"> возникают при воздействии электрического тока или молнии.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i/>
          <w:sz w:val="28"/>
          <w:szCs w:val="28"/>
        </w:rPr>
        <w:t>Лучевые ожоги</w:t>
      </w:r>
      <w:r w:rsidRPr="005616BC">
        <w:rPr>
          <w:rFonts w:ascii="Times New Roman" w:hAnsi="Times New Roman" w:cs="Times New Roman"/>
          <w:sz w:val="28"/>
          <w:szCs w:val="28"/>
        </w:rPr>
        <w:t xml:space="preserve"> наиболее часто происходят от солнца. Тяжесть состояния пострадавшего зависит от глубины, площади и места расположения ожога.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При ожогах I, II и III А степени страдают только клетки поверхностных слоев кожи. Ожог III Б степени означает поражение всей толщи кожи. При IV степени происходит разрушение не только кожи, но и подлежащих тканей вплоть до костей.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i/>
          <w:sz w:val="28"/>
          <w:szCs w:val="28"/>
        </w:rPr>
        <w:t>Ожоги I степени</w:t>
      </w:r>
      <w:r w:rsidRPr="005616BC">
        <w:rPr>
          <w:rFonts w:ascii="Times New Roman" w:hAnsi="Times New Roman" w:cs="Times New Roman"/>
          <w:sz w:val="28"/>
          <w:szCs w:val="28"/>
        </w:rPr>
        <w:t xml:space="preserve"> самые легкие. Они возникают в случае кратковременного воздействия высокой температуры. Характеризуются покраснением, припухлостью кожи и сильной болью. Жгучая боль обусловлена раздражением нервных окончаний в коже и их сдавливанием вследствие отека. Через несколько дней все указанные явления стихают. При ожогах II степени краснота и отек кожи выражены сильнее, образуются пузыри, наполненные прозрачным содержимым. При ожогах III степени на фоне покраснения и вскрытых пузырей видны участки белой («свиной») кожи с обрывками эпидермиса. Ожоги IV степени приводят к возникновению струпа белого или черного цвета (обугливание тканей).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Состояние пострадавшего зависит также от обширности ожогов. Примерную площадь ожога можно определить, сравнивая ее с площадью ладони. Она составляет около 1 % площади поверхности тела человека. Если площадь ожога превышает 10—15 % поверхности тела (у детей до 10 %), развивается так называемая ожоговая болезнь. Первым периодом и первым ее проявлением является ожоговый шок. Пострадавшие в таком состоянии мечутся от боли, стремятся убежать, плохо ориентируются в месте нахождения и обстановке. При оказании помощи в первую очередь нужно принять меры для быстрейшего прекращения воздействия высокой температуры или другого поражающего фактора.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При ожоге кипятком, горячей пищей, смолой необходимо быстро снять пропитанную горячей жидкостью одежду. При этом не следует отрывать одежду, прилипшую к участкам кожи. Надо осторожно обрезать ножницами ткань вокруг раны, оставив прилипшие участки.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Горящую одежду нужно также попытаться снять. Если это не удается, ее необходимо срочно потушить. Лучше всего это сделать, завертывая пострадавшего в одеяло или другую плотную ткань. Из-за прекращения поступления воздуха пламя затухает. Можно заставить пострадавшего лечь на землю или любую иную поверхность, прижав к ней горящие участки тела. Если рядом имеется водоем или емкость, наполненная водой, погрузить пораженный участок или часть тела в воду. Ни в коем случае нельзя бежать в воспламенившейся одежде, сбивать пламя незащищенными руками.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lastRenderedPageBreak/>
        <w:t xml:space="preserve">Полезно в течение нескольких минут орошать место ожога струей холодной воды или прикладывать к нему холодные предметы. Это способствует скорейшему предотвращению воздействия высокой температуры на тело и уменьшению боли. Затем на ожоговую поверхность нужно наложить стерильную, лучше ватно-марлевую повязку с помощью перевязочного пакета или стерильных салфеток и бинта. При отсутствии стерильных перевязочных средств можно использовать чистую ткань, простыню, полотенце, нательное белье. Материал, накладываемый на поверхность, можно смочить разведенным спиртом или водкой. Спирт, помимо обезболивания, дезинфицирует место ожога. </w:t>
      </w:r>
    </w:p>
    <w:p w:rsidR="00DE69DD" w:rsidRPr="005616BC" w:rsidRDefault="00DE69DD" w:rsidP="00DE69D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Абсолютно противопоказано производить какие-либо манипуляции на ожоговой поверхности. Вредно накладывать повязки с мазями, жирами и красящими веществами. Они загрязняют поврежденную поверхность, а красящее вещество затрудняет определение степени ожога. Применение порошка соды, крахмала, мыла, сырого яйца также нецелесообразно, так как эти средства, помимо загрязнения, вызывают образование трудно снимаемой с ожоговой поверхности пленки. В случае обширного ожога пострадавшего лучше завернуть в чистую простыню и срочно доставить в лечебное учреждение или вызвать медицинского работника. В случае тяжелых ожогов принимаются срочные меры для доставки пострадавшего в лечебное учреждение.  </w:t>
      </w:r>
    </w:p>
    <w:p w:rsidR="00DE69DD" w:rsidRPr="005616BC" w:rsidRDefault="00DE69DD" w:rsidP="00DE69DD">
      <w:pPr>
        <w:pStyle w:val="aa"/>
        <w:spacing w:before="0" w:beforeAutospacing="0" w:after="0" w:afterAutospacing="0"/>
        <w:rPr>
          <w:color w:val="000000"/>
          <w:sz w:val="28"/>
          <w:szCs w:val="28"/>
        </w:rPr>
      </w:pPr>
    </w:p>
    <w:p w:rsidR="00DE69DD" w:rsidRPr="005616BC" w:rsidRDefault="00DE69DD" w:rsidP="00DE69DD">
      <w:pPr>
        <w:spacing w:after="0"/>
        <w:ind w:firstLine="708"/>
        <w:jc w:val="center"/>
        <w:rPr>
          <w:rFonts w:ascii="Times New Roman" w:hAnsi="Times New Roman" w:cs="Times New Roman"/>
          <w:i/>
          <w:color w:val="000000"/>
          <w:sz w:val="28"/>
          <w:szCs w:val="28"/>
        </w:rPr>
      </w:pPr>
      <w:r w:rsidRPr="005616BC">
        <w:rPr>
          <w:rFonts w:ascii="Times New Roman" w:hAnsi="Times New Roman" w:cs="Times New Roman"/>
          <w:sz w:val="28"/>
          <w:szCs w:val="28"/>
        </w:rPr>
        <w:t xml:space="preserve"> </w:t>
      </w:r>
    </w:p>
    <w:p w:rsidR="00211E66" w:rsidRPr="005616BC" w:rsidRDefault="00211E66" w:rsidP="002C1AED">
      <w:pPr>
        <w:rPr>
          <w:rFonts w:ascii="Times New Roman" w:hAnsi="Times New Roman" w:cs="Times New Roman"/>
          <w:sz w:val="28"/>
          <w:szCs w:val="28"/>
        </w:rPr>
      </w:pPr>
    </w:p>
    <w:p w:rsidR="00211E66" w:rsidRPr="005616BC" w:rsidRDefault="00211E66" w:rsidP="00211E66">
      <w:pPr>
        <w:pStyle w:val="aa"/>
        <w:spacing w:before="0" w:beforeAutospacing="0" w:after="0" w:afterAutospacing="0"/>
        <w:ind w:left="-567"/>
        <w:jc w:val="center"/>
        <w:rPr>
          <w:b/>
          <w:bCs/>
          <w:sz w:val="28"/>
          <w:szCs w:val="28"/>
        </w:rPr>
      </w:pPr>
      <w:r w:rsidRPr="005616BC">
        <w:rPr>
          <w:b/>
          <w:bCs/>
          <w:sz w:val="28"/>
          <w:szCs w:val="28"/>
        </w:rPr>
        <w:t>План занятия № 27</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16.05.20 г.</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Помощь при электротравме</w:t>
      </w:r>
    </w:p>
    <w:p w:rsidR="00211E66" w:rsidRPr="005616BC" w:rsidRDefault="00211E66" w:rsidP="00211E66">
      <w:pPr>
        <w:pStyle w:val="aa"/>
        <w:spacing w:before="0" w:beforeAutospacing="0" w:after="0" w:afterAutospacing="0"/>
        <w:ind w:left="-567"/>
        <w:jc w:val="center"/>
        <w:rPr>
          <w:sz w:val="28"/>
          <w:szCs w:val="28"/>
        </w:rPr>
      </w:pPr>
      <w:r w:rsidRPr="005616BC">
        <w:rPr>
          <w:b/>
          <w:bCs/>
          <w:sz w:val="28"/>
          <w:szCs w:val="28"/>
        </w:rPr>
        <w:t>Цели:</w:t>
      </w:r>
    </w:p>
    <w:p w:rsidR="00211E66" w:rsidRPr="005616BC" w:rsidRDefault="00211E66" w:rsidP="00211E66">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211E66" w:rsidRPr="005616BC" w:rsidRDefault="00211E66" w:rsidP="00211E66">
      <w:pPr>
        <w:pStyle w:val="aa"/>
        <w:spacing w:before="0" w:beforeAutospacing="0" w:after="0" w:afterAutospacing="0"/>
        <w:ind w:left="-567"/>
        <w:jc w:val="both"/>
        <w:rPr>
          <w:b/>
          <w:bCs/>
          <w:sz w:val="28"/>
          <w:szCs w:val="28"/>
        </w:rPr>
      </w:pPr>
      <w:r w:rsidRPr="005616BC">
        <w:rPr>
          <w:color w:val="000000"/>
          <w:sz w:val="28"/>
          <w:szCs w:val="28"/>
        </w:rPr>
        <w:lastRenderedPageBreak/>
        <w:t xml:space="preserve">- </w:t>
      </w:r>
      <w:r w:rsidRPr="005616BC">
        <w:rPr>
          <w:sz w:val="28"/>
          <w:szCs w:val="28"/>
          <w:shd w:val="clear" w:color="auto" w:fill="FFFFFF"/>
        </w:rPr>
        <w:t>познакомить студентов основными понятиями, последствиями поражения электрическим током и оказанию помощи.</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211E66" w:rsidRPr="005616BC" w:rsidRDefault="00211E66" w:rsidP="00211E66">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211E66" w:rsidRPr="005616BC" w:rsidRDefault="00211E66" w:rsidP="00211E66">
      <w:pPr>
        <w:pStyle w:val="aa"/>
        <w:spacing w:before="0" w:beforeAutospacing="0" w:after="0" w:afterAutospacing="0"/>
        <w:jc w:val="both"/>
        <w:rPr>
          <w:b/>
          <w:bCs/>
          <w:color w:val="000000"/>
          <w:sz w:val="28"/>
          <w:szCs w:val="28"/>
        </w:rPr>
      </w:pPr>
    </w:p>
    <w:p w:rsidR="00211E66" w:rsidRPr="005616BC" w:rsidRDefault="00211E66" w:rsidP="00211E66">
      <w:pPr>
        <w:pStyle w:val="aa"/>
        <w:spacing w:before="0" w:beforeAutospacing="0" w:after="0" w:afterAutospacing="0"/>
        <w:ind w:left="-567"/>
        <w:jc w:val="both"/>
        <w:rPr>
          <w:rFonts w:eastAsia="Calibri"/>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 xml:space="preserve">Интерактивная доска, </w:t>
      </w:r>
      <w:r w:rsidRPr="005616BC">
        <w:rPr>
          <w:color w:val="000000"/>
          <w:sz w:val="28"/>
          <w:szCs w:val="28"/>
        </w:rPr>
        <w:t xml:space="preserve">перевязочный материал, противошоковые препараты, жгут, </w:t>
      </w:r>
      <w:r w:rsidRPr="005616BC">
        <w:rPr>
          <w:sz w:val="28"/>
          <w:szCs w:val="28"/>
        </w:rPr>
        <w:t>портативный компьютер, конспект, книги.</w:t>
      </w:r>
    </w:p>
    <w:p w:rsidR="00211E66" w:rsidRPr="005616BC" w:rsidRDefault="00211E66" w:rsidP="00211E66">
      <w:pPr>
        <w:pStyle w:val="aa"/>
        <w:spacing w:before="0" w:beforeAutospacing="0" w:after="0" w:afterAutospacing="0"/>
        <w:ind w:left="-567"/>
        <w:jc w:val="center"/>
        <w:rPr>
          <w:b/>
          <w:bCs/>
          <w:sz w:val="28"/>
          <w:szCs w:val="28"/>
        </w:rPr>
      </w:pPr>
    </w:p>
    <w:p w:rsidR="00211E66" w:rsidRPr="005616BC" w:rsidRDefault="00211E66" w:rsidP="00211E66">
      <w:pPr>
        <w:pStyle w:val="aa"/>
        <w:spacing w:before="0" w:beforeAutospacing="0" w:after="0" w:afterAutospacing="0"/>
        <w:ind w:left="-567"/>
        <w:jc w:val="center"/>
        <w:rPr>
          <w:b/>
          <w:bCs/>
          <w:sz w:val="28"/>
          <w:szCs w:val="28"/>
        </w:rPr>
      </w:pPr>
    </w:p>
    <w:p w:rsidR="00211E66" w:rsidRPr="005616BC" w:rsidRDefault="00211E66" w:rsidP="00211E66">
      <w:pPr>
        <w:pStyle w:val="aa"/>
        <w:spacing w:before="0" w:beforeAutospacing="0" w:after="0" w:afterAutospacing="0"/>
        <w:ind w:left="-567"/>
        <w:jc w:val="center"/>
        <w:rPr>
          <w:b/>
          <w:bCs/>
          <w:sz w:val="28"/>
          <w:szCs w:val="28"/>
        </w:rPr>
      </w:pPr>
      <w:r w:rsidRPr="005616BC">
        <w:rPr>
          <w:b/>
          <w:bCs/>
          <w:sz w:val="28"/>
          <w:szCs w:val="28"/>
        </w:rPr>
        <w:t>Ход занятия:</w:t>
      </w:r>
    </w:p>
    <w:p w:rsidR="00211E66" w:rsidRPr="005616BC" w:rsidRDefault="00211E66" w:rsidP="00211E66">
      <w:pPr>
        <w:pStyle w:val="aa"/>
        <w:spacing w:before="0" w:beforeAutospacing="0" w:after="0" w:afterAutospacing="0"/>
        <w:ind w:left="-567"/>
        <w:jc w:val="center"/>
        <w:rPr>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211E66" w:rsidRPr="005616BC" w:rsidRDefault="00211E66" w:rsidP="00211E66">
      <w:pPr>
        <w:spacing w:after="0" w:line="240" w:lineRule="auto"/>
        <w:ind w:left="-567" w:right="-1"/>
        <w:jc w:val="both"/>
        <w:rPr>
          <w:rFonts w:ascii="Times New Roman" w:hAnsi="Times New Roman" w:cs="Times New Roman"/>
          <w:b/>
          <w:bCs/>
          <w:sz w:val="28"/>
          <w:szCs w:val="28"/>
        </w:rPr>
      </w:pPr>
    </w:p>
    <w:p w:rsidR="00211E66" w:rsidRPr="005616BC" w:rsidRDefault="00211E66" w:rsidP="00211E66">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шоке</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211E66" w:rsidRPr="005616BC" w:rsidRDefault="00211E66" w:rsidP="00211E66">
      <w:pPr>
        <w:pStyle w:val="aa"/>
        <w:spacing w:before="0" w:beforeAutospacing="0" w:after="0" w:afterAutospacing="0"/>
        <w:ind w:left="-567"/>
        <w:rPr>
          <w:b/>
          <w:sz w:val="28"/>
          <w:szCs w:val="28"/>
        </w:rPr>
      </w:pPr>
    </w:p>
    <w:p w:rsidR="00211E66" w:rsidRPr="005616BC" w:rsidRDefault="00211E66" w:rsidP="00211E66">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211E66" w:rsidRPr="005616BC" w:rsidRDefault="00211E66" w:rsidP="00211E66">
      <w:pPr>
        <w:pStyle w:val="aa"/>
        <w:spacing w:before="0" w:beforeAutospacing="0" w:after="0" w:afterAutospacing="0"/>
        <w:ind w:left="-567"/>
        <w:rPr>
          <w:sz w:val="28"/>
          <w:szCs w:val="28"/>
        </w:rPr>
      </w:pPr>
    </w:p>
    <w:p w:rsidR="00211E66" w:rsidRPr="005616BC" w:rsidRDefault="00211E66" w:rsidP="00211E66">
      <w:pPr>
        <w:pStyle w:val="aa"/>
        <w:numPr>
          <w:ilvl w:val="0"/>
          <w:numId w:val="103"/>
        </w:numPr>
        <w:spacing w:before="0" w:beforeAutospacing="0" w:after="0" w:afterAutospacing="0"/>
        <w:rPr>
          <w:sz w:val="28"/>
          <w:szCs w:val="28"/>
        </w:rPr>
      </w:pPr>
      <w:r w:rsidRPr="005616BC">
        <w:rPr>
          <w:sz w:val="28"/>
          <w:szCs w:val="28"/>
        </w:rPr>
        <w:t>Какая помощь оказывается при тяжелых электротравмах?</w:t>
      </w:r>
    </w:p>
    <w:p w:rsidR="00211E66" w:rsidRPr="005616BC" w:rsidRDefault="00211E66" w:rsidP="00211E66">
      <w:pPr>
        <w:pStyle w:val="aa"/>
        <w:spacing w:before="0" w:beforeAutospacing="0" w:after="0" w:afterAutospacing="0"/>
        <w:ind w:left="1068"/>
        <w:rPr>
          <w:sz w:val="28"/>
          <w:szCs w:val="28"/>
        </w:rPr>
      </w:pPr>
    </w:p>
    <w:p w:rsidR="00211E66" w:rsidRPr="005616BC" w:rsidRDefault="00211E66" w:rsidP="00211E66">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211E66" w:rsidRPr="005616BC" w:rsidRDefault="00211E66" w:rsidP="00211E66">
      <w:pPr>
        <w:pStyle w:val="aa"/>
        <w:spacing w:before="0" w:beforeAutospacing="0" w:after="0" w:afterAutospacing="0"/>
        <w:ind w:left="-567"/>
        <w:jc w:val="center"/>
        <w:rPr>
          <w:sz w:val="28"/>
          <w:szCs w:val="28"/>
        </w:rPr>
      </w:pPr>
      <w:r w:rsidRPr="005616BC">
        <w:rPr>
          <w:b/>
          <w:sz w:val="28"/>
          <w:szCs w:val="28"/>
        </w:rPr>
        <w:t>План лекции:</w:t>
      </w:r>
    </w:p>
    <w:p w:rsidR="00211E66" w:rsidRPr="005616BC" w:rsidRDefault="00211E66" w:rsidP="00211E66">
      <w:pPr>
        <w:pStyle w:val="aa"/>
        <w:spacing w:before="0" w:beforeAutospacing="0" w:after="0" w:afterAutospacing="0"/>
        <w:ind w:left="-567"/>
        <w:jc w:val="center"/>
        <w:rPr>
          <w:sz w:val="28"/>
          <w:szCs w:val="28"/>
        </w:rPr>
      </w:pPr>
    </w:p>
    <w:p w:rsidR="00211E66" w:rsidRPr="005616BC" w:rsidRDefault="00211E66" w:rsidP="00211E66">
      <w:pPr>
        <w:spacing w:after="0"/>
        <w:rPr>
          <w:rFonts w:ascii="Times New Roman" w:hAnsi="Times New Roman" w:cs="Times New Roman"/>
          <w:sz w:val="28"/>
          <w:szCs w:val="28"/>
        </w:rPr>
      </w:pPr>
      <w:r w:rsidRPr="005616BC">
        <w:rPr>
          <w:rFonts w:ascii="Times New Roman" w:hAnsi="Times New Roman" w:cs="Times New Roman"/>
          <w:bCs/>
          <w:sz w:val="28"/>
          <w:szCs w:val="28"/>
        </w:rPr>
        <w:t>Тема:</w:t>
      </w:r>
      <w:r w:rsidRPr="005616BC">
        <w:rPr>
          <w:rFonts w:ascii="Times New Roman" w:hAnsi="Times New Roman" w:cs="Times New Roman"/>
          <w:sz w:val="28"/>
          <w:szCs w:val="28"/>
        </w:rPr>
        <w:t> Помощь при электротравме</w:t>
      </w:r>
    </w:p>
    <w:p w:rsidR="00211E66" w:rsidRPr="005616BC" w:rsidRDefault="00211E66" w:rsidP="00211E66">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 xml:space="preserve">Поражения электрическим током в ЧС </w:t>
      </w:r>
    </w:p>
    <w:p w:rsidR="00211E66" w:rsidRPr="005616BC" w:rsidRDefault="00211E66" w:rsidP="00211E66">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lastRenderedPageBreak/>
        <w:t xml:space="preserve">Состояние человека в момент электротравмы </w:t>
      </w:r>
    </w:p>
    <w:p w:rsidR="00211E66" w:rsidRPr="005616BC" w:rsidRDefault="00211E66" w:rsidP="00211E66">
      <w:pPr>
        <w:pStyle w:val="a4"/>
        <w:numPr>
          <w:ilvl w:val="0"/>
          <w:numId w:val="101"/>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Оказание первой помощи при электротравме</w:t>
      </w:r>
    </w:p>
    <w:p w:rsidR="00211E66" w:rsidRPr="005616BC" w:rsidRDefault="00211E66" w:rsidP="00211E66">
      <w:pPr>
        <w:pStyle w:val="aa"/>
        <w:spacing w:before="0" w:beforeAutospacing="0" w:after="0" w:afterAutospacing="0"/>
        <w:ind w:left="-567"/>
        <w:rPr>
          <w:b/>
          <w:bCs/>
          <w:sz w:val="28"/>
          <w:szCs w:val="28"/>
        </w:rPr>
      </w:pPr>
    </w:p>
    <w:p w:rsidR="00211E66" w:rsidRPr="005616BC" w:rsidRDefault="00211E66" w:rsidP="00211E66">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211E66" w:rsidRPr="005616BC" w:rsidRDefault="00211E66" w:rsidP="00211E66">
      <w:pPr>
        <w:pStyle w:val="aa"/>
        <w:spacing w:before="0" w:beforeAutospacing="0" w:after="0" w:afterAutospacing="0"/>
        <w:ind w:left="-567"/>
        <w:rPr>
          <w:b/>
          <w:bCs/>
          <w:sz w:val="28"/>
          <w:szCs w:val="28"/>
        </w:rPr>
      </w:pPr>
    </w:p>
    <w:p w:rsidR="00211E66" w:rsidRPr="005616BC" w:rsidRDefault="00211E66" w:rsidP="00211E66">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211E66" w:rsidRPr="005616BC" w:rsidRDefault="00211E66" w:rsidP="00211E66">
      <w:pPr>
        <w:pStyle w:val="aa"/>
        <w:spacing w:before="0" w:beforeAutospacing="0" w:after="0" w:afterAutospacing="0"/>
        <w:ind w:left="-567"/>
        <w:rPr>
          <w:b/>
          <w:sz w:val="28"/>
          <w:szCs w:val="28"/>
        </w:rPr>
      </w:pPr>
    </w:p>
    <w:p w:rsidR="00211E66" w:rsidRPr="005616BC" w:rsidRDefault="00211E66" w:rsidP="00211E66">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211E66" w:rsidRPr="005616BC" w:rsidRDefault="00211E66" w:rsidP="00211E66">
      <w:pPr>
        <w:pStyle w:val="aa"/>
        <w:spacing w:before="0" w:beforeAutospacing="0" w:after="0" w:afterAutospacing="0"/>
        <w:rPr>
          <w:b/>
          <w:sz w:val="28"/>
          <w:szCs w:val="28"/>
        </w:rPr>
      </w:pPr>
    </w:p>
    <w:p w:rsidR="00211E66" w:rsidRPr="005616BC" w:rsidRDefault="00211E66" w:rsidP="00211E66">
      <w:pPr>
        <w:pStyle w:val="aa"/>
        <w:spacing w:before="0" w:beforeAutospacing="0" w:after="0" w:afterAutospacing="0"/>
        <w:ind w:left="-567"/>
        <w:rPr>
          <w:b/>
          <w:sz w:val="28"/>
          <w:szCs w:val="28"/>
        </w:rPr>
      </w:pPr>
      <w:r w:rsidRPr="005616BC">
        <w:rPr>
          <w:b/>
          <w:sz w:val="28"/>
          <w:szCs w:val="28"/>
        </w:rPr>
        <w:t xml:space="preserve">10) Литература: </w:t>
      </w:r>
    </w:p>
    <w:p w:rsidR="00211E66" w:rsidRPr="005616BC" w:rsidRDefault="00211E66" w:rsidP="00211E6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211E66" w:rsidRPr="005616BC" w:rsidRDefault="00211E66" w:rsidP="00211E66">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211E66" w:rsidRPr="005616BC" w:rsidRDefault="00211E66" w:rsidP="00211E6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5"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bCs/>
          <w:i/>
          <w:sz w:val="28"/>
          <w:szCs w:val="28"/>
        </w:rPr>
        <w:br w:type="page"/>
      </w:r>
    </w:p>
    <w:p w:rsidR="00211E66" w:rsidRPr="005616BC" w:rsidRDefault="00211E66" w:rsidP="00211E66">
      <w:pPr>
        <w:pStyle w:val="aa"/>
        <w:spacing w:before="0" w:beforeAutospacing="0" w:after="0" w:afterAutospacing="0"/>
        <w:ind w:left="-567"/>
        <w:jc w:val="right"/>
        <w:rPr>
          <w:bCs/>
          <w:i/>
          <w:sz w:val="28"/>
          <w:szCs w:val="28"/>
        </w:rPr>
      </w:pPr>
      <w:r w:rsidRPr="005616BC">
        <w:rPr>
          <w:bCs/>
          <w:i/>
          <w:sz w:val="28"/>
          <w:szCs w:val="28"/>
        </w:rPr>
        <w:lastRenderedPageBreak/>
        <w:t>Приложение №1</w:t>
      </w:r>
    </w:p>
    <w:p w:rsidR="00211E66" w:rsidRPr="005616BC" w:rsidRDefault="00211E66" w:rsidP="00211E66">
      <w:pPr>
        <w:pStyle w:val="aa"/>
        <w:spacing w:before="0" w:beforeAutospacing="0" w:after="0" w:afterAutospacing="0"/>
        <w:ind w:left="-567"/>
        <w:jc w:val="right"/>
        <w:rPr>
          <w:sz w:val="28"/>
          <w:szCs w:val="28"/>
          <w:u w:val="single"/>
        </w:rPr>
      </w:pPr>
    </w:p>
    <w:p w:rsidR="00211E66" w:rsidRPr="005616BC" w:rsidRDefault="00211E66" w:rsidP="00211E66">
      <w:pPr>
        <w:spacing w:after="0"/>
        <w:jc w:val="center"/>
        <w:rPr>
          <w:rFonts w:ascii="Times New Roman" w:hAnsi="Times New Roman" w:cs="Times New Roman"/>
          <w:b/>
          <w:sz w:val="28"/>
          <w:szCs w:val="28"/>
        </w:rPr>
      </w:pPr>
      <w:r w:rsidRPr="005616BC">
        <w:rPr>
          <w:rFonts w:ascii="Times New Roman" w:hAnsi="Times New Roman" w:cs="Times New Roman"/>
          <w:b/>
          <w:sz w:val="28"/>
          <w:szCs w:val="28"/>
        </w:rPr>
        <w:t>Тема: Помощь при электротравме</w:t>
      </w:r>
    </w:p>
    <w:p w:rsidR="00211E66" w:rsidRPr="005616BC" w:rsidRDefault="00211E66" w:rsidP="00211E66">
      <w:pPr>
        <w:spacing w:after="0"/>
        <w:jc w:val="center"/>
        <w:rPr>
          <w:rFonts w:ascii="Times New Roman" w:hAnsi="Times New Roman" w:cs="Times New Roman"/>
          <w:b/>
          <w:sz w:val="28"/>
          <w:szCs w:val="28"/>
        </w:rPr>
      </w:pPr>
    </w:p>
    <w:p w:rsidR="00211E66" w:rsidRPr="005616BC" w:rsidRDefault="00211E66" w:rsidP="00211E66">
      <w:pPr>
        <w:pStyle w:val="a4"/>
        <w:numPr>
          <w:ilvl w:val="0"/>
          <w:numId w:val="102"/>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 xml:space="preserve">Поражения электрическим током в ЧС </w:t>
      </w:r>
    </w:p>
    <w:p w:rsidR="00211E66" w:rsidRPr="005616BC" w:rsidRDefault="00211E66" w:rsidP="00211E66">
      <w:pPr>
        <w:pStyle w:val="a4"/>
        <w:numPr>
          <w:ilvl w:val="0"/>
          <w:numId w:val="102"/>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 xml:space="preserve">Состояние человека в момент электротравмы </w:t>
      </w:r>
    </w:p>
    <w:p w:rsidR="00211E66" w:rsidRPr="005616BC" w:rsidRDefault="00211E66" w:rsidP="00211E66">
      <w:pPr>
        <w:pStyle w:val="a4"/>
        <w:numPr>
          <w:ilvl w:val="0"/>
          <w:numId w:val="102"/>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Оказание первой помощи при электротравме</w:t>
      </w:r>
    </w:p>
    <w:p w:rsidR="00211E66" w:rsidRPr="005616BC" w:rsidRDefault="00211E66" w:rsidP="00211E66">
      <w:pPr>
        <w:spacing w:after="0"/>
        <w:ind w:firstLine="708"/>
        <w:jc w:val="both"/>
        <w:rPr>
          <w:rFonts w:ascii="Times New Roman" w:hAnsi="Times New Roman" w:cs="Times New Roman"/>
          <w:b/>
          <w:sz w:val="28"/>
          <w:szCs w:val="28"/>
          <w:lang w:val="en-US"/>
        </w:rPr>
      </w:pPr>
    </w:p>
    <w:p w:rsidR="00211E66" w:rsidRPr="005616BC" w:rsidRDefault="00211E66" w:rsidP="00211E66">
      <w:pPr>
        <w:pStyle w:val="aa"/>
        <w:spacing w:before="0" w:beforeAutospacing="0" w:after="0" w:afterAutospacing="0"/>
        <w:ind w:firstLine="360"/>
        <w:jc w:val="both"/>
        <w:rPr>
          <w:rFonts w:eastAsiaTheme="minorHAnsi"/>
          <w:sz w:val="28"/>
          <w:szCs w:val="28"/>
          <w:lang w:eastAsia="en-US"/>
        </w:rPr>
      </w:pPr>
      <w:r w:rsidRPr="005616BC">
        <w:rPr>
          <w:rFonts w:eastAsiaTheme="minorHAnsi"/>
          <w:sz w:val="28"/>
          <w:szCs w:val="28"/>
          <w:lang w:eastAsia="en-US"/>
        </w:rPr>
        <w:t xml:space="preserve">Поражения электрическим током в ЧС (землетрясение, смерч, ураган и др.) возможны в результате разрушения энергетических сетей. В быту это обычно результат неосторожного обращения с электричеством, неисправности электроприборов, а также при нарушении техники безопасности. Электротравма возникает не только при непосредственном соприкосновении с источником тока, но и при дуговом контакте, когда человек находится вблизи установки с напряжением более 1000 В, особенно в помещениях с высокой влажностью воздуха. Поражение электрическим током свыше 50 В вызывает тепловой и электролитический эффект. Чем выше напряжение и продолжительнее действие, тем тяжелее поражения, вплоть до смертельного исхода. </w:t>
      </w:r>
    </w:p>
    <w:p w:rsidR="00211E66" w:rsidRPr="005616BC" w:rsidRDefault="00211E66" w:rsidP="00211E66">
      <w:pPr>
        <w:pStyle w:val="aa"/>
        <w:spacing w:before="0" w:beforeAutospacing="0" w:after="0" w:afterAutospacing="0"/>
        <w:ind w:firstLine="360"/>
        <w:jc w:val="both"/>
        <w:rPr>
          <w:rFonts w:eastAsiaTheme="minorHAnsi"/>
          <w:sz w:val="28"/>
          <w:szCs w:val="28"/>
          <w:lang w:eastAsia="en-US"/>
        </w:rPr>
      </w:pPr>
      <w:r w:rsidRPr="005616BC">
        <w:rPr>
          <w:rFonts w:eastAsiaTheme="minorHAnsi"/>
          <w:sz w:val="28"/>
          <w:szCs w:val="28"/>
          <w:lang w:eastAsia="en-US"/>
        </w:rPr>
        <w:t xml:space="preserve">Электрический ток вызывает в организме местные и общие изменения. Местные проявляются ожогами там, где были вход и выход электрического тока. В зависимости от его силы и напряжения, состояния человека (влажная кожа, утомление, истощение) возможны поражения различной тяжести — от потери чувствительности до глубоких ожогов. В тяжелых случаях кратерообразная рана может проникать до кости. При воздействии тока высокого напряжения возможны расслоения тканей, их разрыв, иногда полный отрыв конечности. </w:t>
      </w:r>
    </w:p>
    <w:p w:rsidR="00211E66" w:rsidRPr="005616BC" w:rsidRDefault="00211E66" w:rsidP="00211E66">
      <w:pPr>
        <w:pStyle w:val="aa"/>
        <w:spacing w:before="0" w:beforeAutospacing="0" w:after="0" w:afterAutospacing="0"/>
        <w:ind w:firstLine="360"/>
        <w:jc w:val="both"/>
        <w:rPr>
          <w:rFonts w:eastAsiaTheme="minorHAnsi"/>
          <w:sz w:val="28"/>
          <w:szCs w:val="28"/>
          <w:lang w:eastAsia="en-US"/>
        </w:rPr>
      </w:pPr>
      <w:r w:rsidRPr="005616BC">
        <w:rPr>
          <w:rFonts w:eastAsiaTheme="minorHAnsi"/>
          <w:sz w:val="28"/>
          <w:szCs w:val="28"/>
          <w:lang w:eastAsia="en-US"/>
        </w:rPr>
        <w:t xml:space="preserve">Состояние человека в момент электротравмы может быть настолько тяжелым, что он внешне не отличается от умершего. Кожа бледная, зрачки расширены, не реагируют на свет, дыхание и пульс отсутствуют. Лишь тщательное выслушивание тонов сердца позволяет установить признаки жизни. В легких случаях общие проявления могут быть в виде обмороков, головокружения, общей слабости, тяжелого нервного потрясения. Местные повреждения молнией аналогичны воздействию электротока. На коже появляются пятна темно-синего цвета, напоминающие разветвление дерева («знаки молнии»). Это связано с расширением кровеносных сосудов. Общее состояние в таких случаях, как правило, тяжелое. Может развиться паралич, немота, глухота, а также произойти остановка дыхания и сердца. </w:t>
      </w:r>
    </w:p>
    <w:p w:rsidR="00211E66" w:rsidRPr="005616BC" w:rsidRDefault="00211E66" w:rsidP="00211E66">
      <w:pPr>
        <w:pStyle w:val="aa"/>
        <w:spacing w:before="0" w:beforeAutospacing="0" w:after="0" w:afterAutospacing="0"/>
        <w:ind w:firstLine="360"/>
        <w:jc w:val="both"/>
        <w:rPr>
          <w:rFonts w:eastAsiaTheme="minorHAnsi"/>
          <w:sz w:val="28"/>
          <w:szCs w:val="28"/>
          <w:lang w:eastAsia="en-US"/>
        </w:rPr>
      </w:pPr>
      <w:r w:rsidRPr="005616BC">
        <w:rPr>
          <w:rFonts w:eastAsiaTheme="minorHAnsi"/>
          <w:sz w:val="28"/>
          <w:szCs w:val="28"/>
          <w:lang w:eastAsia="en-US"/>
        </w:rPr>
        <w:t xml:space="preserve">При оказании первой медицинской помощи главное — немедленно прекратить действия электрического тока на человека. Для этого ток отключают выключателем, поворотом рубильника, вывинчиванием пробок, обрывом провода. Если это сделать невозможно, то предметом, не проводящим электричество, отбрасывают провод. После этого тщательно обследуют пострадавшего. Местные повреждения закрывают стерильной </w:t>
      </w:r>
      <w:r w:rsidRPr="005616BC">
        <w:rPr>
          <w:rFonts w:eastAsiaTheme="minorHAnsi"/>
          <w:sz w:val="28"/>
          <w:szCs w:val="28"/>
          <w:lang w:eastAsia="en-US"/>
        </w:rPr>
        <w:lastRenderedPageBreak/>
        <w:t xml:space="preserve">повязкой. При легких поражениях, сопровождающихся обмороком, головокружением, головной болью, болью в области сердца, кратковременной потерей сознания, создают покой. Пострадавшему можно дать болеутоляющее, успокаивающие и сердечные средства. </w:t>
      </w:r>
    </w:p>
    <w:p w:rsidR="00211E66" w:rsidRPr="005616BC" w:rsidRDefault="00211E66" w:rsidP="00211E66">
      <w:pPr>
        <w:pStyle w:val="aa"/>
        <w:spacing w:before="0" w:beforeAutospacing="0" w:after="0" w:afterAutospacing="0"/>
        <w:ind w:firstLine="360"/>
        <w:jc w:val="both"/>
        <w:rPr>
          <w:rFonts w:eastAsiaTheme="minorHAnsi"/>
          <w:sz w:val="28"/>
          <w:szCs w:val="28"/>
          <w:lang w:eastAsia="en-US"/>
        </w:rPr>
      </w:pPr>
      <w:r w:rsidRPr="005616BC">
        <w:rPr>
          <w:rFonts w:eastAsiaTheme="minorHAnsi"/>
          <w:sz w:val="28"/>
          <w:szCs w:val="28"/>
          <w:lang w:eastAsia="en-US"/>
        </w:rPr>
        <w:t>Особенно важно учитывать, что при электротравме состояние пострадавшего, даже с легкими общими проявлениями, может внезапно и резко ухудшиться в ближайшие часы после поражения. Могут появиться нарушения кровоснабжения мышц сердца, явления кардиогенного шока и другие. Все лица, получившие электротравму, подлежат госпитализации. Транспортируют пострадавшего в положении лежа под наблюдением медперсонала или лица, оказывающего первую медицинскую помощь.</w:t>
      </w:r>
    </w:p>
    <w:p w:rsidR="00211E66" w:rsidRPr="005616BC" w:rsidRDefault="00211E66" w:rsidP="00211E66">
      <w:pPr>
        <w:spacing w:after="0"/>
        <w:ind w:firstLine="708"/>
        <w:jc w:val="center"/>
        <w:rPr>
          <w:rFonts w:ascii="Times New Roman" w:hAnsi="Times New Roman" w:cs="Times New Roman"/>
          <w:i/>
          <w:color w:val="000000"/>
          <w:sz w:val="28"/>
          <w:szCs w:val="28"/>
        </w:rPr>
      </w:pPr>
      <w:r w:rsidRPr="005616BC">
        <w:rPr>
          <w:rFonts w:ascii="Times New Roman" w:hAnsi="Times New Roman" w:cs="Times New Roman"/>
          <w:sz w:val="28"/>
          <w:szCs w:val="28"/>
        </w:rPr>
        <w:t xml:space="preserve"> </w:t>
      </w:r>
    </w:p>
    <w:p w:rsidR="00DE69DD" w:rsidRPr="005616BC" w:rsidRDefault="00DE69DD" w:rsidP="00211E66">
      <w:pPr>
        <w:rPr>
          <w:rFonts w:ascii="Times New Roman" w:hAnsi="Times New Roman" w:cs="Times New Roman"/>
          <w:sz w:val="28"/>
          <w:szCs w:val="28"/>
        </w:rPr>
      </w:pPr>
    </w:p>
    <w:p w:rsidR="00211E66" w:rsidRPr="005616BC" w:rsidRDefault="00211E66" w:rsidP="00211E66">
      <w:pPr>
        <w:pStyle w:val="aa"/>
        <w:spacing w:before="0" w:beforeAutospacing="0" w:after="0" w:afterAutospacing="0"/>
        <w:ind w:left="-567"/>
        <w:jc w:val="center"/>
        <w:rPr>
          <w:b/>
          <w:bCs/>
          <w:sz w:val="28"/>
          <w:szCs w:val="28"/>
        </w:rPr>
      </w:pPr>
      <w:r w:rsidRPr="005616BC">
        <w:rPr>
          <w:b/>
          <w:bCs/>
          <w:sz w:val="28"/>
          <w:szCs w:val="28"/>
        </w:rPr>
        <w:t>План занятия № 28</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cs="Times New Roman"/>
          <w:sz w:val="28"/>
          <w:szCs w:val="28"/>
        </w:rPr>
        <w:t>40.02.02. Правоохранительная деятельность</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211E66" w:rsidRPr="005616BC" w:rsidRDefault="00211E66" w:rsidP="00211E66">
      <w:pPr>
        <w:tabs>
          <w:tab w:val="left" w:pos="3510"/>
        </w:tabs>
        <w:spacing w:after="0" w:line="240" w:lineRule="auto"/>
        <w:ind w:left="-567"/>
        <w:jc w:val="both"/>
        <w:rPr>
          <w:rFonts w:ascii="Times New Roman" w:hAnsi="Times New Roman" w:cs="Times New Roman"/>
          <w:b/>
          <w:sz w:val="28"/>
          <w:szCs w:val="28"/>
        </w:rPr>
      </w:pPr>
    </w:p>
    <w:p w:rsidR="00211E66" w:rsidRPr="005616BC" w:rsidRDefault="00211E66" w:rsidP="00211E66">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16.05.20 г.</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Искусственное дыхание и закрытый массаж сердца</w:t>
      </w:r>
    </w:p>
    <w:p w:rsidR="00211E66" w:rsidRPr="005616BC" w:rsidRDefault="00211E66" w:rsidP="00211E66">
      <w:pPr>
        <w:pStyle w:val="aa"/>
        <w:spacing w:before="0" w:beforeAutospacing="0" w:after="0" w:afterAutospacing="0"/>
        <w:ind w:left="-567"/>
        <w:jc w:val="center"/>
        <w:rPr>
          <w:sz w:val="28"/>
          <w:szCs w:val="28"/>
        </w:rPr>
      </w:pPr>
      <w:r w:rsidRPr="005616BC">
        <w:rPr>
          <w:b/>
          <w:bCs/>
          <w:sz w:val="28"/>
          <w:szCs w:val="28"/>
        </w:rPr>
        <w:t>Цели:</w:t>
      </w:r>
    </w:p>
    <w:p w:rsidR="00211E66" w:rsidRPr="005616BC" w:rsidRDefault="00211E66" w:rsidP="00211E66">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211E66" w:rsidRPr="005616BC" w:rsidRDefault="00211E66" w:rsidP="00211E66">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333333"/>
          <w:sz w:val="28"/>
          <w:szCs w:val="28"/>
          <w:shd w:val="clear" w:color="auto" w:fill="FFFFFF"/>
        </w:rPr>
        <w:t>познакомить студентов с правилами оказания первой помощи при остановке сердца и выполнению искусственного дыхания и непрямого массажа сердца</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211E66" w:rsidRPr="005616BC" w:rsidRDefault="00211E66" w:rsidP="00211E66">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211E66" w:rsidRPr="005616BC" w:rsidRDefault="00211E66" w:rsidP="00211E66">
      <w:pPr>
        <w:pStyle w:val="aa"/>
        <w:spacing w:before="0" w:beforeAutospacing="0" w:after="0" w:afterAutospacing="0"/>
        <w:jc w:val="both"/>
        <w:rPr>
          <w:b/>
          <w:bCs/>
          <w:color w:val="000000"/>
          <w:sz w:val="28"/>
          <w:szCs w:val="28"/>
        </w:rPr>
      </w:pPr>
    </w:p>
    <w:p w:rsidR="00211E66" w:rsidRPr="005616BC" w:rsidRDefault="00211E66" w:rsidP="00211E66">
      <w:pPr>
        <w:pStyle w:val="aa"/>
        <w:spacing w:before="0" w:beforeAutospacing="0" w:after="0" w:afterAutospacing="0"/>
        <w:ind w:left="-567"/>
        <w:jc w:val="both"/>
        <w:rPr>
          <w:rFonts w:eastAsia="Calibri"/>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211E66" w:rsidRPr="005616BC" w:rsidRDefault="00211E66" w:rsidP="00211E66">
      <w:pPr>
        <w:pStyle w:val="aa"/>
        <w:spacing w:before="0" w:beforeAutospacing="0" w:after="0" w:afterAutospacing="0"/>
        <w:ind w:left="-567"/>
        <w:jc w:val="both"/>
        <w:rPr>
          <w:b/>
          <w:bCs/>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w:t>
      </w:r>
      <w:r w:rsidRPr="005616BC">
        <w:rPr>
          <w:color w:val="000000"/>
          <w:sz w:val="28"/>
          <w:szCs w:val="28"/>
        </w:rPr>
        <w:t xml:space="preserve">, </w:t>
      </w:r>
      <w:r w:rsidRPr="005616BC">
        <w:rPr>
          <w:sz w:val="28"/>
          <w:szCs w:val="28"/>
        </w:rPr>
        <w:t>портативный компьютер, конспект, книги.</w:t>
      </w:r>
    </w:p>
    <w:p w:rsidR="00211E66" w:rsidRPr="005616BC" w:rsidRDefault="00211E66" w:rsidP="00211E66">
      <w:pPr>
        <w:pStyle w:val="aa"/>
        <w:spacing w:before="0" w:beforeAutospacing="0" w:after="0" w:afterAutospacing="0"/>
        <w:ind w:left="-567"/>
        <w:jc w:val="center"/>
        <w:rPr>
          <w:b/>
          <w:bCs/>
          <w:sz w:val="28"/>
          <w:szCs w:val="28"/>
        </w:rPr>
      </w:pPr>
    </w:p>
    <w:p w:rsidR="00211E66" w:rsidRPr="005616BC" w:rsidRDefault="00211E66" w:rsidP="00211E66">
      <w:pPr>
        <w:pStyle w:val="aa"/>
        <w:spacing w:before="0" w:beforeAutospacing="0" w:after="0" w:afterAutospacing="0"/>
        <w:ind w:left="-567"/>
        <w:jc w:val="center"/>
        <w:rPr>
          <w:b/>
          <w:bCs/>
          <w:sz w:val="28"/>
          <w:szCs w:val="28"/>
        </w:rPr>
      </w:pPr>
    </w:p>
    <w:p w:rsidR="00211E66" w:rsidRPr="005616BC" w:rsidRDefault="00211E66" w:rsidP="00211E66">
      <w:pPr>
        <w:pStyle w:val="aa"/>
        <w:spacing w:before="0" w:beforeAutospacing="0" w:after="0" w:afterAutospacing="0"/>
        <w:ind w:left="-567"/>
        <w:jc w:val="center"/>
        <w:rPr>
          <w:b/>
          <w:bCs/>
          <w:sz w:val="28"/>
          <w:szCs w:val="28"/>
        </w:rPr>
      </w:pPr>
      <w:r w:rsidRPr="005616BC">
        <w:rPr>
          <w:b/>
          <w:bCs/>
          <w:sz w:val="28"/>
          <w:szCs w:val="28"/>
        </w:rPr>
        <w:t>Ход занятия:</w:t>
      </w:r>
    </w:p>
    <w:p w:rsidR="00211E66" w:rsidRPr="005616BC" w:rsidRDefault="00211E66" w:rsidP="00211E66">
      <w:pPr>
        <w:pStyle w:val="aa"/>
        <w:spacing w:before="0" w:beforeAutospacing="0" w:after="0" w:afterAutospacing="0"/>
        <w:ind w:left="-567"/>
        <w:jc w:val="center"/>
        <w:rPr>
          <w:sz w:val="28"/>
          <w:szCs w:val="28"/>
        </w:rPr>
      </w:pPr>
    </w:p>
    <w:p w:rsidR="00211E66" w:rsidRPr="005616BC" w:rsidRDefault="00211E66" w:rsidP="00211E66">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211E66" w:rsidRPr="005616BC" w:rsidRDefault="00211E66" w:rsidP="00211E66">
      <w:pPr>
        <w:spacing w:after="0" w:line="240" w:lineRule="auto"/>
        <w:ind w:left="-567" w:right="-1"/>
        <w:jc w:val="both"/>
        <w:rPr>
          <w:rFonts w:ascii="Times New Roman" w:hAnsi="Times New Roman" w:cs="Times New Roman"/>
          <w:b/>
          <w:bCs/>
          <w:sz w:val="28"/>
          <w:szCs w:val="28"/>
        </w:rPr>
      </w:pPr>
    </w:p>
    <w:p w:rsidR="00211E66" w:rsidRPr="005616BC" w:rsidRDefault="00211E66" w:rsidP="00211E66">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cs="Times New Roman"/>
          <w:sz w:val="28"/>
          <w:szCs w:val="28"/>
        </w:rPr>
        <w:t>Помощь при шоке</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211E66" w:rsidRPr="005616BC" w:rsidRDefault="00211E66" w:rsidP="00211E66">
      <w:pPr>
        <w:pStyle w:val="aa"/>
        <w:spacing w:before="0" w:beforeAutospacing="0" w:after="0" w:afterAutospacing="0"/>
        <w:ind w:left="-567"/>
        <w:rPr>
          <w:b/>
          <w:sz w:val="28"/>
          <w:szCs w:val="28"/>
        </w:rPr>
      </w:pPr>
    </w:p>
    <w:p w:rsidR="00211E66" w:rsidRPr="005616BC" w:rsidRDefault="00211E66" w:rsidP="00211E66">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211E66" w:rsidRPr="005616BC" w:rsidRDefault="00211E66" w:rsidP="00211E66">
      <w:pPr>
        <w:pStyle w:val="aa"/>
        <w:spacing w:before="0" w:beforeAutospacing="0" w:after="0" w:afterAutospacing="0"/>
        <w:ind w:left="-567"/>
        <w:rPr>
          <w:sz w:val="28"/>
          <w:szCs w:val="28"/>
        </w:rPr>
      </w:pPr>
    </w:p>
    <w:p w:rsidR="00211E66" w:rsidRPr="005616BC" w:rsidRDefault="00211E66" w:rsidP="00211E66">
      <w:pPr>
        <w:pStyle w:val="aa"/>
        <w:numPr>
          <w:ilvl w:val="0"/>
          <w:numId w:val="106"/>
        </w:numPr>
        <w:shd w:val="clear" w:color="auto" w:fill="FFFFFF"/>
        <w:spacing w:before="0" w:beforeAutospacing="0" w:after="0" w:afterAutospacing="0"/>
        <w:rPr>
          <w:sz w:val="28"/>
          <w:szCs w:val="28"/>
        </w:rPr>
      </w:pPr>
      <w:r w:rsidRPr="005616BC">
        <w:rPr>
          <w:sz w:val="28"/>
          <w:szCs w:val="28"/>
        </w:rPr>
        <w:t>Что такое «</w:t>
      </w:r>
      <w:r w:rsidRPr="005616BC">
        <w:rPr>
          <w:bCs/>
          <w:sz w:val="28"/>
          <w:szCs w:val="28"/>
        </w:rPr>
        <w:t>Сердечно-легочная реанимация</w:t>
      </w:r>
      <w:r w:rsidRPr="005616BC">
        <w:rPr>
          <w:sz w:val="28"/>
          <w:szCs w:val="28"/>
        </w:rPr>
        <w:t>», «клиническая смерть».</w:t>
      </w:r>
    </w:p>
    <w:p w:rsidR="00211E66" w:rsidRPr="005616BC" w:rsidRDefault="00211E66" w:rsidP="00211E66">
      <w:pPr>
        <w:pStyle w:val="aa"/>
        <w:numPr>
          <w:ilvl w:val="0"/>
          <w:numId w:val="106"/>
        </w:numPr>
        <w:shd w:val="clear" w:color="auto" w:fill="FFFFFF"/>
        <w:spacing w:before="0" w:beforeAutospacing="0" w:after="0" w:afterAutospacing="0"/>
        <w:rPr>
          <w:sz w:val="28"/>
          <w:szCs w:val="28"/>
        </w:rPr>
      </w:pPr>
      <w:r w:rsidRPr="005616BC">
        <w:rPr>
          <w:sz w:val="28"/>
          <w:szCs w:val="28"/>
        </w:rPr>
        <w:t>Каковы причины внезапной остановки сердца.</w:t>
      </w:r>
    </w:p>
    <w:p w:rsidR="00211E66" w:rsidRPr="005616BC" w:rsidRDefault="00211E66" w:rsidP="00211E66">
      <w:pPr>
        <w:pStyle w:val="aa"/>
        <w:numPr>
          <w:ilvl w:val="0"/>
          <w:numId w:val="106"/>
        </w:numPr>
        <w:shd w:val="clear" w:color="auto" w:fill="FFFFFF"/>
        <w:spacing w:before="0" w:beforeAutospacing="0" w:after="0" w:afterAutospacing="0"/>
        <w:rPr>
          <w:sz w:val="28"/>
          <w:szCs w:val="28"/>
        </w:rPr>
      </w:pPr>
      <w:r w:rsidRPr="005616BC">
        <w:rPr>
          <w:sz w:val="28"/>
          <w:szCs w:val="28"/>
        </w:rPr>
        <w:t>Как оказать первую медицинскую помощь при остановке сердца (ИВЛ, непрямой массаж сердца).</w:t>
      </w:r>
    </w:p>
    <w:p w:rsidR="00211E66" w:rsidRPr="005616BC" w:rsidRDefault="00211E66" w:rsidP="00211E66">
      <w:pPr>
        <w:pStyle w:val="aa"/>
        <w:spacing w:before="0" w:beforeAutospacing="0" w:after="0" w:afterAutospacing="0"/>
        <w:ind w:left="1068"/>
        <w:rPr>
          <w:sz w:val="28"/>
          <w:szCs w:val="28"/>
        </w:rPr>
      </w:pPr>
    </w:p>
    <w:p w:rsidR="00211E66" w:rsidRPr="005616BC" w:rsidRDefault="00211E66" w:rsidP="00211E66">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211E66" w:rsidRPr="005616BC" w:rsidRDefault="00211E66" w:rsidP="00211E66">
      <w:pPr>
        <w:pStyle w:val="aa"/>
        <w:spacing w:before="0" w:beforeAutospacing="0" w:after="0" w:afterAutospacing="0"/>
        <w:ind w:left="-567"/>
        <w:jc w:val="center"/>
        <w:rPr>
          <w:sz w:val="28"/>
          <w:szCs w:val="28"/>
        </w:rPr>
      </w:pPr>
      <w:r w:rsidRPr="005616BC">
        <w:rPr>
          <w:b/>
          <w:sz w:val="28"/>
          <w:szCs w:val="28"/>
        </w:rPr>
        <w:t>План лекции:</w:t>
      </w:r>
    </w:p>
    <w:p w:rsidR="00211E66" w:rsidRPr="005616BC" w:rsidRDefault="00211E66" w:rsidP="00211E66">
      <w:pPr>
        <w:pStyle w:val="aa"/>
        <w:spacing w:before="0" w:beforeAutospacing="0" w:after="0" w:afterAutospacing="0"/>
        <w:ind w:left="-567"/>
        <w:jc w:val="center"/>
        <w:rPr>
          <w:sz w:val="28"/>
          <w:szCs w:val="28"/>
        </w:rPr>
      </w:pPr>
    </w:p>
    <w:p w:rsidR="00211E66" w:rsidRPr="005616BC" w:rsidRDefault="00211E66" w:rsidP="00211E66">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Искусственное дыхание и закрытый массаж сердца</w:t>
      </w:r>
    </w:p>
    <w:p w:rsidR="00211E66" w:rsidRPr="005616BC" w:rsidRDefault="00211E66" w:rsidP="00211E66">
      <w:pPr>
        <w:pStyle w:val="aa"/>
        <w:numPr>
          <w:ilvl w:val="0"/>
          <w:numId w:val="104"/>
        </w:numPr>
        <w:shd w:val="clear" w:color="auto" w:fill="FFFFFF"/>
        <w:spacing w:before="0" w:beforeAutospacing="0" w:after="0" w:afterAutospacing="0"/>
        <w:rPr>
          <w:sz w:val="28"/>
          <w:szCs w:val="28"/>
        </w:rPr>
      </w:pPr>
      <w:r w:rsidRPr="005616BC">
        <w:rPr>
          <w:sz w:val="28"/>
          <w:szCs w:val="28"/>
        </w:rPr>
        <w:t>Основные понятия.</w:t>
      </w:r>
    </w:p>
    <w:p w:rsidR="00211E66" w:rsidRPr="005616BC" w:rsidRDefault="00211E66" w:rsidP="00211E66">
      <w:pPr>
        <w:pStyle w:val="aa"/>
        <w:numPr>
          <w:ilvl w:val="0"/>
          <w:numId w:val="104"/>
        </w:numPr>
        <w:shd w:val="clear" w:color="auto" w:fill="FFFFFF"/>
        <w:spacing w:before="0" w:beforeAutospacing="0" w:after="0" w:afterAutospacing="0"/>
        <w:rPr>
          <w:sz w:val="28"/>
          <w:szCs w:val="28"/>
        </w:rPr>
      </w:pPr>
      <w:r w:rsidRPr="005616BC">
        <w:rPr>
          <w:sz w:val="28"/>
          <w:szCs w:val="28"/>
        </w:rPr>
        <w:t>Причины внезапной остановки сердца.</w:t>
      </w:r>
    </w:p>
    <w:p w:rsidR="00211E66" w:rsidRPr="005616BC" w:rsidRDefault="00211E66" w:rsidP="00211E66">
      <w:pPr>
        <w:pStyle w:val="aa"/>
        <w:numPr>
          <w:ilvl w:val="0"/>
          <w:numId w:val="104"/>
        </w:numPr>
        <w:shd w:val="clear" w:color="auto" w:fill="FFFFFF"/>
        <w:spacing w:before="0" w:beforeAutospacing="0" w:after="0" w:afterAutospacing="0"/>
        <w:rPr>
          <w:sz w:val="28"/>
          <w:szCs w:val="28"/>
        </w:rPr>
      </w:pPr>
      <w:r w:rsidRPr="005616BC">
        <w:rPr>
          <w:sz w:val="28"/>
          <w:szCs w:val="28"/>
        </w:rPr>
        <w:t>Оказание первой помощи.</w:t>
      </w:r>
    </w:p>
    <w:p w:rsidR="00211E66" w:rsidRPr="005616BC" w:rsidRDefault="00211E66" w:rsidP="00211E66">
      <w:pPr>
        <w:pStyle w:val="aa"/>
        <w:spacing w:before="0" w:beforeAutospacing="0" w:after="0" w:afterAutospacing="0"/>
        <w:ind w:left="-567"/>
        <w:rPr>
          <w:b/>
          <w:bCs/>
          <w:sz w:val="28"/>
          <w:szCs w:val="28"/>
        </w:rPr>
      </w:pPr>
    </w:p>
    <w:p w:rsidR="00211E66" w:rsidRPr="005616BC" w:rsidRDefault="00211E66" w:rsidP="00211E66">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211E66" w:rsidRPr="005616BC" w:rsidRDefault="00211E66" w:rsidP="00211E66">
      <w:pPr>
        <w:pStyle w:val="aa"/>
        <w:spacing w:before="0" w:beforeAutospacing="0" w:after="0" w:afterAutospacing="0"/>
        <w:ind w:left="-567"/>
        <w:rPr>
          <w:b/>
          <w:bCs/>
          <w:sz w:val="28"/>
          <w:szCs w:val="28"/>
        </w:rPr>
      </w:pPr>
    </w:p>
    <w:p w:rsidR="00211E66" w:rsidRPr="005616BC" w:rsidRDefault="00211E66" w:rsidP="00211E66">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211E66" w:rsidRPr="005616BC" w:rsidRDefault="00211E66" w:rsidP="00211E66">
      <w:pPr>
        <w:pStyle w:val="aa"/>
        <w:spacing w:before="0" w:beforeAutospacing="0" w:after="0" w:afterAutospacing="0"/>
        <w:ind w:left="-567"/>
        <w:rPr>
          <w:b/>
          <w:sz w:val="28"/>
          <w:szCs w:val="28"/>
        </w:rPr>
      </w:pPr>
    </w:p>
    <w:p w:rsidR="00211E66" w:rsidRPr="005616BC" w:rsidRDefault="00211E66" w:rsidP="00211E66">
      <w:pPr>
        <w:pStyle w:val="aa"/>
        <w:spacing w:before="0" w:beforeAutospacing="0" w:after="0" w:afterAutospacing="0"/>
        <w:ind w:left="-567"/>
        <w:jc w:val="both"/>
        <w:rPr>
          <w:color w:val="000000"/>
          <w:sz w:val="28"/>
          <w:szCs w:val="28"/>
          <w:shd w:val="clear" w:color="auto" w:fill="FFFFFF"/>
        </w:rPr>
      </w:pPr>
      <w:r w:rsidRPr="005616BC">
        <w:rPr>
          <w:b/>
          <w:sz w:val="28"/>
          <w:szCs w:val="28"/>
        </w:rPr>
        <w:lastRenderedPageBreak/>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211E66" w:rsidRPr="005616BC" w:rsidRDefault="00211E66" w:rsidP="00211E66">
      <w:pPr>
        <w:pStyle w:val="aa"/>
        <w:spacing w:before="0" w:beforeAutospacing="0" w:after="0" w:afterAutospacing="0"/>
        <w:ind w:left="-567"/>
        <w:jc w:val="both"/>
        <w:rPr>
          <w:b/>
          <w:sz w:val="28"/>
          <w:szCs w:val="28"/>
        </w:rPr>
      </w:pPr>
    </w:p>
    <w:p w:rsidR="00211E66" w:rsidRPr="005616BC" w:rsidRDefault="00211E66" w:rsidP="00211E66">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211E66" w:rsidRPr="005616BC" w:rsidRDefault="00211E66" w:rsidP="00211E66">
      <w:pPr>
        <w:pStyle w:val="aa"/>
        <w:spacing w:before="0" w:beforeAutospacing="0" w:after="0" w:afterAutospacing="0"/>
        <w:rPr>
          <w:b/>
          <w:sz w:val="28"/>
          <w:szCs w:val="28"/>
        </w:rPr>
      </w:pPr>
    </w:p>
    <w:p w:rsidR="00211E66" w:rsidRPr="005616BC" w:rsidRDefault="00211E66" w:rsidP="00211E66">
      <w:pPr>
        <w:pStyle w:val="aa"/>
        <w:spacing w:before="0" w:beforeAutospacing="0" w:after="0" w:afterAutospacing="0"/>
        <w:ind w:left="-567"/>
        <w:rPr>
          <w:b/>
          <w:sz w:val="28"/>
          <w:szCs w:val="28"/>
        </w:rPr>
      </w:pPr>
      <w:r w:rsidRPr="005616BC">
        <w:rPr>
          <w:b/>
          <w:sz w:val="28"/>
          <w:szCs w:val="28"/>
        </w:rPr>
        <w:t xml:space="preserve">10) Литература: </w:t>
      </w:r>
    </w:p>
    <w:p w:rsidR="00211E66" w:rsidRPr="005616BC" w:rsidRDefault="00211E66" w:rsidP="00211E66">
      <w:pPr>
        <w:pStyle w:val="a4"/>
        <w:numPr>
          <w:ilvl w:val="0"/>
          <w:numId w:val="10"/>
        </w:numPr>
        <w:spacing w:line="240" w:lineRule="auto"/>
        <w:rPr>
          <w:rFonts w:ascii="Times New Roman" w:hAnsi="Times New Roman" w:cs="Times New Roman"/>
          <w:sz w:val="28"/>
          <w:szCs w:val="28"/>
        </w:rPr>
      </w:pPr>
      <w:r w:rsidRPr="005616BC">
        <w:rPr>
          <w:rFonts w:ascii="Times New Roman" w:hAnsi="Times New Roman" w:cs="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211E66" w:rsidRPr="005616BC" w:rsidRDefault="00211E66" w:rsidP="00211E66">
      <w:pPr>
        <w:pStyle w:val="a4"/>
        <w:spacing w:line="240" w:lineRule="auto"/>
        <w:ind w:left="360"/>
        <w:rPr>
          <w:rFonts w:ascii="Times New Roman" w:hAnsi="Times New Roman" w:cs="Times New Roman"/>
          <w:sz w:val="28"/>
          <w:szCs w:val="28"/>
        </w:rPr>
      </w:pPr>
      <w:r w:rsidRPr="005616BC">
        <w:rPr>
          <w:rFonts w:ascii="Times New Roman" w:hAnsi="Times New Roman" w:cs="Times New Roman"/>
          <w:sz w:val="28"/>
          <w:szCs w:val="28"/>
        </w:rPr>
        <w:t>СПО - М., 2017.</w:t>
      </w:r>
    </w:p>
    <w:p w:rsidR="00211E66" w:rsidRPr="005616BC" w:rsidRDefault="00211E66" w:rsidP="00211E66">
      <w:pPr>
        <w:pStyle w:val="a4"/>
        <w:numPr>
          <w:ilvl w:val="0"/>
          <w:numId w:val="10"/>
        </w:numPr>
        <w:spacing w:line="240" w:lineRule="auto"/>
        <w:jc w:val="both"/>
        <w:rPr>
          <w:rFonts w:ascii="Times New Roman" w:hAnsi="Times New Roman" w:cs="Times New Roman"/>
          <w:sz w:val="28"/>
          <w:szCs w:val="28"/>
        </w:rPr>
      </w:pPr>
      <w:r w:rsidRPr="005616BC">
        <w:rPr>
          <w:rFonts w:ascii="Times New Roman" w:hAnsi="Times New Roman" w:cs="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6" w:history="1">
        <w:r w:rsidRPr="005616BC">
          <w:rPr>
            <w:rStyle w:val="a5"/>
            <w:rFonts w:ascii="Times New Roman" w:hAnsi="Times New Roman" w:cs="Times New Roman"/>
            <w:sz w:val="28"/>
            <w:szCs w:val="28"/>
          </w:rPr>
          <w:t>http://www.iprbookshop.ru/65283</w:t>
        </w:r>
      </w:hyperlink>
      <w:r w:rsidRPr="005616BC">
        <w:rPr>
          <w:rFonts w:ascii="Times New Roman" w:hAnsi="Times New Roman" w:cs="Times New Roman"/>
          <w:bCs/>
          <w:i/>
          <w:sz w:val="28"/>
          <w:szCs w:val="28"/>
        </w:rPr>
        <w:br w:type="page"/>
      </w:r>
    </w:p>
    <w:p w:rsidR="00211E66" w:rsidRPr="005616BC" w:rsidRDefault="00211E66" w:rsidP="00211E66">
      <w:pPr>
        <w:pStyle w:val="aa"/>
        <w:spacing w:before="0" w:beforeAutospacing="0" w:after="0" w:afterAutospacing="0"/>
        <w:ind w:left="-567"/>
        <w:jc w:val="right"/>
        <w:rPr>
          <w:bCs/>
          <w:i/>
          <w:sz w:val="28"/>
          <w:szCs w:val="28"/>
        </w:rPr>
      </w:pPr>
      <w:r w:rsidRPr="005616BC">
        <w:rPr>
          <w:bCs/>
          <w:i/>
          <w:sz w:val="28"/>
          <w:szCs w:val="28"/>
        </w:rPr>
        <w:lastRenderedPageBreak/>
        <w:t>Приложение №1</w:t>
      </w:r>
    </w:p>
    <w:p w:rsidR="00211E66" w:rsidRPr="005616BC" w:rsidRDefault="00211E66" w:rsidP="00211E66">
      <w:pPr>
        <w:pStyle w:val="aa"/>
        <w:spacing w:before="0" w:beforeAutospacing="0" w:after="0" w:afterAutospacing="0"/>
        <w:ind w:left="-567"/>
        <w:jc w:val="right"/>
        <w:rPr>
          <w:sz w:val="28"/>
          <w:szCs w:val="28"/>
          <w:u w:val="single"/>
        </w:rPr>
      </w:pPr>
    </w:p>
    <w:p w:rsidR="00211E66" w:rsidRPr="005616BC" w:rsidRDefault="00211E66" w:rsidP="00211E66">
      <w:pPr>
        <w:pStyle w:val="aa"/>
        <w:spacing w:before="0" w:beforeAutospacing="0" w:after="0" w:afterAutospacing="0"/>
        <w:ind w:left="-567"/>
        <w:jc w:val="center"/>
        <w:rPr>
          <w:b/>
          <w:bCs/>
          <w:sz w:val="28"/>
          <w:szCs w:val="28"/>
        </w:rPr>
      </w:pPr>
      <w:r w:rsidRPr="005616BC">
        <w:rPr>
          <w:b/>
          <w:sz w:val="28"/>
          <w:szCs w:val="28"/>
        </w:rPr>
        <w:t xml:space="preserve">Тема: </w:t>
      </w:r>
      <w:r w:rsidRPr="005616BC">
        <w:rPr>
          <w:sz w:val="28"/>
          <w:szCs w:val="28"/>
        </w:rPr>
        <w:t>Искусственное дыхание и закрытый массаж сердца</w:t>
      </w:r>
    </w:p>
    <w:p w:rsidR="00211E66" w:rsidRPr="005616BC" w:rsidRDefault="00211E66" w:rsidP="00211E66">
      <w:pPr>
        <w:pStyle w:val="aa"/>
        <w:numPr>
          <w:ilvl w:val="0"/>
          <w:numId w:val="105"/>
        </w:numPr>
        <w:shd w:val="clear" w:color="auto" w:fill="FFFFFF"/>
        <w:spacing w:before="0" w:beforeAutospacing="0" w:after="0" w:afterAutospacing="0"/>
        <w:rPr>
          <w:sz w:val="28"/>
          <w:szCs w:val="28"/>
        </w:rPr>
      </w:pPr>
      <w:r w:rsidRPr="005616BC">
        <w:rPr>
          <w:sz w:val="28"/>
          <w:szCs w:val="28"/>
        </w:rPr>
        <w:t>Основные понятия.</w:t>
      </w:r>
    </w:p>
    <w:p w:rsidR="00211E66" w:rsidRPr="005616BC" w:rsidRDefault="00211E66" w:rsidP="00211E66">
      <w:pPr>
        <w:pStyle w:val="aa"/>
        <w:numPr>
          <w:ilvl w:val="0"/>
          <w:numId w:val="105"/>
        </w:numPr>
        <w:shd w:val="clear" w:color="auto" w:fill="FFFFFF"/>
        <w:spacing w:before="0" w:beforeAutospacing="0" w:after="0" w:afterAutospacing="0"/>
        <w:rPr>
          <w:sz w:val="28"/>
          <w:szCs w:val="28"/>
        </w:rPr>
      </w:pPr>
      <w:r w:rsidRPr="005616BC">
        <w:rPr>
          <w:sz w:val="28"/>
          <w:szCs w:val="28"/>
        </w:rPr>
        <w:t>Причины внезапной остановки сердца.</w:t>
      </w:r>
    </w:p>
    <w:p w:rsidR="00211E66" w:rsidRPr="005616BC" w:rsidRDefault="00211E66" w:rsidP="00211E66">
      <w:pPr>
        <w:pStyle w:val="aa"/>
        <w:numPr>
          <w:ilvl w:val="0"/>
          <w:numId w:val="105"/>
        </w:numPr>
        <w:shd w:val="clear" w:color="auto" w:fill="FFFFFF"/>
        <w:spacing w:before="0" w:beforeAutospacing="0" w:after="0" w:afterAutospacing="0"/>
        <w:rPr>
          <w:sz w:val="28"/>
          <w:szCs w:val="28"/>
        </w:rPr>
      </w:pPr>
      <w:r w:rsidRPr="005616BC">
        <w:rPr>
          <w:sz w:val="28"/>
          <w:szCs w:val="28"/>
        </w:rPr>
        <w:t>Оказание первой помощи.</w:t>
      </w:r>
    </w:p>
    <w:p w:rsidR="00211E66" w:rsidRPr="005616BC" w:rsidRDefault="00211E66" w:rsidP="00211E66">
      <w:pPr>
        <w:spacing w:after="0"/>
        <w:jc w:val="center"/>
        <w:rPr>
          <w:rFonts w:ascii="Times New Roman" w:hAnsi="Times New Roman" w:cs="Times New Roman"/>
          <w:b/>
          <w:sz w:val="28"/>
          <w:szCs w:val="28"/>
          <w:lang w:val="en-US"/>
        </w:rPr>
      </w:pPr>
    </w:p>
    <w:p w:rsidR="00211E66" w:rsidRPr="005616BC" w:rsidRDefault="00211E66" w:rsidP="00211E6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Тяжелые травмы, утопление, поражение электрическим током, большая кровопотеря могут привести к смерти в случае остановки дыхания или нарушения сердечной деятельности.</w:t>
      </w:r>
    </w:p>
    <w:p w:rsidR="00211E66" w:rsidRPr="005616BC" w:rsidRDefault="00211E66" w:rsidP="00211E6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Нарушение дыхания происходит вследствие затруднения доступа воздуха в легочные пути, прекращается доставка кислорода к клеткам, в них появляются повреждения, и работа органов нарушается. Особенно чувствителен к кислородному голоданию головной мозг, поэтому раньше других реагирует на нехватку кислорода центральная нервная система. При этом человек теряет сознание. Если продолжительность кислородного голодания превышает 6 минут, то восстановление деятельности головного мозга становится невозможным. Своевременное восстановление кровообращения и дыхания при помощи мероприятий, называемых реанимацией, может привести к спасению пострадавшего.</w:t>
      </w:r>
    </w:p>
    <w:p w:rsidR="00211E66" w:rsidRPr="005616BC" w:rsidRDefault="00211E66" w:rsidP="00211E66">
      <w:pPr>
        <w:shd w:val="clear" w:color="auto" w:fill="FFFFFF"/>
        <w:spacing w:after="0" w:line="240" w:lineRule="auto"/>
        <w:ind w:firstLine="360"/>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При внезапной остановке сердца (от болевого шока, от удара в грудь, от испуга и т.д.) пострадавшего необходимо уложить на ровную жесткую поверхность, освободить его грудную клетку от одежды, обязательно расстегнуть пояс или ремень на брюках. Перед началом каких-либо действий нужно убедиться в отсутствии пульса у пострадавшего. Пальцами правой руки оказывающий помощь должен нащупать ближайший край реберной дуги и, продвигаясь по нему к середине тела, найти конец грудины (мечевидный отросток), прикрыть его двумя пальцами и нанести удар кулаком по грудине с высоты 25-30 см, резко, с отскоком. Сразу же после удара нужно проверить наличие пульса, если пульса нет, то удар можно повторить. При наличии пульса на сонной артерии нельзя наносить удары по грудине. Если пульс и после второго удара не восстановится, необходимо приступать к сердечно-легочной реанимации.</w:t>
      </w:r>
    </w:p>
    <w:p w:rsidR="00211E66" w:rsidRPr="005616BC" w:rsidRDefault="00211E66" w:rsidP="00211E6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b/>
          <w:bCs/>
          <w:color w:val="333333"/>
          <w:sz w:val="28"/>
          <w:szCs w:val="28"/>
          <w:lang w:eastAsia="ru-RU"/>
        </w:rPr>
        <w:t>Сердечно-легочная реанимация </w:t>
      </w:r>
      <w:r w:rsidRPr="005616BC">
        <w:rPr>
          <w:rFonts w:ascii="Times New Roman" w:eastAsia="Times New Roman" w:hAnsi="Times New Roman" w:cs="Times New Roman"/>
          <w:color w:val="333333"/>
          <w:sz w:val="28"/>
          <w:szCs w:val="28"/>
          <w:lang w:eastAsia="ru-RU"/>
        </w:rPr>
        <w:t>– комплексное воздействие на органы кровообращения и дыхания, направленное на восстановление или поддержание их функции. Реанимация, включающая искусственное дыхание и наружный массаж сердца, должна применяться в тех случаях, когда у пострадавшего отмечаются следующие признаки:</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отсутствуют сознание и реакция на болевые ощущения;</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цвет кожи приобретает бледно-серый цвет с синюшным оттенком;</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дыхание резко ослаблено, а ритм дыхательных движений нарушен;</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не определяется биение пульса или отмечаются лишь редкие слабые волны.</w:t>
      </w:r>
    </w:p>
    <w:p w:rsidR="00211E66" w:rsidRPr="005616BC" w:rsidRDefault="00211E66" w:rsidP="00211E66">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Такое состояние человека определяется как </w:t>
      </w:r>
      <w:r w:rsidRPr="005616BC">
        <w:rPr>
          <w:rFonts w:ascii="Times New Roman" w:eastAsia="Times New Roman" w:hAnsi="Times New Roman" w:cs="Times New Roman"/>
          <w:b/>
          <w:bCs/>
          <w:color w:val="333333"/>
          <w:sz w:val="28"/>
          <w:szCs w:val="28"/>
          <w:lang w:eastAsia="ru-RU"/>
        </w:rPr>
        <w:t>терминальное</w:t>
      </w:r>
      <w:r w:rsidRPr="005616BC">
        <w:rPr>
          <w:rFonts w:ascii="Times New Roman" w:eastAsia="Times New Roman" w:hAnsi="Times New Roman" w:cs="Times New Roman"/>
          <w:color w:val="333333"/>
          <w:sz w:val="28"/>
          <w:szCs w:val="28"/>
          <w:lang w:eastAsia="ru-RU"/>
        </w:rPr>
        <w:t>, т.е. пограничное между жизнью и смертью. Наиболее тяжелым проявлением терминального состояния является </w:t>
      </w:r>
      <w:r w:rsidRPr="005616BC">
        <w:rPr>
          <w:rFonts w:ascii="Times New Roman" w:eastAsia="Times New Roman" w:hAnsi="Times New Roman" w:cs="Times New Roman"/>
          <w:b/>
          <w:bCs/>
          <w:color w:val="333333"/>
          <w:sz w:val="28"/>
          <w:szCs w:val="28"/>
          <w:lang w:eastAsia="ru-RU"/>
        </w:rPr>
        <w:t>клиническая смерть </w:t>
      </w:r>
      <w:r w:rsidRPr="005616BC">
        <w:rPr>
          <w:rFonts w:ascii="Times New Roman" w:eastAsia="Times New Roman" w:hAnsi="Times New Roman" w:cs="Times New Roman"/>
          <w:color w:val="333333"/>
          <w:sz w:val="28"/>
          <w:szCs w:val="28"/>
          <w:lang w:eastAsia="ru-RU"/>
        </w:rPr>
        <w:t xml:space="preserve">– состояние, когда </w:t>
      </w:r>
      <w:r w:rsidRPr="005616BC">
        <w:rPr>
          <w:rFonts w:ascii="Times New Roman" w:eastAsia="Times New Roman" w:hAnsi="Times New Roman" w:cs="Times New Roman"/>
          <w:color w:val="333333"/>
          <w:sz w:val="28"/>
          <w:szCs w:val="28"/>
          <w:lang w:eastAsia="ru-RU"/>
        </w:rPr>
        <w:lastRenderedPageBreak/>
        <w:t>произошла остановка сердечной деятельности и дыхания, но все органы и системы человеческого организма, включая головной мозг, еще способны восстановить свои функции. Средняя продолжительность периода клинической смерти составляет 3-5 минут. Длительность клинической смерти может колебаться в зависимости от внешних и внутренних факторов, например у пострадавшего в состоянии охлаждения она может продлиться до 20 минут и более.</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На определение состояния клинической смерти должно уходить не более 10-15 секунд. Оценив характер дыхательных движений грудной клетки, оказывающий первую помощь одной рукой определяет пульс на сонной артерии пострадавшего, другой рукой поднимает веки, если они прикрыты, и старается уловить реакцию зрачков. Если пострадавший лежит с открытыми глазами, то ему необходимо прикрыть веки, выдержать небольшую паузу и открыть их.</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Реанимация проводится на ровной и твердой поверхности. Среди методов, которые могут быть использованы для проведения реанимационных мероприятий на месте получения повреждения относятся:</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восстановление проходимости верхних дыхательных путей;</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искусственная вентиляция легких (искусственное дыхание);</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непрямой (наружный) массаж сердца.</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Одной из частых причин непроходимости воздухоносных путей является западение корня языка. Реаниматор располагается справа или слева от пострадавшего. Одну руку он подкладывает под шею пострадавшего, другую ладонь кладет ему на лоб. Затем производит разгибание шеи, фиксируя ее в таком положении рукой, лежащей на лбу (рис.7). Освободив руку из-под шеи, переносят ее на подбородок пострадавшего, помогая зафиксировать запрокинутую голову, и большим пальцем этой руки приоткрывают ему рот. Нижнюю челюсть пострадавшего подтягивают вперед и верх за подбородок, ликвидируя, таким образом, западение языка. При проведении данной процедуры необходимо быть предельно осторожными, так как резкое и чрезмерное запрокидывание головы может привести к повреждению шейного отдела позвоночника. Пальцами, обернув их марлей, платком или другой тканью, необходимо очистить ротовую полость от слизи, слюны, рвотной массы или мокроты.</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xml:space="preserve">Восстановленная или сохраненная проходимость верхних дыхательных путей позволяет приступить к проведению искусственного дыхания способами "изо рта в рот" или "изо рта в нос". Реаниматор зажимает крылья носа пострадавшего двумя пальцами руки, расположенной на лбу пострадавшего, делает глубокий вдох, обхватывает своими губами плотно губы пострадавшего и выдыхает воздух ему в рот (для обеспечения гигиены на губы пострадавшего можно положить марлевую салфетку или платок) (рис.9). Выдох у пострадавшего происходит самостоятельно. Во время пассивного выдоха пострадавшего, оказывающий помощь делает глубокий вдох. Если пострадавшему не удалось разомкнуть челюсти и открыть рот, </w:t>
      </w:r>
      <w:r w:rsidRPr="005616BC">
        <w:rPr>
          <w:rFonts w:ascii="Times New Roman" w:eastAsia="Times New Roman" w:hAnsi="Times New Roman" w:cs="Times New Roman"/>
          <w:color w:val="333333"/>
          <w:sz w:val="28"/>
          <w:szCs w:val="28"/>
          <w:lang w:eastAsia="ru-RU"/>
        </w:rPr>
        <w:lastRenderedPageBreak/>
        <w:t>можно проводить искусственное дыхание способом "изо рта в нос" (рис.10). При этом рука, удерживающая нижнюю челюсть, плотно прижимает ее, чтобы губы пострадавшего были плотно сомкнуты. Вся остальная последовательность действий остается такой же. Частота вдувания не должна превышать 16-20 в минуту, оптимально – 15-17. Через каждую минуту необходимо останавливаться и проверять пульс, чтобы убедиться в его наличии. Показателем адекватно проводимого искусственного дыхания является расправление грудной клетки пострадавшего и постепенное изменение окраски его кожи с серой на розовую.</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Для восстановления деятельности остановившегося сердца проводится непрямой массаж сердца. Таким способом осуществляется искусственное поддержание насосной функции сердца. При ритмичном сжатии грудной клетки в переднезаднем направлении кровь выталкивается из камер сердца и поступает в кровеносные сосуды. Когда сжатие прекращается, грудная клетка благодаря своей эластичности расширяется, возвращаясь в исходное положение, и сердце вновь заполняется кровью.</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Для проведения непрямого массажа сердца пострадавший должен лежать на спине, на твердой поверхности. Реаниматор располагается сбоку от пострадавшего так, чтобы его плечевой пояс находился на уровне грудины пострадавшего. Во избежание перелома ребер необходимо правильно определить место давления. Точка давления находится на два поперечных пальца выше мечевидного отростка грудины (рис.11). Массаж осуществляется выпрямленными в локтях руками, ладонь одной из них помещается на точку давления перпендикулярно продольной оси тела, другая ладонь на тыльную поверхность первой (рис.12, а). Пальцы оказывающего помощь не должны касаться грудной клетки. Грудину путем резкого толчкообразного надавливания смещают к позвоночнику на 4-6 см и удерживают в этом положении примерно полсекунды, затем отпускают, не отрывая рук (рис.12, б). Надавливать на грудину нужно не силой рук, а используя тяжесть тела. Частота надавливаний должна составлять 90-120 в минуту в зависимости от возраста пострадавшего, 90-100 – для взрослых, 100 – для подростков.</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Непрямой массаж сердца считается эффективным, если при каждом сжатии грудной клетки на сонной, бедренной или лучевой артерии пострадавшего наблюдается появление пульса. Наружный массаж сердца проводится в сочетании с искусственным дыханием. Реанимацию лучше всего проводить вдвоем – один осуществляет наружный массаж сердца, а другой – искусственное дыхание. В соответствии с рекомендациями Европейского совета по реанимации (European Resuscitation Council) следует использовать соотношение частоты надавливаний и вдуваний 30:2 при сердечно-легочной реанимации пострадавших двумя спасателями, а также при реанимации взрослых одним спасателем.</w:t>
      </w:r>
    </w:p>
    <w:p w:rsidR="00211E66" w:rsidRPr="005616BC" w:rsidRDefault="00211E66" w:rsidP="00211E66">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xml:space="preserve">Об эффективности проведенной реанимации будут свидетельствовать сужение зрачков и появление их реакции на свет, уменьшение бледности и синюшности кожного покрова тела и его порозовение, восстановление </w:t>
      </w:r>
      <w:r w:rsidRPr="005616BC">
        <w:rPr>
          <w:rFonts w:ascii="Times New Roman" w:eastAsia="Times New Roman" w:hAnsi="Times New Roman" w:cs="Times New Roman"/>
          <w:color w:val="333333"/>
          <w:sz w:val="28"/>
          <w:szCs w:val="28"/>
          <w:lang w:eastAsia="ru-RU"/>
        </w:rPr>
        <w:lastRenderedPageBreak/>
        <w:t>сердцебиения и самостоятельного дыхания. Если в течение 30 минут при правильно проводимой реанимации в организме пострадавшего не произошло никаких изменений, реанимационные мероприятия можно прекратить. Исключения делаются для детей и пострадавших от охлаждения, у них реанимацию нужно продолжать до 30-40 минут. Решающим признаком, позволяющим продлить реанимационные действия, является реакция зрачков, отражающая жизнь мозга. Отсутствие сужения зрачков в течение 10 минут говорит о смерти головного мозга пострадавшего, без восстановления функций которого невозможно оживление человека. Реанимационные действия также можно прекратить, если их дальнейшее проведение сопряжено с опасностью как для оказывающего помощь, так и для окружающих.</w:t>
      </w:r>
    </w:p>
    <w:p w:rsidR="00211E66" w:rsidRPr="005616BC" w:rsidRDefault="00211E66" w:rsidP="00211E66">
      <w:pPr>
        <w:spacing w:after="0"/>
        <w:ind w:firstLine="708"/>
        <w:jc w:val="both"/>
        <w:rPr>
          <w:rFonts w:ascii="Times New Roman" w:hAnsi="Times New Roman" w:cs="Times New Roman"/>
          <w:i/>
          <w:color w:val="000000"/>
          <w:sz w:val="28"/>
          <w:szCs w:val="28"/>
        </w:rPr>
      </w:pPr>
      <w:r w:rsidRPr="005616BC">
        <w:rPr>
          <w:rFonts w:ascii="Times New Roman" w:hAnsi="Times New Roman" w:cs="Times New Roman"/>
          <w:sz w:val="28"/>
          <w:szCs w:val="28"/>
        </w:rPr>
        <w:t xml:space="preserve"> </w:t>
      </w:r>
    </w:p>
    <w:p w:rsidR="00211E66" w:rsidRPr="005616BC" w:rsidRDefault="00211E66" w:rsidP="00211E66">
      <w:pPr>
        <w:rPr>
          <w:rFonts w:ascii="Times New Roman" w:hAnsi="Times New Roman" w:cs="Times New Roman"/>
          <w:sz w:val="28"/>
          <w:szCs w:val="28"/>
        </w:rPr>
      </w:pPr>
    </w:p>
    <w:p w:rsidR="000C435B" w:rsidRPr="005616BC" w:rsidRDefault="000C435B" w:rsidP="00211E66">
      <w:pPr>
        <w:rPr>
          <w:rFonts w:ascii="Times New Roman" w:hAnsi="Times New Roman" w:cs="Times New Roman"/>
          <w:sz w:val="28"/>
          <w:szCs w:val="28"/>
        </w:rPr>
      </w:pPr>
    </w:p>
    <w:p w:rsidR="000C435B" w:rsidRPr="005616BC" w:rsidRDefault="000C435B" w:rsidP="000C435B">
      <w:pPr>
        <w:pStyle w:val="aa"/>
        <w:spacing w:before="0" w:beforeAutospacing="0" w:after="0" w:afterAutospacing="0"/>
        <w:ind w:left="-567"/>
        <w:jc w:val="center"/>
        <w:rPr>
          <w:b/>
          <w:bCs/>
          <w:sz w:val="28"/>
          <w:szCs w:val="28"/>
        </w:rPr>
      </w:pPr>
      <w:r w:rsidRPr="005616BC">
        <w:rPr>
          <w:b/>
          <w:bCs/>
          <w:sz w:val="28"/>
          <w:szCs w:val="28"/>
        </w:rPr>
        <w:t>План занятия № 29</w:t>
      </w:r>
    </w:p>
    <w:p w:rsidR="000C435B" w:rsidRPr="005616BC" w:rsidRDefault="000C435B" w:rsidP="000C435B">
      <w:pPr>
        <w:pStyle w:val="aa"/>
        <w:spacing w:before="0" w:beforeAutospacing="0" w:after="0" w:afterAutospacing="0"/>
        <w:ind w:left="-567"/>
        <w:jc w:val="both"/>
        <w:rPr>
          <w:b/>
          <w:bCs/>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0C435B" w:rsidRPr="005616BC" w:rsidRDefault="000C435B" w:rsidP="000C435B">
      <w:pPr>
        <w:tabs>
          <w:tab w:val="left" w:pos="3510"/>
        </w:tabs>
        <w:spacing w:after="0" w:line="240" w:lineRule="auto"/>
        <w:ind w:left="-567"/>
        <w:jc w:val="both"/>
        <w:rPr>
          <w:rFonts w:ascii="Times New Roman" w:hAnsi="Times New Roman" w:cs="Times New Roman"/>
          <w:b/>
          <w:sz w:val="28"/>
          <w:szCs w:val="28"/>
        </w:rPr>
      </w:pPr>
    </w:p>
    <w:p w:rsidR="000C435B" w:rsidRPr="005616BC" w:rsidRDefault="000C435B" w:rsidP="000C435B">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sz w:val="28"/>
          <w:szCs w:val="28"/>
        </w:rPr>
        <w:t>40.02.02. Правоохранительная деятельность</w:t>
      </w:r>
    </w:p>
    <w:p w:rsidR="000C435B" w:rsidRPr="005616BC" w:rsidRDefault="000C435B" w:rsidP="000C435B">
      <w:pPr>
        <w:tabs>
          <w:tab w:val="left" w:pos="3510"/>
        </w:tabs>
        <w:spacing w:after="0" w:line="240" w:lineRule="auto"/>
        <w:ind w:left="-567"/>
        <w:jc w:val="both"/>
        <w:rPr>
          <w:rFonts w:ascii="Times New Roman" w:hAnsi="Times New Roman" w:cs="Times New Roman"/>
          <w:b/>
          <w:sz w:val="28"/>
          <w:szCs w:val="28"/>
        </w:rPr>
      </w:pPr>
    </w:p>
    <w:p w:rsidR="000C435B" w:rsidRPr="005616BC" w:rsidRDefault="000C435B" w:rsidP="000C435B">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0C435B" w:rsidRPr="005616BC" w:rsidRDefault="000C435B" w:rsidP="000C435B">
      <w:pPr>
        <w:tabs>
          <w:tab w:val="left" w:pos="3510"/>
        </w:tabs>
        <w:spacing w:after="0" w:line="240" w:lineRule="auto"/>
        <w:ind w:left="-567"/>
        <w:jc w:val="both"/>
        <w:rPr>
          <w:rFonts w:ascii="Times New Roman" w:hAnsi="Times New Roman" w:cs="Times New Roman"/>
          <w:b/>
          <w:sz w:val="28"/>
          <w:szCs w:val="28"/>
        </w:rPr>
      </w:pPr>
    </w:p>
    <w:p w:rsidR="000C435B" w:rsidRPr="005616BC" w:rsidRDefault="000C435B" w:rsidP="000C435B">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18.05.20 г.</w:t>
      </w:r>
    </w:p>
    <w:p w:rsidR="000C435B" w:rsidRPr="005616BC" w:rsidRDefault="000C435B" w:rsidP="000C435B">
      <w:pPr>
        <w:pStyle w:val="aa"/>
        <w:spacing w:before="0" w:beforeAutospacing="0" w:after="0" w:afterAutospacing="0"/>
        <w:ind w:left="-567"/>
        <w:jc w:val="both"/>
        <w:rPr>
          <w:b/>
          <w:bCs/>
          <w:sz w:val="28"/>
          <w:szCs w:val="28"/>
        </w:rPr>
      </w:pPr>
    </w:p>
    <w:p w:rsidR="000C435B" w:rsidRPr="005616BC" w:rsidRDefault="000C435B" w:rsidP="000C435B">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Понятие здоровья и содержание здорового образа жизни</w:t>
      </w:r>
    </w:p>
    <w:p w:rsidR="000C435B" w:rsidRPr="005616BC" w:rsidRDefault="000C435B" w:rsidP="000C435B">
      <w:pPr>
        <w:pStyle w:val="aa"/>
        <w:spacing w:before="0" w:beforeAutospacing="0" w:after="0" w:afterAutospacing="0"/>
        <w:ind w:left="-567"/>
        <w:jc w:val="center"/>
        <w:rPr>
          <w:sz w:val="28"/>
          <w:szCs w:val="28"/>
        </w:rPr>
      </w:pPr>
      <w:r w:rsidRPr="005616BC">
        <w:rPr>
          <w:b/>
          <w:bCs/>
          <w:sz w:val="28"/>
          <w:szCs w:val="28"/>
        </w:rPr>
        <w:t>Цели:</w:t>
      </w:r>
    </w:p>
    <w:p w:rsidR="000C435B" w:rsidRPr="005616BC" w:rsidRDefault="000C435B" w:rsidP="000C435B">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0C435B" w:rsidRPr="005616BC" w:rsidRDefault="000C435B" w:rsidP="000C435B">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333333"/>
          <w:sz w:val="28"/>
          <w:szCs w:val="28"/>
          <w:shd w:val="clear" w:color="auto" w:fill="FFFFFF"/>
        </w:rPr>
        <w:t xml:space="preserve">познакомить студентов </w:t>
      </w:r>
      <w:r w:rsidRPr="005616BC">
        <w:rPr>
          <w:color w:val="000000"/>
          <w:sz w:val="28"/>
          <w:szCs w:val="28"/>
          <w:shd w:val="clear" w:color="auto" w:fill="FFFFFF"/>
        </w:rPr>
        <w:t>с понятием и содержанием здорового образа жизни и его составляющими</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0C435B" w:rsidRPr="005616BC" w:rsidRDefault="000C435B" w:rsidP="000C435B">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0C435B" w:rsidRPr="005616BC" w:rsidRDefault="000C435B" w:rsidP="000C435B">
      <w:pPr>
        <w:pStyle w:val="aa"/>
        <w:spacing w:before="0" w:beforeAutospacing="0" w:after="0" w:afterAutospacing="0"/>
        <w:ind w:left="-567"/>
        <w:jc w:val="both"/>
        <w:rPr>
          <w:b/>
          <w:bCs/>
          <w:sz w:val="28"/>
          <w:szCs w:val="28"/>
        </w:rPr>
      </w:pPr>
    </w:p>
    <w:p w:rsidR="000C435B" w:rsidRPr="005616BC" w:rsidRDefault="000C435B" w:rsidP="000C435B">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0C435B" w:rsidRPr="005616BC" w:rsidRDefault="000C435B" w:rsidP="000C435B">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0C435B" w:rsidRPr="005616BC" w:rsidRDefault="000C435B" w:rsidP="000C435B">
      <w:pPr>
        <w:pStyle w:val="aa"/>
        <w:spacing w:before="0" w:beforeAutospacing="0" w:after="0" w:afterAutospacing="0"/>
        <w:jc w:val="both"/>
        <w:rPr>
          <w:b/>
          <w:bCs/>
          <w:color w:val="000000"/>
          <w:sz w:val="28"/>
          <w:szCs w:val="28"/>
        </w:rPr>
      </w:pPr>
    </w:p>
    <w:p w:rsidR="000C435B" w:rsidRPr="005616BC" w:rsidRDefault="000C435B" w:rsidP="000C435B">
      <w:pPr>
        <w:pStyle w:val="aa"/>
        <w:spacing w:before="0" w:beforeAutospacing="0" w:after="0" w:afterAutospacing="0"/>
        <w:ind w:left="-567"/>
        <w:jc w:val="both"/>
        <w:rPr>
          <w:rFonts w:eastAsia="Calibri"/>
          <w:b/>
          <w:sz w:val="28"/>
          <w:szCs w:val="28"/>
        </w:rPr>
      </w:pPr>
    </w:p>
    <w:p w:rsidR="000C435B" w:rsidRPr="005616BC" w:rsidRDefault="000C435B" w:rsidP="000C435B">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0C435B" w:rsidRPr="005616BC" w:rsidRDefault="000C435B" w:rsidP="000C435B">
      <w:pPr>
        <w:pStyle w:val="aa"/>
        <w:spacing w:before="0" w:beforeAutospacing="0" w:after="0" w:afterAutospacing="0"/>
        <w:ind w:left="-567"/>
        <w:jc w:val="both"/>
        <w:rPr>
          <w:b/>
          <w:bCs/>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w:t>
      </w:r>
      <w:r w:rsidRPr="005616BC">
        <w:rPr>
          <w:color w:val="000000"/>
          <w:sz w:val="28"/>
          <w:szCs w:val="28"/>
        </w:rPr>
        <w:t xml:space="preserve">, </w:t>
      </w:r>
      <w:r w:rsidRPr="005616BC">
        <w:rPr>
          <w:sz w:val="28"/>
          <w:szCs w:val="28"/>
        </w:rPr>
        <w:t>портативный компьютер, конспект, книги.</w:t>
      </w:r>
    </w:p>
    <w:p w:rsidR="000C435B" w:rsidRPr="005616BC" w:rsidRDefault="000C435B" w:rsidP="000C435B">
      <w:pPr>
        <w:pStyle w:val="aa"/>
        <w:spacing w:before="0" w:beforeAutospacing="0" w:after="0" w:afterAutospacing="0"/>
        <w:ind w:left="-567"/>
        <w:jc w:val="center"/>
        <w:rPr>
          <w:b/>
          <w:bCs/>
          <w:sz w:val="28"/>
          <w:szCs w:val="28"/>
        </w:rPr>
      </w:pPr>
    </w:p>
    <w:p w:rsidR="000C435B" w:rsidRPr="005616BC" w:rsidRDefault="000C435B" w:rsidP="000C435B">
      <w:pPr>
        <w:pStyle w:val="aa"/>
        <w:spacing w:before="0" w:beforeAutospacing="0" w:after="0" w:afterAutospacing="0"/>
        <w:ind w:left="-567"/>
        <w:jc w:val="center"/>
        <w:rPr>
          <w:b/>
          <w:bCs/>
          <w:sz w:val="28"/>
          <w:szCs w:val="28"/>
        </w:rPr>
      </w:pPr>
    </w:p>
    <w:p w:rsidR="000C435B" w:rsidRPr="005616BC" w:rsidRDefault="000C435B" w:rsidP="000C435B">
      <w:pPr>
        <w:pStyle w:val="aa"/>
        <w:spacing w:before="0" w:beforeAutospacing="0" w:after="0" w:afterAutospacing="0"/>
        <w:ind w:left="-567"/>
        <w:jc w:val="center"/>
        <w:rPr>
          <w:b/>
          <w:bCs/>
          <w:sz w:val="28"/>
          <w:szCs w:val="28"/>
        </w:rPr>
      </w:pPr>
      <w:r w:rsidRPr="005616BC">
        <w:rPr>
          <w:b/>
          <w:bCs/>
          <w:sz w:val="28"/>
          <w:szCs w:val="28"/>
        </w:rPr>
        <w:t>Ход занятия:</w:t>
      </w:r>
    </w:p>
    <w:p w:rsidR="000C435B" w:rsidRPr="005616BC" w:rsidRDefault="000C435B" w:rsidP="000C435B">
      <w:pPr>
        <w:pStyle w:val="aa"/>
        <w:spacing w:before="0" w:beforeAutospacing="0" w:after="0" w:afterAutospacing="0"/>
        <w:ind w:left="-567"/>
        <w:jc w:val="center"/>
        <w:rPr>
          <w:sz w:val="28"/>
          <w:szCs w:val="28"/>
        </w:rPr>
      </w:pPr>
    </w:p>
    <w:p w:rsidR="000C435B" w:rsidRPr="005616BC" w:rsidRDefault="000C435B" w:rsidP="000C435B">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0C435B" w:rsidRPr="005616BC" w:rsidRDefault="000C435B" w:rsidP="000C435B">
      <w:pPr>
        <w:spacing w:after="0" w:line="240" w:lineRule="auto"/>
        <w:ind w:left="-567" w:right="-1"/>
        <w:jc w:val="both"/>
        <w:rPr>
          <w:rFonts w:ascii="Times New Roman" w:hAnsi="Times New Roman" w:cs="Times New Roman"/>
          <w:b/>
          <w:bCs/>
          <w:sz w:val="28"/>
          <w:szCs w:val="28"/>
        </w:rPr>
      </w:pPr>
    </w:p>
    <w:p w:rsidR="000C435B" w:rsidRPr="005616BC" w:rsidRDefault="000C435B" w:rsidP="000C435B">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sz w:val="28"/>
          <w:szCs w:val="28"/>
        </w:rPr>
        <w:t>Помощь при шоке</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0C435B" w:rsidRPr="005616BC" w:rsidRDefault="000C435B" w:rsidP="000C435B">
      <w:pPr>
        <w:pStyle w:val="aa"/>
        <w:spacing w:before="0" w:beforeAutospacing="0" w:after="0" w:afterAutospacing="0"/>
        <w:ind w:left="-567"/>
        <w:rPr>
          <w:b/>
          <w:sz w:val="28"/>
          <w:szCs w:val="28"/>
        </w:rPr>
      </w:pPr>
    </w:p>
    <w:p w:rsidR="000C435B" w:rsidRPr="005616BC" w:rsidRDefault="000C435B" w:rsidP="000C435B">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0C435B" w:rsidRPr="005616BC" w:rsidRDefault="000C435B" w:rsidP="000C435B">
      <w:pPr>
        <w:pStyle w:val="aa"/>
        <w:spacing w:before="0" w:beforeAutospacing="0" w:after="0" w:afterAutospacing="0"/>
        <w:ind w:left="-567"/>
        <w:rPr>
          <w:sz w:val="28"/>
          <w:szCs w:val="28"/>
        </w:rPr>
      </w:pPr>
    </w:p>
    <w:p w:rsidR="000C435B" w:rsidRPr="005616BC" w:rsidRDefault="000C435B" w:rsidP="000C435B">
      <w:pPr>
        <w:pStyle w:val="aa"/>
        <w:numPr>
          <w:ilvl w:val="0"/>
          <w:numId w:val="106"/>
        </w:numPr>
        <w:shd w:val="clear" w:color="auto" w:fill="FFFFFF"/>
        <w:spacing w:before="0" w:beforeAutospacing="0" w:after="0" w:afterAutospacing="0"/>
        <w:rPr>
          <w:sz w:val="28"/>
          <w:szCs w:val="28"/>
        </w:rPr>
      </w:pPr>
      <w:r w:rsidRPr="005616BC">
        <w:rPr>
          <w:sz w:val="28"/>
          <w:szCs w:val="28"/>
        </w:rPr>
        <w:t>Что такое здоровье?</w:t>
      </w:r>
    </w:p>
    <w:p w:rsidR="000C435B" w:rsidRPr="005616BC" w:rsidRDefault="000C435B" w:rsidP="000C435B">
      <w:pPr>
        <w:pStyle w:val="aa"/>
        <w:numPr>
          <w:ilvl w:val="0"/>
          <w:numId w:val="106"/>
        </w:numPr>
        <w:shd w:val="clear" w:color="auto" w:fill="FFFFFF"/>
        <w:spacing w:before="0" w:beforeAutospacing="0" w:after="0" w:afterAutospacing="0"/>
        <w:rPr>
          <w:sz w:val="28"/>
          <w:szCs w:val="28"/>
        </w:rPr>
      </w:pPr>
      <w:r w:rsidRPr="005616BC">
        <w:rPr>
          <w:sz w:val="28"/>
          <w:szCs w:val="28"/>
        </w:rPr>
        <w:t>Что такое ЗОЖ?</w:t>
      </w:r>
    </w:p>
    <w:p w:rsidR="000C435B" w:rsidRPr="005616BC" w:rsidRDefault="000C435B" w:rsidP="000C435B">
      <w:pPr>
        <w:pStyle w:val="aa"/>
        <w:numPr>
          <w:ilvl w:val="0"/>
          <w:numId w:val="106"/>
        </w:numPr>
        <w:shd w:val="clear" w:color="auto" w:fill="FFFFFF"/>
        <w:spacing w:before="0" w:beforeAutospacing="0" w:after="0" w:afterAutospacing="0"/>
        <w:rPr>
          <w:sz w:val="28"/>
          <w:szCs w:val="28"/>
        </w:rPr>
      </w:pPr>
      <w:r w:rsidRPr="005616BC">
        <w:rPr>
          <w:sz w:val="28"/>
          <w:szCs w:val="28"/>
        </w:rPr>
        <w:t>От каких факторов зависит индивидуальное здоровье?</w:t>
      </w:r>
    </w:p>
    <w:p w:rsidR="000C435B" w:rsidRPr="005616BC" w:rsidRDefault="000C435B" w:rsidP="000C435B">
      <w:pPr>
        <w:pStyle w:val="aa"/>
        <w:spacing w:before="0" w:beforeAutospacing="0" w:after="0" w:afterAutospacing="0"/>
        <w:ind w:left="1068"/>
        <w:rPr>
          <w:sz w:val="28"/>
          <w:szCs w:val="28"/>
        </w:rPr>
      </w:pPr>
    </w:p>
    <w:p w:rsidR="000C435B" w:rsidRPr="005616BC" w:rsidRDefault="000C435B" w:rsidP="000C435B">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0C435B" w:rsidRPr="005616BC" w:rsidRDefault="000C435B" w:rsidP="000C435B">
      <w:pPr>
        <w:pStyle w:val="aa"/>
        <w:spacing w:before="0" w:beforeAutospacing="0" w:after="0" w:afterAutospacing="0"/>
        <w:ind w:left="-567"/>
        <w:jc w:val="center"/>
        <w:rPr>
          <w:sz w:val="28"/>
          <w:szCs w:val="28"/>
        </w:rPr>
      </w:pPr>
      <w:r w:rsidRPr="005616BC">
        <w:rPr>
          <w:b/>
          <w:sz w:val="28"/>
          <w:szCs w:val="28"/>
        </w:rPr>
        <w:t>План лекции:</w:t>
      </w:r>
    </w:p>
    <w:p w:rsidR="000C435B" w:rsidRPr="005616BC" w:rsidRDefault="000C435B" w:rsidP="000C435B">
      <w:pPr>
        <w:pStyle w:val="aa"/>
        <w:spacing w:before="0" w:beforeAutospacing="0" w:after="0" w:afterAutospacing="0"/>
        <w:ind w:left="-567"/>
        <w:jc w:val="center"/>
        <w:rPr>
          <w:sz w:val="28"/>
          <w:szCs w:val="28"/>
        </w:rPr>
      </w:pPr>
    </w:p>
    <w:p w:rsidR="000C435B" w:rsidRPr="005616BC" w:rsidRDefault="000C435B" w:rsidP="000C435B">
      <w:pPr>
        <w:pStyle w:val="aa"/>
        <w:spacing w:before="0" w:beforeAutospacing="0" w:after="0" w:afterAutospacing="0"/>
        <w:ind w:left="-567"/>
        <w:jc w:val="both"/>
        <w:rPr>
          <w:b/>
          <w:bCs/>
          <w:sz w:val="28"/>
          <w:szCs w:val="28"/>
        </w:rPr>
      </w:pPr>
      <w:r w:rsidRPr="005616BC">
        <w:rPr>
          <w:bCs/>
          <w:sz w:val="28"/>
          <w:szCs w:val="28"/>
        </w:rPr>
        <w:t>Тема:</w:t>
      </w:r>
      <w:r w:rsidRPr="005616BC">
        <w:rPr>
          <w:sz w:val="28"/>
          <w:szCs w:val="28"/>
        </w:rPr>
        <w:t> Понятие здоровья и содержание здорового образа жизни</w:t>
      </w:r>
    </w:p>
    <w:p w:rsidR="000C435B" w:rsidRPr="005616BC" w:rsidRDefault="000C435B" w:rsidP="000C435B">
      <w:pPr>
        <w:pStyle w:val="aa"/>
        <w:numPr>
          <w:ilvl w:val="0"/>
          <w:numId w:val="105"/>
        </w:numPr>
        <w:shd w:val="clear" w:color="auto" w:fill="FFFFFF"/>
        <w:spacing w:before="0" w:beforeAutospacing="0" w:after="0" w:afterAutospacing="0"/>
        <w:rPr>
          <w:sz w:val="28"/>
          <w:szCs w:val="28"/>
        </w:rPr>
      </w:pPr>
      <w:r w:rsidRPr="005616BC">
        <w:rPr>
          <w:sz w:val="28"/>
          <w:szCs w:val="28"/>
        </w:rPr>
        <w:t>Здоровый образ жизни</w:t>
      </w:r>
    </w:p>
    <w:p w:rsidR="000C435B" w:rsidRPr="005616BC" w:rsidRDefault="000C435B" w:rsidP="000C435B">
      <w:pPr>
        <w:pStyle w:val="aa"/>
        <w:numPr>
          <w:ilvl w:val="0"/>
          <w:numId w:val="105"/>
        </w:numPr>
        <w:shd w:val="clear" w:color="auto" w:fill="FFFFFF"/>
        <w:spacing w:before="0" w:beforeAutospacing="0" w:after="0" w:afterAutospacing="0"/>
        <w:rPr>
          <w:sz w:val="28"/>
          <w:szCs w:val="28"/>
        </w:rPr>
      </w:pPr>
      <w:r w:rsidRPr="005616BC">
        <w:rPr>
          <w:sz w:val="28"/>
          <w:szCs w:val="28"/>
        </w:rPr>
        <w:t>Факторы влияющие на здоровье</w:t>
      </w:r>
    </w:p>
    <w:p w:rsidR="000C435B" w:rsidRPr="005616BC" w:rsidRDefault="000C435B" w:rsidP="000C435B">
      <w:pPr>
        <w:pStyle w:val="aa"/>
        <w:numPr>
          <w:ilvl w:val="0"/>
          <w:numId w:val="105"/>
        </w:numPr>
        <w:shd w:val="clear" w:color="auto" w:fill="FFFFFF"/>
        <w:spacing w:before="0" w:beforeAutospacing="0" w:after="0" w:afterAutospacing="0"/>
        <w:rPr>
          <w:sz w:val="28"/>
          <w:szCs w:val="28"/>
        </w:rPr>
      </w:pPr>
      <w:r w:rsidRPr="005616BC">
        <w:rPr>
          <w:sz w:val="28"/>
          <w:szCs w:val="28"/>
        </w:rPr>
        <w:t>Основные составляющие здорового образа жизни</w:t>
      </w:r>
    </w:p>
    <w:p w:rsidR="000C435B" w:rsidRPr="005616BC" w:rsidRDefault="000C435B" w:rsidP="000C435B">
      <w:pPr>
        <w:pStyle w:val="aa"/>
        <w:spacing w:before="0" w:beforeAutospacing="0" w:after="0" w:afterAutospacing="0"/>
        <w:ind w:left="-567"/>
        <w:rPr>
          <w:b/>
          <w:bCs/>
          <w:sz w:val="28"/>
          <w:szCs w:val="28"/>
        </w:rPr>
      </w:pPr>
    </w:p>
    <w:p w:rsidR="000C435B" w:rsidRPr="005616BC" w:rsidRDefault="000C435B" w:rsidP="000C435B">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0C435B" w:rsidRPr="005616BC" w:rsidRDefault="000C435B" w:rsidP="000C435B">
      <w:pPr>
        <w:pStyle w:val="aa"/>
        <w:spacing w:before="0" w:beforeAutospacing="0" w:after="0" w:afterAutospacing="0"/>
        <w:ind w:left="-567"/>
        <w:rPr>
          <w:b/>
          <w:bCs/>
          <w:sz w:val="28"/>
          <w:szCs w:val="28"/>
        </w:rPr>
      </w:pPr>
    </w:p>
    <w:p w:rsidR="000C435B" w:rsidRPr="005616BC" w:rsidRDefault="000C435B" w:rsidP="000C435B">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0C435B" w:rsidRPr="005616BC" w:rsidRDefault="000C435B" w:rsidP="000C435B">
      <w:pPr>
        <w:pStyle w:val="aa"/>
        <w:spacing w:before="0" w:beforeAutospacing="0" w:after="0" w:afterAutospacing="0"/>
        <w:ind w:left="-567"/>
        <w:rPr>
          <w:b/>
          <w:sz w:val="28"/>
          <w:szCs w:val="28"/>
        </w:rPr>
      </w:pPr>
    </w:p>
    <w:p w:rsidR="000C435B" w:rsidRPr="005616BC" w:rsidRDefault="000C435B" w:rsidP="000C435B">
      <w:pPr>
        <w:pStyle w:val="aa"/>
        <w:spacing w:before="0" w:beforeAutospacing="0" w:after="0" w:afterAutospacing="0"/>
        <w:ind w:left="-567"/>
        <w:jc w:val="both"/>
        <w:rPr>
          <w:color w:val="000000"/>
          <w:sz w:val="28"/>
          <w:szCs w:val="28"/>
          <w:shd w:val="clear" w:color="auto" w:fill="FFFFFF"/>
        </w:rPr>
      </w:pPr>
      <w:r w:rsidRPr="005616BC">
        <w:rPr>
          <w:b/>
          <w:sz w:val="28"/>
          <w:szCs w:val="28"/>
        </w:rPr>
        <w:lastRenderedPageBreak/>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0C435B" w:rsidRPr="005616BC" w:rsidRDefault="000C435B" w:rsidP="000C435B">
      <w:pPr>
        <w:pStyle w:val="aa"/>
        <w:spacing w:before="0" w:beforeAutospacing="0" w:after="0" w:afterAutospacing="0"/>
        <w:ind w:left="-567"/>
        <w:jc w:val="both"/>
        <w:rPr>
          <w:b/>
          <w:sz w:val="28"/>
          <w:szCs w:val="28"/>
        </w:rPr>
      </w:pPr>
    </w:p>
    <w:p w:rsidR="000C435B" w:rsidRPr="005616BC" w:rsidRDefault="000C435B" w:rsidP="000C435B">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0C435B" w:rsidRPr="005616BC" w:rsidRDefault="000C435B" w:rsidP="000C435B">
      <w:pPr>
        <w:pStyle w:val="aa"/>
        <w:spacing w:before="0" w:beforeAutospacing="0" w:after="0" w:afterAutospacing="0"/>
        <w:rPr>
          <w:b/>
          <w:sz w:val="28"/>
          <w:szCs w:val="28"/>
        </w:rPr>
      </w:pPr>
    </w:p>
    <w:p w:rsidR="000C435B" w:rsidRPr="005616BC" w:rsidRDefault="000C435B" w:rsidP="000C435B">
      <w:pPr>
        <w:pStyle w:val="aa"/>
        <w:spacing w:before="0" w:beforeAutospacing="0" w:after="0" w:afterAutospacing="0"/>
        <w:ind w:left="-567"/>
        <w:rPr>
          <w:b/>
          <w:sz w:val="28"/>
          <w:szCs w:val="28"/>
        </w:rPr>
      </w:pPr>
      <w:r w:rsidRPr="005616BC">
        <w:rPr>
          <w:b/>
          <w:sz w:val="28"/>
          <w:szCs w:val="28"/>
        </w:rPr>
        <w:t xml:space="preserve">10) Литература: </w:t>
      </w:r>
    </w:p>
    <w:p w:rsidR="000C435B" w:rsidRPr="005616BC" w:rsidRDefault="000C435B" w:rsidP="000C435B">
      <w:pPr>
        <w:pStyle w:val="a4"/>
        <w:numPr>
          <w:ilvl w:val="0"/>
          <w:numId w:val="10"/>
        </w:numPr>
        <w:spacing w:line="240" w:lineRule="auto"/>
        <w:rPr>
          <w:rFonts w:ascii="Times New Roman" w:hAnsi="Times New Roman"/>
          <w:sz w:val="28"/>
          <w:szCs w:val="28"/>
        </w:rPr>
      </w:pPr>
      <w:r w:rsidRPr="005616BC">
        <w:rPr>
          <w:rFonts w:ascii="Times New Roman" w:hAnsi="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0C435B" w:rsidRPr="005616BC" w:rsidRDefault="000C435B" w:rsidP="000C435B">
      <w:pPr>
        <w:pStyle w:val="a4"/>
        <w:spacing w:line="240" w:lineRule="auto"/>
        <w:ind w:left="360"/>
        <w:rPr>
          <w:rFonts w:ascii="Times New Roman" w:hAnsi="Times New Roman"/>
          <w:sz w:val="28"/>
          <w:szCs w:val="28"/>
        </w:rPr>
      </w:pPr>
      <w:r w:rsidRPr="005616BC">
        <w:rPr>
          <w:rFonts w:ascii="Times New Roman" w:hAnsi="Times New Roman"/>
          <w:sz w:val="28"/>
          <w:szCs w:val="28"/>
        </w:rPr>
        <w:t>СПО - М., 2017.</w:t>
      </w:r>
    </w:p>
    <w:p w:rsidR="000C435B" w:rsidRPr="005616BC" w:rsidRDefault="000C435B" w:rsidP="000C435B">
      <w:pPr>
        <w:pStyle w:val="a4"/>
        <w:numPr>
          <w:ilvl w:val="0"/>
          <w:numId w:val="10"/>
        </w:numPr>
        <w:spacing w:line="240" w:lineRule="auto"/>
        <w:jc w:val="both"/>
        <w:rPr>
          <w:rStyle w:val="a5"/>
          <w:rFonts w:ascii="Times New Roman" w:hAnsi="Times New Roman"/>
          <w:color w:val="auto"/>
          <w:sz w:val="28"/>
          <w:szCs w:val="28"/>
          <w:u w:val="none"/>
        </w:rPr>
      </w:pPr>
      <w:r w:rsidRPr="005616BC">
        <w:rPr>
          <w:rFonts w:ascii="Times New Roman" w:hAnsi="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7" w:history="1">
        <w:r w:rsidRPr="005616BC">
          <w:rPr>
            <w:rStyle w:val="a5"/>
            <w:rFonts w:ascii="Times New Roman" w:hAnsi="Times New Roman"/>
            <w:sz w:val="28"/>
            <w:szCs w:val="28"/>
          </w:rPr>
          <w:t>http://www.iprbookshop.ru/65283</w:t>
        </w:r>
      </w:hyperlink>
    </w:p>
    <w:p w:rsidR="000C435B" w:rsidRPr="005616BC" w:rsidRDefault="000C435B" w:rsidP="000C435B">
      <w:pPr>
        <w:pStyle w:val="a4"/>
        <w:spacing w:line="240" w:lineRule="auto"/>
        <w:ind w:left="360"/>
        <w:jc w:val="both"/>
        <w:rPr>
          <w:rStyle w:val="a5"/>
          <w:rFonts w:ascii="Times New Roman" w:hAnsi="Times New Roman"/>
          <w:sz w:val="28"/>
          <w:szCs w:val="28"/>
        </w:rPr>
      </w:pPr>
    </w:p>
    <w:p w:rsidR="000C435B" w:rsidRPr="005616BC" w:rsidRDefault="000C435B" w:rsidP="000C435B">
      <w:pPr>
        <w:pStyle w:val="aa"/>
        <w:spacing w:before="0" w:beforeAutospacing="0" w:after="0" w:afterAutospacing="0"/>
        <w:ind w:left="-567"/>
        <w:jc w:val="right"/>
        <w:rPr>
          <w:bCs/>
          <w:i/>
          <w:sz w:val="28"/>
          <w:szCs w:val="28"/>
        </w:rPr>
      </w:pPr>
      <w:r w:rsidRPr="005616BC">
        <w:rPr>
          <w:bCs/>
          <w:i/>
          <w:sz w:val="28"/>
          <w:szCs w:val="28"/>
        </w:rPr>
        <w:t>Приложение №1</w:t>
      </w:r>
    </w:p>
    <w:p w:rsidR="000C435B" w:rsidRPr="005616BC" w:rsidRDefault="000C435B" w:rsidP="000C435B">
      <w:pPr>
        <w:pStyle w:val="aa"/>
        <w:spacing w:before="0" w:beforeAutospacing="0" w:after="0" w:afterAutospacing="0"/>
        <w:ind w:left="-567"/>
        <w:jc w:val="right"/>
        <w:rPr>
          <w:sz w:val="28"/>
          <w:szCs w:val="28"/>
          <w:u w:val="single"/>
        </w:rPr>
      </w:pPr>
    </w:p>
    <w:p w:rsidR="000C435B" w:rsidRPr="005616BC" w:rsidRDefault="000C435B" w:rsidP="000C435B">
      <w:pPr>
        <w:pStyle w:val="aa"/>
        <w:spacing w:before="0" w:beforeAutospacing="0" w:after="0" w:afterAutospacing="0"/>
        <w:ind w:left="-567"/>
        <w:jc w:val="center"/>
        <w:rPr>
          <w:b/>
          <w:bCs/>
          <w:sz w:val="28"/>
          <w:szCs w:val="28"/>
        </w:rPr>
      </w:pPr>
      <w:r w:rsidRPr="005616BC">
        <w:rPr>
          <w:b/>
          <w:sz w:val="28"/>
          <w:szCs w:val="28"/>
        </w:rPr>
        <w:t xml:space="preserve">Тема: </w:t>
      </w:r>
      <w:r w:rsidRPr="005616BC">
        <w:rPr>
          <w:sz w:val="28"/>
          <w:szCs w:val="28"/>
        </w:rPr>
        <w:t>Понятие здоровья и содержание здорового образа жизни</w:t>
      </w:r>
    </w:p>
    <w:p w:rsidR="000C435B" w:rsidRPr="005616BC" w:rsidRDefault="000C435B" w:rsidP="000C435B">
      <w:pPr>
        <w:pStyle w:val="aa"/>
        <w:numPr>
          <w:ilvl w:val="0"/>
          <w:numId w:val="109"/>
        </w:numPr>
        <w:shd w:val="clear" w:color="auto" w:fill="FFFFFF"/>
        <w:spacing w:before="0" w:beforeAutospacing="0" w:after="0" w:afterAutospacing="0"/>
        <w:rPr>
          <w:sz w:val="28"/>
          <w:szCs w:val="28"/>
        </w:rPr>
      </w:pPr>
      <w:r w:rsidRPr="005616BC">
        <w:rPr>
          <w:sz w:val="28"/>
          <w:szCs w:val="28"/>
        </w:rPr>
        <w:t>Здоровый образ жизни</w:t>
      </w:r>
    </w:p>
    <w:p w:rsidR="000C435B" w:rsidRPr="005616BC" w:rsidRDefault="000C435B" w:rsidP="000C435B">
      <w:pPr>
        <w:pStyle w:val="aa"/>
        <w:numPr>
          <w:ilvl w:val="0"/>
          <w:numId w:val="109"/>
        </w:numPr>
        <w:shd w:val="clear" w:color="auto" w:fill="FFFFFF"/>
        <w:spacing w:before="0" w:beforeAutospacing="0" w:after="0" w:afterAutospacing="0"/>
        <w:rPr>
          <w:sz w:val="28"/>
          <w:szCs w:val="28"/>
        </w:rPr>
      </w:pPr>
      <w:r w:rsidRPr="005616BC">
        <w:rPr>
          <w:sz w:val="28"/>
          <w:szCs w:val="28"/>
        </w:rPr>
        <w:t>Факторы влияющие на здоровье</w:t>
      </w:r>
    </w:p>
    <w:p w:rsidR="000C435B" w:rsidRPr="005616BC" w:rsidRDefault="000C435B" w:rsidP="000C435B">
      <w:pPr>
        <w:pStyle w:val="aa"/>
        <w:numPr>
          <w:ilvl w:val="0"/>
          <w:numId w:val="109"/>
        </w:numPr>
        <w:shd w:val="clear" w:color="auto" w:fill="FFFFFF"/>
        <w:spacing w:before="0" w:beforeAutospacing="0" w:after="0" w:afterAutospacing="0"/>
        <w:rPr>
          <w:sz w:val="28"/>
          <w:szCs w:val="28"/>
        </w:rPr>
      </w:pPr>
      <w:r w:rsidRPr="005616BC">
        <w:rPr>
          <w:sz w:val="28"/>
          <w:szCs w:val="28"/>
        </w:rPr>
        <w:t>Основные составляющие здорового образа жизни</w:t>
      </w:r>
    </w:p>
    <w:p w:rsidR="000C435B" w:rsidRPr="005616BC" w:rsidRDefault="000C435B" w:rsidP="000C435B">
      <w:pPr>
        <w:spacing w:after="0"/>
        <w:jc w:val="center"/>
        <w:rPr>
          <w:rFonts w:ascii="Times New Roman" w:hAnsi="Times New Roman" w:cs="Times New Roman"/>
          <w:b/>
          <w:sz w:val="28"/>
          <w:szCs w:val="28"/>
          <w:lang w:val="en-US"/>
        </w:rPr>
      </w:pPr>
    </w:p>
    <w:p w:rsidR="000C435B" w:rsidRPr="005616BC" w:rsidRDefault="000C435B" w:rsidP="000C435B">
      <w:pPr>
        <w:spacing w:after="0"/>
        <w:ind w:firstLine="708"/>
        <w:jc w:val="both"/>
        <w:rPr>
          <w:rFonts w:ascii="Times New Roman" w:hAnsi="Times New Roman" w:cs="Times New Roman"/>
          <w:sz w:val="28"/>
          <w:szCs w:val="28"/>
        </w:rPr>
      </w:pPr>
      <w:r w:rsidRPr="005616BC">
        <w:rPr>
          <w:rFonts w:ascii="Times New Roman" w:hAnsi="Times New Roman" w:cs="Times New Roman"/>
          <w:b/>
          <w:bCs/>
          <w:color w:val="000000"/>
          <w:sz w:val="28"/>
          <w:szCs w:val="28"/>
          <w:shd w:val="clear" w:color="auto" w:fill="FFFFFF"/>
        </w:rPr>
        <w:t>Здоровый образ жизни</w:t>
      </w:r>
      <w:r w:rsidRPr="005616BC">
        <w:rPr>
          <w:rFonts w:ascii="Times New Roman" w:hAnsi="Times New Roman" w:cs="Times New Roman"/>
          <w:bCs/>
          <w:color w:val="000000"/>
          <w:sz w:val="28"/>
          <w:szCs w:val="28"/>
          <w:shd w:val="clear" w:color="auto" w:fill="FFFFFF"/>
        </w:rPr>
        <w:t xml:space="preserve"> — это система привычек и поведения человека, направленная на обеспечение определенного уровня здоровья.</w:t>
      </w:r>
      <w:r w:rsidRPr="005616BC">
        <w:rPr>
          <w:rFonts w:ascii="Times New Roman" w:hAnsi="Times New Roman" w:cs="Times New Roman"/>
          <w:sz w:val="28"/>
          <w:szCs w:val="28"/>
        </w:rPr>
        <w:t xml:space="preserve"> </w:t>
      </w:r>
    </w:p>
    <w:p w:rsidR="000C435B" w:rsidRPr="005616BC" w:rsidRDefault="000C435B" w:rsidP="000C435B">
      <w:pPr>
        <w:pStyle w:val="aa"/>
        <w:shd w:val="clear" w:color="auto" w:fill="FFFFFF"/>
        <w:spacing w:before="0" w:beforeAutospacing="0" w:after="0" w:afterAutospacing="0"/>
        <w:jc w:val="both"/>
        <w:rPr>
          <w:color w:val="000000"/>
          <w:sz w:val="28"/>
          <w:szCs w:val="28"/>
        </w:rPr>
      </w:pPr>
      <w:r w:rsidRPr="005616BC">
        <w:rPr>
          <w:color w:val="000000"/>
          <w:sz w:val="28"/>
          <w:szCs w:val="28"/>
        </w:rPr>
        <w:t>Существует целый ряд определений, которые, как правило, содер</w:t>
      </w:r>
      <w:r w:rsidRPr="005616BC">
        <w:rPr>
          <w:color w:val="000000"/>
          <w:sz w:val="28"/>
          <w:szCs w:val="28"/>
        </w:rPr>
        <w:softHyphen/>
        <w:t>жат пять критериев, определяющих здоровье человека:</w:t>
      </w:r>
    </w:p>
    <w:p w:rsidR="000C435B" w:rsidRPr="005616BC" w:rsidRDefault="000C435B" w:rsidP="000C435B">
      <w:pPr>
        <w:pStyle w:val="aa"/>
        <w:numPr>
          <w:ilvl w:val="0"/>
          <w:numId w:val="107"/>
        </w:numPr>
        <w:shd w:val="clear" w:color="auto" w:fill="FFFFFF"/>
        <w:spacing w:before="0" w:beforeAutospacing="0" w:after="0" w:afterAutospacing="0"/>
        <w:jc w:val="both"/>
        <w:rPr>
          <w:color w:val="000000"/>
          <w:sz w:val="28"/>
          <w:szCs w:val="28"/>
        </w:rPr>
      </w:pPr>
      <w:r w:rsidRPr="005616BC">
        <w:rPr>
          <w:color w:val="000000"/>
          <w:sz w:val="28"/>
          <w:szCs w:val="28"/>
        </w:rPr>
        <w:t>полное физическое, духовное, умственное и социальное благопо</w:t>
      </w:r>
      <w:r w:rsidRPr="005616BC">
        <w:rPr>
          <w:color w:val="000000"/>
          <w:sz w:val="28"/>
          <w:szCs w:val="28"/>
        </w:rPr>
        <w:softHyphen/>
        <w:t>лучие;</w:t>
      </w:r>
    </w:p>
    <w:p w:rsidR="000C435B" w:rsidRPr="005616BC" w:rsidRDefault="000C435B" w:rsidP="000C435B">
      <w:pPr>
        <w:pStyle w:val="aa"/>
        <w:numPr>
          <w:ilvl w:val="0"/>
          <w:numId w:val="107"/>
        </w:numPr>
        <w:shd w:val="clear" w:color="auto" w:fill="FFFFFF"/>
        <w:spacing w:before="0" w:beforeAutospacing="0" w:after="0" w:afterAutospacing="0"/>
        <w:jc w:val="both"/>
        <w:rPr>
          <w:color w:val="000000"/>
          <w:sz w:val="28"/>
          <w:szCs w:val="28"/>
        </w:rPr>
      </w:pPr>
      <w:r w:rsidRPr="005616BC">
        <w:rPr>
          <w:color w:val="000000"/>
          <w:sz w:val="28"/>
          <w:szCs w:val="28"/>
        </w:rPr>
        <w:t>нормальное функционирование организма в системе «человек- ок</w:t>
      </w:r>
      <w:r w:rsidRPr="005616BC">
        <w:rPr>
          <w:color w:val="000000"/>
          <w:sz w:val="28"/>
          <w:szCs w:val="28"/>
        </w:rPr>
        <w:softHyphen/>
        <w:t>ружающая среда»;</w:t>
      </w:r>
    </w:p>
    <w:p w:rsidR="000C435B" w:rsidRPr="005616BC" w:rsidRDefault="000C435B" w:rsidP="000C435B">
      <w:pPr>
        <w:pStyle w:val="aa"/>
        <w:numPr>
          <w:ilvl w:val="0"/>
          <w:numId w:val="107"/>
        </w:numPr>
        <w:shd w:val="clear" w:color="auto" w:fill="FFFFFF"/>
        <w:spacing w:before="0" w:beforeAutospacing="0" w:after="0" w:afterAutospacing="0"/>
        <w:jc w:val="both"/>
        <w:rPr>
          <w:color w:val="000000"/>
          <w:sz w:val="28"/>
          <w:szCs w:val="28"/>
        </w:rPr>
      </w:pPr>
      <w:r w:rsidRPr="005616BC">
        <w:rPr>
          <w:color w:val="000000"/>
          <w:sz w:val="28"/>
          <w:szCs w:val="28"/>
        </w:rPr>
        <w:t>умение приспосабливаться к постоянно меняющимся условиям су</w:t>
      </w:r>
      <w:r w:rsidRPr="005616BC">
        <w:rPr>
          <w:color w:val="000000"/>
          <w:sz w:val="28"/>
          <w:szCs w:val="28"/>
        </w:rPr>
        <w:softHyphen/>
        <w:t>ществования в окружающей среде;</w:t>
      </w:r>
    </w:p>
    <w:p w:rsidR="000C435B" w:rsidRPr="005616BC" w:rsidRDefault="000C435B" w:rsidP="000C435B">
      <w:pPr>
        <w:pStyle w:val="aa"/>
        <w:numPr>
          <w:ilvl w:val="0"/>
          <w:numId w:val="107"/>
        </w:numPr>
        <w:shd w:val="clear" w:color="auto" w:fill="FFFFFF"/>
        <w:spacing w:before="0" w:beforeAutospacing="0" w:after="0" w:afterAutospacing="0"/>
        <w:jc w:val="both"/>
        <w:rPr>
          <w:color w:val="000000"/>
          <w:sz w:val="28"/>
          <w:szCs w:val="28"/>
        </w:rPr>
      </w:pPr>
      <w:r w:rsidRPr="005616BC">
        <w:rPr>
          <w:color w:val="000000"/>
          <w:sz w:val="28"/>
          <w:szCs w:val="28"/>
        </w:rPr>
        <w:t>отсутствие болезни;</w:t>
      </w:r>
    </w:p>
    <w:p w:rsidR="000C435B" w:rsidRPr="005616BC" w:rsidRDefault="000C435B" w:rsidP="000C435B">
      <w:pPr>
        <w:pStyle w:val="aa"/>
        <w:numPr>
          <w:ilvl w:val="0"/>
          <w:numId w:val="107"/>
        </w:numPr>
        <w:shd w:val="clear" w:color="auto" w:fill="FFFFFF"/>
        <w:spacing w:before="0" w:beforeAutospacing="0" w:after="0" w:afterAutospacing="0"/>
        <w:jc w:val="both"/>
        <w:rPr>
          <w:color w:val="000000"/>
          <w:sz w:val="28"/>
          <w:szCs w:val="28"/>
        </w:rPr>
      </w:pPr>
      <w:r w:rsidRPr="005616BC">
        <w:rPr>
          <w:color w:val="000000"/>
          <w:sz w:val="28"/>
          <w:szCs w:val="28"/>
        </w:rPr>
        <w:t>способность к полноценному выполнению основных социальных функций.</w:t>
      </w:r>
    </w:p>
    <w:p w:rsidR="000C435B" w:rsidRPr="005616BC" w:rsidRDefault="000C435B" w:rsidP="000C435B">
      <w:pPr>
        <w:spacing w:after="0"/>
        <w:ind w:firstLine="708"/>
        <w:jc w:val="both"/>
        <w:rPr>
          <w:rFonts w:ascii="Times New Roman" w:hAnsi="Times New Roman" w:cs="Times New Roman"/>
          <w:color w:val="000000"/>
          <w:sz w:val="28"/>
          <w:szCs w:val="28"/>
          <w:shd w:val="clear" w:color="auto" w:fill="FFFFFF"/>
        </w:rPr>
      </w:pPr>
      <w:r w:rsidRPr="005616BC">
        <w:rPr>
          <w:rFonts w:ascii="Times New Roman" w:hAnsi="Times New Roman" w:cs="Times New Roman"/>
          <w:color w:val="000000"/>
          <w:sz w:val="28"/>
          <w:szCs w:val="28"/>
          <w:shd w:val="clear" w:color="auto" w:fill="FFFFFF"/>
        </w:rPr>
        <w:t>В обобщенном виде здоровье можно определить как умение че</w:t>
      </w:r>
      <w:r w:rsidRPr="005616BC">
        <w:rPr>
          <w:rFonts w:ascii="Times New Roman" w:hAnsi="Times New Roman" w:cs="Times New Roman"/>
          <w:color w:val="000000"/>
          <w:sz w:val="28"/>
          <w:szCs w:val="28"/>
          <w:shd w:val="clear" w:color="auto" w:fill="FFFFFF"/>
        </w:rPr>
        <w:softHyphen/>
        <w:t>ловека приспосабливаться к окружающей среде и своим собственным возможностям, противостоять внешним и внутренним отрицательным факторам, болезням и повреждениям, сохранить себя, расширить свои возможности, увеличивать длительность полноценной жизнедея</w:t>
      </w:r>
      <w:r w:rsidRPr="005616BC">
        <w:rPr>
          <w:rFonts w:ascii="Times New Roman" w:hAnsi="Times New Roman" w:cs="Times New Roman"/>
          <w:color w:val="000000"/>
          <w:sz w:val="28"/>
          <w:szCs w:val="28"/>
          <w:shd w:val="clear" w:color="auto" w:fill="FFFFFF"/>
        </w:rPr>
        <w:softHyphen/>
        <w:t>тельности, т. е. обеспечивать свое благополучие. Смысл слова благо</w:t>
      </w:r>
      <w:r w:rsidRPr="005616BC">
        <w:rPr>
          <w:rFonts w:ascii="Times New Roman" w:hAnsi="Times New Roman" w:cs="Times New Roman"/>
          <w:color w:val="000000"/>
          <w:sz w:val="28"/>
          <w:szCs w:val="28"/>
          <w:shd w:val="clear" w:color="auto" w:fill="FFFFFF"/>
        </w:rPr>
        <w:softHyphen/>
        <w:t>получие в Толковом словаре русского языка (автор С. И. Ожегов) оп</w:t>
      </w:r>
      <w:r w:rsidRPr="005616BC">
        <w:rPr>
          <w:rFonts w:ascii="Times New Roman" w:hAnsi="Times New Roman" w:cs="Times New Roman"/>
          <w:color w:val="000000"/>
          <w:sz w:val="28"/>
          <w:szCs w:val="28"/>
          <w:shd w:val="clear" w:color="auto" w:fill="FFFFFF"/>
        </w:rPr>
        <w:softHyphen/>
        <w:t xml:space="preserve">ределяется как «спокойное и </w:t>
      </w:r>
      <w:r w:rsidRPr="005616BC">
        <w:rPr>
          <w:rFonts w:ascii="Times New Roman" w:hAnsi="Times New Roman" w:cs="Times New Roman"/>
          <w:color w:val="000000"/>
          <w:sz w:val="28"/>
          <w:szCs w:val="28"/>
          <w:shd w:val="clear" w:color="auto" w:fill="FFFFFF"/>
        </w:rPr>
        <w:lastRenderedPageBreak/>
        <w:t>счастливое состояние», а счастье - как «чувство и состояние полного высшего удовлетворения».</w:t>
      </w:r>
    </w:p>
    <w:p w:rsidR="000C435B" w:rsidRPr="005616BC" w:rsidRDefault="000C435B" w:rsidP="000C435B">
      <w:pPr>
        <w:spacing w:after="0"/>
        <w:ind w:firstLine="708"/>
        <w:jc w:val="both"/>
        <w:rPr>
          <w:rFonts w:ascii="Times New Roman" w:hAnsi="Times New Roman" w:cs="Times New Roman"/>
          <w:color w:val="000000"/>
          <w:sz w:val="28"/>
          <w:szCs w:val="28"/>
          <w:shd w:val="clear" w:color="auto" w:fill="FFFFFF"/>
        </w:rPr>
      </w:pPr>
    </w:p>
    <w:p w:rsidR="000C435B" w:rsidRPr="005616BC" w:rsidRDefault="000C435B" w:rsidP="000C435B">
      <w:pPr>
        <w:pStyle w:val="aa"/>
        <w:shd w:val="clear" w:color="auto" w:fill="FFFFFF"/>
        <w:spacing w:before="0" w:beforeAutospacing="0" w:after="0" w:afterAutospacing="0"/>
        <w:jc w:val="both"/>
        <w:rPr>
          <w:b/>
          <w:bCs/>
          <w:color w:val="000000"/>
          <w:sz w:val="28"/>
          <w:szCs w:val="28"/>
        </w:rPr>
      </w:pPr>
      <w:r w:rsidRPr="005616BC">
        <w:rPr>
          <w:b/>
          <w:bCs/>
          <w:color w:val="000000"/>
          <w:sz w:val="28"/>
          <w:szCs w:val="28"/>
        </w:rPr>
        <w:t>ФАКТОРЫ, ВЛИЯЮЩИЕ НА ЗДОРОВЬЕ</w:t>
      </w:r>
    </w:p>
    <w:p w:rsidR="000C435B" w:rsidRPr="005616BC" w:rsidRDefault="000C435B" w:rsidP="000C435B">
      <w:pPr>
        <w:pStyle w:val="aa"/>
        <w:shd w:val="clear" w:color="auto" w:fill="FFFFFF"/>
        <w:spacing w:before="0" w:beforeAutospacing="0" w:after="0" w:afterAutospacing="0"/>
        <w:jc w:val="both"/>
        <w:rPr>
          <w:b/>
          <w:color w:val="000000"/>
          <w:sz w:val="28"/>
          <w:szCs w:val="28"/>
        </w:rPr>
      </w:pPr>
    </w:p>
    <w:p w:rsidR="000C435B" w:rsidRPr="005616BC" w:rsidRDefault="000C435B" w:rsidP="000C435B">
      <w:pPr>
        <w:pStyle w:val="aa"/>
        <w:shd w:val="clear" w:color="auto" w:fill="FFFFFF"/>
        <w:spacing w:before="0" w:beforeAutospacing="0" w:after="0" w:afterAutospacing="0"/>
        <w:jc w:val="both"/>
        <w:rPr>
          <w:color w:val="000000"/>
          <w:sz w:val="28"/>
          <w:szCs w:val="28"/>
        </w:rPr>
      </w:pPr>
      <w:r w:rsidRPr="005616BC">
        <w:rPr>
          <w:color w:val="000000"/>
          <w:sz w:val="28"/>
          <w:szCs w:val="28"/>
        </w:rPr>
        <w:t>Индивидуальное здоровье в основном зависит от четырех фак</w:t>
      </w:r>
      <w:r w:rsidRPr="005616BC">
        <w:rPr>
          <w:color w:val="000000"/>
          <w:sz w:val="28"/>
          <w:szCs w:val="28"/>
        </w:rPr>
        <w:softHyphen/>
        <w:t>торов:</w:t>
      </w:r>
    </w:p>
    <w:p w:rsidR="000C435B" w:rsidRPr="005616BC" w:rsidRDefault="000C435B" w:rsidP="000C435B">
      <w:pPr>
        <w:pStyle w:val="aa"/>
        <w:numPr>
          <w:ilvl w:val="0"/>
          <w:numId w:val="108"/>
        </w:numPr>
        <w:shd w:val="clear" w:color="auto" w:fill="FFFFFF"/>
        <w:spacing w:before="0" w:beforeAutospacing="0" w:after="0" w:afterAutospacing="0"/>
        <w:jc w:val="both"/>
        <w:rPr>
          <w:color w:val="000000"/>
          <w:sz w:val="28"/>
          <w:szCs w:val="28"/>
        </w:rPr>
      </w:pPr>
      <w:r w:rsidRPr="005616BC">
        <w:rPr>
          <w:color w:val="000000"/>
          <w:sz w:val="28"/>
          <w:szCs w:val="28"/>
        </w:rPr>
        <w:t>биологические факторы (наследственность) - около 20%;</w:t>
      </w:r>
    </w:p>
    <w:p w:rsidR="000C435B" w:rsidRPr="005616BC" w:rsidRDefault="000C435B" w:rsidP="000C435B">
      <w:pPr>
        <w:pStyle w:val="aa"/>
        <w:numPr>
          <w:ilvl w:val="0"/>
          <w:numId w:val="108"/>
        </w:numPr>
        <w:shd w:val="clear" w:color="auto" w:fill="FFFFFF"/>
        <w:spacing w:before="0" w:beforeAutospacing="0" w:after="0" w:afterAutospacing="0"/>
        <w:jc w:val="both"/>
        <w:rPr>
          <w:color w:val="000000"/>
          <w:sz w:val="28"/>
          <w:szCs w:val="28"/>
        </w:rPr>
      </w:pPr>
      <w:r w:rsidRPr="005616BC">
        <w:rPr>
          <w:color w:val="000000"/>
          <w:sz w:val="28"/>
          <w:szCs w:val="28"/>
        </w:rPr>
        <w:t>окружающая среда (природная, техногенная, социальная) - 20%;</w:t>
      </w:r>
    </w:p>
    <w:p w:rsidR="000C435B" w:rsidRPr="005616BC" w:rsidRDefault="000C435B" w:rsidP="000C435B">
      <w:pPr>
        <w:pStyle w:val="aa"/>
        <w:numPr>
          <w:ilvl w:val="0"/>
          <w:numId w:val="108"/>
        </w:numPr>
        <w:shd w:val="clear" w:color="auto" w:fill="FFFFFF"/>
        <w:spacing w:before="0" w:beforeAutospacing="0" w:after="0" w:afterAutospacing="0"/>
        <w:jc w:val="both"/>
        <w:rPr>
          <w:color w:val="000000"/>
          <w:sz w:val="28"/>
          <w:szCs w:val="28"/>
        </w:rPr>
      </w:pPr>
      <w:r w:rsidRPr="005616BC">
        <w:rPr>
          <w:color w:val="000000"/>
          <w:sz w:val="28"/>
          <w:szCs w:val="28"/>
        </w:rPr>
        <w:t>служба здоровья - 10%;</w:t>
      </w:r>
    </w:p>
    <w:p w:rsidR="000C435B" w:rsidRPr="005616BC" w:rsidRDefault="000C435B" w:rsidP="000C435B">
      <w:pPr>
        <w:pStyle w:val="aa"/>
        <w:numPr>
          <w:ilvl w:val="0"/>
          <w:numId w:val="108"/>
        </w:numPr>
        <w:shd w:val="clear" w:color="auto" w:fill="FFFFFF"/>
        <w:spacing w:before="0" w:beforeAutospacing="0" w:after="0" w:afterAutospacing="0"/>
        <w:jc w:val="both"/>
        <w:rPr>
          <w:color w:val="000000"/>
          <w:sz w:val="28"/>
          <w:szCs w:val="28"/>
        </w:rPr>
      </w:pPr>
      <w:r w:rsidRPr="005616BC">
        <w:rPr>
          <w:color w:val="000000"/>
          <w:sz w:val="28"/>
          <w:szCs w:val="28"/>
        </w:rPr>
        <w:t>индивидуальный образ жизни - 50%.</w:t>
      </w:r>
    </w:p>
    <w:p w:rsidR="000C435B" w:rsidRPr="005616BC" w:rsidRDefault="000C435B" w:rsidP="000C435B">
      <w:pPr>
        <w:pStyle w:val="a4"/>
        <w:numPr>
          <w:ilvl w:val="0"/>
          <w:numId w:val="10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Здоровый образ жизни - это и есть та индивидуальная система поведения и привычек каждого отдельного человека, обеспечиваю</w:t>
      </w:r>
      <w:r w:rsidRPr="005616BC">
        <w:rPr>
          <w:rFonts w:ascii="Times New Roman" w:eastAsia="Times New Roman" w:hAnsi="Times New Roman" w:cs="Times New Roman"/>
          <w:color w:val="000000"/>
          <w:sz w:val="28"/>
          <w:szCs w:val="28"/>
          <w:lang w:eastAsia="ru-RU"/>
        </w:rPr>
        <w:softHyphen/>
        <w:t>щая ему необходимый уровень жизнедеятельности и здоровое</w:t>
      </w:r>
    </w:p>
    <w:p w:rsidR="000C435B" w:rsidRPr="005616BC" w:rsidRDefault="000C435B" w:rsidP="000C435B">
      <w:pPr>
        <w:pStyle w:val="a4"/>
        <w:numPr>
          <w:ilvl w:val="0"/>
          <w:numId w:val="10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долголетие.</w:t>
      </w:r>
    </w:p>
    <w:p w:rsidR="000C435B" w:rsidRPr="005616BC" w:rsidRDefault="000C435B" w:rsidP="000C435B">
      <w:pPr>
        <w:shd w:val="clear" w:color="auto" w:fill="FFFFFF"/>
        <w:spacing w:after="0" w:line="240" w:lineRule="auto"/>
        <w:ind w:left="360" w:firstLine="34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Здоровый образ жизни в значительной степени содействует разум</w:t>
      </w:r>
      <w:r w:rsidRPr="005616BC">
        <w:rPr>
          <w:rFonts w:ascii="Times New Roman" w:eastAsia="Times New Roman" w:hAnsi="Times New Roman" w:cs="Times New Roman"/>
          <w:color w:val="000000"/>
          <w:sz w:val="28"/>
          <w:szCs w:val="28"/>
          <w:lang w:eastAsia="ru-RU"/>
        </w:rPr>
        <w:softHyphen/>
        <w:t>ному удовлетворению физических и духовных потребностей человека, Формированию социально активной личности, понимающей личную ответственность за состояние своего здоровья как критерия социаль</w:t>
      </w:r>
      <w:r w:rsidRPr="005616BC">
        <w:rPr>
          <w:rFonts w:ascii="Times New Roman" w:eastAsia="Times New Roman" w:hAnsi="Times New Roman" w:cs="Times New Roman"/>
          <w:color w:val="000000"/>
          <w:sz w:val="28"/>
          <w:szCs w:val="28"/>
          <w:lang w:eastAsia="ru-RU"/>
        </w:rPr>
        <w:softHyphen/>
        <w:t>но-экономического развития.</w:t>
      </w:r>
    </w:p>
    <w:p w:rsidR="000C435B" w:rsidRPr="005616BC" w:rsidRDefault="000C435B" w:rsidP="000C435B">
      <w:pPr>
        <w:shd w:val="clear" w:color="auto" w:fill="FFFFFF"/>
        <w:spacing w:after="0" w:line="240" w:lineRule="auto"/>
        <w:ind w:left="360" w:firstLine="34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Необходимо подчеркнуть, что особое значение сегодня приобретает формирование</w:t>
      </w:r>
    </w:p>
    <w:p w:rsidR="000C435B" w:rsidRPr="005616BC" w:rsidRDefault="000C435B" w:rsidP="000C435B">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мотивации к здоровому образу жизни у молодежи. Эта мысль подтверждается официальными данными о состоянии духовного и физического здоровья молодежи в настоящее время. (см. доп. материалы).</w:t>
      </w:r>
    </w:p>
    <w:p w:rsidR="000C435B" w:rsidRPr="005616BC" w:rsidRDefault="000C435B" w:rsidP="000C435B">
      <w:pPr>
        <w:pStyle w:val="a4"/>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C435B" w:rsidRPr="005616BC" w:rsidRDefault="000C435B" w:rsidP="000C435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ОСНОВНЫЕ СОСТАВЛЯЮЩИЕ ЗДОРОВОГО ОБРАЗА ЖИЗНИ</w:t>
      </w:r>
    </w:p>
    <w:p w:rsidR="000C435B" w:rsidRPr="005616BC" w:rsidRDefault="000C435B" w:rsidP="000C435B">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0C435B" w:rsidRPr="005616BC" w:rsidRDefault="000C435B" w:rsidP="000C435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По нашему мнению, первым шагом к созданию своей индивидуальной системы здорового образа жизни является выработ</w:t>
      </w:r>
      <w:r w:rsidRPr="005616BC">
        <w:rPr>
          <w:rFonts w:ascii="Times New Roman" w:eastAsia="Times New Roman" w:hAnsi="Times New Roman" w:cs="Times New Roman"/>
          <w:color w:val="000000"/>
          <w:sz w:val="28"/>
          <w:szCs w:val="28"/>
          <w:lang w:eastAsia="ru-RU"/>
        </w:rPr>
        <w:softHyphen/>
        <w:t>ка твердой </w:t>
      </w:r>
      <w:r w:rsidRPr="005616BC">
        <w:rPr>
          <w:rFonts w:ascii="Times New Roman" w:eastAsia="Times New Roman" w:hAnsi="Times New Roman" w:cs="Times New Roman"/>
          <w:bCs/>
          <w:color w:val="000000"/>
          <w:sz w:val="28"/>
          <w:szCs w:val="28"/>
          <w:lang w:eastAsia="ru-RU"/>
        </w:rPr>
        <w:t>мотивации</w:t>
      </w:r>
      <w:r w:rsidRPr="005616BC">
        <w:rPr>
          <w:rFonts w:ascii="Times New Roman" w:eastAsia="Times New Roman" w:hAnsi="Times New Roman" w:cs="Times New Roman"/>
          <w:color w:val="000000"/>
          <w:sz w:val="28"/>
          <w:szCs w:val="28"/>
          <w:lang w:eastAsia="ru-RU"/>
        </w:rPr>
        <w:t>. К здоровому образу жизни нельзя прийти по чьему-то указанию. Это должно быть личное, глубокое убеждение и уверенность в том, что другого пути к здоровью, реализации своих жизненных планов, обеспечению благополучия для себя, своей семьи и общества просто не существует.</w:t>
      </w:r>
    </w:p>
    <w:p w:rsidR="000C435B" w:rsidRPr="005616BC" w:rsidRDefault="000C435B" w:rsidP="000C435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Другим составляющим элементом здорового образа жизни явля</w:t>
      </w:r>
      <w:r w:rsidRPr="005616BC">
        <w:rPr>
          <w:rFonts w:ascii="Times New Roman" w:eastAsia="Times New Roman" w:hAnsi="Times New Roman" w:cs="Times New Roman"/>
          <w:color w:val="000000"/>
          <w:sz w:val="28"/>
          <w:szCs w:val="28"/>
          <w:lang w:eastAsia="ru-RU"/>
        </w:rPr>
        <w:softHyphen/>
        <w:t>ется </w:t>
      </w:r>
      <w:r w:rsidRPr="005616BC">
        <w:rPr>
          <w:rFonts w:ascii="Times New Roman" w:eastAsia="Times New Roman" w:hAnsi="Times New Roman" w:cs="Times New Roman"/>
          <w:bCs/>
          <w:color w:val="000000"/>
          <w:sz w:val="28"/>
          <w:szCs w:val="28"/>
          <w:lang w:eastAsia="ru-RU"/>
        </w:rPr>
        <w:t>режим жизнедеятельности</w:t>
      </w:r>
      <w:r w:rsidRPr="005616BC">
        <w:rPr>
          <w:rFonts w:ascii="Times New Roman" w:eastAsia="Times New Roman" w:hAnsi="Times New Roman" w:cs="Times New Roman"/>
          <w:color w:val="000000"/>
          <w:sz w:val="28"/>
          <w:szCs w:val="28"/>
          <w:lang w:eastAsia="ru-RU"/>
        </w:rPr>
        <w:t>. Вся жизнедеятельность человека про</w:t>
      </w:r>
      <w:r w:rsidRPr="005616BC">
        <w:rPr>
          <w:rFonts w:ascii="Times New Roman" w:eastAsia="Times New Roman" w:hAnsi="Times New Roman" w:cs="Times New Roman"/>
          <w:color w:val="000000"/>
          <w:sz w:val="28"/>
          <w:szCs w:val="28"/>
          <w:lang w:eastAsia="ru-RU"/>
        </w:rPr>
        <w:softHyphen/>
        <w:t>ходит в режиме распределения времени, частично вынужденного, связанного с общественно необходимой деятельностью, частично по индивидуальному плану. Так, например, режим жизнедеятельности школьника определен учебным планом занятий в школе, режим во</w:t>
      </w:r>
      <w:r w:rsidRPr="005616BC">
        <w:rPr>
          <w:rFonts w:ascii="Times New Roman" w:eastAsia="Times New Roman" w:hAnsi="Times New Roman" w:cs="Times New Roman"/>
          <w:color w:val="000000"/>
          <w:sz w:val="28"/>
          <w:szCs w:val="28"/>
          <w:lang w:eastAsia="ru-RU"/>
        </w:rPr>
        <w:softHyphen/>
        <w:t>еннослужащего - распорядком дня, утвержденным командиром во</w:t>
      </w:r>
      <w:r w:rsidRPr="005616BC">
        <w:rPr>
          <w:rFonts w:ascii="Times New Roman" w:eastAsia="Times New Roman" w:hAnsi="Times New Roman" w:cs="Times New Roman"/>
          <w:color w:val="000000"/>
          <w:sz w:val="28"/>
          <w:szCs w:val="28"/>
          <w:lang w:eastAsia="ru-RU"/>
        </w:rPr>
        <w:softHyphen/>
        <w:t>инской части, режим работающего человека - началом и концом ра</w:t>
      </w:r>
      <w:r w:rsidRPr="005616BC">
        <w:rPr>
          <w:rFonts w:ascii="Times New Roman" w:eastAsia="Times New Roman" w:hAnsi="Times New Roman" w:cs="Times New Roman"/>
          <w:color w:val="000000"/>
          <w:sz w:val="28"/>
          <w:szCs w:val="28"/>
          <w:lang w:eastAsia="ru-RU"/>
        </w:rPr>
        <w:softHyphen/>
        <w:t>бочего дня.</w:t>
      </w:r>
    </w:p>
    <w:p w:rsidR="000C435B" w:rsidRPr="005616BC" w:rsidRDefault="000C435B" w:rsidP="000C435B">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Чтобы быть здоровым и работоспособным, необходимо выработать привычку ложиться спать и вставать в одно и то же время, на</w:t>
      </w:r>
      <w:r w:rsidRPr="005616BC">
        <w:rPr>
          <w:rFonts w:ascii="Times New Roman" w:eastAsia="Times New Roman" w:hAnsi="Times New Roman" w:cs="Times New Roman"/>
          <w:color w:val="000000"/>
          <w:sz w:val="28"/>
          <w:szCs w:val="28"/>
          <w:lang w:eastAsia="ru-RU"/>
        </w:rPr>
        <w:softHyphen/>
        <w:t>учиться быстро засыпать и крепко спать.</w:t>
      </w:r>
    </w:p>
    <w:p w:rsidR="000C435B" w:rsidRPr="005616BC" w:rsidRDefault="000C435B" w:rsidP="000C435B">
      <w:pPr>
        <w:shd w:val="clear" w:color="auto" w:fill="FFFFFF"/>
        <w:spacing w:after="0" w:line="240" w:lineRule="auto"/>
        <w:ind w:firstLine="360"/>
        <w:jc w:val="both"/>
        <w:rPr>
          <w:rFonts w:ascii="Arial" w:eastAsia="Times New Roman" w:hAnsi="Arial" w:cs="Arial"/>
          <w:color w:val="000000"/>
          <w:sz w:val="28"/>
          <w:szCs w:val="28"/>
          <w:lang w:eastAsia="ru-RU"/>
        </w:rPr>
      </w:pPr>
      <w:r w:rsidRPr="005616BC">
        <w:rPr>
          <w:rFonts w:ascii="Times New Roman" w:eastAsia="Times New Roman" w:hAnsi="Times New Roman" w:cs="Times New Roman"/>
          <w:b/>
          <w:bCs/>
          <w:color w:val="000000"/>
          <w:sz w:val="28"/>
          <w:szCs w:val="28"/>
          <w:lang w:eastAsia="ru-RU"/>
        </w:rPr>
        <w:lastRenderedPageBreak/>
        <w:t>Правильное питание</w:t>
      </w:r>
      <w:r w:rsidRPr="005616BC">
        <w:rPr>
          <w:rFonts w:ascii="Times New Roman" w:eastAsia="Times New Roman" w:hAnsi="Times New Roman" w:cs="Times New Roman"/>
          <w:bCs/>
          <w:color w:val="000000"/>
          <w:sz w:val="28"/>
          <w:szCs w:val="28"/>
          <w:lang w:eastAsia="ru-RU"/>
        </w:rPr>
        <w:t> </w:t>
      </w:r>
      <w:r w:rsidRPr="005616BC">
        <w:rPr>
          <w:rFonts w:ascii="Times New Roman" w:eastAsia="Times New Roman" w:hAnsi="Times New Roman" w:cs="Times New Roman"/>
          <w:color w:val="000000"/>
          <w:sz w:val="28"/>
          <w:szCs w:val="28"/>
          <w:lang w:eastAsia="ru-RU"/>
        </w:rPr>
        <w:t>- это важнейшее условие здоровья человека, его работоспособности и долголетия. Что значит питаться правильно? Это значит получать с пищей в достаточном количестве и в правиль</w:t>
      </w:r>
      <w:r w:rsidRPr="005616BC">
        <w:rPr>
          <w:rFonts w:ascii="Times New Roman" w:eastAsia="Times New Roman" w:hAnsi="Times New Roman" w:cs="Times New Roman"/>
          <w:color w:val="000000"/>
          <w:sz w:val="28"/>
          <w:szCs w:val="28"/>
          <w:lang w:eastAsia="ru-RU"/>
        </w:rPr>
        <w:softHyphen/>
        <w:t>ном соотношении необходимые организму вещества: белки, жиры, углеводы, минеральные соли, витамины и воду. </w:t>
      </w:r>
    </w:p>
    <w:p w:rsidR="000C435B" w:rsidRPr="005616BC" w:rsidRDefault="000C435B" w:rsidP="000C435B">
      <w:pPr>
        <w:spacing w:after="0"/>
        <w:ind w:firstLine="708"/>
        <w:jc w:val="both"/>
        <w:rPr>
          <w:rFonts w:ascii="Times New Roman" w:hAnsi="Times New Roman" w:cs="Times New Roman"/>
          <w:i/>
          <w:color w:val="000000"/>
          <w:sz w:val="28"/>
          <w:szCs w:val="28"/>
        </w:rPr>
      </w:pPr>
    </w:p>
    <w:p w:rsidR="00ED26DE" w:rsidRPr="005616BC" w:rsidRDefault="00ED26DE" w:rsidP="00211E66">
      <w:pPr>
        <w:rPr>
          <w:rFonts w:ascii="Times New Roman" w:hAnsi="Times New Roman" w:cs="Times New Roman"/>
          <w:sz w:val="28"/>
          <w:szCs w:val="28"/>
        </w:rPr>
      </w:pPr>
    </w:p>
    <w:p w:rsidR="00ED26DE" w:rsidRPr="005616BC" w:rsidRDefault="00ED26DE" w:rsidP="00ED26DE">
      <w:pPr>
        <w:rPr>
          <w:rFonts w:ascii="Times New Roman" w:hAnsi="Times New Roman" w:cs="Times New Roman"/>
          <w:sz w:val="28"/>
          <w:szCs w:val="28"/>
        </w:rPr>
      </w:pPr>
    </w:p>
    <w:p w:rsidR="00ED26DE" w:rsidRPr="005616BC" w:rsidRDefault="00ED26DE" w:rsidP="00ED26DE">
      <w:pPr>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 xml:space="preserve">                                         План занятия</w:t>
      </w:r>
    </w:p>
    <w:p w:rsidR="00ED26DE" w:rsidRPr="005616BC" w:rsidRDefault="00ED26DE" w:rsidP="00ED26D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Дисциплина: </w:t>
      </w:r>
      <w:r w:rsidRPr="005616BC">
        <w:rPr>
          <w:rFonts w:ascii="Times New Roman" w:eastAsia="Times New Roman" w:hAnsi="Times New Roman" w:cs="Times New Roman"/>
          <w:color w:val="000000"/>
          <w:sz w:val="28"/>
          <w:szCs w:val="28"/>
          <w:lang w:eastAsia="ru-RU"/>
        </w:rPr>
        <w:t>Иностранный язык (англ. яз.)</w:t>
      </w:r>
    </w:p>
    <w:p w:rsidR="00ED26DE" w:rsidRPr="005616BC" w:rsidRDefault="00ED26DE" w:rsidP="00ED26DE">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Группа: </w:t>
      </w:r>
      <w:r w:rsidRPr="005616BC">
        <w:rPr>
          <w:rFonts w:ascii="Times New Roman" w:eastAsia="Times New Roman" w:hAnsi="Times New Roman" w:cs="Times New Roman"/>
          <w:color w:val="000000"/>
          <w:sz w:val="28"/>
          <w:szCs w:val="28"/>
          <w:lang w:eastAsia="ru-RU"/>
        </w:rPr>
        <w:t>17ПД (9)-2</w:t>
      </w:r>
    </w:p>
    <w:p w:rsidR="00ED26DE" w:rsidRPr="005616BC" w:rsidRDefault="00ED26DE" w:rsidP="00ED26DE">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eastAsia="Times New Roman" w:hAnsi="Times New Roman" w:cs="Times New Roman"/>
          <w:b/>
          <w:bCs/>
          <w:color w:val="000000"/>
          <w:sz w:val="28"/>
          <w:szCs w:val="28"/>
          <w:lang w:eastAsia="ru-RU"/>
        </w:rPr>
        <w:t>Дата: 18.05.2020г.</w:t>
      </w:r>
    </w:p>
    <w:p w:rsidR="00ED26DE" w:rsidRPr="005616BC" w:rsidRDefault="00ED26DE" w:rsidP="00ED26DE">
      <w:pPr>
        <w:shd w:val="clear" w:color="auto" w:fill="FFFFFF"/>
        <w:spacing w:after="0" w:line="240" w:lineRule="auto"/>
        <w:rPr>
          <w:rFonts w:ascii="Times New Roman" w:eastAsia="Times New Roman" w:hAnsi="Times New Roman" w:cs="Times New Roman"/>
          <w:b/>
          <w:bCs/>
          <w:color w:val="000000"/>
          <w:sz w:val="28"/>
          <w:szCs w:val="28"/>
          <w:lang w:eastAsia="ru-RU"/>
        </w:rPr>
      </w:pPr>
      <w:r w:rsidRPr="005616BC">
        <w:rPr>
          <w:rFonts w:ascii="Times New Roman" w:hAnsi="Times New Roman" w:cs="Times New Roman"/>
          <w:b/>
          <w:bCs/>
          <w:color w:val="000000"/>
          <w:sz w:val="28"/>
          <w:szCs w:val="28"/>
        </w:rPr>
        <w:t xml:space="preserve">Преподаватель: </w:t>
      </w:r>
      <w:r w:rsidRPr="005616BC">
        <w:rPr>
          <w:rFonts w:ascii="Times New Roman" w:hAnsi="Times New Roman" w:cs="Times New Roman"/>
          <w:bCs/>
          <w:color w:val="000000"/>
          <w:sz w:val="28"/>
          <w:szCs w:val="28"/>
        </w:rPr>
        <w:t>Аслахаджиева Р. С.</w:t>
      </w:r>
    </w:p>
    <w:p w:rsidR="00ED26DE" w:rsidRPr="005616BC" w:rsidRDefault="00ED26DE" w:rsidP="00ED26DE">
      <w:pPr>
        <w:pStyle w:val="Default"/>
        <w:rPr>
          <w:rFonts w:ascii="Times New Roman" w:hAnsi="Times New Roman" w:cs="Times New Roman"/>
          <w:b/>
          <w:bCs/>
          <w:color w:val="auto"/>
          <w:sz w:val="28"/>
          <w:szCs w:val="28"/>
        </w:rPr>
      </w:pPr>
    </w:p>
    <w:p w:rsidR="00ED26DE" w:rsidRPr="005616BC" w:rsidRDefault="00ED26DE" w:rsidP="00ED26DE">
      <w:pPr>
        <w:pStyle w:val="Default"/>
        <w:rPr>
          <w:rFonts w:ascii="Times New Roman" w:hAnsi="Times New Roman" w:cs="Times New Roman"/>
          <w:color w:val="auto"/>
          <w:sz w:val="28"/>
          <w:szCs w:val="28"/>
        </w:rPr>
      </w:pPr>
      <w:r w:rsidRPr="005616BC">
        <w:rPr>
          <w:rFonts w:ascii="Times New Roman" w:hAnsi="Times New Roman" w:cs="Times New Roman"/>
          <w:b/>
          <w:bCs/>
          <w:color w:val="auto"/>
          <w:sz w:val="28"/>
          <w:szCs w:val="28"/>
        </w:rPr>
        <w:t xml:space="preserve">Тип урока: </w:t>
      </w:r>
      <w:r w:rsidRPr="005616BC">
        <w:rPr>
          <w:rFonts w:ascii="Times New Roman" w:hAnsi="Times New Roman" w:cs="Times New Roman"/>
          <w:color w:val="auto"/>
          <w:sz w:val="28"/>
          <w:szCs w:val="28"/>
        </w:rPr>
        <w:t xml:space="preserve">комбинированный </w:t>
      </w:r>
    </w:p>
    <w:p w:rsidR="00ED26DE" w:rsidRPr="005616BC" w:rsidRDefault="00ED26DE" w:rsidP="00ED26DE">
      <w:pPr>
        <w:pStyle w:val="Default"/>
        <w:rPr>
          <w:rFonts w:ascii="Times New Roman" w:hAnsi="Times New Roman" w:cs="Times New Roman"/>
          <w:bCs/>
          <w:color w:val="auto"/>
          <w:sz w:val="28"/>
          <w:szCs w:val="28"/>
        </w:rPr>
      </w:pPr>
      <w:r w:rsidRPr="005616BC">
        <w:rPr>
          <w:rFonts w:ascii="Times New Roman" w:hAnsi="Times New Roman" w:cs="Times New Roman"/>
          <w:b/>
          <w:bCs/>
          <w:color w:val="auto"/>
          <w:sz w:val="28"/>
          <w:szCs w:val="28"/>
        </w:rPr>
        <w:t>Тема:</w:t>
      </w:r>
      <w:r w:rsidRPr="005616BC">
        <w:rPr>
          <w:rFonts w:ascii="Times New Roman" w:hAnsi="Times New Roman" w:cs="Times New Roman"/>
          <w:bCs/>
          <w:color w:val="auto"/>
          <w:sz w:val="28"/>
          <w:szCs w:val="28"/>
        </w:rPr>
        <w:t xml:space="preserve"> «Степени сравнения прилагательных, исключения из правил.</w:t>
      </w:r>
    </w:p>
    <w:p w:rsidR="00ED26DE" w:rsidRPr="005616BC" w:rsidRDefault="00ED26DE" w:rsidP="00ED26DE">
      <w:pPr>
        <w:pStyle w:val="Default"/>
        <w:rPr>
          <w:rFonts w:ascii="Times New Roman" w:hAnsi="Times New Roman" w:cs="Times New Roman"/>
          <w:bCs/>
          <w:color w:val="auto"/>
          <w:sz w:val="28"/>
          <w:szCs w:val="28"/>
          <w:lang w:val="en-GB"/>
        </w:rPr>
      </w:pPr>
      <w:r w:rsidRPr="005616BC">
        <w:rPr>
          <w:rFonts w:ascii="Times New Roman" w:hAnsi="Times New Roman" w:cs="Times New Roman"/>
          <w:bCs/>
          <w:color w:val="auto"/>
          <w:sz w:val="28"/>
          <w:szCs w:val="28"/>
          <w:lang w:val="en-GB"/>
        </w:rPr>
        <w:t>Degrees of Comparison of Adjectives.»</w:t>
      </w:r>
    </w:p>
    <w:p w:rsidR="00ED26DE" w:rsidRPr="005616BC" w:rsidRDefault="00ED26DE" w:rsidP="00ED26DE">
      <w:pPr>
        <w:pStyle w:val="Default"/>
        <w:rPr>
          <w:rFonts w:ascii="Times New Roman" w:hAnsi="Times New Roman" w:cs="Times New Roman"/>
          <w:color w:val="auto"/>
          <w:sz w:val="28"/>
          <w:szCs w:val="28"/>
        </w:rPr>
      </w:pPr>
      <w:r w:rsidRPr="005616BC">
        <w:rPr>
          <w:rFonts w:ascii="Times New Roman" w:hAnsi="Times New Roman" w:cs="Times New Roman"/>
          <w:b/>
          <w:bCs/>
          <w:color w:val="auto"/>
          <w:sz w:val="28"/>
          <w:szCs w:val="28"/>
        </w:rPr>
        <w:t xml:space="preserve">Цель урока: </w:t>
      </w:r>
      <w:r w:rsidRPr="005616BC">
        <w:rPr>
          <w:rFonts w:ascii="Times New Roman" w:hAnsi="Times New Roman" w:cs="Times New Roman"/>
          <w:color w:val="auto"/>
          <w:sz w:val="28"/>
          <w:szCs w:val="28"/>
        </w:rPr>
        <w:t xml:space="preserve">контроль усвоения и активизация изученного материала </w:t>
      </w: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b/>
          <w:bCs/>
          <w:color w:val="auto"/>
          <w:sz w:val="28"/>
          <w:szCs w:val="28"/>
        </w:rPr>
        <w:t xml:space="preserve">Задачи: </w:t>
      </w:r>
    </w:p>
    <w:p w:rsidR="00ED26DE" w:rsidRPr="005616BC" w:rsidRDefault="00ED26DE" w:rsidP="00ED26DE">
      <w:pPr>
        <w:pStyle w:val="Default"/>
        <w:spacing w:line="276" w:lineRule="auto"/>
        <w:rPr>
          <w:rFonts w:ascii="Times New Roman" w:hAnsi="Times New Roman" w:cs="Times New Roman"/>
          <w:b/>
          <w:color w:val="auto"/>
          <w:sz w:val="28"/>
          <w:szCs w:val="28"/>
        </w:rPr>
      </w:pPr>
      <w:r w:rsidRPr="005616BC">
        <w:rPr>
          <w:rFonts w:ascii="Times New Roman" w:hAnsi="Times New Roman" w:cs="Times New Roman"/>
          <w:b/>
          <w:i/>
          <w:iCs/>
          <w:color w:val="auto"/>
          <w:sz w:val="28"/>
          <w:szCs w:val="28"/>
        </w:rPr>
        <w:t xml:space="preserve">образовательные: </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rPr>
        <w:t>-активизировать употребление прилагательных в речи, закрепить грамматические навыки по теме «Степени сравнения прилагательных и наречий»;</w:t>
      </w:r>
    </w:p>
    <w:p w:rsidR="00ED26DE" w:rsidRPr="005616BC" w:rsidRDefault="00ED26DE" w:rsidP="00ED26DE">
      <w:pPr>
        <w:pStyle w:val="Default"/>
        <w:spacing w:line="276" w:lineRule="auto"/>
        <w:rPr>
          <w:rFonts w:ascii="Times New Roman" w:hAnsi="Times New Roman" w:cs="Times New Roman"/>
          <w:b/>
          <w:color w:val="auto"/>
          <w:sz w:val="28"/>
          <w:szCs w:val="28"/>
        </w:rPr>
      </w:pPr>
      <w:r w:rsidRPr="005616BC">
        <w:rPr>
          <w:rFonts w:ascii="Times New Roman" w:hAnsi="Times New Roman" w:cs="Times New Roman"/>
          <w:b/>
          <w:i/>
          <w:iCs/>
          <w:color w:val="auto"/>
          <w:sz w:val="28"/>
          <w:szCs w:val="28"/>
        </w:rPr>
        <w:t xml:space="preserve">воспитательные: </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rPr>
        <w:t xml:space="preserve">- воспитывать у учащихся познавательный интерес к окружающему миру, стране изучаемого языка; </w:t>
      </w:r>
    </w:p>
    <w:p w:rsidR="00ED26DE" w:rsidRPr="005616BC" w:rsidRDefault="00ED26DE" w:rsidP="00ED26DE">
      <w:pPr>
        <w:pStyle w:val="Default"/>
        <w:spacing w:line="276" w:lineRule="auto"/>
        <w:rPr>
          <w:rFonts w:ascii="Times New Roman" w:hAnsi="Times New Roman" w:cs="Times New Roman"/>
          <w:b/>
          <w:color w:val="auto"/>
          <w:sz w:val="28"/>
          <w:szCs w:val="28"/>
        </w:rPr>
      </w:pPr>
      <w:r w:rsidRPr="005616BC">
        <w:rPr>
          <w:rFonts w:ascii="Times New Roman" w:hAnsi="Times New Roman" w:cs="Times New Roman"/>
          <w:b/>
          <w:i/>
          <w:iCs/>
          <w:color w:val="auto"/>
          <w:sz w:val="28"/>
          <w:szCs w:val="28"/>
        </w:rPr>
        <w:t xml:space="preserve">развивающие: </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rPr>
        <w:t>-развивать навыки монологической и диалогической речи, мышление, память, логику</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rPr>
        <w:t xml:space="preserve">- развивать навыки поискового чтения </w:t>
      </w:r>
    </w:p>
    <w:p w:rsidR="00ED26DE" w:rsidRPr="005616BC" w:rsidRDefault="00ED26DE" w:rsidP="00ED26DE">
      <w:pPr>
        <w:pStyle w:val="Default"/>
        <w:spacing w:line="276" w:lineRule="auto"/>
        <w:rPr>
          <w:rFonts w:ascii="Times New Roman" w:hAnsi="Times New Roman" w:cs="Times New Roman"/>
          <w:color w:val="EEECE1" w:themeColor="background2"/>
          <w:sz w:val="28"/>
          <w:szCs w:val="28"/>
        </w:rPr>
      </w:pPr>
      <w:r w:rsidRPr="005616BC">
        <w:rPr>
          <w:rFonts w:ascii="Times New Roman" w:hAnsi="Times New Roman" w:cs="Times New Roman"/>
          <w:color w:val="auto"/>
          <w:sz w:val="28"/>
          <w:szCs w:val="28"/>
        </w:rPr>
        <w:t xml:space="preserve">-развивать интеллектуальные и творческие способности школьников. </w:t>
      </w:r>
    </w:p>
    <w:p w:rsidR="00ED26DE" w:rsidRPr="005616BC" w:rsidRDefault="00ED26DE" w:rsidP="00ED26DE">
      <w:pPr>
        <w:spacing w:after="15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color w:val="000000"/>
          <w:sz w:val="28"/>
          <w:szCs w:val="28"/>
          <w:lang w:eastAsia="ru-RU"/>
        </w:rPr>
        <w:t>Список используемой литературы:</w:t>
      </w:r>
      <w:r w:rsidRPr="005616BC">
        <w:rPr>
          <w:rFonts w:ascii="Times New Roman" w:eastAsia="Times New Roman" w:hAnsi="Times New Roman" w:cs="Times New Roman"/>
          <w:b/>
          <w:bCs/>
          <w:color w:val="000000"/>
          <w:sz w:val="28"/>
          <w:szCs w:val="28"/>
          <w:lang w:val="en-US" w:eastAsia="ru-RU"/>
        </w:rPr>
        <w:t> </w:t>
      </w:r>
      <w:r w:rsidRPr="005616BC">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5616BC">
        <w:rPr>
          <w:rFonts w:ascii="Times New Roman" w:eastAsia="Times New Roman" w:hAnsi="Times New Roman" w:cs="Times New Roman"/>
          <w:color w:val="000000"/>
          <w:sz w:val="28"/>
          <w:szCs w:val="28"/>
          <w:lang w:val="en-US" w:eastAsia="ru-RU"/>
        </w:rPr>
        <w:t>Planet</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of</w:t>
      </w:r>
      <w:r w:rsidRPr="005616BC">
        <w:rPr>
          <w:rFonts w:ascii="Times New Roman" w:eastAsia="Times New Roman" w:hAnsi="Times New Roman" w:cs="Times New Roman"/>
          <w:color w:val="000000"/>
          <w:sz w:val="28"/>
          <w:szCs w:val="28"/>
          <w:lang w:eastAsia="ru-RU"/>
        </w:rPr>
        <w:t xml:space="preserve"> </w:t>
      </w:r>
      <w:r w:rsidRPr="005616BC">
        <w:rPr>
          <w:rFonts w:ascii="Times New Roman" w:eastAsia="Times New Roman" w:hAnsi="Times New Roman" w:cs="Times New Roman"/>
          <w:color w:val="000000"/>
          <w:sz w:val="28"/>
          <w:szCs w:val="28"/>
          <w:lang w:val="en-US" w:eastAsia="ru-RU"/>
        </w:rPr>
        <w:t>English</w:t>
      </w:r>
      <w:r w:rsidRPr="005616BC">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pStyle w:val="Default"/>
        <w:jc w:val="center"/>
        <w:rPr>
          <w:rFonts w:ascii="Times New Roman" w:hAnsi="Times New Roman" w:cs="Times New Roman"/>
          <w:b/>
          <w:bCs/>
          <w:color w:val="auto"/>
          <w:sz w:val="28"/>
          <w:szCs w:val="28"/>
        </w:rPr>
      </w:pPr>
      <w:r w:rsidRPr="005616BC">
        <w:rPr>
          <w:rFonts w:ascii="Times New Roman" w:hAnsi="Times New Roman" w:cs="Times New Roman"/>
          <w:b/>
          <w:bCs/>
          <w:color w:val="auto"/>
          <w:sz w:val="28"/>
          <w:szCs w:val="28"/>
        </w:rPr>
        <w:t>Ход урока</w:t>
      </w:r>
    </w:p>
    <w:p w:rsidR="00ED26DE" w:rsidRPr="005616BC" w:rsidRDefault="00ED26DE" w:rsidP="00ED26DE">
      <w:pPr>
        <w:pStyle w:val="Default"/>
        <w:jc w:val="center"/>
        <w:rPr>
          <w:rFonts w:ascii="Times New Roman" w:hAnsi="Times New Roman" w:cs="Times New Roman"/>
          <w:b/>
          <w:bCs/>
          <w:color w:val="auto"/>
          <w:sz w:val="28"/>
          <w:szCs w:val="28"/>
        </w:rPr>
      </w:pPr>
    </w:p>
    <w:p w:rsidR="00ED26DE" w:rsidRPr="005616BC" w:rsidRDefault="00ED26DE" w:rsidP="00ED26DE">
      <w:pPr>
        <w:pStyle w:val="Default"/>
        <w:jc w:val="center"/>
        <w:rPr>
          <w:rFonts w:ascii="Times New Roman" w:hAnsi="Times New Roman" w:cs="Times New Roman"/>
          <w:color w:val="auto"/>
          <w:sz w:val="28"/>
          <w:szCs w:val="28"/>
        </w:rPr>
      </w:pPr>
    </w:p>
    <w:p w:rsidR="00ED26DE" w:rsidRPr="005616BC" w:rsidRDefault="00ED26DE" w:rsidP="00ED26DE">
      <w:pPr>
        <w:pStyle w:val="Default"/>
        <w:rPr>
          <w:rFonts w:ascii="Times New Roman" w:hAnsi="Times New Roman" w:cs="Times New Roman"/>
          <w:color w:val="auto"/>
          <w:sz w:val="28"/>
          <w:szCs w:val="28"/>
        </w:rPr>
      </w:pPr>
      <w:r w:rsidRPr="005616BC">
        <w:rPr>
          <w:rFonts w:ascii="Times New Roman" w:hAnsi="Times New Roman" w:cs="Times New Roman"/>
          <w:b/>
          <w:bCs/>
          <w:color w:val="auto"/>
          <w:sz w:val="28"/>
          <w:szCs w:val="28"/>
        </w:rPr>
        <w:t xml:space="preserve">I Организационный момент.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lastRenderedPageBreak/>
        <w:t xml:space="preserve">1. </w:t>
      </w:r>
      <w:r w:rsidRPr="005616BC">
        <w:rPr>
          <w:rFonts w:ascii="Times New Roman" w:hAnsi="Times New Roman" w:cs="Times New Roman"/>
          <w:color w:val="auto"/>
          <w:sz w:val="28"/>
          <w:szCs w:val="28"/>
        </w:rPr>
        <w:t>Приветствие</w:t>
      </w:r>
      <w:r w:rsidRPr="005616BC">
        <w:rPr>
          <w:rFonts w:ascii="Times New Roman" w:hAnsi="Times New Roman" w:cs="Times New Roman"/>
          <w:i/>
          <w:iCs/>
          <w:color w:val="auto"/>
          <w:sz w:val="28"/>
          <w:szCs w:val="28"/>
          <w:lang w:val="en-US"/>
        </w:rPr>
        <w:t xml:space="preserve">.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xml:space="preserve">: Good morning, boys and girls! I am glad to see you! Sit down, please!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Who is on duty today?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What date is it today?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-Who is absent today?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-Thank you. Sit down, please!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Let`s begin our English lesson.</w:t>
      </w:r>
    </w:p>
    <w:p w:rsidR="00ED26DE" w:rsidRPr="005616BC" w:rsidRDefault="00ED26DE" w:rsidP="00ED26DE">
      <w:pPr>
        <w:pStyle w:val="Default"/>
        <w:rPr>
          <w:rFonts w:ascii="Times New Roman" w:hAnsi="Times New Roman" w:cs="Times New Roman"/>
          <w:color w:val="auto"/>
          <w:sz w:val="28"/>
          <w:szCs w:val="28"/>
          <w:lang w:val="en-US"/>
        </w:rPr>
      </w:pPr>
    </w:p>
    <w:p w:rsidR="00ED26DE" w:rsidRPr="005616BC" w:rsidRDefault="00ED26DE" w:rsidP="00ED26DE">
      <w:pPr>
        <w:pStyle w:val="Default"/>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2. </w:t>
      </w:r>
      <w:r w:rsidRPr="005616BC">
        <w:rPr>
          <w:rFonts w:ascii="Times New Roman" w:hAnsi="Times New Roman" w:cs="Times New Roman"/>
          <w:color w:val="auto"/>
          <w:sz w:val="28"/>
          <w:szCs w:val="28"/>
        </w:rPr>
        <w:t>Сообщение</w:t>
      </w: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color w:val="auto"/>
          <w:sz w:val="28"/>
          <w:szCs w:val="28"/>
        </w:rPr>
        <w:t>темы</w:t>
      </w: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color w:val="auto"/>
          <w:sz w:val="28"/>
          <w:szCs w:val="28"/>
        </w:rPr>
        <w:t>урока</w:t>
      </w:r>
    </w:p>
    <w:p w:rsidR="00ED26DE" w:rsidRPr="005616BC" w:rsidRDefault="00ED26DE" w:rsidP="00ED26DE">
      <w:pPr>
        <w:pStyle w:val="Default"/>
        <w:rPr>
          <w:rFonts w:ascii="Times New Roman" w:hAnsi="Times New Roman" w:cs="Times New Roman"/>
          <w:color w:val="auto"/>
          <w:sz w:val="28"/>
          <w:szCs w:val="28"/>
          <w:lang w:val="en-US"/>
        </w:rPr>
      </w:pP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xml:space="preserve">: The theme of our lesson is the adjective and degrees of comparison.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Listen to aims: to fix grammar skills about the theme, to make active adjective using in speech, to develop skills of oral speech, to develop skills of searching reading and listening comprehension, to teach you to answer the questions.</w:t>
      </w:r>
    </w:p>
    <w:p w:rsidR="00ED26DE" w:rsidRPr="005616BC" w:rsidRDefault="00ED26DE" w:rsidP="00ED26DE">
      <w:pPr>
        <w:pStyle w:val="Default"/>
        <w:rPr>
          <w:rFonts w:ascii="Times New Roman" w:hAnsi="Times New Roman" w:cs="Times New Roman"/>
          <w:color w:val="auto"/>
          <w:sz w:val="28"/>
          <w:szCs w:val="28"/>
          <w:lang w:val="en-US"/>
        </w:rPr>
      </w:pPr>
    </w:p>
    <w:p w:rsidR="00ED26DE" w:rsidRPr="005616BC" w:rsidRDefault="00ED26DE" w:rsidP="00ED26DE">
      <w:pPr>
        <w:pStyle w:val="Default"/>
        <w:rPr>
          <w:rFonts w:ascii="Times New Roman" w:hAnsi="Times New Roman" w:cs="Times New Roman"/>
          <w:color w:val="auto"/>
          <w:sz w:val="28"/>
          <w:szCs w:val="28"/>
        </w:rPr>
      </w:pPr>
      <w:r w:rsidRPr="005616BC">
        <w:rPr>
          <w:rFonts w:ascii="Times New Roman" w:hAnsi="Times New Roman" w:cs="Times New Roman"/>
          <w:b/>
          <w:bCs/>
          <w:color w:val="auto"/>
          <w:sz w:val="28"/>
          <w:szCs w:val="28"/>
        </w:rPr>
        <w:t xml:space="preserve">II Фонетическая зарядка, актуализация изучаемого материала.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Well. How do you characterize the weather using adjectives?</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S</w:t>
      </w:r>
      <w:r w:rsidRPr="005616BC">
        <w:rPr>
          <w:rFonts w:ascii="Times New Roman" w:hAnsi="Times New Roman" w:cs="Times New Roman"/>
          <w:color w:val="auto"/>
          <w:sz w:val="28"/>
          <w:szCs w:val="28"/>
          <w:lang w:val="en-US"/>
        </w:rPr>
        <w:t>: The weather is cold and snowy, the sky is overcast. It is nasty.</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You are right. What season is it now? What month is it now? Well. Look at the board.</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There is a text about winter where you can find a lot of adjectives. But at the beginning lets acquaint with unknown words. Open your vocabularies (</w:t>
      </w:r>
      <w:r w:rsidRPr="005616BC">
        <w:rPr>
          <w:rFonts w:ascii="Times New Roman" w:hAnsi="Times New Roman" w:cs="Times New Roman"/>
          <w:color w:val="auto"/>
          <w:sz w:val="28"/>
          <w:szCs w:val="28"/>
        </w:rPr>
        <w:t>работа</w:t>
      </w: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color w:val="auto"/>
          <w:sz w:val="28"/>
          <w:szCs w:val="28"/>
        </w:rPr>
        <w:t>с</w:t>
      </w: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color w:val="auto"/>
          <w:sz w:val="28"/>
          <w:szCs w:val="28"/>
        </w:rPr>
        <w:t>электронными</w:t>
      </w: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color w:val="auto"/>
          <w:sz w:val="28"/>
          <w:szCs w:val="28"/>
        </w:rPr>
        <w:t>словарями</w:t>
      </w:r>
      <w:r w:rsidRPr="005616BC">
        <w:rPr>
          <w:rFonts w:ascii="Times New Roman" w:hAnsi="Times New Roman" w:cs="Times New Roman"/>
          <w:color w:val="auto"/>
          <w:sz w:val="28"/>
          <w:szCs w:val="28"/>
          <w:lang w:val="en-US"/>
        </w:rPr>
        <w:t xml:space="preserve"> ABBYY Lingvo).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lang w:val="en-US"/>
        </w:rPr>
        <w:t>gloomy</w:t>
      </w:r>
      <w:r w:rsidRPr="005616BC">
        <w:rPr>
          <w:rFonts w:ascii="Times New Roman" w:hAnsi="Times New Roman" w:cs="Times New Roman"/>
          <w:color w:val="auto"/>
          <w:sz w:val="28"/>
          <w:szCs w:val="28"/>
        </w:rPr>
        <w:t xml:space="preserve"> – хмурый</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lang w:val="en-US"/>
        </w:rPr>
        <w:t>cover</w:t>
      </w:r>
      <w:r w:rsidRPr="005616BC">
        <w:rPr>
          <w:rFonts w:ascii="Times New Roman" w:hAnsi="Times New Roman" w:cs="Times New Roman"/>
          <w:color w:val="auto"/>
          <w:sz w:val="28"/>
          <w:szCs w:val="28"/>
        </w:rPr>
        <w:t xml:space="preserve"> – покрывать</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lang w:val="en-US"/>
        </w:rPr>
        <w:t>freezer</w:t>
      </w:r>
      <w:r w:rsidRPr="005616BC">
        <w:rPr>
          <w:rFonts w:ascii="Times New Roman" w:hAnsi="Times New Roman" w:cs="Times New Roman"/>
          <w:color w:val="auto"/>
          <w:sz w:val="28"/>
          <w:szCs w:val="28"/>
        </w:rPr>
        <w:t xml:space="preserve"> – морозить, замораживать</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lang w:val="en-US"/>
        </w:rPr>
        <w:t>roof</w:t>
      </w:r>
      <w:r w:rsidRPr="005616BC">
        <w:rPr>
          <w:rFonts w:ascii="Times New Roman" w:hAnsi="Times New Roman" w:cs="Times New Roman"/>
          <w:color w:val="auto"/>
          <w:sz w:val="28"/>
          <w:szCs w:val="28"/>
        </w:rPr>
        <w:t xml:space="preserve"> - крыша</w:t>
      </w:r>
    </w:p>
    <w:p w:rsidR="00ED26DE" w:rsidRPr="005616BC" w:rsidRDefault="00ED26DE" w:rsidP="00ED26DE">
      <w:pPr>
        <w:pStyle w:val="Default"/>
        <w:spacing w:line="276" w:lineRule="auto"/>
        <w:rPr>
          <w:rFonts w:ascii="Times New Roman" w:hAnsi="Times New Roman" w:cs="Times New Roman"/>
          <w:color w:val="auto"/>
          <w:sz w:val="28"/>
          <w:szCs w:val="28"/>
        </w:rPr>
      </w:pPr>
    </w:p>
    <w:p w:rsidR="00ED26DE" w:rsidRPr="005616BC" w:rsidRDefault="00ED26DE" w:rsidP="00ED26DE">
      <w:pPr>
        <w:pStyle w:val="Default"/>
        <w:rPr>
          <w:rFonts w:ascii="Times New Roman" w:hAnsi="Times New Roman" w:cs="Times New Roman"/>
          <w:b/>
          <w:bCs/>
          <w:color w:val="auto"/>
          <w:sz w:val="28"/>
          <w:szCs w:val="28"/>
        </w:rPr>
      </w:pPr>
      <w:r w:rsidRPr="005616BC">
        <w:rPr>
          <w:rFonts w:ascii="Times New Roman" w:hAnsi="Times New Roman" w:cs="Times New Roman"/>
          <w:b/>
          <w:bCs/>
          <w:color w:val="auto"/>
          <w:sz w:val="28"/>
          <w:szCs w:val="28"/>
        </w:rPr>
        <w:t>III Ознакомление с новым грамматическим материалом</w:t>
      </w: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pStyle w:val="Default"/>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Now, listen your task! Find adjective.</w:t>
      </w:r>
    </w:p>
    <w:p w:rsidR="00ED26DE" w:rsidRPr="005616BC" w:rsidRDefault="00ED26DE" w:rsidP="00ED26DE">
      <w:pPr>
        <w:pStyle w:val="Default"/>
        <w:rPr>
          <w:rFonts w:ascii="Times New Roman" w:hAnsi="Times New Roman" w:cs="Times New Roman"/>
          <w:color w:val="auto"/>
          <w:sz w:val="28"/>
          <w:szCs w:val="28"/>
          <w:lang w:val="en-US"/>
        </w:rPr>
      </w:pP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WINTER</w:t>
      </w:r>
    </w:p>
    <w:p w:rsidR="00ED26DE" w:rsidRPr="005616BC" w:rsidRDefault="00ED26DE" w:rsidP="00ED26DE">
      <w:pPr>
        <w:pStyle w:val="Default"/>
        <w:spacing w:line="276" w:lineRule="auto"/>
        <w:rPr>
          <w:rFonts w:ascii="Times New Roman" w:hAnsi="Times New Roman" w:cs="Times New Roman"/>
          <w:color w:val="auto"/>
          <w:sz w:val="28"/>
          <w:szCs w:val="28"/>
          <w:u w:val="single"/>
          <w:lang w:val="en-US"/>
        </w:rPr>
      </w:pPr>
      <w:r w:rsidRPr="005616BC">
        <w:rPr>
          <w:rFonts w:ascii="Times New Roman" w:hAnsi="Times New Roman" w:cs="Times New Roman"/>
          <w:color w:val="auto"/>
          <w:sz w:val="28"/>
          <w:szCs w:val="28"/>
          <w:lang w:val="en-US"/>
        </w:rPr>
        <w:t xml:space="preserve">The winter months are December, January and February. The winter days are </w:t>
      </w:r>
      <w:r w:rsidRPr="005616BC">
        <w:rPr>
          <w:rFonts w:ascii="Times New Roman" w:hAnsi="Times New Roman" w:cs="Times New Roman"/>
          <w:color w:val="auto"/>
          <w:sz w:val="28"/>
          <w:szCs w:val="28"/>
          <w:u w:val="single"/>
          <w:lang w:val="en-US"/>
        </w:rPr>
        <w:t xml:space="preserve">short </w:t>
      </w:r>
      <w:r w:rsidRPr="005616BC">
        <w:rPr>
          <w:rFonts w:ascii="Times New Roman" w:hAnsi="Times New Roman" w:cs="Times New Roman"/>
          <w:color w:val="auto"/>
          <w:sz w:val="28"/>
          <w:szCs w:val="28"/>
          <w:lang w:val="en-US"/>
        </w:rPr>
        <w:t xml:space="preserve">and </w:t>
      </w:r>
      <w:r w:rsidRPr="005616BC">
        <w:rPr>
          <w:rFonts w:ascii="Times New Roman" w:hAnsi="Times New Roman" w:cs="Times New Roman"/>
          <w:color w:val="auto"/>
          <w:sz w:val="28"/>
          <w:szCs w:val="28"/>
          <w:u w:val="single"/>
          <w:lang w:val="en-US"/>
        </w:rPr>
        <w:t>gloomy.</w:t>
      </w:r>
      <w:r w:rsidRPr="005616BC">
        <w:rPr>
          <w:rFonts w:ascii="Times New Roman" w:hAnsi="Times New Roman" w:cs="Times New Roman"/>
          <w:color w:val="auto"/>
          <w:sz w:val="28"/>
          <w:szCs w:val="28"/>
          <w:lang w:val="en-US"/>
        </w:rPr>
        <w:t xml:space="preserve"> It often </w:t>
      </w:r>
      <w:r w:rsidRPr="005616BC">
        <w:rPr>
          <w:rFonts w:ascii="Times New Roman" w:hAnsi="Times New Roman" w:cs="Times New Roman"/>
          <w:color w:val="auto"/>
          <w:sz w:val="28"/>
          <w:szCs w:val="28"/>
          <w:u w:val="single"/>
          <w:lang w:val="en-US"/>
        </w:rPr>
        <w:t>snows</w:t>
      </w:r>
      <w:r w:rsidRPr="005616BC">
        <w:rPr>
          <w:rFonts w:ascii="Times New Roman" w:hAnsi="Times New Roman" w:cs="Times New Roman"/>
          <w:color w:val="auto"/>
          <w:sz w:val="28"/>
          <w:szCs w:val="28"/>
          <w:lang w:val="en-US"/>
        </w:rPr>
        <w:t xml:space="preserve"> and </w:t>
      </w:r>
      <w:r w:rsidRPr="005616BC">
        <w:rPr>
          <w:rFonts w:ascii="Times New Roman" w:hAnsi="Times New Roman" w:cs="Times New Roman"/>
          <w:color w:val="auto"/>
          <w:sz w:val="28"/>
          <w:szCs w:val="28"/>
          <w:u w:val="single"/>
          <w:lang w:val="en-US"/>
        </w:rPr>
        <w:t>freezes.</w:t>
      </w:r>
      <w:r w:rsidRPr="005616BC">
        <w:rPr>
          <w:rFonts w:ascii="Times New Roman" w:hAnsi="Times New Roman" w:cs="Times New Roman"/>
          <w:color w:val="auto"/>
          <w:sz w:val="28"/>
          <w:szCs w:val="28"/>
          <w:lang w:val="en-US"/>
        </w:rPr>
        <w:t xml:space="preserve"> Winter is a very </w:t>
      </w:r>
      <w:r w:rsidRPr="005616BC">
        <w:rPr>
          <w:rFonts w:ascii="Times New Roman" w:hAnsi="Times New Roman" w:cs="Times New Roman"/>
          <w:color w:val="auto"/>
          <w:sz w:val="28"/>
          <w:szCs w:val="28"/>
          <w:u w:val="single"/>
          <w:lang w:val="en-US"/>
        </w:rPr>
        <w:t>beautiful</w:t>
      </w:r>
      <w:r w:rsidRPr="005616BC">
        <w:rPr>
          <w:rFonts w:ascii="Times New Roman" w:hAnsi="Times New Roman" w:cs="Times New Roman"/>
          <w:color w:val="auto"/>
          <w:sz w:val="28"/>
          <w:szCs w:val="28"/>
          <w:lang w:val="en-US"/>
        </w:rPr>
        <w:t xml:space="preserve"> season. Some people like it very much. It is pleasant to walk when it is not very </w:t>
      </w:r>
      <w:r w:rsidRPr="005616BC">
        <w:rPr>
          <w:rFonts w:ascii="Times New Roman" w:hAnsi="Times New Roman" w:cs="Times New Roman"/>
          <w:color w:val="auto"/>
          <w:sz w:val="28"/>
          <w:szCs w:val="28"/>
          <w:u w:val="single"/>
          <w:lang w:val="en-US"/>
        </w:rPr>
        <w:t>cold</w:t>
      </w:r>
      <w:r w:rsidRPr="005616BC">
        <w:rPr>
          <w:rFonts w:ascii="Times New Roman" w:hAnsi="Times New Roman" w:cs="Times New Roman"/>
          <w:color w:val="auto"/>
          <w:sz w:val="28"/>
          <w:szCs w:val="28"/>
          <w:lang w:val="en-US"/>
        </w:rPr>
        <w:t xml:space="preserve"> and it </w:t>
      </w:r>
      <w:r w:rsidRPr="005616BC">
        <w:rPr>
          <w:rFonts w:ascii="Times New Roman" w:hAnsi="Times New Roman" w:cs="Times New Roman"/>
          <w:color w:val="auto"/>
          <w:sz w:val="28"/>
          <w:szCs w:val="28"/>
          <w:u w:val="single"/>
          <w:lang w:val="en-US"/>
        </w:rPr>
        <w:t xml:space="preserve">snows.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The ground is covered with snow. The trees and roofs are white with snow too.</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I think every season has a charm of its own.</w:t>
      </w:r>
    </w:p>
    <w:p w:rsidR="00ED26DE" w:rsidRPr="005616BC" w:rsidRDefault="00ED26DE" w:rsidP="00ED26DE">
      <w:pPr>
        <w:pStyle w:val="Default"/>
        <w:rPr>
          <w:rFonts w:ascii="Times New Roman" w:hAnsi="Times New Roman" w:cs="Times New Roman"/>
          <w:color w:val="auto"/>
          <w:sz w:val="28"/>
          <w:szCs w:val="28"/>
          <w:lang w:val="en-US"/>
        </w:rPr>
      </w:pP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Answer the questions, please.</w:t>
      </w:r>
    </w:p>
    <w:p w:rsidR="00ED26DE" w:rsidRPr="005616BC" w:rsidRDefault="00ED26DE" w:rsidP="00ED26DE">
      <w:pPr>
        <w:pStyle w:val="Default"/>
        <w:numPr>
          <w:ilvl w:val="0"/>
          <w:numId w:val="110"/>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Name the winter months. ( The winter months are December, January and February)</w:t>
      </w:r>
    </w:p>
    <w:p w:rsidR="00ED26DE" w:rsidRPr="005616BC" w:rsidRDefault="00ED26DE" w:rsidP="00ED26DE">
      <w:pPr>
        <w:pStyle w:val="Default"/>
        <w:numPr>
          <w:ilvl w:val="0"/>
          <w:numId w:val="110"/>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Which is the first? (December)</w:t>
      </w:r>
    </w:p>
    <w:p w:rsidR="00ED26DE" w:rsidRPr="005616BC" w:rsidRDefault="00ED26DE" w:rsidP="00ED26DE">
      <w:pPr>
        <w:pStyle w:val="Default"/>
        <w:numPr>
          <w:ilvl w:val="0"/>
          <w:numId w:val="110"/>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Is winter a beautiful season? (Yes, it is.)</w:t>
      </w:r>
    </w:p>
    <w:p w:rsidR="00ED26DE" w:rsidRPr="005616BC" w:rsidRDefault="00ED26DE" w:rsidP="00ED26DE">
      <w:pPr>
        <w:pStyle w:val="Default"/>
        <w:numPr>
          <w:ilvl w:val="0"/>
          <w:numId w:val="110"/>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Is it often snowy? (No, it is seldom snowy.)</w:t>
      </w:r>
    </w:p>
    <w:p w:rsidR="00ED26DE" w:rsidRPr="005616BC" w:rsidRDefault="00ED26DE" w:rsidP="00ED26DE">
      <w:pPr>
        <w:pStyle w:val="Default"/>
        <w:numPr>
          <w:ilvl w:val="0"/>
          <w:numId w:val="110"/>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What charm has winter? ( Snow)</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xml:space="preserve">: Students,  I`m sure that you are clever and you can advise me what select, but I need things which are </w:t>
      </w:r>
      <w:r w:rsidRPr="005616BC">
        <w:rPr>
          <w:rFonts w:ascii="Times New Roman" w:hAnsi="Times New Roman" w:cs="Times New Roman"/>
          <w:color w:val="auto"/>
          <w:sz w:val="28"/>
          <w:szCs w:val="28"/>
          <w:u w:val="single"/>
          <w:lang w:val="en-US"/>
        </w:rPr>
        <w:t>warmer</w:t>
      </w:r>
      <w:r w:rsidRPr="005616BC">
        <w:rPr>
          <w:rFonts w:ascii="Times New Roman" w:hAnsi="Times New Roman" w:cs="Times New Roman"/>
          <w:color w:val="auto"/>
          <w:sz w:val="28"/>
          <w:szCs w:val="28"/>
          <w:lang w:val="en-US"/>
        </w:rPr>
        <w:t xml:space="preserve"> and </w:t>
      </w:r>
      <w:r w:rsidRPr="005616BC">
        <w:rPr>
          <w:rFonts w:ascii="Times New Roman" w:hAnsi="Times New Roman" w:cs="Times New Roman"/>
          <w:color w:val="auto"/>
          <w:sz w:val="28"/>
          <w:szCs w:val="28"/>
          <w:u w:val="single"/>
          <w:lang w:val="en-US"/>
        </w:rPr>
        <w:t>bigger</w:t>
      </w:r>
      <w:r w:rsidRPr="005616BC">
        <w:rPr>
          <w:rFonts w:ascii="Times New Roman" w:hAnsi="Times New Roman" w:cs="Times New Roman"/>
          <w:color w:val="auto"/>
          <w:sz w:val="28"/>
          <w:szCs w:val="28"/>
          <w:lang w:val="en-US"/>
        </w:rPr>
        <w:t>. Help me.</w:t>
      </w:r>
    </w:p>
    <w:p w:rsidR="00ED26DE" w:rsidRPr="005616BC" w:rsidRDefault="00ED26DE" w:rsidP="00ED26DE">
      <w:pPr>
        <w:pStyle w:val="Default"/>
        <w:numPr>
          <w:ilvl w:val="0"/>
          <w:numId w:val="111"/>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Which is warmer? -  A coat or a blazer?</w:t>
      </w:r>
    </w:p>
    <w:p w:rsidR="00ED26DE" w:rsidRPr="005616BC" w:rsidRDefault="00ED26DE" w:rsidP="00ED26DE">
      <w:pPr>
        <w:pStyle w:val="Default"/>
        <w:numPr>
          <w:ilvl w:val="0"/>
          <w:numId w:val="111"/>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Which is bigger? -  A house or a castle?</w:t>
      </w:r>
    </w:p>
    <w:p w:rsidR="00ED26DE" w:rsidRPr="005616BC" w:rsidRDefault="00ED26DE" w:rsidP="00ED26DE">
      <w:pPr>
        <w:pStyle w:val="Default"/>
        <w:numPr>
          <w:ilvl w:val="0"/>
          <w:numId w:val="111"/>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Which is warmer? -  Boots or shoes?</w:t>
      </w:r>
    </w:p>
    <w:p w:rsidR="00ED26DE" w:rsidRPr="005616BC" w:rsidRDefault="00ED26DE" w:rsidP="00ED26DE">
      <w:pPr>
        <w:pStyle w:val="Default"/>
        <w:numPr>
          <w:ilvl w:val="0"/>
          <w:numId w:val="111"/>
        </w:numPr>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Which is bigger?  - A ball or the Earth?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xml:space="preserve">: Well, what adjectives are used in the questions?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b/>
          <w:color w:val="auto"/>
          <w:sz w:val="28"/>
          <w:szCs w:val="28"/>
          <w:lang w:val="en-US"/>
        </w:rPr>
        <w:t xml:space="preserve"> P</w:t>
      </w:r>
      <w:r w:rsidRPr="005616BC">
        <w:rPr>
          <w:rFonts w:ascii="Times New Roman" w:hAnsi="Times New Roman" w:cs="Times New Roman"/>
          <w:color w:val="auto"/>
          <w:sz w:val="28"/>
          <w:szCs w:val="28"/>
          <w:lang w:val="en-US"/>
        </w:rPr>
        <w:t>: Warmer and bigger.</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US"/>
        </w:rPr>
        <w:t xml:space="preserve">: How can you translate them? </w:t>
      </w:r>
    </w:p>
    <w:p w:rsidR="00ED26DE" w:rsidRPr="005616BC" w:rsidRDefault="00ED26DE" w:rsidP="00ED26DE">
      <w:pPr>
        <w:pStyle w:val="Default"/>
        <w:spacing w:line="276" w:lineRule="auto"/>
        <w:rPr>
          <w:rFonts w:ascii="Times New Roman" w:hAnsi="Times New Roman" w:cs="Times New Roman"/>
          <w:color w:val="auto"/>
          <w:sz w:val="28"/>
          <w:szCs w:val="28"/>
          <w:u w:val="single"/>
        </w:rPr>
      </w:pPr>
      <w:r w:rsidRPr="005616BC">
        <w:rPr>
          <w:rFonts w:ascii="Times New Roman" w:hAnsi="Times New Roman" w:cs="Times New Roman"/>
          <w:color w:val="auto"/>
          <w:sz w:val="28"/>
          <w:szCs w:val="28"/>
          <w:lang w:val="en-US"/>
        </w:rPr>
        <w:t xml:space="preserve">   </w:t>
      </w:r>
      <w:r w:rsidRPr="005616BC">
        <w:rPr>
          <w:rFonts w:ascii="Times New Roman" w:hAnsi="Times New Roman" w:cs="Times New Roman"/>
          <w:b/>
          <w:color w:val="auto"/>
          <w:sz w:val="28"/>
          <w:szCs w:val="28"/>
          <w:lang w:val="en-US"/>
        </w:rPr>
        <w:t xml:space="preserve"> P</w:t>
      </w:r>
      <w:r w:rsidRPr="005616BC">
        <w:rPr>
          <w:rFonts w:ascii="Times New Roman" w:hAnsi="Times New Roman" w:cs="Times New Roman"/>
          <w:color w:val="auto"/>
          <w:sz w:val="28"/>
          <w:szCs w:val="28"/>
        </w:rPr>
        <w:t xml:space="preserve">: </w:t>
      </w:r>
      <w:r w:rsidRPr="005616BC">
        <w:rPr>
          <w:rFonts w:ascii="Times New Roman" w:hAnsi="Times New Roman" w:cs="Times New Roman"/>
          <w:color w:val="auto"/>
          <w:sz w:val="28"/>
          <w:szCs w:val="28"/>
          <w:u w:val="single"/>
        </w:rPr>
        <w:t>Теплее</w:t>
      </w:r>
      <w:r w:rsidRPr="005616BC">
        <w:rPr>
          <w:rFonts w:ascii="Times New Roman" w:hAnsi="Times New Roman" w:cs="Times New Roman"/>
          <w:color w:val="auto"/>
          <w:sz w:val="28"/>
          <w:szCs w:val="28"/>
        </w:rPr>
        <w:t xml:space="preserve"> и </w:t>
      </w:r>
      <w:r w:rsidRPr="005616BC">
        <w:rPr>
          <w:rFonts w:ascii="Times New Roman" w:hAnsi="Times New Roman" w:cs="Times New Roman"/>
          <w:color w:val="auto"/>
          <w:sz w:val="28"/>
          <w:szCs w:val="28"/>
          <w:u w:val="single"/>
        </w:rPr>
        <w:t>больше.</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rPr>
        <w:t xml:space="preserve">    </w:t>
      </w: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rPr>
        <w:t>: Настало время озвучить правило образования степеней сравнения     прилагательных и наречий.</w:t>
      </w:r>
    </w:p>
    <w:p w:rsidR="00ED26DE" w:rsidRPr="005616BC" w:rsidRDefault="00ED26DE" w:rsidP="00ED26DE">
      <w:pPr>
        <w:pStyle w:val="Default"/>
        <w:ind w:left="720"/>
        <w:rPr>
          <w:rFonts w:ascii="Times New Roman" w:hAnsi="Times New Roman" w:cs="Times New Roman"/>
          <w:color w:val="auto"/>
          <w:sz w:val="28"/>
          <w:szCs w:val="28"/>
        </w:rPr>
      </w:pPr>
    </w:p>
    <w:p w:rsidR="00ED26DE" w:rsidRPr="005616BC" w:rsidRDefault="00ED26DE" w:rsidP="00ED26DE">
      <w:pPr>
        <w:pStyle w:val="Default"/>
        <w:spacing w:line="276" w:lineRule="auto"/>
        <w:rPr>
          <w:rFonts w:ascii="Times New Roman" w:hAnsi="Times New Roman" w:cs="Times New Roman"/>
          <w:bCs/>
          <w:color w:val="auto"/>
          <w:sz w:val="28"/>
          <w:szCs w:val="28"/>
        </w:rPr>
      </w:pPr>
      <w:r w:rsidRPr="005616BC">
        <w:rPr>
          <w:rFonts w:ascii="Times New Roman" w:hAnsi="Times New Roman" w:cs="Times New Roman"/>
          <w:b/>
          <w:bCs/>
          <w:color w:val="auto"/>
          <w:sz w:val="28"/>
          <w:szCs w:val="28"/>
        </w:rPr>
        <w:t>IV Активизация учащихся в употреблении в речи тематического языкового материала.</w:t>
      </w:r>
      <w:r w:rsidRPr="005616BC">
        <w:rPr>
          <w:rFonts w:ascii="Times New Roman" w:hAnsi="Times New Roman" w:cs="Times New Roman"/>
          <w:bCs/>
          <w:color w:val="auto"/>
          <w:sz w:val="28"/>
          <w:szCs w:val="28"/>
        </w:rPr>
        <w:t xml:space="preserve"> </w:t>
      </w:r>
    </w:p>
    <w:p w:rsidR="00ED26DE" w:rsidRPr="005616BC" w:rsidRDefault="00ED26DE" w:rsidP="00ED26DE">
      <w:pPr>
        <w:pStyle w:val="Default"/>
        <w:spacing w:line="276" w:lineRule="auto"/>
        <w:rPr>
          <w:rFonts w:ascii="Times New Roman" w:hAnsi="Times New Roman" w:cs="Times New Roman"/>
          <w:bCs/>
          <w:color w:val="auto"/>
          <w:sz w:val="28"/>
          <w:szCs w:val="28"/>
          <w:lang w:val="en-US"/>
        </w:rPr>
      </w:pPr>
      <w:r w:rsidRPr="005616BC">
        <w:rPr>
          <w:rFonts w:ascii="Times New Roman" w:hAnsi="Times New Roman" w:cs="Times New Roman"/>
          <w:b/>
          <w:bCs/>
          <w:color w:val="auto"/>
          <w:sz w:val="28"/>
          <w:szCs w:val="28"/>
          <w:lang w:val="en-US"/>
        </w:rPr>
        <w:t>T</w:t>
      </w:r>
      <w:r w:rsidRPr="005616BC">
        <w:rPr>
          <w:rFonts w:ascii="Times New Roman" w:hAnsi="Times New Roman" w:cs="Times New Roman"/>
          <w:bCs/>
          <w:color w:val="auto"/>
          <w:sz w:val="28"/>
          <w:szCs w:val="28"/>
          <w:lang w:val="en-US"/>
        </w:rPr>
        <w:t>: Now let`s do some exercises to fix our grammar material. Look at your cards. Complete the sentences with comparative degree.</w:t>
      </w:r>
    </w:p>
    <w:p w:rsidR="00ED26DE" w:rsidRPr="005616BC" w:rsidRDefault="00ED26DE" w:rsidP="00ED26DE">
      <w:pPr>
        <w:pStyle w:val="Default"/>
        <w:numPr>
          <w:ilvl w:val="0"/>
          <w:numId w:val="112"/>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In the city houses are… than in the country. (tall)</w:t>
      </w:r>
    </w:p>
    <w:p w:rsidR="00ED26DE" w:rsidRPr="005616BC" w:rsidRDefault="00ED26DE" w:rsidP="00ED26DE">
      <w:pPr>
        <w:pStyle w:val="Default"/>
        <w:numPr>
          <w:ilvl w:val="0"/>
          <w:numId w:val="112"/>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In the city rivers are … than in the country. (dirty)</w:t>
      </w:r>
    </w:p>
    <w:p w:rsidR="00ED26DE" w:rsidRPr="005616BC" w:rsidRDefault="00ED26DE" w:rsidP="00ED26DE">
      <w:pPr>
        <w:pStyle w:val="Default"/>
        <w:numPr>
          <w:ilvl w:val="0"/>
          <w:numId w:val="112"/>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In the country gardens are … than in the city. (big)</w:t>
      </w:r>
    </w:p>
    <w:p w:rsidR="00ED26DE" w:rsidRPr="005616BC" w:rsidRDefault="00ED26DE" w:rsidP="00ED26DE">
      <w:pPr>
        <w:pStyle w:val="Default"/>
        <w:spacing w:line="276" w:lineRule="auto"/>
        <w:ind w:left="720"/>
        <w:rPr>
          <w:rFonts w:ascii="Times New Roman" w:hAnsi="Times New Roman" w:cs="Times New Roman"/>
          <w:bCs/>
          <w:color w:val="auto"/>
          <w:sz w:val="28"/>
          <w:szCs w:val="28"/>
          <w:lang w:val="en-US"/>
        </w:rPr>
      </w:pPr>
    </w:p>
    <w:p w:rsidR="00ED26DE" w:rsidRPr="005616BC" w:rsidRDefault="00ED26DE" w:rsidP="00ED26DE">
      <w:pPr>
        <w:pStyle w:val="Default"/>
        <w:spacing w:line="276" w:lineRule="auto"/>
        <w:rPr>
          <w:rFonts w:ascii="Times New Roman" w:hAnsi="Times New Roman" w:cs="Times New Roman"/>
          <w:bCs/>
          <w:color w:val="auto"/>
          <w:sz w:val="28"/>
          <w:szCs w:val="28"/>
          <w:lang w:val="en-US"/>
        </w:rPr>
      </w:pPr>
      <w:r w:rsidRPr="005616BC">
        <w:rPr>
          <w:rFonts w:ascii="Times New Roman" w:hAnsi="Times New Roman" w:cs="Times New Roman"/>
          <w:b/>
          <w:bCs/>
          <w:color w:val="auto"/>
          <w:sz w:val="28"/>
          <w:szCs w:val="28"/>
          <w:lang w:val="en-US"/>
        </w:rPr>
        <w:t xml:space="preserve">T: </w:t>
      </w:r>
      <w:r w:rsidRPr="005616BC">
        <w:rPr>
          <w:rFonts w:ascii="Times New Roman" w:hAnsi="Times New Roman" w:cs="Times New Roman"/>
          <w:bCs/>
          <w:color w:val="auto"/>
          <w:sz w:val="28"/>
          <w:szCs w:val="28"/>
          <w:lang w:val="en-US"/>
        </w:rPr>
        <w:t>Well. And now, students, you must find mistakes and correct them.</w:t>
      </w:r>
    </w:p>
    <w:p w:rsidR="00ED26DE" w:rsidRPr="005616BC" w:rsidRDefault="00ED26DE" w:rsidP="00ED26DE">
      <w:pPr>
        <w:pStyle w:val="Default"/>
        <w:spacing w:line="276" w:lineRule="auto"/>
        <w:rPr>
          <w:rFonts w:ascii="Times New Roman" w:hAnsi="Times New Roman" w:cs="Times New Roman"/>
          <w:bCs/>
          <w:color w:val="auto"/>
          <w:sz w:val="28"/>
          <w:szCs w:val="28"/>
          <w:lang w:val="en-US"/>
        </w:rPr>
      </w:pP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My new car is fastest than my old one.</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London is more big than Oxford.</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The Eiffel Tower is the more famous place in France.</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Is Rome old than Venice?</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Bill is goodest student in the class.</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Nick is tallest in his family.</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This is a very nicer dress.</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The weather today is worser than yesterday.</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lastRenderedPageBreak/>
        <w:t>I am younger then Sam.</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Apples are best for your health than sweets.</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She is the taller of all.</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I think Susan is the beautifulest girl in the school.</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Your homework is more hard than mine.</w:t>
      </w:r>
    </w:p>
    <w:p w:rsidR="00ED26DE" w:rsidRPr="005616BC" w:rsidRDefault="00ED26DE" w:rsidP="00ED26DE">
      <w:pPr>
        <w:pStyle w:val="Default"/>
        <w:numPr>
          <w:ilvl w:val="0"/>
          <w:numId w:val="114"/>
        </w:numPr>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lang w:val="en-US"/>
        </w:rPr>
        <w:t xml:space="preserve"> Skiing is one of the more dangerous sports.</w:t>
      </w:r>
    </w:p>
    <w:p w:rsidR="00ED26DE" w:rsidRPr="005616BC" w:rsidRDefault="00ED26DE" w:rsidP="00ED26DE">
      <w:pPr>
        <w:pStyle w:val="Default"/>
        <w:spacing w:line="276" w:lineRule="auto"/>
        <w:ind w:left="720"/>
        <w:rPr>
          <w:rFonts w:ascii="Times New Roman" w:hAnsi="Times New Roman" w:cs="Times New Roman"/>
          <w:bCs/>
          <w:color w:val="auto"/>
          <w:sz w:val="28"/>
          <w:szCs w:val="28"/>
          <w:lang w:val="en-US"/>
        </w:rPr>
      </w:pPr>
    </w:p>
    <w:p w:rsidR="00ED26DE" w:rsidRPr="005616BC" w:rsidRDefault="00ED26DE" w:rsidP="00ED26DE">
      <w:pPr>
        <w:pStyle w:val="Default"/>
        <w:spacing w:line="276" w:lineRule="auto"/>
        <w:rPr>
          <w:rFonts w:ascii="Times New Roman" w:hAnsi="Times New Roman" w:cs="Times New Roman"/>
          <w:bCs/>
          <w:color w:val="auto"/>
          <w:sz w:val="28"/>
          <w:szCs w:val="28"/>
        </w:rPr>
      </w:pPr>
      <w:r w:rsidRPr="005616BC">
        <w:rPr>
          <w:rFonts w:ascii="Times New Roman" w:hAnsi="Times New Roman" w:cs="Times New Roman"/>
          <w:b/>
          <w:bCs/>
          <w:color w:val="auto"/>
          <w:sz w:val="28"/>
          <w:szCs w:val="28"/>
          <w:lang w:val="en-US"/>
        </w:rPr>
        <w:t>T</w:t>
      </w:r>
      <w:r w:rsidRPr="005616BC">
        <w:rPr>
          <w:rFonts w:ascii="Times New Roman" w:hAnsi="Times New Roman" w:cs="Times New Roman"/>
          <w:bCs/>
          <w:color w:val="auto"/>
          <w:sz w:val="28"/>
          <w:szCs w:val="28"/>
          <w:lang w:val="en-US"/>
        </w:rPr>
        <w:t xml:space="preserve">: Now it’s just the time for work on cards. </w:t>
      </w:r>
      <w:r w:rsidRPr="005616BC">
        <w:rPr>
          <w:rFonts w:ascii="Times New Roman" w:hAnsi="Times New Roman" w:cs="Times New Roman"/>
          <w:bCs/>
          <w:color w:val="auto"/>
          <w:sz w:val="28"/>
          <w:szCs w:val="28"/>
        </w:rPr>
        <w:t>(студентам раздаются карточки со словами, от которых необходимо образовать степени сравнения прилагательных)</w:t>
      </w:r>
    </w:p>
    <w:p w:rsidR="00ED26DE" w:rsidRPr="005616BC" w:rsidRDefault="00ED26DE" w:rsidP="00ED26DE">
      <w:pPr>
        <w:pStyle w:val="Default"/>
        <w:spacing w:line="276" w:lineRule="auto"/>
        <w:ind w:left="720"/>
        <w:rPr>
          <w:rFonts w:ascii="Times New Roman" w:hAnsi="Times New Roman" w:cs="Times New Roman"/>
          <w:bCs/>
          <w:color w:val="auto"/>
          <w:sz w:val="28"/>
          <w:szCs w:val="28"/>
        </w:rPr>
      </w:pPr>
    </w:p>
    <w:p w:rsidR="00ED26DE" w:rsidRPr="005616BC" w:rsidRDefault="00ED26DE" w:rsidP="00ED26DE">
      <w:pPr>
        <w:pStyle w:val="Default"/>
        <w:spacing w:line="276" w:lineRule="auto"/>
        <w:ind w:left="720"/>
        <w:rPr>
          <w:rFonts w:ascii="Times New Roman" w:hAnsi="Times New Roman" w:cs="Times New Roman"/>
          <w:b/>
          <w:bCs/>
          <w:color w:val="auto"/>
          <w:sz w:val="28"/>
          <w:szCs w:val="28"/>
          <w:lang w:val="en-US"/>
        </w:rPr>
      </w:pPr>
      <w:r w:rsidRPr="005616BC">
        <w:rPr>
          <w:rFonts w:ascii="Times New Roman" w:hAnsi="Times New Roman" w:cs="Times New Roman"/>
          <w:b/>
          <w:bCs/>
          <w:color w:val="auto"/>
          <w:sz w:val="28"/>
          <w:szCs w:val="28"/>
          <w:lang w:val="en-US"/>
        </w:rPr>
        <w:t>Wide, large, deep, bad, beautiful, busy, dirty, good, thin, big, short</w:t>
      </w:r>
    </w:p>
    <w:p w:rsidR="00ED26DE" w:rsidRPr="005616BC" w:rsidRDefault="00ED26DE" w:rsidP="00ED26DE">
      <w:pPr>
        <w:pStyle w:val="Default"/>
        <w:spacing w:line="276" w:lineRule="auto"/>
        <w:ind w:left="720"/>
        <w:rPr>
          <w:rFonts w:ascii="Times New Roman" w:hAnsi="Times New Roman" w:cs="Times New Roman"/>
          <w:bCs/>
          <w:color w:val="auto"/>
          <w:sz w:val="28"/>
          <w:szCs w:val="28"/>
          <w:lang w:val="en-US"/>
        </w:rPr>
      </w:pPr>
    </w:p>
    <w:p w:rsidR="00ED26DE" w:rsidRPr="005616BC" w:rsidRDefault="00ED26DE" w:rsidP="00ED26DE">
      <w:pPr>
        <w:pStyle w:val="Default"/>
        <w:spacing w:line="276" w:lineRule="auto"/>
        <w:rPr>
          <w:rFonts w:ascii="Times New Roman" w:hAnsi="Times New Roman" w:cs="Times New Roman"/>
          <w:b/>
          <w:bCs/>
          <w:color w:val="auto"/>
          <w:sz w:val="28"/>
          <w:szCs w:val="28"/>
          <w:lang w:val="en-GB"/>
        </w:rPr>
      </w:pPr>
      <w:r w:rsidRPr="005616BC">
        <w:rPr>
          <w:rFonts w:ascii="Times New Roman" w:hAnsi="Times New Roman" w:cs="Times New Roman"/>
          <w:b/>
          <w:bCs/>
          <w:color w:val="auto"/>
          <w:sz w:val="28"/>
          <w:szCs w:val="28"/>
          <w:lang w:val="en-US"/>
        </w:rPr>
        <w:t>V</w:t>
      </w:r>
      <w:r w:rsidRPr="005616BC">
        <w:rPr>
          <w:rFonts w:ascii="Times New Roman" w:hAnsi="Times New Roman" w:cs="Times New Roman"/>
          <w:b/>
          <w:bCs/>
          <w:color w:val="auto"/>
          <w:sz w:val="28"/>
          <w:szCs w:val="28"/>
          <w:lang w:val="en-GB"/>
        </w:rPr>
        <w:t xml:space="preserve"> </w:t>
      </w:r>
      <w:r w:rsidRPr="005616BC">
        <w:rPr>
          <w:rFonts w:ascii="Times New Roman" w:hAnsi="Times New Roman" w:cs="Times New Roman"/>
          <w:b/>
          <w:bCs/>
          <w:color w:val="auto"/>
          <w:sz w:val="28"/>
          <w:szCs w:val="28"/>
        </w:rPr>
        <w:t>Текущий</w:t>
      </w:r>
      <w:r w:rsidRPr="005616BC">
        <w:rPr>
          <w:rFonts w:ascii="Times New Roman" w:hAnsi="Times New Roman" w:cs="Times New Roman"/>
          <w:b/>
          <w:bCs/>
          <w:color w:val="auto"/>
          <w:sz w:val="28"/>
          <w:szCs w:val="28"/>
          <w:lang w:val="en-GB"/>
        </w:rPr>
        <w:t xml:space="preserve"> </w:t>
      </w:r>
      <w:r w:rsidRPr="005616BC">
        <w:rPr>
          <w:rFonts w:ascii="Times New Roman" w:hAnsi="Times New Roman" w:cs="Times New Roman"/>
          <w:b/>
          <w:bCs/>
          <w:color w:val="auto"/>
          <w:sz w:val="28"/>
          <w:szCs w:val="28"/>
        </w:rPr>
        <w:t>контроль</w:t>
      </w:r>
      <w:r w:rsidRPr="005616BC">
        <w:rPr>
          <w:rFonts w:ascii="Times New Roman" w:hAnsi="Times New Roman" w:cs="Times New Roman"/>
          <w:b/>
          <w:bCs/>
          <w:color w:val="auto"/>
          <w:sz w:val="28"/>
          <w:szCs w:val="28"/>
          <w:lang w:val="en-GB"/>
        </w:rPr>
        <w:t xml:space="preserve"> </w:t>
      </w:r>
      <w:r w:rsidRPr="005616BC">
        <w:rPr>
          <w:rFonts w:ascii="Times New Roman" w:hAnsi="Times New Roman" w:cs="Times New Roman"/>
          <w:b/>
          <w:bCs/>
          <w:color w:val="auto"/>
          <w:sz w:val="28"/>
          <w:szCs w:val="28"/>
        </w:rPr>
        <w:t>грамматического</w:t>
      </w:r>
      <w:r w:rsidRPr="005616BC">
        <w:rPr>
          <w:rFonts w:ascii="Times New Roman" w:hAnsi="Times New Roman" w:cs="Times New Roman"/>
          <w:b/>
          <w:bCs/>
          <w:color w:val="auto"/>
          <w:sz w:val="28"/>
          <w:szCs w:val="28"/>
          <w:lang w:val="en-GB"/>
        </w:rPr>
        <w:t xml:space="preserve"> </w:t>
      </w:r>
      <w:r w:rsidRPr="005616BC">
        <w:rPr>
          <w:rFonts w:ascii="Times New Roman" w:hAnsi="Times New Roman" w:cs="Times New Roman"/>
          <w:b/>
          <w:bCs/>
          <w:color w:val="auto"/>
          <w:sz w:val="28"/>
          <w:szCs w:val="28"/>
        </w:rPr>
        <w:t>материала</w:t>
      </w:r>
    </w:p>
    <w:p w:rsidR="00ED26DE" w:rsidRPr="005616BC" w:rsidRDefault="00ED26DE" w:rsidP="00ED26DE">
      <w:pPr>
        <w:pStyle w:val="Default"/>
        <w:spacing w:line="276" w:lineRule="auto"/>
        <w:rPr>
          <w:rFonts w:ascii="Times New Roman" w:hAnsi="Times New Roman" w:cs="Times New Roman"/>
          <w:bCs/>
          <w:color w:val="auto"/>
          <w:sz w:val="28"/>
          <w:szCs w:val="28"/>
          <w:lang w:val="en-US"/>
        </w:rPr>
      </w:pPr>
      <w:r w:rsidRPr="005616BC">
        <w:rPr>
          <w:rFonts w:ascii="Times New Roman" w:hAnsi="Times New Roman" w:cs="Times New Roman"/>
          <w:b/>
          <w:bCs/>
          <w:color w:val="auto"/>
          <w:sz w:val="28"/>
          <w:szCs w:val="28"/>
          <w:lang w:val="en-US"/>
        </w:rPr>
        <w:t>T</w:t>
      </w:r>
      <w:r w:rsidRPr="005616BC">
        <w:rPr>
          <w:rFonts w:ascii="Times New Roman" w:hAnsi="Times New Roman" w:cs="Times New Roman"/>
          <w:bCs/>
          <w:color w:val="auto"/>
          <w:sz w:val="28"/>
          <w:szCs w:val="28"/>
          <w:lang w:val="en-US"/>
        </w:rPr>
        <w:t>: Let`s remember proverbs and say where can you meet adjectives.</w:t>
      </w:r>
    </w:p>
    <w:p w:rsidR="00ED26DE" w:rsidRPr="005616BC" w:rsidRDefault="00ED26DE" w:rsidP="00ED26DE">
      <w:pPr>
        <w:pStyle w:val="Default"/>
        <w:spacing w:line="276" w:lineRule="auto"/>
        <w:rPr>
          <w:rFonts w:ascii="Times New Roman" w:hAnsi="Times New Roman" w:cs="Times New Roman"/>
          <w:bCs/>
          <w:color w:val="auto"/>
          <w:sz w:val="28"/>
          <w:szCs w:val="28"/>
          <w:lang w:val="en-US"/>
        </w:rPr>
      </w:pPr>
      <w:r w:rsidRPr="005616BC">
        <w:rPr>
          <w:rFonts w:ascii="Times New Roman" w:hAnsi="Times New Roman" w:cs="Times New Roman"/>
          <w:bCs/>
          <w:color w:val="auto"/>
          <w:sz w:val="28"/>
          <w:szCs w:val="28"/>
        </w:rPr>
        <w:t>Пословицы и поговорки.</w:t>
      </w:r>
    </w:p>
    <w:p w:rsidR="00ED26DE" w:rsidRPr="005616BC" w:rsidRDefault="00ED26DE" w:rsidP="00ED26DE">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5616BC">
        <w:rPr>
          <w:rFonts w:ascii="Times New Roman" w:eastAsia="Times New Roman" w:hAnsi="Times New Roman" w:cs="Times New Roman"/>
          <w:color w:val="333333"/>
          <w:sz w:val="28"/>
          <w:szCs w:val="28"/>
          <w:lang w:val="en-US" w:eastAsia="ru-RU"/>
        </w:rPr>
        <w:t>A bad beginning makes a bad ending.</w:t>
      </w:r>
    </w:p>
    <w:p w:rsidR="00ED26DE" w:rsidRPr="005616BC" w:rsidRDefault="00ED26DE" w:rsidP="00ED26DE">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5616BC">
        <w:rPr>
          <w:rFonts w:ascii="Times New Roman" w:eastAsia="Times New Roman" w:hAnsi="Times New Roman" w:cs="Times New Roman"/>
          <w:color w:val="333333"/>
          <w:sz w:val="28"/>
          <w:szCs w:val="28"/>
          <w:lang w:val="en-US" w:eastAsia="ru-RU"/>
        </w:rPr>
        <w:t>A broken friendship may be soldered but will never be sound.</w:t>
      </w:r>
    </w:p>
    <w:p w:rsidR="00ED26DE" w:rsidRPr="005616BC" w:rsidRDefault="00ED26DE" w:rsidP="00ED26DE">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5616BC">
        <w:rPr>
          <w:rFonts w:ascii="Times New Roman" w:eastAsia="Times New Roman" w:hAnsi="Times New Roman" w:cs="Times New Roman"/>
          <w:color w:val="333333"/>
          <w:sz w:val="28"/>
          <w:szCs w:val="28"/>
          <w:lang w:val="en-US" w:eastAsia="ru-RU"/>
        </w:rPr>
        <w:t>A  clean  fast  is  better  than  a  dirty  breakfast.</w:t>
      </w:r>
    </w:p>
    <w:p w:rsidR="00ED26DE" w:rsidRPr="005616BC" w:rsidRDefault="00ED26DE" w:rsidP="00ED26DE">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5616BC">
        <w:rPr>
          <w:rFonts w:ascii="Times New Roman" w:eastAsia="Times New Roman" w:hAnsi="Times New Roman" w:cs="Times New Roman"/>
          <w:color w:val="333333"/>
          <w:sz w:val="28"/>
          <w:szCs w:val="28"/>
          <w:lang w:val="en-US" w:eastAsia="ru-RU"/>
        </w:rPr>
        <w:t>A  fair  face  may  hide  a  foul  heart.</w:t>
      </w:r>
    </w:p>
    <w:p w:rsidR="00ED26DE" w:rsidRPr="005616BC" w:rsidRDefault="00ED26DE" w:rsidP="00ED26DE">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5616BC">
        <w:rPr>
          <w:rFonts w:ascii="Times New Roman" w:eastAsia="Times New Roman" w:hAnsi="Times New Roman" w:cs="Times New Roman"/>
          <w:color w:val="333333"/>
          <w:sz w:val="28"/>
          <w:szCs w:val="28"/>
          <w:lang w:val="en-US" w:eastAsia="ru-RU"/>
        </w:rPr>
        <w:t>A  good  example   is  the  best   sermon.</w:t>
      </w:r>
    </w:p>
    <w:p w:rsidR="00ED26DE" w:rsidRPr="005616BC" w:rsidRDefault="00ED26DE" w:rsidP="00ED26DE">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Плохое начало приводит к плохому концу.</w:t>
      </w:r>
    </w:p>
    <w:p w:rsidR="00ED26DE" w:rsidRPr="005616BC" w:rsidRDefault="00ED26DE" w:rsidP="00ED26DE">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Разбитую дружбу  можно склеить, но  она уже не будет  крепкой.</w:t>
      </w:r>
    </w:p>
    <w:p w:rsidR="00ED26DE" w:rsidRPr="005616BC" w:rsidRDefault="00ED26DE" w:rsidP="00ED26DE">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Лучше бедность да честность, чем прибыль да стыд.</w:t>
      </w:r>
    </w:p>
    <w:p w:rsidR="00ED26DE" w:rsidRPr="005616BC" w:rsidRDefault="00ED26DE" w:rsidP="00ED26DE">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Лицом хорош, да душой пригож.</w:t>
      </w:r>
    </w:p>
    <w:p w:rsidR="00ED26DE" w:rsidRPr="005616BC" w:rsidRDefault="00ED26DE" w:rsidP="00ED26DE">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5616BC">
        <w:rPr>
          <w:rFonts w:ascii="Times New Roman" w:eastAsia="Times New Roman" w:hAnsi="Times New Roman" w:cs="Times New Roman"/>
          <w:color w:val="333333"/>
          <w:sz w:val="28"/>
          <w:szCs w:val="28"/>
          <w:lang w:eastAsia="ru-RU"/>
        </w:rPr>
        <w:t>  Хороший пример - наилучшая проповедь</w:t>
      </w: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pStyle w:val="Default"/>
        <w:rPr>
          <w:rFonts w:ascii="Times New Roman" w:hAnsi="Times New Roman" w:cs="Times New Roman"/>
          <w:b/>
          <w:bCs/>
          <w:color w:val="auto"/>
          <w:sz w:val="28"/>
          <w:szCs w:val="28"/>
        </w:rPr>
      </w:pPr>
      <w:r w:rsidRPr="005616BC">
        <w:rPr>
          <w:rFonts w:ascii="Times New Roman" w:hAnsi="Times New Roman" w:cs="Times New Roman"/>
          <w:b/>
          <w:bCs/>
          <w:color w:val="auto"/>
          <w:sz w:val="28"/>
          <w:szCs w:val="28"/>
          <w:lang w:val="en-US"/>
        </w:rPr>
        <w:t>VI</w:t>
      </w:r>
      <w:r w:rsidRPr="005616BC">
        <w:rPr>
          <w:rFonts w:ascii="Times New Roman" w:hAnsi="Times New Roman" w:cs="Times New Roman"/>
          <w:b/>
          <w:bCs/>
          <w:color w:val="auto"/>
          <w:sz w:val="28"/>
          <w:szCs w:val="28"/>
        </w:rPr>
        <w:t xml:space="preserve"> . Подведение итогов работы урока и сообщение отметок</w:t>
      </w:r>
    </w:p>
    <w:p w:rsidR="00ED26DE" w:rsidRPr="005616BC" w:rsidRDefault="00ED26DE" w:rsidP="00ED26DE">
      <w:pPr>
        <w:pStyle w:val="Default"/>
        <w:rPr>
          <w:rFonts w:ascii="Times New Roman" w:hAnsi="Times New Roman" w:cs="Times New Roman"/>
          <w:b/>
          <w:bCs/>
          <w:color w:val="auto"/>
          <w:sz w:val="28"/>
          <w:szCs w:val="28"/>
        </w:rPr>
      </w:pP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b/>
          <w:color w:val="auto"/>
          <w:sz w:val="28"/>
          <w:szCs w:val="28"/>
          <w:lang w:val="en-US"/>
        </w:rPr>
        <w:t>T</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It</w:t>
      </w:r>
      <w:r w:rsidRPr="005616BC">
        <w:rPr>
          <w:rFonts w:ascii="Times New Roman" w:hAnsi="Times New Roman" w:cs="Times New Roman"/>
          <w:color w:val="auto"/>
          <w:sz w:val="28"/>
          <w:szCs w:val="28"/>
          <w:lang w:val="en-GB"/>
        </w:rPr>
        <w:t>`</w:t>
      </w:r>
      <w:r w:rsidRPr="005616BC">
        <w:rPr>
          <w:rFonts w:ascii="Times New Roman" w:hAnsi="Times New Roman" w:cs="Times New Roman"/>
          <w:color w:val="auto"/>
          <w:sz w:val="28"/>
          <w:szCs w:val="28"/>
          <w:lang w:val="en-US"/>
        </w:rPr>
        <w:t>s</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just</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the</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time</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to</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estimate</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your</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work</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You</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girls</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were</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very</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active</w:t>
      </w:r>
      <w:r w:rsidRPr="005616BC">
        <w:rPr>
          <w:rFonts w:ascii="Times New Roman" w:hAnsi="Times New Roman" w:cs="Times New Roman"/>
          <w:color w:val="auto"/>
          <w:sz w:val="28"/>
          <w:szCs w:val="28"/>
          <w:lang w:val="en-GB"/>
        </w:rPr>
        <w:t xml:space="preserve"> </w:t>
      </w:r>
      <w:r w:rsidRPr="005616BC">
        <w:rPr>
          <w:rFonts w:ascii="Times New Roman" w:hAnsi="Times New Roman" w:cs="Times New Roman"/>
          <w:color w:val="auto"/>
          <w:sz w:val="28"/>
          <w:szCs w:val="28"/>
          <w:lang w:val="en-US"/>
        </w:rPr>
        <w:t xml:space="preserve">today, your marks are excellent. As for you, boys, your work was not so active. Your marks are good. And then, who was passive today I can`t estimate your work. Try more, please. </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Our lesson is over.</w:t>
      </w:r>
    </w:p>
    <w:p w:rsidR="00ED26DE" w:rsidRPr="005616BC" w:rsidRDefault="00ED26DE" w:rsidP="00ED26DE">
      <w:pPr>
        <w:pStyle w:val="Default"/>
        <w:spacing w:line="276" w:lineRule="auto"/>
        <w:rPr>
          <w:rFonts w:ascii="Times New Roman" w:hAnsi="Times New Roman" w:cs="Times New Roman"/>
          <w:color w:val="auto"/>
          <w:sz w:val="28"/>
          <w:szCs w:val="28"/>
          <w:lang w:val="en-US"/>
        </w:rPr>
      </w:pPr>
      <w:r w:rsidRPr="005616BC">
        <w:rPr>
          <w:rFonts w:ascii="Times New Roman" w:hAnsi="Times New Roman" w:cs="Times New Roman"/>
          <w:color w:val="auto"/>
          <w:sz w:val="28"/>
          <w:szCs w:val="28"/>
          <w:lang w:val="en-US"/>
        </w:rPr>
        <w:t>See you next week.</w:t>
      </w:r>
    </w:p>
    <w:p w:rsidR="00ED26DE" w:rsidRPr="005616BC" w:rsidRDefault="00ED26DE" w:rsidP="00ED26DE">
      <w:pPr>
        <w:pStyle w:val="Default"/>
        <w:spacing w:line="276" w:lineRule="auto"/>
        <w:rPr>
          <w:rFonts w:ascii="Times New Roman" w:hAnsi="Times New Roman" w:cs="Times New Roman"/>
          <w:color w:val="auto"/>
          <w:sz w:val="28"/>
          <w:szCs w:val="28"/>
        </w:rPr>
      </w:pPr>
      <w:r w:rsidRPr="005616BC">
        <w:rPr>
          <w:rFonts w:ascii="Times New Roman" w:hAnsi="Times New Roman" w:cs="Times New Roman"/>
          <w:color w:val="auto"/>
          <w:sz w:val="28"/>
          <w:szCs w:val="28"/>
          <w:lang w:val="en-US"/>
        </w:rPr>
        <w:lastRenderedPageBreak/>
        <w:t>Good</w:t>
      </w:r>
      <w:r w:rsidRPr="005616BC">
        <w:rPr>
          <w:rFonts w:ascii="Times New Roman" w:hAnsi="Times New Roman" w:cs="Times New Roman"/>
          <w:color w:val="auto"/>
          <w:sz w:val="28"/>
          <w:szCs w:val="28"/>
        </w:rPr>
        <w:t xml:space="preserve"> </w:t>
      </w:r>
      <w:r w:rsidRPr="005616BC">
        <w:rPr>
          <w:rFonts w:ascii="Times New Roman" w:hAnsi="Times New Roman" w:cs="Times New Roman"/>
          <w:color w:val="auto"/>
          <w:sz w:val="28"/>
          <w:szCs w:val="28"/>
          <w:lang w:val="en-US"/>
        </w:rPr>
        <w:t>bye</w:t>
      </w:r>
      <w:r w:rsidRPr="005616BC">
        <w:rPr>
          <w:rFonts w:ascii="Times New Roman" w:hAnsi="Times New Roman" w:cs="Times New Roman"/>
          <w:color w:val="auto"/>
          <w:sz w:val="28"/>
          <w:szCs w:val="28"/>
        </w:rPr>
        <w:t>!</w:t>
      </w:r>
    </w:p>
    <w:p w:rsidR="00ED26DE" w:rsidRPr="005616BC" w:rsidRDefault="00ED26DE" w:rsidP="00ED26DE">
      <w:pPr>
        <w:pStyle w:val="Default"/>
        <w:rPr>
          <w:rFonts w:ascii="Times New Roman" w:hAnsi="Times New Roman" w:cs="Times New Roman"/>
          <w:color w:val="auto"/>
          <w:sz w:val="28"/>
          <w:szCs w:val="28"/>
        </w:rPr>
      </w:pPr>
      <w:r w:rsidRPr="005616BC">
        <w:rPr>
          <w:rFonts w:ascii="Times New Roman" w:hAnsi="Times New Roman" w:cs="Times New Roman"/>
          <w:b/>
          <w:bCs/>
          <w:color w:val="auto"/>
          <w:sz w:val="28"/>
          <w:szCs w:val="28"/>
          <w:lang w:val="en-US"/>
        </w:rPr>
        <w:t>VII</w:t>
      </w:r>
      <w:r w:rsidRPr="005616BC">
        <w:rPr>
          <w:rFonts w:ascii="Times New Roman" w:hAnsi="Times New Roman" w:cs="Times New Roman"/>
          <w:b/>
          <w:bCs/>
          <w:color w:val="auto"/>
          <w:sz w:val="28"/>
          <w:szCs w:val="28"/>
        </w:rPr>
        <w:t xml:space="preserve">.  Сообщение домашнего задания. </w:t>
      </w: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pStyle w:val="Default"/>
        <w:rPr>
          <w:rFonts w:ascii="Times New Roman" w:hAnsi="Times New Roman" w:cs="Times New Roman"/>
          <w:color w:val="auto"/>
          <w:sz w:val="28"/>
          <w:szCs w:val="28"/>
        </w:rPr>
      </w:pPr>
    </w:p>
    <w:p w:rsidR="00ED26DE" w:rsidRPr="005616BC" w:rsidRDefault="00ED26DE" w:rsidP="00ED26DE">
      <w:pPr>
        <w:rPr>
          <w:rFonts w:ascii="Times New Roman" w:hAnsi="Times New Roman" w:cs="Times New Roman"/>
          <w:sz w:val="28"/>
          <w:szCs w:val="28"/>
        </w:rPr>
      </w:pPr>
    </w:p>
    <w:p w:rsidR="00ED26DE" w:rsidRPr="005616BC" w:rsidRDefault="00ED26DE" w:rsidP="00ED26DE">
      <w:pPr>
        <w:rPr>
          <w:rFonts w:ascii="Times New Roman" w:hAnsi="Times New Roman" w:cs="Times New Roman"/>
          <w:sz w:val="28"/>
          <w:szCs w:val="28"/>
        </w:rPr>
      </w:pPr>
    </w:p>
    <w:p w:rsidR="00ED26DE" w:rsidRPr="005616BC" w:rsidRDefault="00ED26DE" w:rsidP="00ED26DE">
      <w:pPr>
        <w:pStyle w:val="aa"/>
        <w:spacing w:before="0" w:beforeAutospacing="0" w:after="0" w:afterAutospacing="0"/>
        <w:ind w:left="-567"/>
        <w:jc w:val="center"/>
        <w:rPr>
          <w:b/>
          <w:bCs/>
          <w:sz w:val="28"/>
          <w:szCs w:val="28"/>
        </w:rPr>
      </w:pPr>
      <w:r w:rsidRPr="005616BC">
        <w:rPr>
          <w:b/>
          <w:bCs/>
          <w:sz w:val="28"/>
          <w:szCs w:val="28"/>
        </w:rPr>
        <w:t>План занятия № 30</w:t>
      </w:r>
    </w:p>
    <w:p w:rsidR="00ED26DE" w:rsidRPr="005616BC" w:rsidRDefault="00ED26DE" w:rsidP="00ED26DE">
      <w:pPr>
        <w:pStyle w:val="aa"/>
        <w:spacing w:before="0" w:beforeAutospacing="0" w:after="0" w:afterAutospacing="0"/>
        <w:ind w:left="-567"/>
        <w:jc w:val="both"/>
        <w:rPr>
          <w:b/>
          <w:bCs/>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ED26DE" w:rsidRPr="005616BC" w:rsidRDefault="00ED26DE" w:rsidP="00ED26DE">
      <w:pPr>
        <w:tabs>
          <w:tab w:val="left" w:pos="3510"/>
        </w:tabs>
        <w:spacing w:after="0" w:line="240" w:lineRule="auto"/>
        <w:ind w:left="-567"/>
        <w:jc w:val="both"/>
        <w:rPr>
          <w:rFonts w:ascii="Times New Roman" w:hAnsi="Times New Roman" w:cs="Times New Roman"/>
          <w:b/>
          <w:sz w:val="28"/>
          <w:szCs w:val="28"/>
        </w:rPr>
      </w:pPr>
    </w:p>
    <w:p w:rsidR="00ED26DE" w:rsidRPr="005616BC" w:rsidRDefault="00ED26DE" w:rsidP="00ED26DE">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sz w:val="28"/>
          <w:szCs w:val="28"/>
        </w:rPr>
        <w:t>40.02.02. Правоохранительная деятельность</w:t>
      </w:r>
    </w:p>
    <w:p w:rsidR="00ED26DE" w:rsidRPr="005616BC" w:rsidRDefault="00ED26DE" w:rsidP="00ED26DE">
      <w:pPr>
        <w:tabs>
          <w:tab w:val="left" w:pos="3510"/>
        </w:tabs>
        <w:spacing w:after="0" w:line="240" w:lineRule="auto"/>
        <w:ind w:left="-567"/>
        <w:jc w:val="both"/>
        <w:rPr>
          <w:rFonts w:ascii="Times New Roman" w:hAnsi="Times New Roman" w:cs="Times New Roman"/>
          <w:b/>
          <w:sz w:val="28"/>
          <w:szCs w:val="28"/>
        </w:rPr>
      </w:pPr>
    </w:p>
    <w:p w:rsidR="00ED26DE" w:rsidRPr="005616BC" w:rsidRDefault="00ED26DE" w:rsidP="00ED26D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ED26DE" w:rsidRPr="005616BC" w:rsidRDefault="00ED26DE" w:rsidP="00ED26DE">
      <w:pPr>
        <w:tabs>
          <w:tab w:val="left" w:pos="3510"/>
        </w:tabs>
        <w:spacing w:after="0" w:line="240" w:lineRule="auto"/>
        <w:ind w:left="-567"/>
        <w:jc w:val="both"/>
        <w:rPr>
          <w:rFonts w:ascii="Times New Roman" w:hAnsi="Times New Roman" w:cs="Times New Roman"/>
          <w:b/>
          <w:sz w:val="28"/>
          <w:szCs w:val="28"/>
        </w:rPr>
      </w:pPr>
    </w:p>
    <w:p w:rsidR="00ED26DE" w:rsidRPr="005616BC" w:rsidRDefault="00ED26DE" w:rsidP="00ED26DE">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20.05.20 г.</w:t>
      </w:r>
    </w:p>
    <w:p w:rsidR="00ED26DE" w:rsidRPr="005616BC" w:rsidRDefault="00ED26DE" w:rsidP="00ED26DE">
      <w:pPr>
        <w:pStyle w:val="aa"/>
        <w:spacing w:before="0" w:beforeAutospacing="0" w:after="0" w:afterAutospacing="0"/>
        <w:ind w:left="-567"/>
        <w:jc w:val="both"/>
        <w:rPr>
          <w:b/>
          <w:bCs/>
          <w:sz w:val="28"/>
          <w:szCs w:val="28"/>
        </w:rPr>
      </w:pPr>
    </w:p>
    <w:p w:rsidR="00ED26DE" w:rsidRPr="005616BC" w:rsidRDefault="00ED26DE" w:rsidP="00ED26DE">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Вредные привычки</w:t>
      </w: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sz w:val="28"/>
          <w:szCs w:val="28"/>
        </w:rPr>
      </w:pPr>
      <w:r w:rsidRPr="005616BC">
        <w:rPr>
          <w:b/>
          <w:bCs/>
          <w:sz w:val="28"/>
          <w:szCs w:val="28"/>
        </w:rPr>
        <w:t>Цели:</w:t>
      </w:r>
    </w:p>
    <w:p w:rsidR="00ED26DE" w:rsidRPr="005616BC" w:rsidRDefault="00ED26DE" w:rsidP="00ED26DE">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ED26DE" w:rsidRPr="005616BC" w:rsidRDefault="00ED26DE" w:rsidP="00ED26DE">
      <w:pPr>
        <w:pStyle w:val="aa"/>
        <w:spacing w:before="0" w:beforeAutospacing="0" w:after="0" w:afterAutospacing="0"/>
        <w:ind w:left="-567"/>
        <w:jc w:val="both"/>
        <w:rPr>
          <w:b/>
          <w:bCs/>
          <w:sz w:val="28"/>
          <w:szCs w:val="28"/>
        </w:rPr>
      </w:pPr>
      <w:r w:rsidRPr="005616BC">
        <w:rPr>
          <w:color w:val="000000"/>
          <w:sz w:val="28"/>
          <w:szCs w:val="28"/>
        </w:rPr>
        <w:t>- Сформировать у студентов убеждение, что курение, употребление алкоголя и наркотиков пагубно влияют на здоровье человека.</w:t>
      </w:r>
    </w:p>
    <w:p w:rsidR="00ED26DE" w:rsidRPr="005616BC" w:rsidRDefault="00ED26DE" w:rsidP="00ED26DE">
      <w:pPr>
        <w:pStyle w:val="aa"/>
        <w:spacing w:before="0" w:beforeAutospacing="0" w:after="0" w:afterAutospacing="0"/>
        <w:jc w:val="both"/>
        <w:rPr>
          <w:b/>
          <w:sz w:val="28"/>
          <w:szCs w:val="28"/>
        </w:rPr>
      </w:pPr>
    </w:p>
    <w:p w:rsidR="00ED26DE" w:rsidRPr="005616BC" w:rsidRDefault="00ED26DE" w:rsidP="00ED26DE">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ED26DE" w:rsidRPr="005616BC" w:rsidRDefault="00ED26DE" w:rsidP="00ED26DE">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ED26DE" w:rsidRPr="005616BC" w:rsidRDefault="00ED26DE" w:rsidP="00ED26DE">
      <w:pPr>
        <w:pStyle w:val="aa"/>
        <w:spacing w:before="0" w:beforeAutospacing="0" w:after="0" w:afterAutospacing="0"/>
        <w:ind w:left="-567"/>
        <w:jc w:val="both"/>
        <w:rPr>
          <w:b/>
          <w:bCs/>
          <w:sz w:val="28"/>
          <w:szCs w:val="28"/>
        </w:rPr>
      </w:pPr>
    </w:p>
    <w:p w:rsidR="00ED26DE" w:rsidRPr="005616BC" w:rsidRDefault="00ED26DE" w:rsidP="00ED26DE">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ED26DE" w:rsidRPr="005616BC" w:rsidRDefault="00ED26DE" w:rsidP="00ED26DE">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ED26DE" w:rsidRPr="005616BC" w:rsidRDefault="00ED26DE" w:rsidP="00ED26DE">
      <w:pPr>
        <w:pStyle w:val="aa"/>
        <w:spacing w:before="0" w:beforeAutospacing="0" w:after="0" w:afterAutospacing="0"/>
        <w:jc w:val="both"/>
        <w:rPr>
          <w:b/>
          <w:bCs/>
          <w:color w:val="000000"/>
          <w:sz w:val="28"/>
          <w:szCs w:val="28"/>
        </w:rPr>
      </w:pPr>
    </w:p>
    <w:p w:rsidR="00ED26DE" w:rsidRPr="005616BC" w:rsidRDefault="00ED26DE" w:rsidP="00ED26DE">
      <w:pPr>
        <w:pStyle w:val="aa"/>
        <w:spacing w:before="0" w:beforeAutospacing="0" w:after="0" w:afterAutospacing="0"/>
        <w:ind w:left="-567"/>
        <w:jc w:val="both"/>
        <w:rPr>
          <w:rFonts w:eastAsia="Calibri"/>
          <w:b/>
          <w:sz w:val="28"/>
          <w:szCs w:val="28"/>
        </w:rPr>
      </w:pPr>
    </w:p>
    <w:p w:rsidR="00ED26DE" w:rsidRPr="005616BC" w:rsidRDefault="00ED26DE" w:rsidP="00ED26DE">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ED26DE" w:rsidRPr="005616BC" w:rsidRDefault="00ED26DE" w:rsidP="00ED26DE">
      <w:pPr>
        <w:pStyle w:val="aa"/>
        <w:spacing w:before="0" w:beforeAutospacing="0" w:after="0" w:afterAutospacing="0"/>
        <w:ind w:left="-567"/>
        <w:jc w:val="both"/>
        <w:rPr>
          <w:b/>
          <w:bCs/>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портативный компьютер, конспект, книги.</w:t>
      </w: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p>
    <w:p w:rsidR="00ED26DE" w:rsidRPr="005616BC" w:rsidRDefault="00ED26DE" w:rsidP="00ED26DE">
      <w:pPr>
        <w:pStyle w:val="aa"/>
        <w:spacing w:before="0" w:beforeAutospacing="0" w:after="0" w:afterAutospacing="0"/>
        <w:ind w:left="-567"/>
        <w:jc w:val="center"/>
        <w:rPr>
          <w:b/>
          <w:bCs/>
          <w:sz w:val="28"/>
          <w:szCs w:val="28"/>
        </w:rPr>
      </w:pPr>
      <w:r w:rsidRPr="005616BC">
        <w:rPr>
          <w:b/>
          <w:bCs/>
          <w:sz w:val="28"/>
          <w:szCs w:val="28"/>
        </w:rPr>
        <w:t>Ход занятия:</w:t>
      </w:r>
    </w:p>
    <w:p w:rsidR="00ED26DE" w:rsidRPr="005616BC" w:rsidRDefault="00ED26DE" w:rsidP="00ED26DE">
      <w:pPr>
        <w:pStyle w:val="aa"/>
        <w:spacing w:before="0" w:beforeAutospacing="0" w:after="0" w:afterAutospacing="0"/>
        <w:ind w:left="-567"/>
        <w:jc w:val="center"/>
        <w:rPr>
          <w:sz w:val="28"/>
          <w:szCs w:val="28"/>
        </w:rPr>
      </w:pPr>
    </w:p>
    <w:p w:rsidR="00ED26DE" w:rsidRPr="005616BC" w:rsidRDefault="00ED26DE" w:rsidP="00ED26DE">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ED26DE" w:rsidRPr="005616BC" w:rsidRDefault="00ED26DE" w:rsidP="00ED26DE">
      <w:pPr>
        <w:spacing w:after="0" w:line="240" w:lineRule="auto"/>
        <w:ind w:left="-567" w:right="-1"/>
        <w:jc w:val="both"/>
        <w:rPr>
          <w:rFonts w:ascii="Times New Roman" w:hAnsi="Times New Roman" w:cs="Times New Roman"/>
          <w:b/>
          <w:bCs/>
          <w:sz w:val="28"/>
          <w:szCs w:val="28"/>
        </w:rPr>
      </w:pPr>
    </w:p>
    <w:p w:rsidR="00ED26DE" w:rsidRPr="005616BC" w:rsidRDefault="00ED26DE" w:rsidP="00ED26DE">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sz w:val="28"/>
          <w:szCs w:val="28"/>
        </w:rPr>
        <w:t>Вредные привычки. Факторы риска для здоровья</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ED26DE" w:rsidRPr="005616BC" w:rsidRDefault="00ED26DE" w:rsidP="00ED26DE">
      <w:pPr>
        <w:pStyle w:val="aa"/>
        <w:spacing w:before="0" w:beforeAutospacing="0" w:after="0" w:afterAutospacing="0"/>
        <w:ind w:left="-567"/>
        <w:rPr>
          <w:b/>
          <w:sz w:val="28"/>
          <w:szCs w:val="28"/>
        </w:rPr>
      </w:pPr>
    </w:p>
    <w:p w:rsidR="00ED26DE" w:rsidRPr="005616BC" w:rsidRDefault="00ED26DE" w:rsidP="00ED26DE">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ED26DE" w:rsidRPr="005616BC" w:rsidRDefault="00ED26DE" w:rsidP="00ED26DE">
      <w:pPr>
        <w:pStyle w:val="aa"/>
        <w:spacing w:before="0" w:beforeAutospacing="0" w:after="0" w:afterAutospacing="0"/>
        <w:ind w:left="-567"/>
        <w:rPr>
          <w:sz w:val="28"/>
          <w:szCs w:val="28"/>
        </w:rPr>
      </w:pPr>
    </w:p>
    <w:p w:rsidR="00ED26DE" w:rsidRPr="005616BC" w:rsidRDefault="00ED26DE" w:rsidP="00ED26DE">
      <w:pPr>
        <w:pStyle w:val="aa"/>
        <w:spacing w:before="0" w:beforeAutospacing="0" w:after="0" w:afterAutospacing="0"/>
        <w:ind w:left="-567"/>
        <w:rPr>
          <w:sz w:val="28"/>
          <w:szCs w:val="28"/>
        </w:rPr>
      </w:pPr>
      <w:r w:rsidRPr="005616BC">
        <w:rPr>
          <w:sz w:val="28"/>
          <w:szCs w:val="28"/>
        </w:rPr>
        <w:t xml:space="preserve">1. Чем опасно для здоровья табакокурение? </w:t>
      </w:r>
    </w:p>
    <w:p w:rsidR="00ED26DE" w:rsidRPr="005616BC" w:rsidRDefault="00ED26DE" w:rsidP="00ED26DE">
      <w:pPr>
        <w:pStyle w:val="aa"/>
        <w:spacing w:before="0" w:beforeAutospacing="0" w:after="0" w:afterAutospacing="0"/>
        <w:ind w:left="-567"/>
        <w:rPr>
          <w:sz w:val="28"/>
          <w:szCs w:val="28"/>
        </w:rPr>
      </w:pPr>
      <w:r w:rsidRPr="005616BC">
        <w:rPr>
          <w:sz w:val="28"/>
          <w:szCs w:val="28"/>
        </w:rPr>
        <w:t xml:space="preserve">2. Назовите социальные последствия алкоголизма и наркомании. Сформулируйте меры и методы борьбы с этими опасными явлениями. </w:t>
      </w:r>
    </w:p>
    <w:p w:rsidR="00ED26DE" w:rsidRPr="005616BC" w:rsidRDefault="00ED26DE" w:rsidP="00ED26DE">
      <w:pPr>
        <w:pStyle w:val="aa"/>
        <w:spacing w:before="0" w:beforeAutospacing="0" w:after="0" w:afterAutospacing="0"/>
        <w:rPr>
          <w:sz w:val="28"/>
          <w:szCs w:val="28"/>
        </w:rPr>
      </w:pPr>
    </w:p>
    <w:p w:rsidR="00ED26DE" w:rsidRPr="005616BC" w:rsidRDefault="00ED26DE" w:rsidP="00ED26DE">
      <w:pPr>
        <w:pStyle w:val="aa"/>
        <w:spacing w:before="0" w:beforeAutospacing="0" w:after="0" w:afterAutospacing="0"/>
        <w:ind w:left="-567"/>
        <w:rPr>
          <w:sz w:val="28"/>
          <w:szCs w:val="28"/>
        </w:rPr>
      </w:pPr>
    </w:p>
    <w:p w:rsidR="00ED26DE" w:rsidRPr="005616BC" w:rsidRDefault="00ED26DE" w:rsidP="00ED26DE">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ED26DE" w:rsidRPr="005616BC" w:rsidRDefault="00ED26DE" w:rsidP="00ED26DE">
      <w:pPr>
        <w:pStyle w:val="aa"/>
        <w:spacing w:before="0" w:beforeAutospacing="0" w:after="0" w:afterAutospacing="0"/>
        <w:ind w:left="-567"/>
        <w:jc w:val="center"/>
        <w:rPr>
          <w:sz w:val="28"/>
          <w:szCs w:val="28"/>
        </w:rPr>
      </w:pPr>
      <w:r w:rsidRPr="005616BC">
        <w:rPr>
          <w:b/>
          <w:sz w:val="28"/>
          <w:szCs w:val="28"/>
        </w:rPr>
        <w:t>План лекции:</w:t>
      </w:r>
    </w:p>
    <w:p w:rsidR="00ED26DE" w:rsidRPr="005616BC" w:rsidRDefault="00ED26DE" w:rsidP="00ED26DE">
      <w:pPr>
        <w:pStyle w:val="aa"/>
        <w:spacing w:before="0" w:beforeAutospacing="0" w:after="0" w:afterAutospacing="0"/>
        <w:ind w:left="-567"/>
        <w:jc w:val="center"/>
        <w:rPr>
          <w:sz w:val="28"/>
          <w:szCs w:val="28"/>
        </w:rPr>
      </w:pPr>
    </w:p>
    <w:p w:rsidR="00ED26DE" w:rsidRPr="005616BC" w:rsidRDefault="00ED26DE" w:rsidP="00ED26DE">
      <w:pPr>
        <w:spacing w:after="0"/>
        <w:rPr>
          <w:rFonts w:ascii="Times New Roman" w:hAnsi="Times New Roman"/>
          <w:sz w:val="28"/>
          <w:szCs w:val="28"/>
        </w:rPr>
      </w:pPr>
      <w:r w:rsidRPr="005616BC">
        <w:rPr>
          <w:rFonts w:ascii="Times New Roman" w:hAnsi="Times New Roman" w:cs="Times New Roman"/>
          <w:sz w:val="28"/>
          <w:szCs w:val="28"/>
        </w:rPr>
        <w:t xml:space="preserve">Тема: </w:t>
      </w:r>
      <w:r w:rsidRPr="005616BC">
        <w:rPr>
          <w:rFonts w:ascii="Times New Roman" w:hAnsi="Times New Roman"/>
          <w:sz w:val="28"/>
          <w:szCs w:val="28"/>
        </w:rPr>
        <w:t>Вредные привычки</w:t>
      </w: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Курение</w:t>
      </w: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Алкоголь и алкоголизм</w:t>
      </w: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Наркотики и наркомания</w:t>
      </w:r>
    </w:p>
    <w:p w:rsidR="00ED26DE" w:rsidRPr="005616BC" w:rsidRDefault="00ED26DE" w:rsidP="00ED26DE">
      <w:pPr>
        <w:spacing w:after="0" w:line="288" w:lineRule="atLeast"/>
        <w:ind w:right="375"/>
        <w:jc w:val="both"/>
        <w:rPr>
          <w:b/>
          <w:bCs/>
          <w:sz w:val="28"/>
          <w:szCs w:val="28"/>
        </w:rPr>
      </w:pPr>
    </w:p>
    <w:p w:rsidR="00ED26DE" w:rsidRPr="005616BC" w:rsidRDefault="00ED26DE" w:rsidP="00ED26DE">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ED26DE" w:rsidRPr="005616BC" w:rsidRDefault="00ED26DE" w:rsidP="00ED26DE">
      <w:pPr>
        <w:pStyle w:val="aa"/>
        <w:spacing w:before="0" w:beforeAutospacing="0" w:after="0" w:afterAutospacing="0"/>
        <w:ind w:left="-567"/>
        <w:rPr>
          <w:b/>
          <w:bCs/>
          <w:sz w:val="28"/>
          <w:szCs w:val="28"/>
        </w:rPr>
      </w:pPr>
    </w:p>
    <w:p w:rsidR="00ED26DE" w:rsidRPr="005616BC" w:rsidRDefault="00ED26DE" w:rsidP="00ED26DE">
      <w:pPr>
        <w:pStyle w:val="aa"/>
        <w:spacing w:before="0" w:beforeAutospacing="0" w:after="0" w:afterAutospacing="0"/>
        <w:ind w:left="-567"/>
        <w:rPr>
          <w:b/>
          <w:bCs/>
          <w:sz w:val="28"/>
          <w:szCs w:val="28"/>
        </w:rPr>
      </w:pPr>
      <w:r w:rsidRPr="005616BC">
        <w:rPr>
          <w:b/>
          <w:bCs/>
          <w:sz w:val="28"/>
          <w:szCs w:val="28"/>
        </w:rPr>
        <w:lastRenderedPageBreak/>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ED26DE" w:rsidRPr="005616BC" w:rsidRDefault="00ED26DE" w:rsidP="00ED26DE">
      <w:pPr>
        <w:pStyle w:val="aa"/>
        <w:spacing w:before="0" w:beforeAutospacing="0" w:after="0" w:afterAutospacing="0"/>
        <w:ind w:left="-567"/>
        <w:rPr>
          <w:b/>
          <w:sz w:val="28"/>
          <w:szCs w:val="28"/>
        </w:rPr>
      </w:pPr>
    </w:p>
    <w:p w:rsidR="00ED26DE" w:rsidRPr="005616BC" w:rsidRDefault="00ED26DE" w:rsidP="00ED26DE">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ED26DE" w:rsidRPr="005616BC" w:rsidRDefault="00ED26DE" w:rsidP="00ED26DE">
      <w:pPr>
        <w:pStyle w:val="aa"/>
        <w:spacing w:before="0" w:beforeAutospacing="0" w:after="0" w:afterAutospacing="0"/>
        <w:ind w:left="-567"/>
        <w:jc w:val="both"/>
        <w:rPr>
          <w:b/>
          <w:sz w:val="28"/>
          <w:szCs w:val="28"/>
        </w:rPr>
      </w:pPr>
    </w:p>
    <w:p w:rsidR="00ED26DE" w:rsidRPr="005616BC" w:rsidRDefault="00ED26DE" w:rsidP="00ED26DE">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ED26DE" w:rsidRPr="005616BC" w:rsidRDefault="00ED26DE" w:rsidP="00ED26DE">
      <w:pPr>
        <w:pStyle w:val="aa"/>
        <w:spacing w:before="0" w:beforeAutospacing="0" w:after="0" w:afterAutospacing="0"/>
        <w:rPr>
          <w:b/>
          <w:sz w:val="28"/>
          <w:szCs w:val="28"/>
        </w:rPr>
      </w:pPr>
    </w:p>
    <w:p w:rsidR="00ED26DE" w:rsidRPr="005616BC" w:rsidRDefault="00ED26DE" w:rsidP="00ED26DE">
      <w:pPr>
        <w:pStyle w:val="aa"/>
        <w:spacing w:before="0" w:beforeAutospacing="0" w:after="0" w:afterAutospacing="0"/>
        <w:ind w:left="-567"/>
        <w:rPr>
          <w:b/>
          <w:sz w:val="28"/>
          <w:szCs w:val="28"/>
        </w:rPr>
      </w:pPr>
      <w:r w:rsidRPr="005616BC">
        <w:rPr>
          <w:b/>
          <w:sz w:val="28"/>
          <w:szCs w:val="28"/>
        </w:rPr>
        <w:t xml:space="preserve">10) Литература: </w:t>
      </w:r>
    </w:p>
    <w:p w:rsidR="00ED26DE" w:rsidRPr="005616BC" w:rsidRDefault="00ED26DE" w:rsidP="00ED26DE">
      <w:pPr>
        <w:pStyle w:val="a4"/>
        <w:numPr>
          <w:ilvl w:val="0"/>
          <w:numId w:val="10"/>
        </w:numPr>
        <w:spacing w:line="240" w:lineRule="auto"/>
        <w:rPr>
          <w:rFonts w:ascii="Times New Roman" w:hAnsi="Times New Roman"/>
          <w:sz w:val="28"/>
          <w:szCs w:val="28"/>
        </w:rPr>
      </w:pPr>
      <w:r w:rsidRPr="005616BC">
        <w:rPr>
          <w:rFonts w:ascii="Times New Roman" w:hAnsi="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ED26DE" w:rsidRPr="005616BC" w:rsidRDefault="00ED26DE" w:rsidP="00ED26DE">
      <w:pPr>
        <w:pStyle w:val="a4"/>
        <w:spacing w:line="240" w:lineRule="auto"/>
        <w:ind w:left="360"/>
        <w:rPr>
          <w:rFonts w:ascii="Times New Roman" w:hAnsi="Times New Roman"/>
          <w:sz w:val="28"/>
          <w:szCs w:val="28"/>
        </w:rPr>
      </w:pPr>
      <w:r w:rsidRPr="005616BC">
        <w:rPr>
          <w:rFonts w:ascii="Times New Roman" w:hAnsi="Times New Roman"/>
          <w:sz w:val="28"/>
          <w:szCs w:val="28"/>
        </w:rPr>
        <w:t>СПО - М., 2017.</w:t>
      </w:r>
    </w:p>
    <w:p w:rsidR="00ED26DE" w:rsidRPr="005616BC" w:rsidRDefault="00ED26DE" w:rsidP="00ED26DE">
      <w:pPr>
        <w:pStyle w:val="a4"/>
        <w:numPr>
          <w:ilvl w:val="0"/>
          <w:numId w:val="10"/>
        </w:numPr>
        <w:spacing w:line="240" w:lineRule="auto"/>
        <w:jc w:val="both"/>
        <w:rPr>
          <w:rFonts w:ascii="Times New Roman" w:hAnsi="Times New Roman"/>
          <w:sz w:val="28"/>
          <w:szCs w:val="28"/>
        </w:rPr>
      </w:pPr>
      <w:r w:rsidRPr="005616BC">
        <w:rPr>
          <w:rFonts w:ascii="Times New Roman" w:hAnsi="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8" w:history="1">
        <w:r w:rsidRPr="005616BC">
          <w:rPr>
            <w:rStyle w:val="a5"/>
            <w:rFonts w:ascii="Times New Roman" w:hAnsi="Times New Roman"/>
            <w:sz w:val="28"/>
            <w:szCs w:val="28"/>
          </w:rPr>
          <w:t>http://www.iprbookshop.ru/65283</w:t>
        </w:r>
      </w:hyperlink>
      <w:r w:rsidRPr="005616BC">
        <w:rPr>
          <w:bCs/>
          <w:i/>
          <w:sz w:val="28"/>
          <w:szCs w:val="28"/>
        </w:rPr>
        <w:br w:type="page"/>
      </w:r>
    </w:p>
    <w:p w:rsidR="00ED26DE" w:rsidRPr="005616BC" w:rsidRDefault="00ED26DE" w:rsidP="00ED26DE">
      <w:pPr>
        <w:pStyle w:val="aa"/>
        <w:spacing w:before="0" w:beforeAutospacing="0" w:after="0" w:afterAutospacing="0"/>
        <w:ind w:left="-567"/>
        <w:jc w:val="right"/>
        <w:rPr>
          <w:sz w:val="28"/>
          <w:szCs w:val="28"/>
          <w:u w:val="single"/>
        </w:rPr>
      </w:pPr>
      <w:r w:rsidRPr="005616BC">
        <w:rPr>
          <w:bCs/>
          <w:i/>
          <w:sz w:val="28"/>
          <w:szCs w:val="28"/>
        </w:rPr>
        <w:lastRenderedPageBreak/>
        <w:t>Приложение №1</w:t>
      </w:r>
    </w:p>
    <w:p w:rsidR="00ED26DE" w:rsidRPr="005616BC" w:rsidRDefault="00ED26DE" w:rsidP="00ED26DE">
      <w:pPr>
        <w:spacing w:after="0" w:line="240" w:lineRule="auto"/>
        <w:ind w:left="-567"/>
        <w:jc w:val="center"/>
        <w:outlineLvl w:val="1"/>
        <w:rPr>
          <w:rFonts w:ascii="Times New Roman" w:eastAsia="Times New Roman" w:hAnsi="Times New Roman" w:cs="Times New Roman"/>
          <w:b/>
          <w:bCs/>
          <w:i/>
          <w:sz w:val="28"/>
          <w:szCs w:val="28"/>
          <w:lang w:eastAsia="ru-RU"/>
        </w:rPr>
      </w:pPr>
    </w:p>
    <w:p w:rsidR="00ED26DE" w:rsidRPr="005616BC" w:rsidRDefault="00ED26DE" w:rsidP="00ED26DE">
      <w:pPr>
        <w:spacing w:after="0"/>
        <w:jc w:val="center"/>
        <w:rPr>
          <w:rFonts w:ascii="Times New Roman" w:hAnsi="Times New Roman"/>
          <w:b/>
          <w:sz w:val="28"/>
          <w:szCs w:val="28"/>
        </w:rPr>
      </w:pPr>
      <w:r w:rsidRPr="005616BC">
        <w:rPr>
          <w:rFonts w:ascii="Times New Roman" w:hAnsi="Times New Roman" w:cs="Times New Roman"/>
          <w:b/>
          <w:sz w:val="28"/>
          <w:szCs w:val="28"/>
        </w:rPr>
        <w:t xml:space="preserve">Тема: </w:t>
      </w:r>
      <w:r w:rsidRPr="005616BC">
        <w:rPr>
          <w:rFonts w:ascii="Times New Roman" w:hAnsi="Times New Roman"/>
          <w:b/>
          <w:sz w:val="28"/>
          <w:szCs w:val="28"/>
        </w:rPr>
        <w:t>Вредные привычки</w:t>
      </w:r>
    </w:p>
    <w:p w:rsidR="00ED26DE" w:rsidRPr="005616BC" w:rsidRDefault="00ED26DE" w:rsidP="00ED26DE">
      <w:pPr>
        <w:spacing w:after="0"/>
        <w:jc w:val="center"/>
        <w:rPr>
          <w:rFonts w:ascii="Times New Roman" w:hAnsi="Times New Roman"/>
          <w:b/>
          <w:sz w:val="28"/>
          <w:szCs w:val="28"/>
        </w:rPr>
      </w:pP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Курение</w:t>
      </w: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Алкоголь и алкоголизм</w:t>
      </w:r>
    </w:p>
    <w:p w:rsidR="00ED26DE" w:rsidRPr="005616BC" w:rsidRDefault="00ED26DE" w:rsidP="00ED26DE">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Наркотики и наркомания</w:t>
      </w:r>
    </w:p>
    <w:p w:rsidR="00ED26DE" w:rsidRPr="005616BC" w:rsidRDefault="00ED26DE" w:rsidP="00ED26DE">
      <w:pPr>
        <w:pStyle w:val="a4"/>
        <w:spacing w:after="0"/>
        <w:ind w:left="360"/>
        <w:rPr>
          <w:rFonts w:ascii="Times New Roman" w:hAnsi="Times New Roman" w:cs="Times New Roman"/>
          <w:sz w:val="28"/>
          <w:szCs w:val="28"/>
        </w:rPr>
      </w:pPr>
    </w:p>
    <w:p w:rsidR="00ED26DE" w:rsidRPr="005616BC" w:rsidRDefault="00ED26DE" w:rsidP="00ED26DE">
      <w:pPr>
        <w:spacing w:after="0"/>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Рациональность и совершенство анатомии и физиологии человека, его функциональные возможности, сила и выносливость поразительны. Эволюция обеспечила организм человека неисчерпаемыми резервами прочности и надежности, избыточностью элементов всех его систем, их взаимозаменяемостью, взаимодействием, способностью к адаптации и компенсации.</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Вредными привычками, оказывающими серьезное влияние на организм человека, являются курение, пристрастие к алкоголю и наркотикам. </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Курение.</w:t>
      </w:r>
      <w:r w:rsidRPr="005616BC">
        <w:rPr>
          <w:rFonts w:ascii="Times New Roman" w:hAnsi="Times New Roman" w:cs="Times New Roman"/>
          <w:sz w:val="28"/>
          <w:szCs w:val="28"/>
        </w:rPr>
        <w:t xml:space="preserve"> Одна из самых широко распространенных среди различных групп населения вредных привычек, в том числе и среди молодежи. Курение чрезвычайно опасно для здоровья и жизни человека.</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Табак содержит комплекс токсичных веществ. При выкуривании одной пачки сигарет средней крепости с общей массой табака 20 г образуется: 0,0012 г синильной кислоты, 0,0012 г сероводорода, 0,22 г пиридиновых оснований, 0,18 г никотина, 0,64 г аммиака, 0,92 г оксида углерода, более 1 г табачного дегтя. В табаке содержится около 100 химических веществ, включая бензапирен, бензантрацен, радиоактивный азот, мышьяк, канцерогены.</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Установлено, что 85 % людей не знают о серьезной опасности курения или существенно недооценивают ее. Люди не подозревают, что ежегодно на Земле от табака умирают 3 млн чел. Иначе говоря, от курения погибает один человек каждые 13 с. Существует еще один аспект: «пассивное курение». К «пассивным» курильщикам относятся те, кто, находясь рядом с курящими, вынуждены вдыхать табачный дым. Например, в США ежегодно от «пассивного» курения умирает 55 тыс. чел. При этом причиной смерти 37 тыс. чел. становятся сердечно - сосудистые заболевания, развивающиеся в результате вдыхания витающего вокруг табачного дыма.</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Алкоголь и алкоголизм.</w:t>
      </w:r>
      <w:r w:rsidRPr="005616BC">
        <w:rPr>
          <w:rFonts w:ascii="Times New Roman" w:hAnsi="Times New Roman" w:cs="Times New Roman"/>
          <w:sz w:val="28"/>
          <w:szCs w:val="28"/>
        </w:rPr>
        <w:t xml:space="preserve"> Алкоголь относится к группе нейродепрессантов, т.е. веществ, которые угнетают деятельность центров мозга, уменьшают поступление кислорода в мозг. Это приводит к ослаблению деятельности мозга, плохой координации движений, сбивчивой речи, нечеткости мышления, потере внимания. Многие люди не знают, что алкоголь — это нейродепрессант, хотя первоначальное его действие и </w:t>
      </w:r>
      <w:r w:rsidRPr="005616BC">
        <w:rPr>
          <w:rFonts w:ascii="Times New Roman" w:hAnsi="Times New Roman" w:cs="Times New Roman"/>
          <w:sz w:val="28"/>
          <w:szCs w:val="28"/>
        </w:rPr>
        <w:lastRenderedPageBreak/>
        <w:t>возбуждает человека, он становится шумным, освобождается от некоторых внутренних тормозов и способен совершать неожиданные для себя поступки.</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При регулярном и длительном употреблении спиртного у человека развивается алкоголизм — тяжелая хроническая болезнь, в большинстве случаев трудноизлечимая. Алкоголизм характеризуется особым патологическим состоянием человека. Его неудержимо влечет к спиртному. Изменяется степень его переносимости, сопровождающаяся деградацией личности. Алкоголь оказывает негативное влияние на продолжительность жизни человека. Более 70 % людей, страдающих алкоголизмом, умирают в возрасте 50 лет. Из них половину составляют лица в возрасте 36— 45 лет. Алкоголики сокращают свою жизнь примерно на 10 — 20 лет.</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Наркотики и наркомания.</w:t>
      </w:r>
      <w:r w:rsidRPr="005616BC">
        <w:rPr>
          <w:rFonts w:ascii="Times New Roman" w:hAnsi="Times New Roman" w:cs="Times New Roman"/>
          <w:sz w:val="28"/>
          <w:szCs w:val="28"/>
        </w:rPr>
        <w:t xml:space="preserve"> С наркотиками знакома довольно значительная часть населения, в том числе около 11 % студентов. При этом фактически употребляют наркотики втрое больше людей, чем состоят на учете. Наркотики — яд, оказывающий угнетающее действие на все органы, ткани, а особенно на центральную нервную систему. Привыкание к наркотику, или наркотическая зависимость, — болезненное пристрастие, избавиться от которого человек самостоятельно не может. Наркомания ведет к глубокому истощению физических и психических функций человека. Наркомания не только неизлечимая, мучительная болезнь, но и жестокое преступление человека перед своей жизнью, совестью, перед своими детьми и обществом. В отличие от пьянства и алкоголизма, когда человек продолжает работать, хотя и с низкой производительностью труда, наркомания ведет к быстрой утрате трудоспособности и смерти. Наркоманы редко доживают до 40— 45 лет. Становление, формирование наркомании характеризуется развитием трех основных признаков: психической и физической зависимости и толерантности. Психическая зависимость — болезненное стремление непрерывно или периодически принимать наркогенный препарат, чтобы испытывать определенные ощущения или снять явление психического дискомфорта. Она возникает при систематическом употреблении наркотиков и иногда даже после однократного их приема. Физическая зависимость — это состояние особой перестройки всей жизнедеятельности организма в связи с хроническим употреблением наркотиков. Она проявляется в виде интенсивных физических и психических расстройств, развивающихся сразу, как только действие наркотика прекращается. Такие расстройства снимаются только введением новой дозы наркотиков. Толерантность означает появление адаптации, привыкания к наркотическим препаратам, когда наблюдается все менее выраженная реакция на очередное введение того же их количества. Поэтому для достижения прежнего психофизического эффекта больному требуется более высокая доза наркотиков. Затем через какое-то время и эта доза становится недостаточной и требуется очередное ее повышение.</w:t>
      </w:r>
    </w:p>
    <w:p w:rsidR="00ED26DE" w:rsidRPr="005616BC" w:rsidRDefault="00ED26DE" w:rsidP="00ED26DE">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lastRenderedPageBreak/>
        <w:t>Каждому необходимо формировать личное негативное отношение к наркотикам. Важно понять, что наркомания — серьезная и опаснейшая болезнь. Каждый гражданин России обязан поставить перед собой цель обязательно избежать ее..</w:t>
      </w:r>
    </w:p>
    <w:p w:rsidR="00DB7F85" w:rsidRPr="005616BC" w:rsidRDefault="00DB7F85" w:rsidP="00ED26DE">
      <w:pPr>
        <w:rPr>
          <w:rFonts w:ascii="Times New Roman" w:hAnsi="Times New Roman" w:cs="Times New Roman"/>
          <w:sz w:val="28"/>
          <w:szCs w:val="28"/>
        </w:rPr>
      </w:pPr>
    </w:p>
    <w:p w:rsidR="00DB7F85" w:rsidRPr="005616BC" w:rsidRDefault="00DB7F85" w:rsidP="00DB7F85">
      <w:pPr>
        <w:rPr>
          <w:rFonts w:ascii="Times New Roman" w:hAnsi="Times New Roman" w:cs="Times New Roman"/>
          <w:sz w:val="28"/>
          <w:szCs w:val="28"/>
        </w:rPr>
      </w:pPr>
    </w:p>
    <w:p w:rsidR="00DB7F85" w:rsidRPr="005616BC" w:rsidRDefault="00DB7F85" w:rsidP="00DB7F85">
      <w:pPr>
        <w:rPr>
          <w:rFonts w:ascii="Times New Roman" w:hAnsi="Times New Roman" w:cs="Times New Roman"/>
          <w:sz w:val="28"/>
          <w:szCs w:val="28"/>
        </w:rPr>
      </w:pPr>
    </w:p>
    <w:p w:rsidR="00DB7F85" w:rsidRPr="005616BC" w:rsidRDefault="00DB7F85" w:rsidP="00DB7F85">
      <w:pPr>
        <w:spacing w:after="0"/>
        <w:rPr>
          <w:rFonts w:ascii="Times New Roman" w:hAnsi="Times New Roman" w:cs="Times New Roman"/>
          <w:b/>
          <w:bCs/>
          <w:sz w:val="28"/>
          <w:szCs w:val="28"/>
        </w:rPr>
      </w:pPr>
      <w:r w:rsidRPr="005616BC">
        <w:rPr>
          <w:b/>
          <w:bCs/>
          <w:sz w:val="28"/>
          <w:szCs w:val="28"/>
        </w:rPr>
        <w:t xml:space="preserve">                                              </w:t>
      </w:r>
      <w:r w:rsidRPr="005616BC">
        <w:rPr>
          <w:rFonts w:ascii="Times New Roman" w:hAnsi="Times New Roman" w:cs="Times New Roman"/>
          <w:b/>
          <w:bCs/>
          <w:sz w:val="28"/>
          <w:szCs w:val="28"/>
        </w:rPr>
        <w:t>План занятия№19</w:t>
      </w:r>
    </w:p>
    <w:p w:rsidR="00DB7F85" w:rsidRPr="005616BC" w:rsidRDefault="00DB7F85" w:rsidP="00DB7F85">
      <w:pPr>
        <w:spacing w:after="0"/>
        <w:rPr>
          <w:rFonts w:ascii="Times New Roman" w:hAnsi="Times New Roman" w:cs="Times New Roman"/>
          <w:b/>
          <w:bCs/>
          <w:sz w:val="28"/>
          <w:szCs w:val="28"/>
        </w:rPr>
      </w:pPr>
      <w:r w:rsidRPr="005616BC">
        <w:rPr>
          <w:rFonts w:ascii="Times New Roman" w:hAnsi="Times New Roman" w:cs="Times New Roman"/>
          <w:b/>
          <w:bCs/>
          <w:sz w:val="28"/>
          <w:szCs w:val="28"/>
        </w:rPr>
        <w:t>Дисциплина: Русский язык и культура речи</w:t>
      </w:r>
    </w:p>
    <w:p w:rsidR="00DB7F85" w:rsidRPr="005616BC" w:rsidRDefault="00DB7F85" w:rsidP="00DB7F85">
      <w:pPr>
        <w:spacing w:after="0"/>
        <w:rPr>
          <w:rFonts w:ascii="Times New Roman" w:hAnsi="Times New Roman" w:cs="Times New Roman"/>
          <w:b/>
          <w:bCs/>
          <w:sz w:val="28"/>
          <w:szCs w:val="28"/>
        </w:rPr>
      </w:pPr>
      <w:r w:rsidRPr="005616BC">
        <w:rPr>
          <w:rFonts w:ascii="Times New Roman" w:hAnsi="Times New Roman" w:cs="Times New Roman"/>
          <w:b/>
          <w:bCs/>
          <w:sz w:val="28"/>
          <w:szCs w:val="28"/>
        </w:rPr>
        <w:t>Группа:17ПД (9)-2</w:t>
      </w:r>
    </w:p>
    <w:p w:rsidR="00DB7F85" w:rsidRPr="005616BC" w:rsidRDefault="00DB7F85" w:rsidP="00DB7F85">
      <w:pPr>
        <w:pStyle w:val="aa"/>
        <w:shd w:val="clear" w:color="auto" w:fill="FFFFFF"/>
        <w:spacing w:before="0" w:beforeAutospacing="0" w:after="0" w:afterAutospacing="0"/>
        <w:rPr>
          <w:b/>
          <w:bCs/>
          <w:sz w:val="28"/>
          <w:szCs w:val="28"/>
        </w:rPr>
      </w:pPr>
      <w:r w:rsidRPr="005616BC">
        <w:rPr>
          <w:b/>
          <w:bCs/>
          <w:sz w:val="28"/>
          <w:szCs w:val="28"/>
        </w:rPr>
        <w:t>Дата:22.05.2020г.</w:t>
      </w:r>
    </w:p>
    <w:p w:rsidR="00DB7F85" w:rsidRPr="005616BC" w:rsidRDefault="00DB7F85" w:rsidP="00DB7F85">
      <w:pPr>
        <w:spacing w:after="0"/>
        <w:rPr>
          <w:rFonts w:ascii="Times New Roman" w:hAnsi="Times New Roman" w:cs="Times New Roman"/>
          <w:sz w:val="28"/>
          <w:szCs w:val="28"/>
        </w:rPr>
      </w:pPr>
      <w:r w:rsidRPr="005616BC">
        <w:rPr>
          <w:rFonts w:ascii="Times New Roman" w:hAnsi="Times New Roman" w:cs="Times New Roman"/>
          <w:b/>
          <w:sz w:val="28"/>
          <w:szCs w:val="28"/>
        </w:rPr>
        <w:t xml:space="preserve">Преподаватель: </w:t>
      </w:r>
      <w:r w:rsidRPr="005616BC">
        <w:rPr>
          <w:rFonts w:ascii="Times New Roman" w:hAnsi="Times New Roman" w:cs="Times New Roman"/>
          <w:sz w:val="28"/>
          <w:szCs w:val="28"/>
        </w:rPr>
        <w:t>Аслахаджиева Р. С.</w:t>
      </w:r>
    </w:p>
    <w:p w:rsidR="00DB7F85" w:rsidRPr="005616BC" w:rsidRDefault="00DB7F85" w:rsidP="00DB7F85">
      <w:pPr>
        <w:spacing w:after="0"/>
        <w:rPr>
          <w:rFonts w:ascii="Times New Roman" w:hAnsi="Times New Roman" w:cs="Times New Roman"/>
          <w:sz w:val="28"/>
          <w:szCs w:val="28"/>
        </w:rPr>
      </w:pPr>
      <w:r w:rsidRPr="005616BC">
        <w:rPr>
          <w:rFonts w:ascii="Times New Roman" w:hAnsi="Times New Roman" w:cs="Times New Roman"/>
          <w:b/>
          <w:sz w:val="28"/>
          <w:szCs w:val="28"/>
        </w:rPr>
        <w:t>Тема:</w:t>
      </w:r>
      <w:r w:rsidRPr="005616BC">
        <w:rPr>
          <w:rFonts w:ascii="Times New Roman" w:hAnsi="Times New Roman" w:cs="Times New Roman"/>
          <w:sz w:val="28"/>
          <w:szCs w:val="28"/>
        </w:rPr>
        <w:t xml:space="preserve"> «Выразительные возможности знаменательных и служебных частей речи» </w:t>
      </w:r>
    </w:p>
    <w:p w:rsidR="00DB7F85" w:rsidRPr="005616BC" w:rsidRDefault="00DB7F85" w:rsidP="00DB7F85">
      <w:pPr>
        <w:shd w:val="clear" w:color="auto" w:fill="FFFFFF"/>
        <w:spacing w:after="0" w:line="294" w:lineRule="atLeast"/>
        <w:rPr>
          <w:rFonts w:ascii="Times New Roman" w:hAnsi="Times New Roman" w:cs="Times New Roman"/>
          <w:b/>
          <w:bCs/>
          <w:color w:val="000000"/>
          <w:sz w:val="28"/>
          <w:szCs w:val="28"/>
        </w:rPr>
      </w:pPr>
      <w:r w:rsidRPr="005616BC">
        <w:rPr>
          <w:rFonts w:ascii="Times New Roman" w:hAnsi="Times New Roman" w:cs="Times New Roman"/>
          <w:b/>
          <w:sz w:val="28"/>
          <w:szCs w:val="28"/>
        </w:rPr>
        <w:t>Цели:</w:t>
      </w:r>
      <w:r w:rsidRPr="005616BC">
        <w:rPr>
          <w:rFonts w:ascii="Times New Roman" w:hAnsi="Times New Roman" w:cs="Times New Roman"/>
          <w:b/>
          <w:bCs/>
          <w:color w:val="000000"/>
          <w:sz w:val="28"/>
          <w:szCs w:val="28"/>
        </w:rPr>
        <w:t xml:space="preserve"> </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 обучающие</w:t>
      </w:r>
      <w:r w:rsidRPr="005616BC">
        <w:rPr>
          <w:rFonts w:ascii="Times New Roman" w:hAnsi="Times New Roman" w:cs="Times New Roman"/>
          <w:color w:val="000000"/>
          <w:sz w:val="28"/>
          <w:szCs w:val="28"/>
        </w:rPr>
        <w:t>:</w:t>
      </w:r>
    </w:p>
    <w:p w:rsidR="00DB7F85" w:rsidRPr="005616BC" w:rsidRDefault="00DB7F85" w:rsidP="00DB7F85">
      <w:pPr>
        <w:pStyle w:val="af0"/>
        <w:jc w:val="both"/>
        <w:rPr>
          <w:sz w:val="28"/>
          <w:szCs w:val="28"/>
        </w:rPr>
      </w:pPr>
      <w:r w:rsidRPr="005616BC">
        <w:rPr>
          <w:sz w:val="28"/>
          <w:szCs w:val="28"/>
        </w:rPr>
        <w:t xml:space="preserve"> -изучить выразительные возможности знаменательных и служебных частей речи; </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-развивающие:</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color w:val="000000"/>
          <w:sz w:val="28"/>
          <w:szCs w:val="28"/>
        </w:rPr>
        <w:t>-способствовать повышению лингвостилистической культуры обучающихся, сознательному отношению к явлениям русского языка;</w:t>
      </w:r>
    </w:p>
    <w:p w:rsidR="00DB7F85" w:rsidRPr="005616BC" w:rsidRDefault="00DB7F85" w:rsidP="00DB7F85">
      <w:pPr>
        <w:pStyle w:val="af0"/>
        <w:jc w:val="both"/>
        <w:rPr>
          <w:sz w:val="28"/>
          <w:szCs w:val="28"/>
        </w:rPr>
      </w:pPr>
      <w:r w:rsidRPr="005616BC">
        <w:rPr>
          <w:sz w:val="28"/>
          <w:szCs w:val="28"/>
        </w:rPr>
        <w:t xml:space="preserve">-развивать навыки работы со словом; способствовать формированию интереса к словотворчеству. </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b/>
          <w:bCs/>
          <w:color w:val="000000"/>
          <w:sz w:val="28"/>
          <w:szCs w:val="28"/>
        </w:rPr>
        <w:t>-воспитательные:</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color w:val="000000"/>
          <w:sz w:val="28"/>
          <w:szCs w:val="28"/>
        </w:rPr>
        <w:t>- продолжить воспитание любви к русскому языку, его красоте, многозначности;</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color w:val="000000"/>
          <w:sz w:val="28"/>
          <w:szCs w:val="28"/>
        </w:rPr>
        <w:t>- поддерживать дух толерантности, принимая другие точки зрения;</w:t>
      </w:r>
    </w:p>
    <w:p w:rsidR="00DB7F85" w:rsidRPr="005616BC" w:rsidRDefault="00DB7F85" w:rsidP="00DB7F85">
      <w:pPr>
        <w:shd w:val="clear" w:color="auto" w:fill="FFFFFF"/>
        <w:spacing w:after="0" w:line="294" w:lineRule="atLeast"/>
        <w:rPr>
          <w:rFonts w:ascii="Times New Roman" w:hAnsi="Times New Roman" w:cs="Times New Roman"/>
          <w:color w:val="000000"/>
          <w:sz w:val="28"/>
          <w:szCs w:val="28"/>
        </w:rPr>
      </w:pPr>
      <w:r w:rsidRPr="005616BC">
        <w:rPr>
          <w:rFonts w:ascii="Times New Roman" w:hAnsi="Times New Roman" w:cs="Times New Roman"/>
          <w:color w:val="000000"/>
          <w:sz w:val="28"/>
          <w:szCs w:val="28"/>
        </w:rPr>
        <w:t>- продолжить воспитание любви к выбранной профессии;</w:t>
      </w:r>
    </w:p>
    <w:p w:rsidR="00DB7F85" w:rsidRPr="005616BC" w:rsidRDefault="00DB7F85" w:rsidP="00DB7F85">
      <w:pPr>
        <w:spacing w:after="0"/>
        <w:rPr>
          <w:rFonts w:ascii="Times New Roman" w:hAnsi="Times New Roman" w:cs="Times New Roman"/>
          <w:sz w:val="28"/>
          <w:szCs w:val="28"/>
        </w:rPr>
      </w:pPr>
      <w:r w:rsidRPr="005616BC">
        <w:rPr>
          <w:rFonts w:ascii="Times New Roman" w:hAnsi="Times New Roman" w:cs="Times New Roman"/>
          <w:b/>
          <w:sz w:val="28"/>
          <w:szCs w:val="28"/>
        </w:rPr>
        <w:t>Тип урока:</w:t>
      </w:r>
      <w:r w:rsidRPr="005616BC">
        <w:rPr>
          <w:rFonts w:ascii="Times New Roman" w:hAnsi="Times New Roman" w:cs="Times New Roman"/>
          <w:sz w:val="28"/>
          <w:szCs w:val="28"/>
        </w:rPr>
        <w:t xml:space="preserve"> комбинированный.</w:t>
      </w:r>
    </w:p>
    <w:p w:rsidR="00DB7F85" w:rsidRPr="005616BC" w:rsidRDefault="00DB7F85" w:rsidP="00DB7F85">
      <w:pPr>
        <w:shd w:val="clear" w:color="auto" w:fill="FFFFFF"/>
        <w:spacing w:after="0" w:line="173" w:lineRule="atLeast"/>
        <w:rPr>
          <w:rFonts w:ascii="Times New Roman" w:hAnsi="Times New Roman" w:cs="Times New Roman"/>
          <w:color w:val="000000"/>
          <w:sz w:val="28"/>
          <w:szCs w:val="28"/>
        </w:rPr>
      </w:pPr>
      <w:r w:rsidRPr="005616BC">
        <w:rPr>
          <w:rFonts w:ascii="Times New Roman" w:hAnsi="Times New Roman" w:cs="Times New Roman"/>
          <w:b/>
          <w:sz w:val="28"/>
          <w:szCs w:val="28"/>
        </w:rPr>
        <w:t>Оборудование:</w:t>
      </w:r>
      <w:r w:rsidRPr="005616BC">
        <w:rPr>
          <w:rFonts w:ascii="Times New Roman" w:hAnsi="Times New Roman" w:cs="Times New Roman"/>
          <w:color w:val="000000"/>
          <w:sz w:val="28"/>
          <w:szCs w:val="28"/>
        </w:rPr>
        <w:t xml:space="preserve"> Е.С.Антонова, Т.М.Воителева. Русский язык: учебник для учреждений нач. и сред. проф. образования.- М.: Издательский центр «Академия»,2017. Сидоренков В.А. Углубленное изучение русского языка: Кн. для учителя: Из опыта работы. – М.: Просвещение.</w:t>
      </w:r>
    </w:p>
    <w:p w:rsidR="00DB7F85" w:rsidRPr="005616BC" w:rsidRDefault="00DB7F85" w:rsidP="00DB7F85">
      <w:pPr>
        <w:spacing w:after="0" w:line="240" w:lineRule="auto"/>
        <w:rPr>
          <w:rFonts w:ascii="Times New Roman" w:eastAsia="Times New Roman" w:hAnsi="Times New Roman" w:cs="Times New Roman"/>
          <w:b/>
          <w:color w:val="252525"/>
          <w:sz w:val="28"/>
          <w:szCs w:val="28"/>
          <w:shd w:val="clear" w:color="auto" w:fill="FFFFFF"/>
          <w:lang w:eastAsia="ru-RU"/>
        </w:rPr>
      </w:pPr>
      <w:r w:rsidRPr="005616BC">
        <w:rPr>
          <w:rFonts w:ascii="Times New Roman" w:eastAsia="Times New Roman" w:hAnsi="Times New Roman" w:cs="Times New Roman"/>
          <w:b/>
          <w:color w:val="252525"/>
          <w:sz w:val="28"/>
          <w:szCs w:val="28"/>
          <w:shd w:val="clear" w:color="auto" w:fill="FFFFFF"/>
          <w:lang w:eastAsia="ru-RU"/>
        </w:rPr>
        <w:t xml:space="preserve">                                              </w:t>
      </w:r>
    </w:p>
    <w:p w:rsidR="00DB7F85" w:rsidRPr="005616BC" w:rsidRDefault="00DB7F85" w:rsidP="00DB7F85">
      <w:pPr>
        <w:spacing w:after="0" w:line="240" w:lineRule="auto"/>
        <w:rPr>
          <w:rFonts w:ascii="Times New Roman" w:eastAsia="Times New Roman" w:hAnsi="Times New Roman" w:cs="Times New Roman"/>
          <w:b/>
          <w:color w:val="252525"/>
          <w:sz w:val="28"/>
          <w:szCs w:val="28"/>
          <w:shd w:val="clear" w:color="auto" w:fill="FFFFFF"/>
          <w:lang w:eastAsia="ru-RU"/>
        </w:rPr>
      </w:pPr>
      <w:r w:rsidRPr="005616BC">
        <w:rPr>
          <w:rFonts w:ascii="Times New Roman" w:eastAsia="Times New Roman" w:hAnsi="Times New Roman" w:cs="Times New Roman"/>
          <w:b/>
          <w:color w:val="252525"/>
          <w:sz w:val="28"/>
          <w:szCs w:val="28"/>
          <w:shd w:val="clear" w:color="auto" w:fill="FFFFFF"/>
          <w:lang w:eastAsia="ru-RU"/>
        </w:rPr>
        <w:t xml:space="preserve">                                               Ход урока</w:t>
      </w:r>
    </w:p>
    <w:p w:rsidR="00DB7F85" w:rsidRPr="005616BC" w:rsidRDefault="00DB7F85" w:rsidP="00DB7F85">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Части речи в русском языке.</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Современная классификация частей речи в русском языке в основе своей является традиционной и опирается на учение о восьми частях речи в античных грамматиках.</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Первой грамматикой русского языка была «Российская грамматика» Михаила Васильевича Ломоносова (1755). В ней впервые всесторонне была рассмотрена лексическая и грамматическая природа слова.</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Все части речи М.В. Ломоносов делил на знаменательные и служебные.</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Две части речи – имя и глагол – назывались главными, или знаменательными, остальные шесть – местоимение, причастие, наречие, предлог, союз и междометие (у М.В. Ломоносова «междуметие») – служебными.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Основные положения М.В. Ломоносова вошли в русскую грамматическую традицию и были раскрыты, дополнены в трудах А.Х. Востокова, Ф.И. Буслаева, А.А. Потебни, Ф.Ф. Фортунатова, A.M. Пешковского, А.А. Шахматова, В.А. Богородицкого, Л.В. Щербы и В.В. Виноградова.</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«Русской грамматике» Александра Христофоровича Востокова (1831) были сохранены традиционные восемь частей речи. Однако из имени как особую часть речи А.Х. Востоков выделил прилагательное (у М.В. Ломоносова имена не были дифференцированы), зато причастия рассматривались как разновидность прилагательных («прилагательные действенные»), к прилагательным же были отнесены и числительные. Все определения частей речи А.Х. Востокова основаны на их значении. Для иллюстрации основных положений приводится много примеров из живого русского языка той эпохи.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Однако за грамматикой сохраняется чисто практическая роль «руководства к правильному употреблению слов в разговоре и письме».</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Федор Иванович Буслаев в «Опыте исторической грамматики русского языка» (1858) учение о частях речи изложил во второй части – «Синтаксисе», указав тем самым на синтаксическую основу этого учения. Вслед за своими предшественниками Ф.И. Буслаев разграничивает части речи на знаменательные и служебные. К знаменательным словам он относит три части речи: имя существительное, имя прилагательное и глагол (за исключением вспомогательного, который, по его мнению, является служебным словом). В составе служебных частей речи Ф.И. Буслаев называет пять: местоимения, имя числительное, предлог, союз и наречие.</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Причем наречия он делит на две группы: 1) образованные от слов знаменательных, например, вновь, наискось, и 2) образованные от служебных слов, например, здесь, там, дважды. Первые должны рассматриваться в составе знаменательных частей речи, вторые – в составе слов служебных. «Междометие по значению своему, – указывает Ф.И. Буслаев, – составляет особый отдел, потому что выражает не логические отношения и не разнообразие предметов речи, а ощущения говорящего». Таким образом, в целом он выделял девять частей речи. Уже одно это определение междометий указывает на то, что в основу понимания каждой части речи были положены господствовавшие тогда логико-грамматические взгляды.</w:t>
      </w:r>
    </w:p>
    <w:p w:rsidR="00DB7F85" w:rsidRPr="005616BC" w:rsidRDefault="00DB7F85" w:rsidP="00DB7F85">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Система частей речи в русском языке</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В зависимости от лексического значения, от характера морфологических признаков и синтаксической функции все слова русского языка делятся на определенные лексико-грамматические разряды, называемые частями речи.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Части речи являются категориями наиболее общего характера. Именам существительным присуще общее значение предметности, прилагательным – качества, глаголу – действия и т.д. Все эти значения (предметность, качество, действие) относятся к общим лексико-грамматическим значениям, тогда как собственно лексические значения слов, как правило, различны, причем одна и та же основа может стать источником образования слов, отличающихся своими грамматическими признаками, т.е. слов разных частей речи.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Морфологические признаки разных частей речи различны. Например, имена существительные обладают категориями рода, падежа и числа.</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Именам прилагательным также присущи грамматические категории рода, числа и падежа. Но если род, число и падеж существительного – категории грамматически независимые, то у прилагательного они всецело зависят от существительного, к которому это прилагательное относится. Глаголы имеют категории лица, времени, наклонения, вида, залога, числа, при этом категории времени, наклонения, вида, залога присущи только глаголу. А категория числа охватывает разные части речи (существительные, прилагательные, местоимения, глаголы), категория лица присуща и местоимениям. Категория числа проявляется во всех частях речи по-разному. У имени существительного – это категория независимая (несинтаксическая), у прилагательных и глаголов – зависимая (синтаксическая).</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Части речи различаются по характеру морфологических изменений: существительные изменяются по падежам и числам (склоняются), но не по родам; прилагательные изменяются не только по падежам и числам, но и по родам; глаголы – по лицам, числам, временам и наклонениям (спрягаются), а наречия и безлично-предикативные слова (категория состояния) отличаются неизменяемостью.</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некоторых, в общем случае изменяемых, частях речи выделяются отдельные слова, не подвергающиеся морфологическим изменениям. Сюда относятся, например, имена существительные заимствованные из других языков (кино, бра, кашне и др.), которые не изменяются ни по падежам, ни по числам; имена прилагательные заимствованные типа хаки, мини, беж и др.</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В зависимости от того, каким членом предложения является слово данной части речи, и в зависимости от того, с какими другими словами это слово сочетается в предложении, определяются синтаксические функции, или синтаксические роли частей речи. Например, имена существительные, обладающие основным значением предметности, в предложении выступают чаще всего в роли подлежащего и дополнения. Прилагательные, имеющие значение качества, выполняют функции определения, а глаголы, обладая основным значением действия или состояния, выступают преимущественно в роли сказуемого.</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Кроме того, части речи отличаются и своей сочетаемостью.</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lastRenderedPageBreak/>
        <w:t>В современном русском языке по традиции все части речи делятся на два крупных класса – на самостоятельные (знаменательные) и служебные части речи. В особую группу слов некоторые ученые-грамматисты выделяют модальные слова, междометия и звукоподражательные слова.</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Говорить о существовании в современном русском языке какой-то единой и общепринятой классификации частей речи мы не можем. Так, в учебниках по морфологии русского языка представлено несколько частеречных классификаций. Поэтому в дальнейшей работе мы будем руководствоваться одной классификацией частей речи, а именно той, которая изложена в учебнике Шанский Н.М., Тихонов А.Н. Словообразование. Морфология //Современный русский язык: в 3 ч. – М., 1987., ч.2.</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Самостоятельные (или знаменательные) части речи имеют самостоятельные лексические и грамматические значения и в предложении выступают в роли главных или второстепенных членов предложения. К самостоятельным частям речи относятся 9 разрядов слов: имя существительное, имя прилагательное, имя числительное, местоимение, глагол, причастие, деепричастие, наречие, слова категории состояния</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Служебные слова лишены номинативной (назывной) функции. Они являются своеобразным грамматическим средством для выражения отношений и связи между словами, частями предложениями, предложениями (предлоги, союзы), а также для передачи определенных смысловых и эмоциональных оттенков значений, выраженных самостоятельными частями речи (частицы).</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служебным словам относятся предлоги, союзы, частицы.</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К особым частям речи относятся модальные слова, которые, как и служебные части речи, не обладают номинативный функцией. Они выражают оценку говорящим своего высказывания с точки зрения отношения сообщаемого к объективной действительности (конечно, возможно и др.).</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Междометия тоже не обладают функцией называния. Они являются выразителями определенных чувств (ах! Ой-ой-ой! Увы! и др.) и волеизъявлений (вон! брысь! тс! и т.д.). Как и модальные слова, междометия неизменяемы и обычно не являются членами предложения, хотя интонационно всегда связаны с предложением, к которому примыкают.</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Звукоподражательные слова являются по своему звуковому оформлению воспроизведением восклицаний, звуков, криков и др. (кря-кря, ку-ку, му-у, динь-динь и т.д.). По своим синтаксическим функциям они сходны с междометиями, но в отличие от последних чаще не выражают каких-либо чувств или волеизъявлений.</w:t>
      </w:r>
    </w:p>
    <w:p w:rsidR="00DB7F85" w:rsidRPr="005616BC" w:rsidRDefault="00DB7F85" w:rsidP="00DB7F85">
      <w:pPr>
        <w:spacing w:after="0" w:line="240" w:lineRule="auto"/>
        <w:rPr>
          <w:rFonts w:ascii="Times New Roman" w:eastAsia="Times New Roman" w:hAnsi="Times New Roman" w:cs="Times New Roman"/>
          <w:color w:val="252525"/>
          <w:sz w:val="28"/>
          <w:szCs w:val="28"/>
          <w:shd w:val="clear" w:color="auto" w:fill="FFFFFF"/>
          <w:lang w:eastAsia="ru-RU"/>
        </w:rPr>
      </w:pPr>
      <w:r w:rsidRPr="005616BC">
        <w:rPr>
          <w:rFonts w:ascii="Times New Roman" w:eastAsia="Times New Roman" w:hAnsi="Times New Roman" w:cs="Times New Roman"/>
          <w:color w:val="252525"/>
          <w:sz w:val="28"/>
          <w:szCs w:val="28"/>
          <w:shd w:val="clear" w:color="auto" w:fill="FFFFFF"/>
          <w:lang w:eastAsia="ru-RU"/>
        </w:rPr>
        <w:t>Домашнее задание:</w:t>
      </w:r>
    </w:p>
    <w:p w:rsidR="00DB7F85" w:rsidRPr="005616BC" w:rsidRDefault="00DB7F85" w:rsidP="00DB7F85">
      <w:pPr>
        <w:spacing w:after="0" w:line="240" w:lineRule="auto"/>
        <w:rPr>
          <w:rFonts w:ascii="Times New Roman" w:eastAsia="Times New Roman" w:hAnsi="Times New Roman" w:cs="Times New Roman"/>
          <w:sz w:val="28"/>
          <w:szCs w:val="28"/>
          <w:lang w:eastAsia="ru-RU"/>
        </w:rPr>
      </w:pPr>
      <w:r w:rsidRPr="005616BC">
        <w:rPr>
          <w:rFonts w:ascii="Times New Roman" w:eastAsia="Times New Roman" w:hAnsi="Times New Roman" w:cs="Times New Roman"/>
          <w:color w:val="252525"/>
          <w:sz w:val="28"/>
          <w:szCs w:val="28"/>
          <w:shd w:val="clear" w:color="auto" w:fill="FFFFFF"/>
          <w:lang w:eastAsia="ru-RU"/>
        </w:rPr>
        <w:t>Контрольные вопросы</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1. Что называется грамматическим значением слова? В чем его отличие от лексического?</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5. На каких принципах строятся современные частеречные классификации?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6. Какими признаками обладают самостоятельные части речи?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7. Какими признаками обладают служебные части речи?</w:t>
      </w:r>
    </w:p>
    <w:p w:rsidR="00DB7F85" w:rsidRPr="005616BC" w:rsidRDefault="00DB7F85" w:rsidP="00DB7F85">
      <w:pPr>
        <w:shd w:val="clear" w:color="auto" w:fill="FFFFFF"/>
        <w:spacing w:after="0" w:line="240" w:lineRule="auto"/>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8. На каком основании выделяются особые части речи в русском языке?</w:t>
      </w:r>
    </w:p>
    <w:p w:rsidR="00DB7F85" w:rsidRPr="005616BC" w:rsidRDefault="00DB7F85" w:rsidP="00DB7F85">
      <w:pPr>
        <w:shd w:val="clear" w:color="auto" w:fill="FFFFFF"/>
        <w:spacing w:after="150" w:line="240" w:lineRule="auto"/>
        <w:rPr>
          <w:rFonts w:ascii="Arial" w:eastAsia="Times New Roman" w:hAnsi="Arial" w:cs="Arial"/>
          <w:color w:val="000000"/>
          <w:sz w:val="28"/>
          <w:szCs w:val="28"/>
          <w:lang w:eastAsia="ru-RU"/>
        </w:rPr>
      </w:pPr>
    </w:p>
    <w:p w:rsidR="00DB7F85" w:rsidRPr="005616BC" w:rsidRDefault="00DB7F85" w:rsidP="00DB7F85">
      <w:pPr>
        <w:rPr>
          <w:sz w:val="28"/>
          <w:szCs w:val="28"/>
        </w:rPr>
      </w:pPr>
    </w:p>
    <w:p w:rsidR="00C6550D" w:rsidRPr="005616BC" w:rsidRDefault="00C6550D" w:rsidP="00DB7F85">
      <w:pPr>
        <w:rPr>
          <w:rFonts w:ascii="Times New Roman" w:hAnsi="Times New Roman" w:cs="Times New Roman"/>
          <w:sz w:val="28"/>
          <w:szCs w:val="28"/>
        </w:rPr>
      </w:pPr>
    </w:p>
    <w:p w:rsidR="00C6550D" w:rsidRPr="005616BC" w:rsidRDefault="00C6550D" w:rsidP="00C6550D">
      <w:pPr>
        <w:pStyle w:val="aa"/>
        <w:spacing w:before="0" w:beforeAutospacing="0" w:after="0" w:afterAutospacing="0"/>
        <w:ind w:left="-567"/>
        <w:jc w:val="center"/>
        <w:rPr>
          <w:b/>
          <w:bCs/>
          <w:sz w:val="28"/>
          <w:szCs w:val="28"/>
        </w:rPr>
      </w:pPr>
      <w:r w:rsidRPr="005616BC">
        <w:rPr>
          <w:b/>
          <w:bCs/>
          <w:sz w:val="28"/>
          <w:szCs w:val="28"/>
        </w:rPr>
        <w:t>План занятия № 31</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sz w:val="28"/>
          <w:szCs w:val="28"/>
        </w:rPr>
        <w:t>40.02.02. Правоохранительная деятельность</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25.05.20 г.</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Факторы риска для здоровья</w:t>
      </w: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sz w:val="28"/>
          <w:szCs w:val="28"/>
        </w:rPr>
      </w:pPr>
      <w:r w:rsidRPr="005616BC">
        <w:rPr>
          <w:b/>
          <w:bCs/>
          <w:sz w:val="28"/>
          <w:szCs w:val="28"/>
        </w:rPr>
        <w:t>Цели:</w:t>
      </w:r>
    </w:p>
    <w:p w:rsidR="00C6550D" w:rsidRPr="005616BC" w:rsidRDefault="00C6550D" w:rsidP="00C6550D">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C6550D" w:rsidRPr="005616BC" w:rsidRDefault="00C6550D" w:rsidP="00C6550D">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000000"/>
          <w:sz w:val="28"/>
          <w:szCs w:val="28"/>
          <w:shd w:val="clear" w:color="auto" w:fill="FFFFFF"/>
        </w:rPr>
        <w:t>дать знания студентам о факторах риска для здоровья</w:t>
      </w:r>
    </w:p>
    <w:p w:rsidR="00C6550D" w:rsidRPr="005616BC" w:rsidRDefault="00C6550D" w:rsidP="00C6550D">
      <w:pPr>
        <w:pStyle w:val="aa"/>
        <w:spacing w:before="0" w:beforeAutospacing="0" w:after="0" w:afterAutospacing="0"/>
        <w:jc w:val="both"/>
        <w:rPr>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C6550D" w:rsidRPr="005616BC" w:rsidRDefault="00C6550D" w:rsidP="00C6550D">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C6550D" w:rsidRPr="005616BC" w:rsidRDefault="00C6550D" w:rsidP="00C6550D">
      <w:pPr>
        <w:pStyle w:val="aa"/>
        <w:spacing w:before="0" w:beforeAutospacing="0" w:after="0" w:afterAutospacing="0"/>
        <w:jc w:val="both"/>
        <w:rPr>
          <w:b/>
          <w:bCs/>
          <w:color w:val="000000"/>
          <w:sz w:val="28"/>
          <w:szCs w:val="28"/>
        </w:rPr>
      </w:pPr>
    </w:p>
    <w:p w:rsidR="00C6550D" w:rsidRPr="005616BC" w:rsidRDefault="00C6550D" w:rsidP="00C6550D">
      <w:pPr>
        <w:pStyle w:val="aa"/>
        <w:spacing w:before="0" w:beforeAutospacing="0" w:after="0" w:afterAutospacing="0"/>
        <w:ind w:left="-567"/>
        <w:jc w:val="both"/>
        <w:rPr>
          <w:rFonts w:eastAsia="Calibri"/>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портативный компьютер, конспект, книги.</w:t>
      </w: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r w:rsidRPr="005616BC">
        <w:rPr>
          <w:b/>
          <w:bCs/>
          <w:sz w:val="28"/>
          <w:szCs w:val="28"/>
        </w:rPr>
        <w:t>Ход занятия:</w:t>
      </w:r>
    </w:p>
    <w:p w:rsidR="00C6550D" w:rsidRPr="005616BC" w:rsidRDefault="00C6550D" w:rsidP="00C6550D">
      <w:pPr>
        <w:pStyle w:val="aa"/>
        <w:spacing w:before="0" w:beforeAutospacing="0" w:after="0" w:afterAutospacing="0"/>
        <w:ind w:left="-567"/>
        <w:jc w:val="center"/>
        <w:rPr>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C6550D" w:rsidRPr="005616BC" w:rsidRDefault="00C6550D" w:rsidP="00C6550D">
      <w:pPr>
        <w:spacing w:after="0" w:line="240" w:lineRule="auto"/>
        <w:ind w:left="-567" w:right="-1"/>
        <w:jc w:val="both"/>
        <w:rPr>
          <w:rFonts w:ascii="Times New Roman" w:hAnsi="Times New Roman" w:cs="Times New Roman"/>
          <w:b/>
          <w:bCs/>
          <w:sz w:val="28"/>
          <w:szCs w:val="28"/>
        </w:rPr>
      </w:pPr>
    </w:p>
    <w:p w:rsidR="00C6550D" w:rsidRPr="005616BC" w:rsidRDefault="00C6550D" w:rsidP="00C6550D">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sz w:val="28"/>
          <w:szCs w:val="28"/>
        </w:rPr>
        <w:t>Вредные привычки. Факторы риска для здоровья</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C6550D" w:rsidRPr="005616BC" w:rsidRDefault="00C6550D" w:rsidP="00C6550D">
      <w:pPr>
        <w:pStyle w:val="aa"/>
        <w:spacing w:before="0" w:beforeAutospacing="0" w:after="0" w:afterAutospacing="0"/>
        <w:ind w:left="-567"/>
        <w:rPr>
          <w:b/>
          <w:sz w:val="28"/>
          <w:szCs w:val="28"/>
        </w:rPr>
      </w:pPr>
    </w:p>
    <w:p w:rsidR="00C6550D" w:rsidRPr="005616BC" w:rsidRDefault="00C6550D" w:rsidP="00C6550D">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C6550D" w:rsidRPr="005616BC" w:rsidRDefault="00C6550D" w:rsidP="00C6550D">
      <w:pPr>
        <w:pStyle w:val="aa"/>
        <w:spacing w:before="0" w:beforeAutospacing="0" w:after="0" w:afterAutospacing="0"/>
        <w:ind w:left="-567"/>
        <w:rPr>
          <w:sz w:val="28"/>
          <w:szCs w:val="28"/>
        </w:rPr>
      </w:pPr>
    </w:p>
    <w:p w:rsidR="00C6550D" w:rsidRPr="005616BC" w:rsidRDefault="00C6550D" w:rsidP="00C6550D">
      <w:pPr>
        <w:pStyle w:val="aa"/>
        <w:spacing w:before="0" w:beforeAutospacing="0" w:after="0" w:afterAutospacing="0"/>
        <w:ind w:left="-567"/>
        <w:rPr>
          <w:sz w:val="28"/>
          <w:szCs w:val="28"/>
        </w:rPr>
      </w:pPr>
      <w:r w:rsidRPr="005616BC">
        <w:rPr>
          <w:sz w:val="28"/>
          <w:szCs w:val="28"/>
        </w:rPr>
        <w:t>1. Какие существуют факторы риска для здоровья человека?</w:t>
      </w:r>
    </w:p>
    <w:p w:rsidR="00C6550D" w:rsidRPr="005616BC" w:rsidRDefault="00C6550D" w:rsidP="00C6550D">
      <w:pPr>
        <w:pStyle w:val="aa"/>
        <w:spacing w:before="0" w:beforeAutospacing="0" w:after="0" w:afterAutospacing="0"/>
        <w:ind w:left="-567"/>
        <w:rPr>
          <w:sz w:val="28"/>
          <w:szCs w:val="28"/>
        </w:rPr>
      </w:pPr>
    </w:p>
    <w:p w:rsidR="00C6550D" w:rsidRPr="005616BC" w:rsidRDefault="00C6550D" w:rsidP="00C6550D">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C6550D" w:rsidRPr="005616BC" w:rsidRDefault="00C6550D" w:rsidP="00C6550D">
      <w:pPr>
        <w:pStyle w:val="aa"/>
        <w:spacing w:before="0" w:beforeAutospacing="0" w:after="0" w:afterAutospacing="0"/>
        <w:ind w:left="-567"/>
        <w:jc w:val="center"/>
        <w:rPr>
          <w:sz w:val="28"/>
          <w:szCs w:val="28"/>
        </w:rPr>
      </w:pPr>
      <w:r w:rsidRPr="005616BC">
        <w:rPr>
          <w:b/>
          <w:sz w:val="28"/>
          <w:szCs w:val="28"/>
        </w:rPr>
        <w:t>План лекции:</w:t>
      </w:r>
    </w:p>
    <w:p w:rsidR="00C6550D" w:rsidRPr="005616BC" w:rsidRDefault="00C6550D" w:rsidP="00C6550D">
      <w:pPr>
        <w:pStyle w:val="aa"/>
        <w:spacing w:before="0" w:beforeAutospacing="0" w:after="0" w:afterAutospacing="0"/>
        <w:ind w:left="-567"/>
        <w:jc w:val="center"/>
        <w:rPr>
          <w:sz w:val="28"/>
          <w:szCs w:val="28"/>
        </w:rPr>
      </w:pPr>
    </w:p>
    <w:p w:rsidR="00C6550D" w:rsidRPr="005616BC" w:rsidRDefault="00C6550D" w:rsidP="00C6550D">
      <w:pPr>
        <w:spacing w:after="0"/>
        <w:rPr>
          <w:rFonts w:ascii="Times New Roman" w:hAnsi="Times New Roman"/>
          <w:sz w:val="28"/>
          <w:szCs w:val="28"/>
        </w:rPr>
      </w:pPr>
      <w:r w:rsidRPr="005616BC">
        <w:rPr>
          <w:rFonts w:ascii="Times New Roman" w:hAnsi="Times New Roman" w:cs="Times New Roman"/>
          <w:sz w:val="28"/>
          <w:szCs w:val="28"/>
        </w:rPr>
        <w:t xml:space="preserve">Тема: </w:t>
      </w:r>
      <w:r w:rsidRPr="005616BC">
        <w:rPr>
          <w:rFonts w:ascii="Times New Roman" w:hAnsi="Times New Roman"/>
          <w:sz w:val="28"/>
          <w:szCs w:val="28"/>
        </w:rPr>
        <w:t>Факторы риска для здоровья</w:t>
      </w:r>
    </w:p>
    <w:p w:rsidR="00C6550D" w:rsidRPr="005616BC" w:rsidRDefault="00C6550D" w:rsidP="00C6550D">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Утомление</w:t>
      </w:r>
    </w:p>
    <w:p w:rsidR="00C6550D" w:rsidRPr="005616BC" w:rsidRDefault="00C6550D" w:rsidP="00C6550D">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Стресс</w:t>
      </w:r>
    </w:p>
    <w:p w:rsidR="00C6550D" w:rsidRPr="005616BC" w:rsidRDefault="00C6550D" w:rsidP="00C6550D">
      <w:pPr>
        <w:pStyle w:val="a4"/>
        <w:numPr>
          <w:ilvl w:val="0"/>
          <w:numId w:val="115"/>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Гиподинамия (гипокинезия)</w:t>
      </w:r>
    </w:p>
    <w:p w:rsidR="00C6550D" w:rsidRPr="005616BC" w:rsidRDefault="00C6550D" w:rsidP="00C6550D">
      <w:pPr>
        <w:spacing w:after="0" w:line="288" w:lineRule="atLeast"/>
        <w:ind w:right="375"/>
        <w:jc w:val="both"/>
        <w:rPr>
          <w:b/>
          <w:bCs/>
          <w:sz w:val="28"/>
          <w:szCs w:val="28"/>
        </w:rPr>
      </w:pPr>
    </w:p>
    <w:p w:rsidR="00C6550D" w:rsidRPr="005616BC" w:rsidRDefault="00C6550D" w:rsidP="00C6550D">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C6550D" w:rsidRPr="005616BC" w:rsidRDefault="00C6550D" w:rsidP="00C6550D">
      <w:pPr>
        <w:pStyle w:val="aa"/>
        <w:spacing w:before="0" w:beforeAutospacing="0" w:after="0" w:afterAutospacing="0"/>
        <w:ind w:left="-567"/>
        <w:rPr>
          <w:b/>
          <w:bCs/>
          <w:sz w:val="28"/>
          <w:szCs w:val="28"/>
        </w:rPr>
      </w:pPr>
    </w:p>
    <w:p w:rsidR="00C6550D" w:rsidRPr="005616BC" w:rsidRDefault="00C6550D" w:rsidP="00C6550D">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C6550D" w:rsidRPr="005616BC" w:rsidRDefault="00C6550D" w:rsidP="00C6550D">
      <w:pPr>
        <w:pStyle w:val="aa"/>
        <w:spacing w:before="0" w:beforeAutospacing="0" w:after="0" w:afterAutospacing="0"/>
        <w:ind w:left="-567"/>
        <w:rPr>
          <w:b/>
          <w:sz w:val="28"/>
          <w:szCs w:val="28"/>
        </w:rPr>
      </w:pPr>
    </w:p>
    <w:p w:rsidR="00C6550D" w:rsidRPr="005616BC" w:rsidRDefault="00C6550D" w:rsidP="00C6550D">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C6550D" w:rsidRPr="005616BC" w:rsidRDefault="00C6550D" w:rsidP="00C6550D">
      <w:pPr>
        <w:pStyle w:val="aa"/>
        <w:spacing w:before="0" w:beforeAutospacing="0" w:after="0" w:afterAutospacing="0"/>
        <w:rPr>
          <w:b/>
          <w:sz w:val="28"/>
          <w:szCs w:val="28"/>
        </w:rPr>
      </w:pPr>
    </w:p>
    <w:p w:rsidR="00C6550D" w:rsidRPr="005616BC" w:rsidRDefault="00C6550D" w:rsidP="00C6550D">
      <w:pPr>
        <w:pStyle w:val="aa"/>
        <w:spacing w:before="0" w:beforeAutospacing="0" w:after="0" w:afterAutospacing="0"/>
        <w:ind w:left="-567"/>
        <w:rPr>
          <w:b/>
          <w:sz w:val="28"/>
          <w:szCs w:val="28"/>
        </w:rPr>
      </w:pPr>
      <w:r w:rsidRPr="005616BC">
        <w:rPr>
          <w:b/>
          <w:sz w:val="28"/>
          <w:szCs w:val="28"/>
        </w:rPr>
        <w:t xml:space="preserve">10) Литература: </w:t>
      </w:r>
    </w:p>
    <w:p w:rsidR="00C6550D" w:rsidRPr="005616BC" w:rsidRDefault="00C6550D" w:rsidP="00C6550D">
      <w:pPr>
        <w:pStyle w:val="a4"/>
        <w:numPr>
          <w:ilvl w:val="0"/>
          <w:numId w:val="10"/>
        </w:numPr>
        <w:spacing w:line="240" w:lineRule="auto"/>
        <w:rPr>
          <w:rFonts w:ascii="Times New Roman" w:hAnsi="Times New Roman"/>
          <w:sz w:val="28"/>
          <w:szCs w:val="28"/>
        </w:rPr>
      </w:pPr>
      <w:r w:rsidRPr="005616BC">
        <w:rPr>
          <w:rFonts w:ascii="Times New Roman" w:hAnsi="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C6550D" w:rsidRPr="005616BC" w:rsidRDefault="00C6550D" w:rsidP="00C6550D">
      <w:pPr>
        <w:pStyle w:val="a4"/>
        <w:spacing w:line="240" w:lineRule="auto"/>
        <w:ind w:left="360"/>
        <w:rPr>
          <w:rFonts w:ascii="Times New Roman" w:hAnsi="Times New Roman"/>
          <w:sz w:val="28"/>
          <w:szCs w:val="28"/>
        </w:rPr>
      </w:pPr>
      <w:r w:rsidRPr="005616BC">
        <w:rPr>
          <w:rFonts w:ascii="Times New Roman" w:hAnsi="Times New Roman"/>
          <w:sz w:val="28"/>
          <w:szCs w:val="28"/>
        </w:rPr>
        <w:t>СПО - М., 2017.</w:t>
      </w:r>
    </w:p>
    <w:p w:rsidR="00C6550D" w:rsidRPr="005616BC" w:rsidRDefault="00C6550D" w:rsidP="00C6550D">
      <w:pPr>
        <w:pStyle w:val="a4"/>
        <w:numPr>
          <w:ilvl w:val="0"/>
          <w:numId w:val="10"/>
        </w:numPr>
        <w:spacing w:line="240" w:lineRule="auto"/>
        <w:jc w:val="both"/>
        <w:rPr>
          <w:rFonts w:ascii="Times New Roman" w:hAnsi="Times New Roman"/>
          <w:sz w:val="28"/>
          <w:szCs w:val="28"/>
        </w:rPr>
      </w:pPr>
      <w:r w:rsidRPr="005616BC">
        <w:rPr>
          <w:rFonts w:ascii="Times New Roman" w:hAnsi="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09" w:history="1">
        <w:r w:rsidRPr="005616BC">
          <w:rPr>
            <w:rStyle w:val="a5"/>
            <w:rFonts w:ascii="Times New Roman" w:hAnsi="Times New Roman"/>
            <w:sz w:val="28"/>
            <w:szCs w:val="28"/>
          </w:rPr>
          <w:t>http://www.iprbookshop.ru/65283</w:t>
        </w:r>
      </w:hyperlink>
      <w:r w:rsidRPr="005616BC">
        <w:rPr>
          <w:bCs/>
          <w:i/>
          <w:sz w:val="28"/>
          <w:szCs w:val="28"/>
        </w:rPr>
        <w:br w:type="page"/>
      </w:r>
    </w:p>
    <w:p w:rsidR="00C6550D" w:rsidRPr="005616BC" w:rsidRDefault="00C6550D" w:rsidP="00C6550D">
      <w:pPr>
        <w:pStyle w:val="aa"/>
        <w:spacing w:before="0" w:beforeAutospacing="0" w:after="0" w:afterAutospacing="0"/>
        <w:ind w:left="-567"/>
        <w:jc w:val="right"/>
        <w:rPr>
          <w:sz w:val="28"/>
          <w:szCs w:val="28"/>
          <w:u w:val="single"/>
        </w:rPr>
      </w:pPr>
      <w:r w:rsidRPr="005616BC">
        <w:rPr>
          <w:bCs/>
          <w:i/>
          <w:sz w:val="28"/>
          <w:szCs w:val="28"/>
        </w:rPr>
        <w:lastRenderedPageBreak/>
        <w:t>Приложение №1</w:t>
      </w:r>
    </w:p>
    <w:p w:rsidR="00C6550D" w:rsidRPr="005616BC" w:rsidRDefault="00C6550D" w:rsidP="00C6550D">
      <w:pPr>
        <w:spacing w:after="0" w:line="240" w:lineRule="auto"/>
        <w:ind w:left="-567"/>
        <w:jc w:val="center"/>
        <w:outlineLvl w:val="1"/>
        <w:rPr>
          <w:rFonts w:ascii="Times New Roman" w:eastAsia="Times New Roman" w:hAnsi="Times New Roman" w:cs="Times New Roman"/>
          <w:b/>
          <w:bCs/>
          <w:i/>
          <w:sz w:val="28"/>
          <w:szCs w:val="28"/>
          <w:lang w:eastAsia="ru-RU"/>
        </w:rPr>
      </w:pPr>
    </w:p>
    <w:p w:rsidR="00C6550D" w:rsidRPr="005616BC" w:rsidRDefault="00C6550D" w:rsidP="00C6550D">
      <w:pPr>
        <w:spacing w:after="0"/>
        <w:jc w:val="center"/>
        <w:rPr>
          <w:rFonts w:ascii="Times New Roman" w:hAnsi="Times New Roman"/>
          <w:b/>
          <w:sz w:val="28"/>
          <w:szCs w:val="28"/>
        </w:rPr>
      </w:pPr>
      <w:r w:rsidRPr="005616BC">
        <w:rPr>
          <w:rFonts w:ascii="Times New Roman" w:hAnsi="Times New Roman" w:cs="Times New Roman"/>
          <w:b/>
          <w:sz w:val="28"/>
          <w:szCs w:val="28"/>
        </w:rPr>
        <w:t xml:space="preserve">Тема: </w:t>
      </w:r>
      <w:r w:rsidRPr="005616BC">
        <w:rPr>
          <w:rFonts w:ascii="Times New Roman" w:hAnsi="Times New Roman"/>
          <w:b/>
          <w:sz w:val="28"/>
          <w:szCs w:val="28"/>
        </w:rPr>
        <w:t>Факторы риска для здоровья</w:t>
      </w:r>
    </w:p>
    <w:p w:rsidR="00C6550D" w:rsidRPr="005616BC" w:rsidRDefault="00C6550D" w:rsidP="00C6550D">
      <w:pPr>
        <w:spacing w:after="0"/>
        <w:jc w:val="center"/>
        <w:rPr>
          <w:rFonts w:ascii="Times New Roman" w:hAnsi="Times New Roman"/>
          <w:b/>
          <w:sz w:val="28"/>
          <w:szCs w:val="28"/>
        </w:rPr>
      </w:pPr>
    </w:p>
    <w:p w:rsidR="00C6550D" w:rsidRPr="005616BC" w:rsidRDefault="00C6550D" w:rsidP="00C6550D">
      <w:pPr>
        <w:pStyle w:val="a4"/>
        <w:numPr>
          <w:ilvl w:val="0"/>
          <w:numId w:val="116"/>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Утомление</w:t>
      </w:r>
    </w:p>
    <w:p w:rsidR="00C6550D" w:rsidRPr="005616BC" w:rsidRDefault="00C6550D" w:rsidP="00C6550D">
      <w:pPr>
        <w:pStyle w:val="a4"/>
        <w:numPr>
          <w:ilvl w:val="0"/>
          <w:numId w:val="116"/>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Стресс</w:t>
      </w:r>
    </w:p>
    <w:p w:rsidR="00C6550D" w:rsidRPr="005616BC" w:rsidRDefault="00C6550D" w:rsidP="00C6550D">
      <w:pPr>
        <w:pStyle w:val="a4"/>
        <w:numPr>
          <w:ilvl w:val="0"/>
          <w:numId w:val="116"/>
        </w:numPr>
        <w:spacing w:after="0" w:line="276" w:lineRule="auto"/>
        <w:rPr>
          <w:rFonts w:ascii="Times New Roman" w:hAnsi="Times New Roman" w:cs="Times New Roman"/>
          <w:sz w:val="28"/>
          <w:szCs w:val="28"/>
        </w:rPr>
      </w:pPr>
      <w:r w:rsidRPr="005616BC">
        <w:rPr>
          <w:rFonts w:ascii="Times New Roman" w:hAnsi="Times New Roman" w:cs="Times New Roman"/>
          <w:sz w:val="28"/>
          <w:szCs w:val="28"/>
        </w:rPr>
        <w:t>Гиподинамия (гипокинезия)</w:t>
      </w:r>
    </w:p>
    <w:p w:rsidR="00C6550D" w:rsidRPr="005616BC" w:rsidRDefault="00C6550D" w:rsidP="00C6550D">
      <w:pPr>
        <w:pStyle w:val="a4"/>
        <w:spacing w:after="0"/>
        <w:ind w:left="360"/>
        <w:rPr>
          <w:rFonts w:ascii="Times New Roman" w:hAnsi="Times New Roman" w:cs="Times New Roman"/>
          <w:sz w:val="28"/>
          <w:szCs w:val="28"/>
        </w:rPr>
      </w:pPr>
    </w:p>
    <w:p w:rsidR="00C6550D" w:rsidRPr="005616BC" w:rsidRDefault="00C6550D" w:rsidP="00C6550D">
      <w:pPr>
        <w:spacing w:after="0"/>
        <w:ind w:firstLine="708"/>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Рациональность и совершенство анатомии и физиологии человека, его функциональные возможности, сила и выносливость поразительны. Эволюция обеспечила организм человека неисчерпаемыми резервами прочности и надежности, избыточностью элементов всех его систем, их взаимозаменяемостью, взаимодействием, способностью к адаптации и компенсации.</w:t>
      </w:r>
    </w:p>
    <w:p w:rsidR="00C6550D" w:rsidRPr="005616BC" w:rsidRDefault="00C6550D" w:rsidP="00C6550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К основным факторам риска для здоровья человека относят утомление, стресс и гиподинамию. </w:t>
      </w:r>
    </w:p>
    <w:p w:rsidR="00C6550D" w:rsidRPr="005616BC" w:rsidRDefault="00C6550D" w:rsidP="00C6550D">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Утомление.</w:t>
      </w:r>
      <w:r w:rsidRPr="005616BC">
        <w:rPr>
          <w:rFonts w:ascii="Times New Roman" w:hAnsi="Times New Roman" w:cs="Times New Roman"/>
          <w:sz w:val="28"/>
          <w:szCs w:val="28"/>
        </w:rPr>
        <w:t xml:space="preserve"> Это состояние временного снижения работоспособности человека. Оно развивается вследствие напряженной или длительной умственной либо физической деятельности и сопровождается ощущением усталости. Утомление — это нормальное для организма состояние, играющее защитную роль. Оно сигнализирует о приближении функциональных и биологических изменений, предотвращение которых защищает организм от возможного повреждения, для чего автоматически снижается интенсивность умственной или физической деятельности человека. Утомление проявляется в уменьшении интенсивности и темпа реакций, появлении ошибок, нарушении координации движений. Общее восприятие утомления характеризуется неприятными, иногда болезненными ощущениями, общим ухудшением самочувствия. Могут возникнуть ощущения тяжести в голове и мышцах, общая слабость, разбитость. Развитие утомления во многом связано с организацией режима работы и отдыха. Если очередная учебная или физическая нагрузка наступает в период неполного восстановления сил, то утомление прогрессивно возрастает. Если отдых после утомления недостаточен, то работоспособность не восстанавливается и постепенно развивается переутомление.</w:t>
      </w:r>
    </w:p>
    <w:p w:rsidR="00C6550D" w:rsidRPr="005616BC" w:rsidRDefault="00C6550D" w:rsidP="00C6550D">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Стресс.</w:t>
      </w:r>
      <w:r w:rsidRPr="005616BC">
        <w:rPr>
          <w:rFonts w:ascii="Times New Roman" w:hAnsi="Times New Roman" w:cs="Times New Roman"/>
          <w:sz w:val="28"/>
          <w:szCs w:val="28"/>
        </w:rPr>
        <w:t xml:space="preserve"> Многие виды современной деятельности, в том числе и учебная, характеризуются значительным нервно-психическим напряжением, эмоциональным стрессом. Это второй основной фактор риска. Слово «стресс» давно вошло в нашу речь, но не всегда достаточно четко осознаются возможные результаты его реального влияния на здоровье человека. Под стрессом понимается «неприятное» состояние эмоционального и физиологического возбуждения, переживаемого в ситуациях, которые </w:t>
      </w:r>
      <w:r w:rsidRPr="005616BC">
        <w:rPr>
          <w:rFonts w:ascii="Times New Roman" w:hAnsi="Times New Roman" w:cs="Times New Roman"/>
          <w:sz w:val="28"/>
          <w:szCs w:val="28"/>
        </w:rPr>
        <w:lastRenderedPageBreak/>
        <w:t>воспринимаются как опасные или угрожающие нашему благополучию, а также здоровью вследствие неблагоприятного воздействия внешней среды. Большинство психологов рассматривают стресс как процесс, включающий в себя как минимум два компонента. Вначале конкретное событие интерпретируется как несущее опасность. Затем возникает соответствующая психофизиологическая реакция организма.</w:t>
      </w:r>
    </w:p>
    <w:p w:rsidR="00C6550D" w:rsidRPr="005616BC" w:rsidRDefault="00C6550D" w:rsidP="00C6550D">
      <w:pPr>
        <w:spacing w:after="0"/>
        <w:ind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Реакция организма на стрессовые ситуации обычно выражается: </w:t>
      </w:r>
    </w:p>
    <w:p w:rsidR="00C6550D" w:rsidRPr="005616BC" w:rsidRDefault="00C6550D" w:rsidP="00C6550D">
      <w:pPr>
        <w:spacing w:after="0"/>
        <w:ind w:left="708"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 в снижении концентрации внимания; </w:t>
      </w:r>
    </w:p>
    <w:p w:rsidR="00C6550D" w:rsidRPr="005616BC" w:rsidRDefault="00C6550D" w:rsidP="00C6550D">
      <w:pPr>
        <w:spacing w:after="0"/>
        <w:ind w:left="708" w:firstLine="708"/>
        <w:jc w:val="both"/>
        <w:rPr>
          <w:rFonts w:ascii="Times New Roman" w:hAnsi="Times New Roman" w:cs="Times New Roman"/>
          <w:sz w:val="28"/>
          <w:szCs w:val="28"/>
        </w:rPr>
      </w:pPr>
      <w:r w:rsidRPr="005616BC">
        <w:rPr>
          <w:rFonts w:ascii="Times New Roman" w:hAnsi="Times New Roman" w:cs="Times New Roman"/>
          <w:sz w:val="28"/>
          <w:szCs w:val="28"/>
        </w:rPr>
        <w:t xml:space="preserve">- во временной потери памяти; затрудненном дыхании; </w:t>
      </w:r>
    </w:p>
    <w:p w:rsidR="00C6550D" w:rsidRPr="005616BC" w:rsidRDefault="00C6550D" w:rsidP="00C6550D">
      <w:pPr>
        <w:spacing w:after="0"/>
        <w:ind w:left="708" w:firstLine="708"/>
        <w:jc w:val="both"/>
        <w:rPr>
          <w:rFonts w:ascii="Times New Roman" w:hAnsi="Times New Roman" w:cs="Times New Roman"/>
          <w:sz w:val="28"/>
          <w:szCs w:val="28"/>
        </w:rPr>
      </w:pPr>
      <w:r w:rsidRPr="005616BC">
        <w:rPr>
          <w:rFonts w:ascii="Times New Roman" w:hAnsi="Times New Roman" w:cs="Times New Roman"/>
          <w:sz w:val="28"/>
          <w:szCs w:val="28"/>
        </w:rPr>
        <w:t>- крепком сжимании пальцев рук; похолодании конечностей;</w:t>
      </w:r>
    </w:p>
    <w:p w:rsidR="00C6550D" w:rsidRPr="005616BC" w:rsidRDefault="00C6550D" w:rsidP="00C6550D">
      <w:pPr>
        <w:spacing w:after="0"/>
        <w:ind w:left="708" w:firstLine="708"/>
        <w:jc w:val="both"/>
        <w:rPr>
          <w:rFonts w:ascii="Times New Roman" w:hAnsi="Times New Roman" w:cs="Times New Roman"/>
          <w:sz w:val="28"/>
          <w:szCs w:val="28"/>
        </w:rPr>
      </w:pPr>
      <w:r w:rsidRPr="005616BC">
        <w:rPr>
          <w:rFonts w:ascii="Times New Roman" w:hAnsi="Times New Roman" w:cs="Times New Roman"/>
          <w:sz w:val="28"/>
          <w:szCs w:val="28"/>
        </w:rPr>
        <w:t>- учащенном сердцебиении; неприятных ощущениях в области желудка и т.д.</w:t>
      </w:r>
    </w:p>
    <w:p w:rsidR="00C6550D" w:rsidRPr="005616BC" w:rsidRDefault="00C6550D" w:rsidP="00C6550D">
      <w:pPr>
        <w:spacing w:after="0"/>
        <w:ind w:firstLine="708"/>
        <w:jc w:val="both"/>
        <w:rPr>
          <w:rFonts w:ascii="Times New Roman" w:hAnsi="Times New Roman" w:cs="Times New Roman"/>
          <w:sz w:val="28"/>
          <w:szCs w:val="28"/>
        </w:rPr>
      </w:pPr>
      <w:r w:rsidRPr="005616BC">
        <w:rPr>
          <w:rFonts w:ascii="Times New Roman" w:hAnsi="Times New Roman" w:cs="Times New Roman"/>
          <w:b/>
          <w:sz w:val="28"/>
          <w:szCs w:val="28"/>
        </w:rPr>
        <w:t>Гиподинамия (гипокинезия).</w:t>
      </w:r>
      <w:r w:rsidRPr="005616BC">
        <w:rPr>
          <w:rFonts w:ascii="Times New Roman" w:hAnsi="Times New Roman" w:cs="Times New Roman"/>
          <w:sz w:val="28"/>
          <w:szCs w:val="28"/>
        </w:rPr>
        <w:t xml:space="preserve"> Это патологическое состояние организма, развивающееся под влиянием отсутствия или недостатка двигательной активности. Такое состояние снижает экономичность работы сердечно-сосудистой и дыхательной систем, ухудшает деятельность пищеварительных органов. Недостаточно развиваются физические качества, появляется непереносимость недостатка кислорода в воздухе, снижается устойчивость к разным болезнетворным и отрицательным факторам. При гиподинамии происходят также нежелательные изменения в центральной нервной системе. Тормозные процессы начинают преобладать над возбуждением, снижается тонус скелетной мускулатуры и венозных сосудов. Малоподвижный образ жизни, ведущий к синдрому гиподинамии, считается одним из опасных факторов риска ИБС. Основная причина ухудшения функционального состояния сердца у физически малоподвижных людей — снижение активности механизмов, регулирующих работу сердца.</w:t>
      </w:r>
    </w:p>
    <w:p w:rsidR="00C6550D" w:rsidRPr="005616BC" w:rsidRDefault="00C6550D" w:rsidP="00C6550D">
      <w:pPr>
        <w:rPr>
          <w:rFonts w:ascii="Times New Roman" w:hAnsi="Times New Roman" w:cs="Times New Roman"/>
          <w:sz w:val="28"/>
          <w:szCs w:val="28"/>
        </w:rPr>
      </w:pPr>
    </w:p>
    <w:p w:rsidR="00C6550D" w:rsidRPr="005616BC" w:rsidRDefault="00C6550D" w:rsidP="00C6550D">
      <w:pPr>
        <w:rPr>
          <w:rFonts w:ascii="Times New Roman" w:hAnsi="Times New Roman" w:cs="Times New Roman"/>
          <w:sz w:val="28"/>
          <w:szCs w:val="28"/>
        </w:rPr>
      </w:pPr>
    </w:p>
    <w:p w:rsidR="00C6550D" w:rsidRPr="005616BC" w:rsidRDefault="00C6550D" w:rsidP="00C6550D">
      <w:pPr>
        <w:pStyle w:val="aa"/>
        <w:spacing w:before="0" w:beforeAutospacing="0" w:after="0" w:afterAutospacing="0"/>
        <w:ind w:left="-567"/>
        <w:jc w:val="center"/>
        <w:rPr>
          <w:b/>
          <w:bCs/>
          <w:sz w:val="28"/>
          <w:szCs w:val="28"/>
        </w:rPr>
      </w:pPr>
      <w:r w:rsidRPr="005616BC">
        <w:rPr>
          <w:b/>
          <w:bCs/>
          <w:sz w:val="28"/>
          <w:szCs w:val="28"/>
        </w:rPr>
        <w:t>План занятия № 32</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sz w:val="28"/>
          <w:szCs w:val="28"/>
        </w:rPr>
        <w:t>40.02.02. Правоохранительная деятельность</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C6550D" w:rsidRPr="005616BC" w:rsidRDefault="00C6550D" w:rsidP="00C6550D">
      <w:pPr>
        <w:tabs>
          <w:tab w:val="left" w:pos="3510"/>
        </w:tabs>
        <w:spacing w:after="0" w:line="240" w:lineRule="auto"/>
        <w:ind w:left="-567"/>
        <w:jc w:val="both"/>
        <w:rPr>
          <w:rFonts w:ascii="Times New Roman" w:hAnsi="Times New Roman" w:cs="Times New Roman"/>
          <w:b/>
          <w:sz w:val="28"/>
          <w:szCs w:val="28"/>
        </w:rPr>
      </w:pPr>
    </w:p>
    <w:p w:rsidR="00C6550D" w:rsidRPr="005616BC" w:rsidRDefault="00C6550D" w:rsidP="00C6550D">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27.05.20 г.</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b/>
          <w:bCs/>
          <w:sz w:val="28"/>
          <w:szCs w:val="28"/>
        </w:rPr>
      </w:pPr>
      <w:r w:rsidRPr="005616BC">
        <w:rPr>
          <w:b/>
          <w:bCs/>
          <w:sz w:val="28"/>
          <w:szCs w:val="28"/>
        </w:rPr>
        <w:lastRenderedPageBreak/>
        <w:t>Тема:</w:t>
      </w:r>
      <w:r w:rsidRPr="005616BC">
        <w:rPr>
          <w:sz w:val="28"/>
          <w:szCs w:val="28"/>
        </w:rPr>
        <w:t> Рациональное питание и освоение методов его гигиенической оценки</w:t>
      </w: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sz w:val="28"/>
          <w:szCs w:val="28"/>
        </w:rPr>
      </w:pPr>
      <w:r w:rsidRPr="005616BC">
        <w:rPr>
          <w:b/>
          <w:bCs/>
          <w:sz w:val="28"/>
          <w:szCs w:val="28"/>
        </w:rPr>
        <w:t>Цели:</w:t>
      </w:r>
    </w:p>
    <w:p w:rsidR="00C6550D" w:rsidRPr="005616BC" w:rsidRDefault="00C6550D" w:rsidP="00C6550D">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C6550D" w:rsidRPr="005616BC" w:rsidRDefault="00C6550D" w:rsidP="00C6550D">
      <w:pPr>
        <w:pStyle w:val="aa"/>
        <w:spacing w:before="0" w:beforeAutospacing="0" w:after="0" w:afterAutospacing="0"/>
        <w:ind w:left="-567"/>
        <w:jc w:val="both"/>
        <w:rPr>
          <w:b/>
          <w:bCs/>
          <w:sz w:val="28"/>
          <w:szCs w:val="28"/>
        </w:rPr>
      </w:pPr>
      <w:r w:rsidRPr="005616BC">
        <w:rPr>
          <w:color w:val="000000"/>
          <w:sz w:val="28"/>
          <w:szCs w:val="28"/>
        </w:rPr>
        <w:t xml:space="preserve">- </w:t>
      </w:r>
      <w:r w:rsidRPr="005616BC">
        <w:rPr>
          <w:color w:val="000000"/>
          <w:sz w:val="28"/>
          <w:szCs w:val="28"/>
          <w:shd w:val="clear" w:color="auto" w:fill="FFFFFF"/>
        </w:rPr>
        <w:t>систематизировать и закрепить знания студентов по основам рационального питания и обучить методам оценки адекватности фактического питания</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C6550D" w:rsidRPr="005616BC" w:rsidRDefault="00C6550D" w:rsidP="00C6550D">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C6550D" w:rsidRPr="005616BC" w:rsidRDefault="00C6550D" w:rsidP="00C6550D">
      <w:pPr>
        <w:pStyle w:val="aa"/>
        <w:spacing w:before="0" w:beforeAutospacing="0" w:after="0" w:afterAutospacing="0"/>
        <w:jc w:val="both"/>
        <w:rPr>
          <w:b/>
          <w:bCs/>
          <w:color w:val="000000"/>
          <w:sz w:val="28"/>
          <w:szCs w:val="28"/>
        </w:rPr>
      </w:pPr>
    </w:p>
    <w:p w:rsidR="00C6550D" w:rsidRPr="005616BC" w:rsidRDefault="00C6550D" w:rsidP="00C6550D">
      <w:pPr>
        <w:pStyle w:val="aa"/>
        <w:spacing w:before="0" w:beforeAutospacing="0" w:after="0" w:afterAutospacing="0"/>
        <w:ind w:left="-567"/>
        <w:jc w:val="both"/>
        <w:rPr>
          <w:rFonts w:eastAsia="Calibri"/>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xml:space="preserve">: </w:t>
      </w:r>
      <w:r w:rsidRPr="005616BC">
        <w:rPr>
          <w:rStyle w:val="c36"/>
          <w:color w:val="000000"/>
          <w:sz w:val="28"/>
          <w:szCs w:val="28"/>
          <w:shd w:val="clear" w:color="auto" w:fill="FFFFFF"/>
        </w:rPr>
        <w:t>Первая медицинская помощь,</w:t>
      </w:r>
      <w:r w:rsidRPr="005616BC">
        <w:rPr>
          <w:rStyle w:val="c0"/>
          <w:color w:val="000000"/>
          <w:sz w:val="28"/>
          <w:szCs w:val="28"/>
          <w:shd w:val="clear" w:color="auto" w:fill="FFFFFF"/>
        </w:rPr>
        <w:t xml:space="preserve"> </w:t>
      </w:r>
      <w:r w:rsidRPr="005616BC">
        <w:rPr>
          <w:rFonts w:eastAsia="Calibri"/>
          <w:sz w:val="28"/>
          <w:szCs w:val="28"/>
        </w:rPr>
        <w:t>БЖ, ОБЖ, ПБДД</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w:t>
      </w:r>
      <w:r w:rsidRPr="005616BC">
        <w:rPr>
          <w:color w:val="000000"/>
          <w:sz w:val="28"/>
          <w:szCs w:val="28"/>
        </w:rPr>
        <w:t xml:space="preserve">, </w:t>
      </w:r>
      <w:r w:rsidRPr="005616BC">
        <w:rPr>
          <w:sz w:val="28"/>
          <w:szCs w:val="28"/>
        </w:rPr>
        <w:t>портативный компьютер, конспект, книги.</w:t>
      </w: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p>
    <w:p w:rsidR="00C6550D" w:rsidRPr="005616BC" w:rsidRDefault="00C6550D" w:rsidP="00C6550D">
      <w:pPr>
        <w:pStyle w:val="aa"/>
        <w:spacing w:before="0" w:beforeAutospacing="0" w:after="0" w:afterAutospacing="0"/>
        <w:ind w:left="-567"/>
        <w:jc w:val="center"/>
        <w:rPr>
          <w:b/>
          <w:bCs/>
          <w:sz w:val="28"/>
          <w:szCs w:val="28"/>
        </w:rPr>
      </w:pPr>
      <w:r w:rsidRPr="005616BC">
        <w:rPr>
          <w:b/>
          <w:bCs/>
          <w:sz w:val="28"/>
          <w:szCs w:val="28"/>
        </w:rPr>
        <w:t>Ход занятия:</w:t>
      </w:r>
    </w:p>
    <w:p w:rsidR="00C6550D" w:rsidRPr="005616BC" w:rsidRDefault="00C6550D" w:rsidP="00C6550D">
      <w:pPr>
        <w:pStyle w:val="aa"/>
        <w:spacing w:before="0" w:beforeAutospacing="0" w:after="0" w:afterAutospacing="0"/>
        <w:ind w:left="-567"/>
        <w:jc w:val="center"/>
        <w:rPr>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C6550D" w:rsidRPr="005616BC" w:rsidRDefault="00C6550D" w:rsidP="00C6550D">
      <w:pPr>
        <w:spacing w:after="0" w:line="240" w:lineRule="auto"/>
        <w:ind w:left="-567" w:right="-1"/>
        <w:jc w:val="both"/>
        <w:rPr>
          <w:rFonts w:ascii="Times New Roman" w:hAnsi="Times New Roman" w:cs="Times New Roman"/>
          <w:b/>
          <w:bCs/>
          <w:sz w:val="28"/>
          <w:szCs w:val="28"/>
        </w:rPr>
      </w:pPr>
    </w:p>
    <w:p w:rsidR="00C6550D" w:rsidRPr="005616BC" w:rsidRDefault="00C6550D" w:rsidP="00C6550D">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sz w:val="28"/>
          <w:szCs w:val="28"/>
        </w:rPr>
        <w:t>Помощь при шоке</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C6550D" w:rsidRPr="005616BC" w:rsidRDefault="00C6550D" w:rsidP="00C6550D">
      <w:pPr>
        <w:pStyle w:val="aa"/>
        <w:spacing w:before="0" w:beforeAutospacing="0" w:after="0" w:afterAutospacing="0"/>
        <w:ind w:left="-567"/>
        <w:rPr>
          <w:b/>
          <w:sz w:val="28"/>
          <w:szCs w:val="28"/>
        </w:rPr>
      </w:pPr>
    </w:p>
    <w:p w:rsidR="00C6550D" w:rsidRPr="005616BC" w:rsidRDefault="00C6550D" w:rsidP="00C6550D">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C6550D" w:rsidRPr="005616BC" w:rsidRDefault="00C6550D" w:rsidP="00C6550D">
      <w:pPr>
        <w:pStyle w:val="aa"/>
        <w:spacing w:before="0" w:beforeAutospacing="0" w:after="0" w:afterAutospacing="0"/>
        <w:ind w:left="-567"/>
        <w:rPr>
          <w:sz w:val="28"/>
          <w:szCs w:val="28"/>
        </w:rPr>
      </w:pPr>
    </w:p>
    <w:p w:rsidR="00C6550D" w:rsidRPr="005616BC" w:rsidRDefault="00C6550D" w:rsidP="00C6550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bdr w:val="none" w:sz="0" w:space="0" w:color="auto" w:frame="1"/>
          <w:lang w:eastAsia="ru-RU"/>
        </w:rPr>
        <w:t>1. Что понимают под рациональным сбалансированным питанием? Законы рационального питания.</w:t>
      </w:r>
    </w:p>
    <w:p w:rsidR="00C6550D" w:rsidRPr="005616BC" w:rsidRDefault="00C6550D" w:rsidP="00C6550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bdr w:val="none" w:sz="0" w:space="0" w:color="auto" w:frame="1"/>
          <w:lang w:eastAsia="ru-RU"/>
        </w:rPr>
        <w:t>2. Функции пищи и вещества, которые их обеспечивают.</w:t>
      </w:r>
    </w:p>
    <w:p w:rsidR="00C6550D" w:rsidRPr="005616BC" w:rsidRDefault="00C6550D" w:rsidP="00C6550D">
      <w:pPr>
        <w:pStyle w:val="aa"/>
        <w:spacing w:before="0" w:beforeAutospacing="0" w:after="0" w:afterAutospacing="0"/>
        <w:ind w:left="1068"/>
        <w:rPr>
          <w:sz w:val="28"/>
          <w:szCs w:val="28"/>
        </w:rPr>
      </w:pPr>
    </w:p>
    <w:p w:rsidR="00C6550D" w:rsidRPr="005616BC" w:rsidRDefault="00C6550D" w:rsidP="00C6550D">
      <w:pPr>
        <w:pStyle w:val="aa"/>
        <w:spacing w:before="0" w:beforeAutospacing="0" w:after="0" w:afterAutospacing="0"/>
        <w:ind w:left="-567"/>
        <w:rPr>
          <w:b/>
          <w:bCs/>
          <w:sz w:val="28"/>
          <w:szCs w:val="28"/>
        </w:rPr>
      </w:pPr>
      <w:r w:rsidRPr="005616BC">
        <w:rPr>
          <w:b/>
          <w:bCs/>
          <w:sz w:val="28"/>
          <w:szCs w:val="28"/>
        </w:rPr>
        <w:lastRenderedPageBreak/>
        <w:t xml:space="preserve">5) Изложение нового материала </w:t>
      </w:r>
      <w:r w:rsidRPr="005616BC">
        <w:rPr>
          <w:bCs/>
          <w:sz w:val="28"/>
          <w:szCs w:val="28"/>
        </w:rPr>
        <w:t>(Лекция с элементами практической работы прилагается):</w:t>
      </w:r>
    </w:p>
    <w:p w:rsidR="00C6550D" w:rsidRPr="005616BC" w:rsidRDefault="00C6550D" w:rsidP="00C6550D">
      <w:pPr>
        <w:pStyle w:val="aa"/>
        <w:spacing w:before="0" w:beforeAutospacing="0" w:after="0" w:afterAutospacing="0"/>
        <w:ind w:left="-567"/>
        <w:jc w:val="center"/>
        <w:rPr>
          <w:sz w:val="28"/>
          <w:szCs w:val="28"/>
        </w:rPr>
      </w:pPr>
      <w:r w:rsidRPr="005616BC">
        <w:rPr>
          <w:b/>
          <w:sz w:val="28"/>
          <w:szCs w:val="28"/>
        </w:rPr>
        <w:t>План лекции:</w:t>
      </w:r>
    </w:p>
    <w:p w:rsidR="00C6550D" w:rsidRPr="005616BC" w:rsidRDefault="00C6550D" w:rsidP="00C6550D">
      <w:pPr>
        <w:pStyle w:val="aa"/>
        <w:spacing w:before="0" w:beforeAutospacing="0" w:after="0" w:afterAutospacing="0"/>
        <w:ind w:left="-567"/>
        <w:jc w:val="center"/>
        <w:rPr>
          <w:sz w:val="28"/>
          <w:szCs w:val="28"/>
        </w:rPr>
      </w:pPr>
    </w:p>
    <w:p w:rsidR="00C6550D" w:rsidRPr="005616BC" w:rsidRDefault="00C6550D" w:rsidP="00C6550D">
      <w:pPr>
        <w:pStyle w:val="aa"/>
        <w:spacing w:before="0" w:beforeAutospacing="0" w:after="0" w:afterAutospacing="0"/>
        <w:ind w:left="-567"/>
        <w:jc w:val="both"/>
        <w:rPr>
          <w:sz w:val="28"/>
          <w:szCs w:val="28"/>
        </w:rPr>
      </w:pPr>
      <w:r w:rsidRPr="005616BC">
        <w:rPr>
          <w:bCs/>
          <w:sz w:val="28"/>
          <w:szCs w:val="28"/>
        </w:rPr>
        <w:t>Тема:</w:t>
      </w:r>
      <w:r w:rsidRPr="005616BC">
        <w:rPr>
          <w:sz w:val="28"/>
          <w:szCs w:val="28"/>
        </w:rPr>
        <w:t> Рациональное питание и освоение методов его гигиенической оценки</w:t>
      </w:r>
    </w:p>
    <w:p w:rsidR="00C6550D" w:rsidRPr="005616BC" w:rsidRDefault="00C6550D" w:rsidP="00C6550D">
      <w:pPr>
        <w:pStyle w:val="aa"/>
        <w:spacing w:before="0" w:beforeAutospacing="0" w:after="0" w:afterAutospacing="0"/>
        <w:ind w:left="-567"/>
        <w:jc w:val="both"/>
        <w:rPr>
          <w:b/>
          <w:bCs/>
          <w:sz w:val="28"/>
          <w:szCs w:val="28"/>
        </w:rPr>
      </w:pPr>
    </w:p>
    <w:p w:rsidR="00C6550D" w:rsidRPr="005616BC" w:rsidRDefault="00C6550D" w:rsidP="00C6550D">
      <w:pPr>
        <w:pStyle w:val="aa"/>
        <w:spacing w:before="0" w:beforeAutospacing="0" w:after="0" w:afterAutospacing="0"/>
        <w:ind w:left="-567"/>
        <w:rPr>
          <w:i/>
          <w:iCs/>
          <w:sz w:val="28"/>
          <w:szCs w:val="28"/>
        </w:rPr>
      </w:pPr>
      <w:r w:rsidRPr="005616BC">
        <w:rPr>
          <w:b/>
          <w:bCs/>
          <w:sz w:val="28"/>
          <w:szCs w:val="28"/>
        </w:rPr>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C6550D" w:rsidRPr="005616BC" w:rsidRDefault="00C6550D" w:rsidP="00C6550D">
      <w:pPr>
        <w:pStyle w:val="aa"/>
        <w:spacing w:before="0" w:beforeAutospacing="0" w:after="0" w:afterAutospacing="0"/>
        <w:ind w:left="-567"/>
        <w:rPr>
          <w:b/>
          <w:bCs/>
          <w:sz w:val="28"/>
          <w:szCs w:val="28"/>
        </w:rPr>
      </w:pPr>
    </w:p>
    <w:p w:rsidR="00C6550D" w:rsidRPr="005616BC" w:rsidRDefault="00C6550D" w:rsidP="00C6550D">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C6550D" w:rsidRPr="005616BC" w:rsidRDefault="00C6550D" w:rsidP="00C6550D">
      <w:pPr>
        <w:pStyle w:val="aa"/>
        <w:spacing w:before="0" w:beforeAutospacing="0" w:after="0" w:afterAutospacing="0"/>
        <w:ind w:left="-567"/>
        <w:rPr>
          <w:b/>
          <w:sz w:val="28"/>
          <w:szCs w:val="28"/>
        </w:rPr>
      </w:pPr>
    </w:p>
    <w:p w:rsidR="00C6550D" w:rsidRPr="005616BC" w:rsidRDefault="00C6550D" w:rsidP="00C6550D">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C6550D" w:rsidRPr="005616BC" w:rsidRDefault="00C6550D" w:rsidP="00C6550D">
      <w:pPr>
        <w:pStyle w:val="aa"/>
        <w:spacing w:before="0" w:beforeAutospacing="0" w:after="0" w:afterAutospacing="0"/>
        <w:ind w:left="-567"/>
        <w:jc w:val="both"/>
        <w:rPr>
          <w:b/>
          <w:sz w:val="28"/>
          <w:szCs w:val="28"/>
        </w:rPr>
      </w:pPr>
    </w:p>
    <w:p w:rsidR="00C6550D" w:rsidRPr="005616BC" w:rsidRDefault="00C6550D" w:rsidP="00C6550D">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C6550D" w:rsidRPr="005616BC" w:rsidRDefault="00C6550D" w:rsidP="00C6550D">
      <w:pPr>
        <w:pStyle w:val="aa"/>
        <w:spacing w:before="0" w:beforeAutospacing="0" w:after="0" w:afterAutospacing="0"/>
        <w:rPr>
          <w:b/>
          <w:sz w:val="28"/>
          <w:szCs w:val="28"/>
        </w:rPr>
      </w:pPr>
    </w:p>
    <w:p w:rsidR="00C6550D" w:rsidRPr="005616BC" w:rsidRDefault="00C6550D" w:rsidP="00C6550D">
      <w:pPr>
        <w:pStyle w:val="aa"/>
        <w:spacing w:before="0" w:beforeAutospacing="0" w:after="0" w:afterAutospacing="0"/>
        <w:ind w:left="-567"/>
        <w:rPr>
          <w:b/>
          <w:sz w:val="28"/>
          <w:szCs w:val="28"/>
        </w:rPr>
      </w:pPr>
      <w:r w:rsidRPr="005616BC">
        <w:rPr>
          <w:b/>
          <w:sz w:val="28"/>
          <w:szCs w:val="28"/>
        </w:rPr>
        <w:t xml:space="preserve">10) Литература: </w:t>
      </w:r>
    </w:p>
    <w:p w:rsidR="00C6550D" w:rsidRPr="005616BC" w:rsidRDefault="00C6550D" w:rsidP="00C6550D">
      <w:pPr>
        <w:pStyle w:val="a4"/>
        <w:numPr>
          <w:ilvl w:val="0"/>
          <w:numId w:val="117"/>
        </w:numPr>
        <w:spacing w:line="240" w:lineRule="auto"/>
        <w:rPr>
          <w:rFonts w:ascii="Times New Roman" w:hAnsi="Times New Roman"/>
          <w:sz w:val="28"/>
          <w:szCs w:val="28"/>
        </w:rPr>
      </w:pPr>
      <w:r w:rsidRPr="005616BC">
        <w:rPr>
          <w:rFonts w:ascii="Times New Roman" w:hAnsi="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C6550D" w:rsidRPr="005616BC" w:rsidRDefault="00C6550D" w:rsidP="00C6550D">
      <w:pPr>
        <w:pStyle w:val="a4"/>
        <w:spacing w:line="240" w:lineRule="auto"/>
        <w:ind w:left="360"/>
        <w:rPr>
          <w:rFonts w:ascii="Times New Roman" w:hAnsi="Times New Roman"/>
          <w:sz w:val="28"/>
          <w:szCs w:val="28"/>
        </w:rPr>
      </w:pPr>
      <w:r w:rsidRPr="005616BC">
        <w:rPr>
          <w:rFonts w:ascii="Times New Roman" w:hAnsi="Times New Roman"/>
          <w:sz w:val="28"/>
          <w:szCs w:val="28"/>
        </w:rPr>
        <w:t>СПО - М., 2017.</w:t>
      </w:r>
    </w:p>
    <w:p w:rsidR="00AB236F" w:rsidRPr="00AB236F" w:rsidRDefault="00C6550D" w:rsidP="00C6550D">
      <w:pPr>
        <w:pStyle w:val="a4"/>
        <w:numPr>
          <w:ilvl w:val="0"/>
          <w:numId w:val="117"/>
        </w:numPr>
        <w:spacing w:line="240" w:lineRule="auto"/>
        <w:jc w:val="both"/>
        <w:rPr>
          <w:rStyle w:val="a5"/>
          <w:rFonts w:ascii="Times New Roman" w:hAnsi="Times New Roman"/>
          <w:color w:val="auto"/>
          <w:sz w:val="28"/>
          <w:szCs w:val="28"/>
          <w:u w:val="none"/>
        </w:rPr>
      </w:pPr>
      <w:r w:rsidRPr="005616BC">
        <w:rPr>
          <w:rFonts w:ascii="Times New Roman" w:hAnsi="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10" w:history="1">
        <w:r w:rsidRPr="005616BC">
          <w:rPr>
            <w:rStyle w:val="a5"/>
            <w:rFonts w:ascii="Times New Roman" w:hAnsi="Times New Roman"/>
            <w:sz w:val="28"/>
            <w:szCs w:val="28"/>
          </w:rPr>
          <w:t>http://www.iprbookshop.ru/65283</w:t>
        </w:r>
      </w:hyperlink>
    </w:p>
    <w:p w:rsidR="00C6550D" w:rsidRPr="005616BC" w:rsidRDefault="00C6550D" w:rsidP="00C6550D">
      <w:pPr>
        <w:pStyle w:val="aa"/>
        <w:spacing w:before="0" w:beforeAutospacing="0" w:after="0" w:afterAutospacing="0"/>
        <w:ind w:left="-567"/>
        <w:jc w:val="right"/>
        <w:rPr>
          <w:bCs/>
          <w:i/>
          <w:sz w:val="28"/>
          <w:szCs w:val="28"/>
        </w:rPr>
      </w:pPr>
      <w:r w:rsidRPr="005616BC">
        <w:rPr>
          <w:bCs/>
          <w:i/>
          <w:sz w:val="28"/>
          <w:szCs w:val="28"/>
        </w:rPr>
        <w:t>Приложение №1</w:t>
      </w:r>
    </w:p>
    <w:p w:rsidR="00C6550D" w:rsidRPr="005616BC" w:rsidRDefault="00C6550D" w:rsidP="00C6550D">
      <w:pPr>
        <w:pStyle w:val="aa"/>
        <w:spacing w:before="0" w:beforeAutospacing="0" w:after="0" w:afterAutospacing="0"/>
        <w:ind w:left="-567"/>
        <w:jc w:val="right"/>
        <w:rPr>
          <w:sz w:val="28"/>
          <w:szCs w:val="28"/>
          <w:u w:val="single"/>
        </w:rPr>
      </w:pPr>
    </w:p>
    <w:p w:rsidR="00C6550D" w:rsidRPr="005616BC" w:rsidRDefault="00C6550D" w:rsidP="00C6550D">
      <w:pPr>
        <w:pStyle w:val="aa"/>
        <w:spacing w:before="0" w:beforeAutospacing="0" w:after="0" w:afterAutospacing="0"/>
        <w:ind w:left="-567"/>
        <w:jc w:val="center"/>
        <w:rPr>
          <w:b/>
          <w:bCs/>
          <w:sz w:val="28"/>
          <w:szCs w:val="28"/>
        </w:rPr>
      </w:pPr>
      <w:r w:rsidRPr="005616BC">
        <w:rPr>
          <w:b/>
          <w:sz w:val="28"/>
          <w:szCs w:val="28"/>
        </w:rPr>
        <w:t xml:space="preserve">Тема: </w:t>
      </w:r>
      <w:r w:rsidRPr="005616BC">
        <w:rPr>
          <w:sz w:val="28"/>
          <w:szCs w:val="28"/>
        </w:rPr>
        <w:t>Рациональное питание и освоение методов его гигиенической оценки</w:t>
      </w:r>
    </w:p>
    <w:p w:rsidR="00C6550D" w:rsidRPr="005616BC" w:rsidRDefault="00C6550D" w:rsidP="00C6550D">
      <w:pPr>
        <w:spacing w:after="0"/>
        <w:jc w:val="center"/>
        <w:rPr>
          <w:rFonts w:ascii="Times New Roman" w:hAnsi="Times New Roman" w:cs="Times New Roman"/>
          <w:b/>
          <w:sz w:val="28"/>
          <w:szCs w:val="28"/>
        </w:rPr>
      </w:pP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В отличие от других факторов окружающей среды пища является сложным, многокомпонентным фактором. В зависимости от свойств и состава пища по-разному влияет на организм. С её помощью можно изменить функцию и трофику тканей, органов и систем организма в сторону их усиления или ослабления. Возможность улучшения здоровья посредством питания на любом этапе онтогенетического развития является общепризнанной и показанной. Ещё отмечал, что существенная связь живого организма с окружающей его природой осуществляется через известные химические вещества, которые должны поступать в состав данного организма с пищей.</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 xml:space="preserve">Тесная связь организма с окружающей средой через пищу проявляется в обмене веществ и энергии (метаболизм). Оптимальность этой связи зависит </w:t>
      </w:r>
      <w:r w:rsidRPr="005616BC">
        <w:rPr>
          <w:color w:val="000000"/>
          <w:sz w:val="28"/>
          <w:szCs w:val="28"/>
          <w:bdr w:val="none" w:sz="0" w:space="0" w:color="auto" w:frame="1"/>
        </w:rPr>
        <w:lastRenderedPageBreak/>
        <w:t>от биологических, экологических (природно-исторических) и социально-экономических факторов.</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Пища, являясь первой жизненной необходимостью организма, источником различных пищевых и вкусовых веществ, необходимых для обеспечения гомеостаза и поддержания жизненных функций на высоком уровне при различных условиях труда и быта, при определённых условиях может быть причиной и фактором передачи различных заболеваний инфекционной и неинфекционной природы.</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При всех недостатках нашего питания, нарушениях режима, количества и качества принимаемой пищи, большинство из нас, как правило, не ощущает сколько-нибудь негативных последствий неправильного питания. У большинства людей сам организм достаточно успешно помогает восстанавливать физиологическое равновесие на фоне каждодневного питания, весьма далёкого от оптимального. Однако, ошибки в питании, а это может быть недостаточное по количеству и составу основных компонентов или избыточное питание, нарушение соотношения (баланса) отдельных пищевых веществ (нутриентов), недостаток важнейших незаменимых (эссенциальных) компонентов – незаменимых аминокислот, витаминов, микроэлементов, ПНЖК и др., нарушение режима питания, рано или поздно дают о себе знать. Любые погрешности в питании всегда вызывают различного рода сбои в работе отдельных органов и систем организма, первоначально затрагивая некоторые обменные процессы. Но со временем постепенно изменяется и функциональное состояние этих органов или систем, что приводит к нарушению физиологического равновесия в организме и возникновению болезни, в основе которой лежит пищевой (алиментарный) фактор. К числу алиментарно-зависимых заболеваний можно отнести такие широко известные болезни как ожирение, </w:t>
      </w:r>
      <w:hyperlink r:id="rId211" w:tooltip="Атеросклероз" w:history="1">
        <w:r w:rsidRPr="005616BC">
          <w:rPr>
            <w:rStyle w:val="a5"/>
            <w:color w:val="743399"/>
            <w:sz w:val="28"/>
            <w:szCs w:val="28"/>
            <w:bdr w:val="none" w:sz="0" w:space="0" w:color="auto" w:frame="1"/>
          </w:rPr>
          <w:t>атеросклероз</w:t>
        </w:r>
      </w:hyperlink>
      <w:r w:rsidRPr="005616BC">
        <w:rPr>
          <w:color w:val="000000"/>
          <w:sz w:val="28"/>
          <w:szCs w:val="28"/>
          <w:bdr w:val="none" w:sz="0" w:space="0" w:color="auto" w:frame="1"/>
        </w:rPr>
        <w:t>, </w:t>
      </w:r>
      <w:hyperlink r:id="rId212" w:tooltip="Ишемическая болезнь сердца" w:history="1">
        <w:r w:rsidRPr="005616BC">
          <w:rPr>
            <w:rStyle w:val="a5"/>
            <w:color w:val="743399"/>
            <w:sz w:val="28"/>
            <w:szCs w:val="28"/>
            <w:bdr w:val="none" w:sz="0" w:space="0" w:color="auto" w:frame="1"/>
          </w:rPr>
          <w:t>ишемическая</w:t>
        </w:r>
      </w:hyperlink>
      <w:r w:rsidRPr="005616BC">
        <w:rPr>
          <w:color w:val="000000"/>
          <w:sz w:val="28"/>
          <w:szCs w:val="28"/>
          <w:bdr w:val="none" w:sz="0" w:space="0" w:color="auto" w:frame="1"/>
        </w:rPr>
        <w:t> болезнь сердца, сахарный диабет и многие другие заболевания. Несмотря на то, что для каждого из этих заболеваний существует определенная наследственная предрасположенность, но она реализуется и может быть ускорена на фоне действия алиментарного фактора. В развитии практически всех заболеваний можно проследить большее или меньшее влияние различных алиментарных факторов.</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Таким образом, проблемы питания и здоровья, питания и болезни тесно взаимосвязаны и их решение лежит в основе первичной и вторичной алиментарной профилактики различных заболеваний. В этой связи, рациональное питание следует рассматривать как одну из главных составных частей здорового образа жизни и продления периода жизнедеятельности. Соблюдение законов рационального питания ведет к повышению устойчивости организма, на который оказывают влияние неблагоприятные факторы окружающей среды.</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b/>
          <w:bCs/>
          <w:color w:val="000000"/>
          <w:sz w:val="28"/>
          <w:szCs w:val="28"/>
          <w:bdr w:val="none" w:sz="0" w:space="0" w:color="auto" w:frame="1"/>
        </w:rPr>
        <w:t>Рациональное или адекватное питание</w:t>
      </w:r>
      <w:r w:rsidRPr="005616BC">
        <w:rPr>
          <w:color w:val="000000"/>
          <w:sz w:val="28"/>
          <w:szCs w:val="28"/>
          <w:bdr w:val="none" w:sz="0" w:space="0" w:color="auto" w:frame="1"/>
        </w:rPr>
        <w:t> (лат.</w:t>
      </w:r>
      <w:r w:rsidRPr="005616BC">
        <w:rPr>
          <w:color w:val="000000"/>
          <w:sz w:val="28"/>
          <w:szCs w:val="28"/>
          <w:bdr w:val="none" w:sz="0" w:space="0" w:color="auto" w:frame="1"/>
          <w:lang w:val="en-US"/>
        </w:rPr>
        <w:t>rationalis</w:t>
      </w:r>
      <w:r w:rsidRPr="005616BC">
        <w:rPr>
          <w:color w:val="000000"/>
          <w:sz w:val="28"/>
          <w:szCs w:val="28"/>
          <w:bdr w:val="none" w:sz="0" w:space="0" w:color="auto" w:frame="1"/>
        </w:rPr>
        <w:t> – разумный, осмысленный) – это </w:t>
      </w:r>
      <w:r w:rsidRPr="005616BC">
        <w:rPr>
          <w:i/>
          <w:iCs/>
          <w:color w:val="000000"/>
          <w:sz w:val="28"/>
          <w:szCs w:val="28"/>
          <w:bdr w:val="none" w:sz="0" w:space="0" w:color="auto" w:frame="1"/>
        </w:rPr>
        <w:t>физиологически полноценное питание здоровых людей</w:t>
      </w:r>
      <w:r w:rsidRPr="005616BC">
        <w:rPr>
          <w:color w:val="000000"/>
          <w:sz w:val="28"/>
          <w:szCs w:val="28"/>
          <w:bdr w:val="none" w:sz="0" w:space="0" w:color="auto" w:frame="1"/>
        </w:rPr>
        <w:t xml:space="preserve">, которое соответствует энергетическим, пластическим, биохимическим потребностям организма, обеспечивает постоянство внутренней среды </w:t>
      </w:r>
      <w:r w:rsidRPr="005616BC">
        <w:rPr>
          <w:color w:val="000000"/>
          <w:sz w:val="28"/>
          <w:szCs w:val="28"/>
          <w:bdr w:val="none" w:sz="0" w:space="0" w:color="auto" w:frame="1"/>
        </w:rPr>
        <w:lastRenderedPageBreak/>
        <w:t>организма (гомеостаз) и поддерживает функциональную активность органов и систем, сопротивляемость к воздействию неблагоприятных факторов окружающей среды на оптимальном уровне в различных условиях его жизнедеятельности.</w:t>
      </w:r>
    </w:p>
    <w:p w:rsidR="00C6550D" w:rsidRPr="005616BC" w:rsidRDefault="00C6550D" w:rsidP="00C6550D">
      <w:pPr>
        <w:pStyle w:val="aa"/>
        <w:shd w:val="clear" w:color="auto" w:fill="FFFFFF"/>
        <w:spacing w:before="0" w:beforeAutospacing="0" w:after="0" w:afterAutospacing="0"/>
        <w:jc w:val="both"/>
        <w:textAlignment w:val="baseline"/>
        <w:rPr>
          <w:color w:val="000000"/>
          <w:sz w:val="28"/>
          <w:szCs w:val="28"/>
        </w:rPr>
      </w:pPr>
      <w:r w:rsidRPr="005616BC">
        <w:rPr>
          <w:color w:val="000000"/>
          <w:sz w:val="28"/>
          <w:szCs w:val="28"/>
          <w:bdr w:val="none" w:sz="0" w:space="0" w:color="auto" w:frame="1"/>
        </w:rPr>
        <w:t>В литературе кроме термина «рациональное питание» можно встретить его синонимы – «правильное», «научно обоснованное», «оптимальное», «сбалансированное», «адекватное питание». Все эти термины равнозначны по содержанию.</w:t>
      </w:r>
    </w:p>
    <w:p w:rsidR="00C6550D" w:rsidRPr="005616BC" w:rsidRDefault="00C6550D" w:rsidP="00C6550D">
      <w:pPr>
        <w:pStyle w:val="aa"/>
        <w:shd w:val="clear" w:color="auto" w:fill="FFFFFF"/>
        <w:spacing w:before="0" w:beforeAutospacing="0" w:after="0" w:afterAutospacing="0"/>
        <w:ind w:firstLine="708"/>
        <w:jc w:val="both"/>
        <w:textAlignment w:val="baseline"/>
        <w:rPr>
          <w:color w:val="000000"/>
          <w:sz w:val="28"/>
          <w:szCs w:val="28"/>
        </w:rPr>
      </w:pPr>
      <w:r w:rsidRPr="005616BC">
        <w:rPr>
          <w:color w:val="000000"/>
          <w:sz w:val="28"/>
          <w:szCs w:val="28"/>
          <w:bdr w:val="none" w:sz="0" w:space="0" w:color="auto" w:frame="1"/>
        </w:rPr>
        <w:t>Современные теоретические представления о количественной и качественной характеристике рационального питания получили свое отражение в</w:t>
      </w:r>
      <w:r w:rsidRPr="005616BC">
        <w:rPr>
          <w:b/>
          <w:bCs/>
          <w:color w:val="000000"/>
          <w:sz w:val="28"/>
          <w:szCs w:val="28"/>
          <w:bdr w:val="none" w:sz="0" w:space="0" w:color="auto" w:frame="1"/>
        </w:rPr>
        <w:t xml:space="preserve"> теории </w:t>
      </w:r>
      <w:r w:rsidRPr="005616BC">
        <w:rPr>
          <w:b/>
          <w:bCs/>
          <w:sz w:val="28"/>
          <w:szCs w:val="28"/>
          <w:bdr w:val="none" w:sz="0" w:space="0" w:color="auto" w:frame="1"/>
        </w:rPr>
        <w:t>сбалансированного питания</w:t>
      </w:r>
      <w:r w:rsidRPr="005616BC">
        <w:rPr>
          <w:sz w:val="28"/>
          <w:szCs w:val="28"/>
          <w:bdr w:val="none" w:sz="0" w:space="0" w:color="auto" w:frame="1"/>
        </w:rPr>
        <w:t> (, 1964). Согласно этой теории, обеспечение нормальной жизнедеятельности организма возможно не только при условии снабжения его необходимым количеством энергии и отдельными пищевыми веществами, но и при соблюдении достаточно строгих </w:t>
      </w:r>
      <w:hyperlink r:id="rId213" w:tooltip="Взаимоотношение" w:history="1">
        <w:r w:rsidRPr="005616BC">
          <w:rPr>
            <w:rStyle w:val="a5"/>
            <w:sz w:val="28"/>
            <w:szCs w:val="28"/>
            <w:bdr w:val="none" w:sz="0" w:space="0" w:color="auto" w:frame="1"/>
          </w:rPr>
          <w:t>взаимоотношений</w:t>
        </w:r>
      </w:hyperlink>
      <w:r w:rsidRPr="005616BC">
        <w:rPr>
          <w:sz w:val="28"/>
          <w:szCs w:val="28"/>
          <w:bdr w:val="none" w:sz="0" w:space="0" w:color="auto" w:frame="1"/>
        </w:rPr>
        <w:t> между нутриентами, каждому из которых принадлежит специфическая роль в обмене веществ.</w:t>
      </w:r>
    </w:p>
    <w:p w:rsidR="00C6550D" w:rsidRPr="005616BC" w:rsidRDefault="00C6550D" w:rsidP="00C6550D">
      <w:pPr>
        <w:spacing w:after="0"/>
        <w:ind w:firstLine="708"/>
        <w:jc w:val="both"/>
        <w:rPr>
          <w:rFonts w:ascii="Times New Roman" w:hAnsi="Times New Roman" w:cs="Times New Roman"/>
          <w:i/>
          <w:color w:val="000000"/>
          <w:sz w:val="28"/>
          <w:szCs w:val="28"/>
        </w:rPr>
      </w:pPr>
    </w:p>
    <w:p w:rsidR="000C435B" w:rsidRPr="005616BC" w:rsidRDefault="000C435B" w:rsidP="00C6550D">
      <w:pPr>
        <w:rPr>
          <w:rFonts w:ascii="Times New Roman" w:hAnsi="Times New Roman" w:cs="Times New Roman"/>
          <w:sz w:val="28"/>
          <w:szCs w:val="28"/>
        </w:rPr>
      </w:pPr>
    </w:p>
    <w:p w:rsidR="005616BC" w:rsidRDefault="005616BC" w:rsidP="00C6550D">
      <w:pPr>
        <w:rPr>
          <w:rFonts w:ascii="Times New Roman" w:hAnsi="Times New Roman" w:cs="Times New Roman"/>
          <w:sz w:val="28"/>
          <w:szCs w:val="28"/>
        </w:rPr>
      </w:pPr>
    </w:p>
    <w:p w:rsidR="00AB236F" w:rsidRPr="00134020" w:rsidRDefault="00AB236F" w:rsidP="00AB236F">
      <w:pPr>
        <w:spacing w:after="0" w:line="240" w:lineRule="auto"/>
        <w:rPr>
          <w:rFonts w:ascii="Times New Roman" w:eastAsia="Times New Roman" w:hAnsi="Times New Roman" w:cs="Times New Roman"/>
          <w:color w:val="000000"/>
          <w:sz w:val="28"/>
          <w:szCs w:val="28"/>
          <w:lang w:eastAsia="ru-RU"/>
        </w:rPr>
      </w:pPr>
      <w:r w:rsidRPr="00D50613">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4"/>
          <w:szCs w:val="24"/>
          <w:shd w:val="clear" w:color="auto" w:fill="FFFFFF"/>
          <w:lang w:eastAsia="ru-RU"/>
        </w:rPr>
        <w:t xml:space="preserve">                </w:t>
      </w:r>
      <w:r>
        <w:rPr>
          <w:rFonts w:ascii="Times New Roman" w:eastAsia="Times New Roman" w:hAnsi="Times New Roman" w:cs="Times New Roman"/>
          <w:color w:val="252525"/>
          <w:sz w:val="28"/>
          <w:szCs w:val="28"/>
          <w:shd w:val="clear" w:color="auto" w:fill="FFFFFF"/>
          <w:lang w:eastAsia="ru-RU"/>
        </w:rPr>
        <w:t>План занятия</w:t>
      </w:r>
    </w:p>
    <w:p w:rsidR="00AB236F" w:rsidRPr="00134020" w:rsidRDefault="00AB236F" w:rsidP="00AB236F">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Дисциплина: </w:t>
      </w:r>
      <w:r w:rsidRPr="00134020">
        <w:rPr>
          <w:rFonts w:ascii="Times New Roman" w:eastAsia="Times New Roman" w:hAnsi="Times New Roman" w:cs="Times New Roman"/>
          <w:color w:val="000000"/>
          <w:sz w:val="28"/>
          <w:szCs w:val="28"/>
          <w:lang w:eastAsia="ru-RU"/>
        </w:rPr>
        <w:t>Иностранный язык (англ. яз.)</w:t>
      </w:r>
    </w:p>
    <w:p w:rsidR="00AB236F" w:rsidRPr="00726D3C" w:rsidRDefault="00AB236F" w:rsidP="00AB236F">
      <w:pPr>
        <w:shd w:val="clear" w:color="auto" w:fill="FFFFFF"/>
        <w:spacing w:after="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Группа: </w:t>
      </w:r>
      <w:r>
        <w:rPr>
          <w:rFonts w:ascii="Times New Roman" w:eastAsia="Times New Roman" w:hAnsi="Times New Roman" w:cs="Times New Roman"/>
          <w:color w:val="000000"/>
          <w:sz w:val="28"/>
          <w:szCs w:val="28"/>
          <w:lang w:eastAsia="ru-RU"/>
        </w:rPr>
        <w:t>17ПД (9)-2</w:t>
      </w:r>
    </w:p>
    <w:p w:rsidR="00AB236F" w:rsidRPr="00134020" w:rsidRDefault="00AB236F" w:rsidP="00AB236F">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eastAsia="Times New Roman" w:hAnsi="Times New Roman" w:cs="Times New Roman"/>
          <w:b/>
          <w:bCs/>
          <w:color w:val="000000"/>
          <w:sz w:val="28"/>
          <w:szCs w:val="28"/>
          <w:lang w:eastAsia="ru-RU"/>
        </w:rPr>
        <w:t xml:space="preserve">Дата: </w:t>
      </w:r>
      <w:r>
        <w:rPr>
          <w:rFonts w:ascii="Times New Roman" w:eastAsia="Times New Roman" w:hAnsi="Times New Roman" w:cs="Times New Roman"/>
          <w:b/>
          <w:bCs/>
          <w:color w:val="000000"/>
          <w:sz w:val="28"/>
          <w:szCs w:val="28"/>
          <w:lang w:eastAsia="ru-RU"/>
        </w:rPr>
        <w:t>28.05</w:t>
      </w:r>
      <w:r w:rsidRPr="00134020">
        <w:rPr>
          <w:rFonts w:ascii="Times New Roman" w:eastAsia="Times New Roman" w:hAnsi="Times New Roman" w:cs="Times New Roman"/>
          <w:b/>
          <w:bCs/>
          <w:color w:val="000000"/>
          <w:sz w:val="28"/>
          <w:szCs w:val="28"/>
          <w:lang w:eastAsia="ru-RU"/>
        </w:rPr>
        <w:t>.2020г.</w:t>
      </w:r>
    </w:p>
    <w:p w:rsidR="00AB236F" w:rsidRPr="00134020" w:rsidRDefault="00AB236F" w:rsidP="00AB236F">
      <w:pPr>
        <w:shd w:val="clear" w:color="auto" w:fill="FFFFFF"/>
        <w:spacing w:after="0" w:line="240" w:lineRule="auto"/>
        <w:rPr>
          <w:rFonts w:ascii="Times New Roman" w:eastAsia="Times New Roman" w:hAnsi="Times New Roman" w:cs="Times New Roman"/>
          <w:b/>
          <w:bCs/>
          <w:color w:val="000000"/>
          <w:sz w:val="28"/>
          <w:szCs w:val="28"/>
          <w:lang w:eastAsia="ru-RU"/>
        </w:rPr>
      </w:pPr>
      <w:r w:rsidRPr="00134020">
        <w:rPr>
          <w:rFonts w:ascii="Times New Roman" w:hAnsi="Times New Roman" w:cs="Times New Roman"/>
          <w:b/>
          <w:bCs/>
          <w:color w:val="000000"/>
          <w:sz w:val="28"/>
          <w:szCs w:val="28"/>
        </w:rPr>
        <w:t xml:space="preserve">Преподаватель: </w:t>
      </w:r>
      <w:r w:rsidRPr="00134020">
        <w:rPr>
          <w:rFonts w:ascii="Times New Roman" w:hAnsi="Times New Roman" w:cs="Times New Roman"/>
          <w:bCs/>
          <w:color w:val="000000"/>
          <w:sz w:val="28"/>
          <w:szCs w:val="28"/>
        </w:rPr>
        <w:t>Аслахаджиева Р. С.</w:t>
      </w:r>
    </w:p>
    <w:p w:rsidR="00AB236F" w:rsidRPr="00134020" w:rsidRDefault="00AB236F" w:rsidP="00AB236F">
      <w:pPr>
        <w:pStyle w:val="Default"/>
        <w:rPr>
          <w:rFonts w:ascii="Times New Roman" w:hAnsi="Times New Roman" w:cs="Times New Roman"/>
          <w:b/>
          <w:bCs/>
          <w:color w:val="auto"/>
          <w:sz w:val="28"/>
          <w:szCs w:val="28"/>
        </w:rPr>
      </w:pPr>
    </w:p>
    <w:p w:rsidR="00AB236F" w:rsidRPr="00134020" w:rsidRDefault="00AB236F" w:rsidP="00AB236F">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Тип урока: </w:t>
      </w:r>
      <w:r w:rsidRPr="00134020">
        <w:rPr>
          <w:rFonts w:ascii="Times New Roman" w:hAnsi="Times New Roman" w:cs="Times New Roman"/>
          <w:color w:val="auto"/>
          <w:sz w:val="28"/>
          <w:szCs w:val="28"/>
        </w:rPr>
        <w:t xml:space="preserve">комбинированный </w:t>
      </w:r>
    </w:p>
    <w:p w:rsidR="00AB236F" w:rsidRPr="00134020" w:rsidRDefault="00AB236F" w:rsidP="00AB236F">
      <w:pPr>
        <w:pStyle w:val="Default"/>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Тема:</w:t>
      </w:r>
      <w:r w:rsidRPr="00134020">
        <w:rPr>
          <w:rFonts w:ascii="Times New Roman" w:hAnsi="Times New Roman" w:cs="Times New Roman"/>
          <w:bCs/>
          <w:color w:val="auto"/>
          <w:sz w:val="28"/>
          <w:szCs w:val="28"/>
        </w:rPr>
        <w:t xml:space="preserve"> «Степени сравнения прилагательных, исключения из правил.</w:t>
      </w:r>
    </w:p>
    <w:p w:rsidR="00AB236F" w:rsidRPr="00134020" w:rsidRDefault="00AB236F" w:rsidP="00AB236F">
      <w:pPr>
        <w:pStyle w:val="Default"/>
        <w:rPr>
          <w:rFonts w:ascii="Times New Roman" w:hAnsi="Times New Roman" w:cs="Times New Roman"/>
          <w:bCs/>
          <w:color w:val="auto"/>
          <w:sz w:val="28"/>
          <w:szCs w:val="28"/>
          <w:lang w:val="en-GB"/>
        </w:rPr>
      </w:pPr>
      <w:r>
        <w:rPr>
          <w:rFonts w:ascii="Times New Roman" w:hAnsi="Times New Roman" w:cs="Times New Roman"/>
          <w:bCs/>
          <w:color w:val="auto"/>
          <w:sz w:val="28"/>
          <w:szCs w:val="28"/>
          <w:lang w:val="en-GB"/>
        </w:rPr>
        <w:t>Degrees of Comparison of Adjectives</w:t>
      </w:r>
      <w:r w:rsidRPr="00134020">
        <w:rPr>
          <w:rFonts w:ascii="Times New Roman" w:hAnsi="Times New Roman" w:cs="Times New Roman"/>
          <w:bCs/>
          <w:color w:val="auto"/>
          <w:sz w:val="28"/>
          <w:szCs w:val="28"/>
          <w:lang w:val="en-GB"/>
        </w:rPr>
        <w:t>.»</w:t>
      </w:r>
    </w:p>
    <w:p w:rsidR="00AB236F" w:rsidRPr="00134020" w:rsidRDefault="00AB236F" w:rsidP="00AB236F">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Цель урока: </w:t>
      </w:r>
      <w:r w:rsidRPr="00134020">
        <w:rPr>
          <w:rFonts w:ascii="Times New Roman" w:hAnsi="Times New Roman" w:cs="Times New Roman"/>
          <w:color w:val="auto"/>
          <w:sz w:val="28"/>
          <w:szCs w:val="28"/>
        </w:rPr>
        <w:t xml:space="preserve">контроль усвоения и активизация изученного материала </w:t>
      </w:r>
    </w:p>
    <w:p w:rsidR="00AB236F" w:rsidRPr="00134020" w:rsidRDefault="00AB236F" w:rsidP="00AB236F">
      <w:pPr>
        <w:pStyle w:val="Default"/>
        <w:rPr>
          <w:rFonts w:ascii="Times New Roman" w:hAnsi="Times New Roman" w:cs="Times New Roman"/>
          <w:color w:val="auto"/>
          <w:sz w:val="28"/>
          <w:szCs w:val="28"/>
        </w:rPr>
      </w:pP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Задачи: </w:t>
      </w:r>
    </w:p>
    <w:p w:rsidR="00AB236F" w:rsidRPr="00134020" w:rsidRDefault="00AB236F" w:rsidP="00AB236F">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образовательные: </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-активизировать употребление прилагательных в речи, закрепить грамматические навыки по теме «Степени сравнения прилагательных и наречий»;</w:t>
      </w:r>
    </w:p>
    <w:p w:rsidR="00AB236F" w:rsidRPr="00134020" w:rsidRDefault="00AB236F" w:rsidP="00AB236F">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воспитательные: </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воспитывать у учащихся познавательный интерес к окружающему миру, стране изучаемого языка; </w:t>
      </w:r>
    </w:p>
    <w:p w:rsidR="00AB236F" w:rsidRPr="00134020" w:rsidRDefault="00AB236F" w:rsidP="00AB236F">
      <w:pPr>
        <w:pStyle w:val="Default"/>
        <w:spacing w:line="276" w:lineRule="auto"/>
        <w:rPr>
          <w:rFonts w:ascii="Times New Roman" w:hAnsi="Times New Roman" w:cs="Times New Roman"/>
          <w:b/>
          <w:color w:val="auto"/>
          <w:sz w:val="28"/>
          <w:szCs w:val="28"/>
        </w:rPr>
      </w:pPr>
      <w:r w:rsidRPr="00134020">
        <w:rPr>
          <w:rFonts w:ascii="Times New Roman" w:hAnsi="Times New Roman" w:cs="Times New Roman"/>
          <w:b/>
          <w:i/>
          <w:iCs/>
          <w:color w:val="auto"/>
          <w:sz w:val="28"/>
          <w:szCs w:val="28"/>
        </w:rPr>
        <w:t xml:space="preserve">развивающие: </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-развивать навыки монологической и диалогической речи, мышление, память, логику</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развивать навыки поискового чтения </w:t>
      </w:r>
    </w:p>
    <w:p w:rsidR="00AB236F" w:rsidRPr="00134020" w:rsidRDefault="00AB236F" w:rsidP="00AB236F">
      <w:pPr>
        <w:pStyle w:val="Default"/>
        <w:spacing w:line="276" w:lineRule="auto"/>
        <w:rPr>
          <w:rFonts w:ascii="Times New Roman" w:hAnsi="Times New Roman" w:cs="Times New Roman"/>
          <w:color w:val="EEECE1" w:themeColor="background2"/>
          <w:sz w:val="28"/>
          <w:szCs w:val="28"/>
        </w:rPr>
      </w:pPr>
      <w:r w:rsidRPr="00134020">
        <w:rPr>
          <w:rFonts w:ascii="Times New Roman" w:hAnsi="Times New Roman" w:cs="Times New Roman"/>
          <w:color w:val="auto"/>
          <w:sz w:val="28"/>
          <w:szCs w:val="28"/>
        </w:rPr>
        <w:lastRenderedPageBreak/>
        <w:t xml:space="preserve">-развивать интеллектуальные и творческие способности школьников. </w:t>
      </w:r>
    </w:p>
    <w:p w:rsidR="00AB236F" w:rsidRPr="00134020" w:rsidRDefault="00AB236F" w:rsidP="00AB236F">
      <w:pPr>
        <w:spacing w:after="150" w:line="240" w:lineRule="auto"/>
        <w:rPr>
          <w:rFonts w:ascii="Times New Roman" w:eastAsia="Times New Roman" w:hAnsi="Times New Roman" w:cs="Times New Roman"/>
          <w:color w:val="000000"/>
          <w:sz w:val="28"/>
          <w:szCs w:val="28"/>
          <w:lang w:eastAsia="ru-RU"/>
        </w:rPr>
      </w:pPr>
      <w:r w:rsidRPr="00134020">
        <w:rPr>
          <w:rFonts w:ascii="Times New Roman" w:eastAsia="Times New Roman" w:hAnsi="Times New Roman" w:cs="Times New Roman"/>
          <w:b/>
          <w:bCs/>
          <w:color w:val="000000"/>
          <w:sz w:val="28"/>
          <w:szCs w:val="28"/>
          <w:lang w:eastAsia="ru-RU"/>
        </w:rPr>
        <w:t>Список используемой литературы:</w:t>
      </w:r>
      <w:r w:rsidRPr="00134020">
        <w:rPr>
          <w:rFonts w:ascii="Times New Roman" w:eastAsia="Times New Roman" w:hAnsi="Times New Roman" w:cs="Times New Roman"/>
          <w:b/>
          <w:bCs/>
          <w:color w:val="000000"/>
          <w:sz w:val="28"/>
          <w:szCs w:val="28"/>
          <w:lang w:val="en-US" w:eastAsia="ru-RU"/>
        </w:rPr>
        <w:t> </w:t>
      </w:r>
      <w:r w:rsidRPr="00134020">
        <w:rPr>
          <w:rFonts w:ascii="Times New Roman" w:eastAsia="Times New Roman" w:hAnsi="Times New Roman" w:cs="Times New Roman"/>
          <w:color w:val="000000"/>
          <w:sz w:val="28"/>
          <w:szCs w:val="28"/>
          <w:lang w:eastAsia="ru-RU"/>
        </w:rPr>
        <w:t xml:space="preserve">учебник Безкоровайная И.Г., Койранская Е.А. </w:t>
      </w:r>
      <w:r w:rsidRPr="00134020">
        <w:rPr>
          <w:rFonts w:ascii="Times New Roman" w:eastAsia="Times New Roman" w:hAnsi="Times New Roman" w:cs="Times New Roman"/>
          <w:color w:val="000000"/>
          <w:sz w:val="28"/>
          <w:szCs w:val="28"/>
          <w:lang w:val="en-US" w:eastAsia="ru-RU"/>
        </w:rPr>
        <w:t>Planet</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of</w:t>
      </w:r>
      <w:r w:rsidRPr="00134020">
        <w:rPr>
          <w:rFonts w:ascii="Times New Roman" w:eastAsia="Times New Roman" w:hAnsi="Times New Roman" w:cs="Times New Roman"/>
          <w:color w:val="000000"/>
          <w:sz w:val="28"/>
          <w:szCs w:val="28"/>
          <w:lang w:eastAsia="ru-RU"/>
        </w:rPr>
        <w:t xml:space="preserve"> </w:t>
      </w:r>
      <w:r w:rsidRPr="00134020">
        <w:rPr>
          <w:rFonts w:ascii="Times New Roman" w:eastAsia="Times New Roman" w:hAnsi="Times New Roman" w:cs="Times New Roman"/>
          <w:color w:val="000000"/>
          <w:sz w:val="28"/>
          <w:szCs w:val="28"/>
          <w:lang w:val="en-US" w:eastAsia="ru-RU"/>
        </w:rPr>
        <w:t>English</w:t>
      </w:r>
      <w:r w:rsidRPr="00134020">
        <w:rPr>
          <w:rFonts w:ascii="Times New Roman" w:eastAsia="Times New Roman" w:hAnsi="Times New Roman" w:cs="Times New Roman"/>
          <w:color w:val="000000"/>
          <w:sz w:val="28"/>
          <w:szCs w:val="28"/>
          <w:lang w:eastAsia="ru-RU"/>
        </w:rPr>
        <w:t xml:space="preserve"> (для учреждений СПО), Восковская А.С., Карпова Т.А. Английский язык. Учебник, интернет ресурсы: Форма доступа: www.learn-english.ru, www.english-at-home.ru, https://alleng.org/. </w:t>
      </w:r>
    </w:p>
    <w:p w:rsidR="00AB236F" w:rsidRPr="00134020" w:rsidRDefault="00AB236F" w:rsidP="00AB236F">
      <w:pPr>
        <w:pStyle w:val="Default"/>
        <w:rPr>
          <w:rFonts w:ascii="Times New Roman" w:hAnsi="Times New Roman" w:cs="Times New Roman"/>
          <w:color w:val="auto"/>
          <w:sz w:val="28"/>
          <w:szCs w:val="28"/>
        </w:rPr>
      </w:pPr>
    </w:p>
    <w:p w:rsidR="00AB236F" w:rsidRPr="00134020" w:rsidRDefault="00AB236F" w:rsidP="00AB236F">
      <w:pPr>
        <w:pStyle w:val="Default"/>
        <w:jc w:val="center"/>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Ход урока</w:t>
      </w:r>
    </w:p>
    <w:p w:rsidR="00AB236F" w:rsidRPr="00134020" w:rsidRDefault="00AB236F" w:rsidP="00AB236F">
      <w:pPr>
        <w:pStyle w:val="Default"/>
        <w:jc w:val="center"/>
        <w:rPr>
          <w:rFonts w:ascii="Times New Roman" w:hAnsi="Times New Roman" w:cs="Times New Roman"/>
          <w:b/>
          <w:bCs/>
          <w:color w:val="auto"/>
          <w:sz w:val="28"/>
          <w:szCs w:val="28"/>
        </w:rPr>
      </w:pPr>
    </w:p>
    <w:p w:rsidR="00AB236F" w:rsidRPr="00134020" w:rsidRDefault="00AB236F" w:rsidP="00AB236F">
      <w:pPr>
        <w:pStyle w:val="Default"/>
        <w:jc w:val="center"/>
        <w:rPr>
          <w:rFonts w:ascii="Times New Roman" w:hAnsi="Times New Roman" w:cs="Times New Roman"/>
          <w:color w:val="auto"/>
          <w:sz w:val="28"/>
          <w:szCs w:val="28"/>
        </w:rPr>
      </w:pPr>
    </w:p>
    <w:p w:rsidR="00AB236F" w:rsidRPr="00134020" w:rsidRDefault="00AB236F" w:rsidP="00AB236F">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 Организационный момент.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1. </w:t>
      </w:r>
      <w:r w:rsidRPr="00134020">
        <w:rPr>
          <w:rFonts w:ascii="Times New Roman" w:hAnsi="Times New Roman" w:cs="Times New Roman"/>
          <w:color w:val="auto"/>
          <w:sz w:val="28"/>
          <w:szCs w:val="28"/>
        </w:rPr>
        <w:t>Приветствие</w:t>
      </w:r>
      <w:r w:rsidRPr="00134020">
        <w:rPr>
          <w:rFonts w:ascii="Times New Roman" w:hAnsi="Times New Roman" w:cs="Times New Roman"/>
          <w:i/>
          <w:iCs/>
          <w:color w:val="auto"/>
          <w:sz w:val="28"/>
          <w:szCs w:val="28"/>
          <w:lang w:val="en-US"/>
        </w:rPr>
        <w:t xml:space="preserve">.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Good morning, boys and girls! I am glad to see you! Sit down, please!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Who is on duty today?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What date is it today?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-Who is absent today?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-Thank you. Sit down, please!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Let`s begin our English lesson.</w:t>
      </w:r>
    </w:p>
    <w:p w:rsidR="00AB236F" w:rsidRPr="00134020" w:rsidRDefault="00AB236F" w:rsidP="00AB236F">
      <w:pPr>
        <w:pStyle w:val="Default"/>
        <w:rPr>
          <w:rFonts w:ascii="Times New Roman" w:hAnsi="Times New Roman" w:cs="Times New Roman"/>
          <w:color w:val="auto"/>
          <w:sz w:val="28"/>
          <w:szCs w:val="28"/>
          <w:lang w:val="en-US"/>
        </w:rPr>
      </w:pPr>
    </w:p>
    <w:p w:rsidR="00AB236F" w:rsidRPr="00134020" w:rsidRDefault="00AB236F" w:rsidP="00AB236F">
      <w:pPr>
        <w:pStyle w:val="Default"/>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2. </w:t>
      </w:r>
      <w:r w:rsidRPr="00134020">
        <w:rPr>
          <w:rFonts w:ascii="Times New Roman" w:hAnsi="Times New Roman" w:cs="Times New Roman"/>
          <w:color w:val="auto"/>
          <w:sz w:val="28"/>
          <w:szCs w:val="28"/>
        </w:rPr>
        <w:t>Сообщение</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темы</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урока</w:t>
      </w:r>
    </w:p>
    <w:p w:rsidR="00AB236F" w:rsidRPr="00134020" w:rsidRDefault="00AB236F" w:rsidP="00AB236F">
      <w:pPr>
        <w:pStyle w:val="Default"/>
        <w:rPr>
          <w:rFonts w:ascii="Times New Roman" w:hAnsi="Times New Roman" w:cs="Times New Roman"/>
          <w:color w:val="auto"/>
          <w:sz w:val="28"/>
          <w:szCs w:val="28"/>
          <w:lang w:val="en-US"/>
        </w:rPr>
      </w:pP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The theme of our lesson is the adjective and degrees of comparison.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Listen to aims: to fix grammar skills about the theme, to make active adjective using in speech, to develop skills of oral speech, to develop skills of searching reading and listening comprehension, to teach you to answer the questions.</w:t>
      </w:r>
    </w:p>
    <w:p w:rsidR="00AB236F" w:rsidRPr="00134020" w:rsidRDefault="00AB236F" w:rsidP="00AB236F">
      <w:pPr>
        <w:pStyle w:val="Default"/>
        <w:rPr>
          <w:rFonts w:ascii="Times New Roman" w:hAnsi="Times New Roman" w:cs="Times New Roman"/>
          <w:color w:val="auto"/>
          <w:sz w:val="28"/>
          <w:szCs w:val="28"/>
          <w:lang w:val="en-US"/>
        </w:rPr>
      </w:pPr>
    </w:p>
    <w:p w:rsidR="00AB236F" w:rsidRPr="00134020" w:rsidRDefault="00AB236F" w:rsidP="00AB236F">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rPr>
        <w:t xml:space="preserve">II Фонетическая зарядка, актуализация изучаемого материала.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Well. How do you characterize the weather using adjectives?</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S</w:t>
      </w:r>
      <w:r w:rsidRPr="00134020">
        <w:rPr>
          <w:rFonts w:ascii="Times New Roman" w:hAnsi="Times New Roman" w:cs="Times New Roman"/>
          <w:color w:val="auto"/>
          <w:sz w:val="28"/>
          <w:szCs w:val="28"/>
          <w:lang w:val="en-US"/>
        </w:rPr>
        <w:t>: The weather is cold and snowy, the sky is overcast. It is nasty.</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You are right. What season is it now? What month is it now? Well. Look at the board.</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There is a text about winter where you can find a lot of adjectives. But at the beginning lets acquaint with unknown words. Open your vocabularies (</w:t>
      </w:r>
      <w:r w:rsidRPr="00134020">
        <w:rPr>
          <w:rFonts w:ascii="Times New Roman" w:hAnsi="Times New Roman" w:cs="Times New Roman"/>
          <w:color w:val="auto"/>
          <w:sz w:val="28"/>
          <w:szCs w:val="28"/>
        </w:rPr>
        <w:t>работа</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электронными</w:t>
      </w: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color w:val="auto"/>
          <w:sz w:val="28"/>
          <w:szCs w:val="28"/>
        </w:rPr>
        <w:t>словарями</w:t>
      </w:r>
      <w:r w:rsidRPr="00134020">
        <w:rPr>
          <w:rFonts w:ascii="Times New Roman" w:hAnsi="Times New Roman" w:cs="Times New Roman"/>
          <w:color w:val="auto"/>
          <w:sz w:val="28"/>
          <w:szCs w:val="28"/>
          <w:lang w:val="en-US"/>
        </w:rPr>
        <w:t xml:space="preserve"> ABBYY Lingvo).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gloomy</w:t>
      </w:r>
      <w:r w:rsidRPr="00134020">
        <w:rPr>
          <w:rFonts w:ascii="Times New Roman" w:hAnsi="Times New Roman" w:cs="Times New Roman"/>
          <w:color w:val="auto"/>
          <w:sz w:val="28"/>
          <w:szCs w:val="28"/>
        </w:rPr>
        <w:t xml:space="preserve"> – хмурый</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cover</w:t>
      </w:r>
      <w:r w:rsidRPr="00134020">
        <w:rPr>
          <w:rFonts w:ascii="Times New Roman" w:hAnsi="Times New Roman" w:cs="Times New Roman"/>
          <w:color w:val="auto"/>
          <w:sz w:val="28"/>
          <w:szCs w:val="28"/>
        </w:rPr>
        <w:t xml:space="preserve"> – покрывать</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freezer</w:t>
      </w:r>
      <w:r w:rsidRPr="00134020">
        <w:rPr>
          <w:rFonts w:ascii="Times New Roman" w:hAnsi="Times New Roman" w:cs="Times New Roman"/>
          <w:color w:val="auto"/>
          <w:sz w:val="28"/>
          <w:szCs w:val="28"/>
        </w:rPr>
        <w:t xml:space="preserve"> – морозить, замораживать</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roof</w:t>
      </w:r>
      <w:r w:rsidRPr="00134020">
        <w:rPr>
          <w:rFonts w:ascii="Times New Roman" w:hAnsi="Times New Roman" w:cs="Times New Roman"/>
          <w:color w:val="auto"/>
          <w:sz w:val="28"/>
          <w:szCs w:val="28"/>
        </w:rPr>
        <w:t xml:space="preserve"> - крыша</w:t>
      </w:r>
    </w:p>
    <w:p w:rsidR="00AB236F" w:rsidRPr="00134020" w:rsidRDefault="00AB236F" w:rsidP="00AB236F">
      <w:pPr>
        <w:pStyle w:val="Default"/>
        <w:spacing w:line="276" w:lineRule="auto"/>
        <w:rPr>
          <w:rFonts w:ascii="Times New Roman" w:hAnsi="Times New Roman" w:cs="Times New Roman"/>
          <w:color w:val="auto"/>
          <w:sz w:val="28"/>
          <w:szCs w:val="28"/>
        </w:rPr>
      </w:pPr>
    </w:p>
    <w:p w:rsidR="00AB236F" w:rsidRPr="00134020" w:rsidRDefault="00AB236F" w:rsidP="00AB236F">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rPr>
        <w:t>III Ознакомление с новым грамматическим материалом</w:t>
      </w:r>
    </w:p>
    <w:p w:rsidR="00AB236F" w:rsidRPr="00134020" w:rsidRDefault="00AB236F" w:rsidP="00AB236F">
      <w:pPr>
        <w:pStyle w:val="Default"/>
        <w:rPr>
          <w:rFonts w:ascii="Times New Roman" w:hAnsi="Times New Roman" w:cs="Times New Roman"/>
          <w:color w:val="auto"/>
          <w:sz w:val="28"/>
          <w:szCs w:val="28"/>
        </w:rPr>
      </w:pPr>
    </w:p>
    <w:p w:rsidR="00AB236F" w:rsidRPr="00134020" w:rsidRDefault="00AB236F" w:rsidP="00AB236F">
      <w:pPr>
        <w:pStyle w:val="Default"/>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lastRenderedPageBreak/>
        <w:t>T</w:t>
      </w:r>
      <w:r w:rsidRPr="00134020">
        <w:rPr>
          <w:rFonts w:ascii="Times New Roman" w:hAnsi="Times New Roman" w:cs="Times New Roman"/>
          <w:color w:val="auto"/>
          <w:sz w:val="28"/>
          <w:szCs w:val="28"/>
          <w:lang w:val="en-US"/>
        </w:rPr>
        <w:t>: Now, listen your task! Find adjective.</w:t>
      </w:r>
    </w:p>
    <w:p w:rsidR="00AB236F" w:rsidRPr="00134020" w:rsidRDefault="00AB236F" w:rsidP="00AB236F">
      <w:pPr>
        <w:pStyle w:val="Default"/>
        <w:rPr>
          <w:rFonts w:ascii="Times New Roman" w:hAnsi="Times New Roman" w:cs="Times New Roman"/>
          <w:color w:val="auto"/>
          <w:sz w:val="28"/>
          <w:szCs w:val="28"/>
          <w:lang w:val="en-US"/>
        </w:rPr>
      </w:pP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WINTER</w:t>
      </w:r>
    </w:p>
    <w:p w:rsidR="00AB236F" w:rsidRPr="00134020" w:rsidRDefault="00AB236F" w:rsidP="00AB236F">
      <w:pPr>
        <w:pStyle w:val="Default"/>
        <w:spacing w:line="276" w:lineRule="auto"/>
        <w:rPr>
          <w:rFonts w:ascii="Times New Roman" w:hAnsi="Times New Roman" w:cs="Times New Roman"/>
          <w:color w:val="auto"/>
          <w:sz w:val="28"/>
          <w:szCs w:val="28"/>
          <w:u w:val="single"/>
          <w:lang w:val="en-US"/>
        </w:rPr>
      </w:pPr>
      <w:r w:rsidRPr="00134020">
        <w:rPr>
          <w:rFonts w:ascii="Times New Roman" w:hAnsi="Times New Roman" w:cs="Times New Roman"/>
          <w:color w:val="auto"/>
          <w:sz w:val="28"/>
          <w:szCs w:val="28"/>
          <w:lang w:val="en-US"/>
        </w:rPr>
        <w:t xml:space="preserve">The winter months are December, January and February. The winter days are </w:t>
      </w:r>
      <w:r w:rsidRPr="00134020">
        <w:rPr>
          <w:rFonts w:ascii="Times New Roman" w:hAnsi="Times New Roman" w:cs="Times New Roman"/>
          <w:color w:val="auto"/>
          <w:sz w:val="28"/>
          <w:szCs w:val="28"/>
          <w:u w:val="single"/>
          <w:lang w:val="en-US"/>
        </w:rPr>
        <w:t xml:space="preserve">short </w:t>
      </w:r>
      <w:r w:rsidRPr="00134020">
        <w:rPr>
          <w:rFonts w:ascii="Times New Roman" w:hAnsi="Times New Roman" w:cs="Times New Roman"/>
          <w:color w:val="auto"/>
          <w:sz w:val="28"/>
          <w:szCs w:val="28"/>
          <w:lang w:val="en-US"/>
        </w:rPr>
        <w:t xml:space="preserve">and </w:t>
      </w:r>
      <w:r w:rsidRPr="00134020">
        <w:rPr>
          <w:rFonts w:ascii="Times New Roman" w:hAnsi="Times New Roman" w:cs="Times New Roman"/>
          <w:color w:val="auto"/>
          <w:sz w:val="28"/>
          <w:szCs w:val="28"/>
          <w:u w:val="single"/>
          <w:lang w:val="en-US"/>
        </w:rPr>
        <w:t>gloomy.</w:t>
      </w:r>
      <w:r w:rsidRPr="00134020">
        <w:rPr>
          <w:rFonts w:ascii="Times New Roman" w:hAnsi="Times New Roman" w:cs="Times New Roman"/>
          <w:color w:val="auto"/>
          <w:sz w:val="28"/>
          <w:szCs w:val="28"/>
          <w:lang w:val="en-US"/>
        </w:rPr>
        <w:t xml:space="preserve"> It often </w:t>
      </w:r>
      <w:r w:rsidRPr="00134020">
        <w:rPr>
          <w:rFonts w:ascii="Times New Roman" w:hAnsi="Times New Roman" w:cs="Times New Roman"/>
          <w:color w:val="auto"/>
          <w:sz w:val="28"/>
          <w:szCs w:val="28"/>
          <w:u w:val="single"/>
          <w:lang w:val="en-US"/>
        </w:rPr>
        <w:t>snows</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freezes.</w:t>
      </w:r>
      <w:r w:rsidRPr="00134020">
        <w:rPr>
          <w:rFonts w:ascii="Times New Roman" w:hAnsi="Times New Roman" w:cs="Times New Roman"/>
          <w:color w:val="auto"/>
          <w:sz w:val="28"/>
          <w:szCs w:val="28"/>
          <w:lang w:val="en-US"/>
        </w:rPr>
        <w:t xml:space="preserve"> Winter is a very </w:t>
      </w:r>
      <w:r w:rsidRPr="00134020">
        <w:rPr>
          <w:rFonts w:ascii="Times New Roman" w:hAnsi="Times New Roman" w:cs="Times New Roman"/>
          <w:color w:val="auto"/>
          <w:sz w:val="28"/>
          <w:szCs w:val="28"/>
          <w:u w:val="single"/>
          <w:lang w:val="en-US"/>
        </w:rPr>
        <w:t>beautiful</w:t>
      </w:r>
      <w:r w:rsidRPr="00134020">
        <w:rPr>
          <w:rFonts w:ascii="Times New Roman" w:hAnsi="Times New Roman" w:cs="Times New Roman"/>
          <w:color w:val="auto"/>
          <w:sz w:val="28"/>
          <w:szCs w:val="28"/>
          <w:lang w:val="en-US"/>
        </w:rPr>
        <w:t xml:space="preserve"> season. Some people like it very much. It is pleasant to walk when it is not very </w:t>
      </w:r>
      <w:r w:rsidRPr="00134020">
        <w:rPr>
          <w:rFonts w:ascii="Times New Roman" w:hAnsi="Times New Roman" w:cs="Times New Roman"/>
          <w:color w:val="auto"/>
          <w:sz w:val="28"/>
          <w:szCs w:val="28"/>
          <w:u w:val="single"/>
          <w:lang w:val="en-US"/>
        </w:rPr>
        <w:t>cold</w:t>
      </w:r>
      <w:r w:rsidRPr="00134020">
        <w:rPr>
          <w:rFonts w:ascii="Times New Roman" w:hAnsi="Times New Roman" w:cs="Times New Roman"/>
          <w:color w:val="auto"/>
          <w:sz w:val="28"/>
          <w:szCs w:val="28"/>
          <w:lang w:val="en-US"/>
        </w:rPr>
        <w:t xml:space="preserve"> and it </w:t>
      </w:r>
      <w:r w:rsidRPr="00134020">
        <w:rPr>
          <w:rFonts w:ascii="Times New Roman" w:hAnsi="Times New Roman" w:cs="Times New Roman"/>
          <w:color w:val="auto"/>
          <w:sz w:val="28"/>
          <w:szCs w:val="28"/>
          <w:u w:val="single"/>
          <w:lang w:val="en-US"/>
        </w:rPr>
        <w:t xml:space="preserve">snows.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The ground is covered with snow. The trees and roofs are white with snow too.</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 think every season has a charm of its own.</w:t>
      </w:r>
    </w:p>
    <w:p w:rsidR="00AB236F" w:rsidRPr="00134020" w:rsidRDefault="00AB236F" w:rsidP="00AB236F">
      <w:pPr>
        <w:pStyle w:val="Default"/>
        <w:rPr>
          <w:rFonts w:ascii="Times New Roman" w:hAnsi="Times New Roman" w:cs="Times New Roman"/>
          <w:color w:val="auto"/>
          <w:sz w:val="28"/>
          <w:szCs w:val="28"/>
          <w:lang w:val="en-US"/>
        </w:rPr>
      </w:pP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Answer the questions, please.</w:t>
      </w:r>
    </w:p>
    <w:p w:rsidR="00AB236F" w:rsidRPr="00134020" w:rsidRDefault="00AB236F" w:rsidP="00AB236F">
      <w:pPr>
        <w:pStyle w:val="Default"/>
        <w:numPr>
          <w:ilvl w:val="0"/>
          <w:numId w:val="110"/>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Name the winter months. ( The winter months are December, January and February)</w:t>
      </w:r>
    </w:p>
    <w:p w:rsidR="00AB236F" w:rsidRPr="00134020" w:rsidRDefault="00AB236F" w:rsidP="00AB236F">
      <w:pPr>
        <w:pStyle w:val="Default"/>
        <w:numPr>
          <w:ilvl w:val="0"/>
          <w:numId w:val="110"/>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the first? (December)</w:t>
      </w:r>
    </w:p>
    <w:p w:rsidR="00AB236F" w:rsidRPr="00134020" w:rsidRDefault="00AB236F" w:rsidP="00AB236F">
      <w:pPr>
        <w:pStyle w:val="Default"/>
        <w:numPr>
          <w:ilvl w:val="0"/>
          <w:numId w:val="110"/>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winter a beautiful season? (Yes, it is.)</w:t>
      </w:r>
    </w:p>
    <w:p w:rsidR="00AB236F" w:rsidRPr="00134020" w:rsidRDefault="00AB236F" w:rsidP="00AB236F">
      <w:pPr>
        <w:pStyle w:val="Default"/>
        <w:numPr>
          <w:ilvl w:val="0"/>
          <w:numId w:val="110"/>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Is it often snowy? (No, it is seldom snowy.)</w:t>
      </w:r>
    </w:p>
    <w:p w:rsidR="00AB236F" w:rsidRPr="00134020" w:rsidRDefault="00AB236F" w:rsidP="00AB236F">
      <w:pPr>
        <w:pStyle w:val="Default"/>
        <w:numPr>
          <w:ilvl w:val="0"/>
          <w:numId w:val="110"/>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What charm has winter? ( Snow)</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Students,  I`m sure that you are clever and you can advise me what select, but I need things which are </w:t>
      </w:r>
      <w:r w:rsidRPr="00134020">
        <w:rPr>
          <w:rFonts w:ascii="Times New Roman" w:hAnsi="Times New Roman" w:cs="Times New Roman"/>
          <w:color w:val="auto"/>
          <w:sz w:val="28"/>
          <w:szCs w:val="28"/>
          <w:u w:val="single"/>
          <w:lang w:val="en-US"/>
        </w:rPr>
        <w:t>warmer</w:t>
      </w:r>
      <w:r w:rsidRPr="00134020">
        <w:rPr>
          <w:rFonts w:ascii="Times New Roman" w:hAnsi="Times New Roman" w:cs="Times New Roman"/>
          <w:color w:val="auto"/>
          <w:sz w:val="28"/>
          <w:szCs w:val="28"/>
          <w:lang w:val="en-US"/>
        </w:rPr>
        <w:t xml:space="preserve"> and </w:t>
      </w:r>
      <w:r w:rsidRPr="00134020">
        <w:rPr>
          <w:rFonts w:ascii="Times New Roman" w:hAnsi="Times New Roman" w:cs="Times New Roman"/>
          <w:color w:val="auto"/>
          <w:sz w:val="28"/>
          <w:szCs w:val="28"/>
          <w:u w:val="single"/>
          <w:lang w:val="en-US"/>
        </w:rPr>
        <w:t>bigger</w:t>
      </w:r>
      <w:r w:rsidRPr="00134020">
        <w:rPr>
          <w:rFonts w:ascii="Times New Roman" w:hAnsi="Times New Roman" w:cs="Times New Roman"/>
          <w:color w:val="auto"/>
          <w:sz w:val="28"/>
          <w:szCs w:val="28"/>
          <w:lang w:val="en-US"/>
        </w:rPr>
        <w:t>. Help me.</w:t>
      </w:r>
    </w:p>
    <w:p w:rsidR="00AB236F" w:rsidRPr="00134020" w:rsidRDefault="00AB236F" w:rsidP="00AB236F">
      <w:pPr>
        <w:pStyle w:val="Default"/>
        <w:numPr>
          <w:ilvl w:val="0"/>
          <w:numId w:val="111"/>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A coat or a blazer?</w:t>
      </w:r>
    </w:p>
    <w:p w:rsidR="00AB236F" w:rsidRPr="00134020" w:rsidRDefault="00AB236F" w:rsidP="00AB236F">
      <w:pPr>
        <w:pStyle w:val="Default"/>
        <w:numPr>
          <w:ilvl w:val="0"/>
          <w:numId w:val="111"/>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bigger? -  A house or a castle?</w:t>
      </w:r>
    </w:p>
    <w:p w:rsidR="00AB236F" w:rsidRPr="00134020" w:rsidRDefault="00AB236F" w:rsidP="00AB236F">
      <w:pPr>
        <w:pStyle w:val="Default"/>
        <w:numPr>
          <w:ilvl w:val="0"/>
          <w:numId w:val="111"/>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Which is warmer? -  Boots or shoes?</w:t>
      </w:r>
    </w:p>
    <w:p w:rsidR="00AB236F" w:rsidRPr="00134020" w:rsidRDefault="00AB236F" w:rsidP="00AB236F">
      <w:pPr>
        <w:pStyle w:val="Default"/>
        <w:numPr>
          <w:ilvl w:val="0"/>
          <w:numId w:val="111"/>
        </w:numPr>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Which is bigger?  - A ball or the Earth?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Well, what adjectives are used in the questions?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lang w:val="en-US"/>
        </w:rPr>
        <w:t>: Warmer and bigger.</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US"/>
        </w:rPr>
        <w:t xml:space="preserve">: How can you translate them? </w:t>
      </w:r>
    </w:p>
    <w:p w:rsidR="00AB236F" w:rsidRPr="00134020" w:rsidRDefault="00AB236F" w:rsidP="00AB236F">
      <w:pPr>
        <w:pStyle w:val="Default"/>
        <w:spacing w:line="276" w:lineRule="auto"/>
        <w:rPr>
          <w:rFonts w:ascii="Times New Roman" w:hAnsi="Times New Roman" w:cs="Times New Roman"/>
          <w:color w:val="auto"/>
          <w:sz w:val="28"/>
          <w:szCs w:val="28"/>
          <w:u w:val="single"/>
        </w:rPr>
      </w:pPr>
      <w:r w:rsidRPr="00134020">
        <w:rPr>
          <w:rFonts w:ascii="Times New Roman" w:hAnsi="Times New Roman" w:cs="Times New Roman"/>
          <w:color w:val="auto"/>
          <w:sz w:val="28"/>
          <w:szCs w:val="28"/>
          <w:lang w:val="en-US"/>
        </w:rPr>
        <w:t xml:space="preserve">   </w:t>
      </w:r>
      <w:r w:rsidRPr="00134020">
        <w:rPr>
          <w:rFonts w:ascii="Times New Roman" w:hAnsi="Times New Roman" w:cs="Times New Roman"/>
          <w:b/>
          <w:color w:val="auto"/>
          <w:sz w:val="28"/>
          <w:szCs w:val="28"/>
          <w:lang w:val="en-US"/>
        </w:rPr>
        <w:t xml:space="preserve"> P</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u w:val="single"/>
        </w:rPr>
        <w:t>Теплее</w:t>
      </w:r>
      <w:r w:rsidRPr="00134020">
        <w:rPr>
          <w:rFonts w:ascii="Times New Roman" w:hAnsi="Times New Roman" w:cs="Times New Roman"/>
          <w:color w:val="auto"/>
          <w:sz w:val="28"/>
          <w:szCs w:val="28"/>
        </w:rPr>
        <w:t xml:space="preserve"> и </w:t>
      </w:r>
      <w:r w:rsidRPr="00134020">
        <w:rPr>
          <w:rFonts w:ascii="Times New Roman" w:hAnsi="Times New Roman" w:cs="Times New Roman"/>
          <w:color w:val="auto"/>
          <w:sz w:val="28"/>
          <w:szCs w:val="28"/>
          <w:u w:val="single"/>
        </w:rPr>
        <w:t>больше.</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rPr>
        <w:t xml:space="preserve">    </w:t>
      </w: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rPr>
        <w:t>: Настало время озвучить правило образования степеней сравнения     прилагательных и наречий.</w:t>
      </w:r>
    </w:p>
    <w:p w:rsidR="00AB236F" w:rsidRPr="00134020" w:rsidRDefault="00AB236F" w:rsidP="00AB236F">
      <w:pPr>
        <w:pStyle w:val="Default"/>
        <w:ind w:left="720"/>
        <w:rPr>
          <w:rFonts w:ascii="Times New Roman" w:hAnsi="Times New Roman" w:cs="Times New Roman"/>
          <w:color w:val="auto"/>
          <w:sz w:val="28"/>
          <w:szCs w:val="28"/>
        </w:rPr>
      </w:pPr>
    </w:p>
    <w:p w:rsidR="00AB236F" w:rsidRPr="00134020" w:rsidRDefault="00AB236F" w:rsidP="00AB236F">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rPr>
        <w:t>IV Активизация учащихся в употреблении в речи тематического языкового материала.</w:t>
      </w:r>
      <w:r w:rsidRPr="00134020">
        <w:rPr>
          <w:rFonts w:ascii="Times New Roman" w:hAnsi="Times New Roman" w:cs="Times New Roman"/>
          <w:bCs/>
          <w:color w:val="auto"/>
          <w:sz w:val="28"/>
          <w:szCs w:val="28"/>
        </w:rPr>
        <w:t xml:space="preserve"> </w:t>
      </w:r>
    </w:p>
    <w:p w:rsidR="00AB236F" w:rsidRPr="00134020" w:rsidRDefault="00AB236F" w:rsidP="00AB236F">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Now let`s do some exercises to fix our grammar material. Look at your cards. Complete the sentences with comparative degree.</w:t>
      </w:r>
    </w:p>
    <w:p w:rsidR="00AB236F" w:rsidRPr="00134020" w:rsidRDefault="00AB236F" w:rsidP="00AB236F">
      <w:pPr>
        <w:pStyle w:val="Default"/>
        <w:numPr>
          <w:ilvl w:val="0"/>
          <w:numId w:val="112"/>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houses are… than in the country. (tall)</w:t>
      </w:r>
    </w:p>
    <w:p w:rsidR="00AB236F" w:rsidRPr="00134020" w:rsidRDefault="00AB236F" w:rsidP="00AB236F">
      <w:pPr>
        <w:pStyle w:val="Default"/>
        <w:numPr>
          <w:ilvl w:val="0"/>
          <w:numId w:val="112"/>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city rivers are … than in the country. (dirty)</w:t>
      </w:r>
    </w:p>
    <w:p w:rsidR="00AB236F" w:rsidRPr="00134020" w:rsidRDefault="00AB236F" w:rsidP="00AB236F">
      <w:pPr>
        <w:pStyle w:val="Default"/>
        <w:numPr>
          <w:ilvl w:val="0"/>
          <w:numId w:val="112"/>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In the country gardens are … than in the city. (big)</w:t>
      </w:r>
    </w:p>
    <w:p w:rsidR="00AB236F" w:rsidRPr="00134020" w:rsidRDefault="00AB236F" w:rsidP="00AB236F">
      <w:pPr>
        <w:pStyle w:val="Default"/>
        <w:spacing w:line="276" w:lineRule="auto"/>
        <w:ind w:left="720"/>
        <w:rPr>
          <w:rFonts w:ascii="Times New Roman" w:hAnsi="Times New Roman" w:cs="Times New Roman"/>
          <w:bCs/>
          <w:color w:val="auto"/>
          <w:sz w:val="28"/>
          <w:szCs w:val="28"/>
          <w:lang w:val="en-US"/>
        </w:rPr>
      </w:pPr>
    </w:p>
    <w:p w:rsidR="00AB236F" w:rsidRPr="00134020" w:rsidRDefault="00AB236F" w:rsidP="00AB236F">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 xml:space="preserve">T: </w:t>
      </w:r>
      <w:r w:rsidRPr="00134020">
        <w:rPr>
          <w:rFonts w:ascii="Times New Roman" w:hAnsi="Times New Roman" w:cs="Times New Roman"/>
          <w:bCs/>
          <w:color w:val="auto"/>
          <w:sz w:val="28"/>
          <w:szCs w:val="28"/>
          <w:lang w:val="en-US"/>
        </w:rPr>
        <w:t>Well. And now, students, you must find mistakes and correct them.</w:t>
      </w:r>
    </w:p>
    <w:p w:rsidR="00AB236F" w:rsidRPr="00134020" w:rsidRDefault="00AB236F" w:rsidP="00AB236F">
      <w:pPr>
        <w:pStyle w:val="Default"/>
        <w:spacing w:line="276" w:lineRule="auto"/>
        <w:rPr>
          <w:rFonts w:ascii="Times New Roman" w:hAnsi="Times New Roman" w:cs="Times New Roman"/>
          <w:bCs/>
          <w:color w:val="auto"/>
          <w:sz w:val="28"/>
          <w:szCs w:val="28"/>
          <w:lang w:val="en-US"/>
        </w:rPr>
      </w:pP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lastRenderedPageBreak/>
        <w:t>My new car is fastest than my old one.</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London is more big than Oxford.</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Eiffel Tower is the more famous place in France.</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Is Rome old than Venice?</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Bill is goodest student in the class.</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Nick is tallest in his family.</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This is a very nicer dress.</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The weather today is worser than yesterday.</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am younger then Sam.</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Apples are best for your health than sweets.</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She is the taller of all.</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I think Susan is the beautifulest girl in the school.</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Your homework is more hard than mine.</w:t>
      </w:r>
    </w:p>
    <w:p w:rsidR="00AB236F" w:rsidRPr="00134020" w:rsidRDefault="00AB236F" w:rsidP="00AB236F">
      <w:pPr>
        <w:pStyle w:val="Default"/>
        <w:numPr>
          <w:ilvl w:val="0"/>
          <w:numId w:val="114"/>
        </w:numPr>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lang w:val="en-US"/>
        </w:rPr>
        <w:t xml:space="preserve"> Skiing is one of the more dangerous sports.</w:t>
      </w:r>
    </w:p>
    <w:p w:rsidR="00AB236F" w:rsidRPr="00134020" w:rsidRDefault="00AB236F" w:rsidP="00AB236F">
      <w:pPr>
        <w:pStyle w:val="Default"/>
        <w:spacing w:line="276" w:lineRule="auto"/>
        <w:ind w:left="720"/>
        <w:rPr>
          <w:rFonts w:ascii="Times New Roman" w:hAnsi="Times New Roman" w:cs="Times New Roman"/>
          <w:bCs/>
          <w:color w:val="auto"/>
          <w:sz w:val="28"/>
          <w:szCs w:val="28"/>
          <w:lang w:val="en-US"/>
        </w:rPr>
      </w:pPr>
    </w:p>
    <w:p w:rsidR="00AB236F" w:rsidRPr="00134020" w:rsidRDefault="00AB236F" w:rsidP="00AB236F">
      <w:pPr>
        <w:pStyle w:val="Default"/>
        <w:spacing w:line="276" w:lineRule="auto"/>
        <w:rPr>
          <w:rFonts w:ascii="Times New Roman" w:hAnsi="Times New Roman" w:cs="Times New Roman"/>
          <w:bCs/>
          <w:color w:val="auto"/>
          <w:sz w:val="28"/>
          <w:szCs w:val="28"/>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xml:space="preserve">: Now it’s just the time for work on cards. </w:t>
      </w:r>
      <w:r w:rsidRPr="00134020">
        <w:rPr>
          <w:rFonts w:ascii="Times New Roman" w:hAnsi="Times New Roman" w:cs="Times New Roman"/>
          <w:bCs/>
          <w:color w:val="auto"/>
          <w:sz w:val="28"/>
          <w:szCs w:val="28"/>
        </w:rPr>
        <w:t xml:space="preserve">(студентам раздаются карточки со </w:t>
      </w:r>
      <w:r>
        <w:rPr>
          <w:rFonts w:ascii="Times New Roman" w:hAnsi="Times New Roman" w:cs="Times New Roman"/>
          <w:bCs/>
          <w:color w:val="auto"/>
          <w:sz w:val="28"/>
          <w:szCs w:val="28"/>
        </w:rPr>
        <w:t xml:space="preserve">словами, от которых необходимо </w:t>
      </w:r>
      <w:r w:rsidRPr="00134020">
        <w:rPr>
          <w:rFonts w:ascii="Times New Roman" w:hAnsi="Times New Roman" w:cs="Times New Roman"/>
          <w:bCs/>
          <w:color w:val="auto"/>
          <w:sz w:val="28"/>
          <w:szCs w:val="28"/>
        </w:rPr>
        <w:t>образовать степени сравнения прилагательных)</w:t>
      </w:r>
    </w:p>
    <w:p w:rsidR="00AB236F" w:rsidRPr="00134020" w:rsidRDefault="00AB236F" w:rsidP="00AB236F">
      <w:pPr>
        <w:pStyle w:val="Default"/>
        <w:spacing w:line="276" w:lineRule="auto"/>
        <w:ind w:left="720"/>
        <w:rPr>
          <w:rFonts w:ascii="Times New Roman" w:hAnsi="Times New Roman" w:cs="Times New Roman"/>
          <w:bCs/>
          <w:color w:val="auto"/>
          <w:sz w:val="28"/>
          <w:szCs w:val="28"/>
        </w:rPr>
      </w:pPr>
    </w:p>
    <w:p w:rsidR="00AB236F" w:rsidRPr="00134020" w:rsidRDefault="00AB236F" w:rsidP="00AB236F">
      <w:pPr>
        <w:pStyle w:val="Default"/>
        <w:spacing w:line="276" w:lineRule="auto"/>
        <w:ind w:left="720"/>
        <w:rPr>
          <w:rFonts w:ascii="Times New Roman" w:hAnsi="Times New Roman" w:cs="Times New Roman"/>
          <w:b/>
          <w:bCs/>
          <w:color w:val="auto"/>
          <w:sz w:val="28"/>
          <w:szCs w:val="28"/>
          <w:lang w:val="en-US"/>
        </w:rPr>
      </w:pPr>
      <w:r w:rsidRPr="00134020">
        <w:rPr>
          <w:rFonts w:ascii="Times New Roman" w:hAnsi="Times New Roman" w:cs="Times New Roman"/>
          <w:b/>
          <w:bCs/>
          <w:color w:val="auto"/>
          <w:sz w:val="28"/>
          <w:szCs w:val="28"/>
          <w:lang w:val="en-US"/>
        </w:rPr>
        <w:t>Wide, large, deep, bad, beautiful, busy, dirty, good, thin, big, short</w:t>
      </w:r>
    </w:p>
    <w:p w:rsidR="00AB236F" w:rsidRPr="00134020" w:rsidRDefault="00AB236F" w:rsidP="00AB236F">
      <w:pPr>
        <w:pStyle w:val="Default"/>
        <w:spacing w:line="276" w:lineRule="auto"/>
        <w:ind w:left="720"/>
        <w:rPr>
          <w:rFonts w:ascii="Times New Roman" w:hAnsi="Times New Roman" w:cs="Times New Roman"/>
          <w:bCs/>
          <w:color w:val="auto"/>
          <w:sz w:val="28"/>
          <w:szCs w:val="28"/>
          <w:lang w:val="en-US"/>
        </w:rPr>
      </w:pPr>
    </w:p>
    <w:p w:rsidR="00AB236F" w:rsidRPr="00BE31B3" w:rsidRDefault="00AB236F" w:rsidP="00AB236F">
      <w:pPr>
        <w:pStyle w:val="Default"/>
        <w:spacing w:line="276" w:lineRule="auto"/>
        <w:rPr>
          <w:rFonts w:ascii="Times New Roman" w:hAnsi="Times New Roman" w:cs="Times New Roman"/>
          <w:b/>
          <w:bCs/>
          <w:color w:val="auto"/>
          <w:sz w:val="28"/>
          <w:szCs w:val="28"/>
          <w:lang w:val="en-GB"/>
        </w:rPr>
      </w:pPr>
      <w:r w:rsidRPr="00134020">
        <w:rPr>
          <w:rFonts w:ascii="Times New Roman" w:hAnsi="Times New Roman" w:cs="Times New Roman"/>
          <w:b/>
          <w:bCs/>
          <w:color w:val="auto"/>
          <w:sz w:val="28"/>
          <w:szCs w:val="28"/>
          <w:lang w:val="en-US"/>
        </w:rPr>
        <w:t>V</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Текущий</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контроль</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грамматического</w:t>
      </w:r>
      <w:r w:rsidRPr="00BE31B3">
        <w:rPr>
          <w:rFonts w:ascii="Times New Roman" w:hAnsi="Times New Roman" w:cs="Times New Roman"/>
          <w:b/>
          <w:bCs/>
          <w:color w:val="auto"/>
          <w:sz w:val="28"/>
          <w:szCs w:val="28"/>
          <w:lang w:val="en-GB"/>
        </w:rPr>
        <w:t xml:space="preserve"> </w:t>
      </w:r>
      <w:r w:rsidRPr="00134020">
        <w:rPr>
          <w:rFonts w:ascii="Times New Roman" w:hAnsi="Times New Roman" w:cs="Times New Roman"/>
          <w:b/>
          <w:bCs/>
          <w:color w:val="auto"/>
          <w:sz w:val="28"/>
          <w:szCs w:val="28"/>
        </w:rPr>
        <w:t>материала</w:t>
      </w:r>
    </w:p>
    <w:p w:rsidR="00AB236F" w:rsidRPr="00134020" w:rsidRDefault="00AB236F" w:rsidP="00AB236F">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
          <w:bCs/>
          <w:color w:val="auto"/>
          <w:sz w:val="28"/>
          <w:szCs w:val="28"/>
          <w:lang w:val="en-US"/>
        </w:rPr>
        <w:t>T</w:t>
      </w:r>
      <w:r w:rsidRPr="00134020">
        <w:rPr>
          <w:rFonts w:ascii="Times New Roman" w:hAnsi="Times New Roman" w:cs="Times New Roman"/>
          <w:bCs/>
          <w:color w:val="auto"/>
          <w:sz w:val="28"/>
          <w:szCs w:val="28"/>
          <w:lang w:val="en-US"/>
        </w:rPr>
        <w:t>: Let`s remember proverbs and say where can you meet adjectives.</w:t>
      </w:r>
    </w:p>
    <w:p w:rsidR="00AB236F" w:rsidRPr="00134020" w:rsidRDefault="00AB236F" w:rsidP="00AB236F">
      <w:pPr>
        <w:pStyle w:val="Default"/>
        <w:spacing w:line="276" w:lineRule="auto"/>
        <w:rPr>
          <w:rFonts w:ascii="Times New Roman" w:hAnsi="Times New Roman" w:cs="Times New Roman"/>
          <w:bCs/>
          <w:color w:val="auto"/>
          <w:sz w:val="28"/>
          <w:szCs w:val="28"/>
          <w:lang w:val="en-US"/>
        </w:rPr>
      </w:pPr>
      <w:r w:rsidRPr="00134020">
        <w:rPr>
          <w:rFonts w:ascii="Times New Roman" w:hAnsi="Times New Roman" w:cs="Times New Roman"/>
          <w:bCs/>
          <w:color w:val="auto"/>
          <w:sz w:val="28"/>
          <w:szCs w:val="28"/>
        </w:rPr>
        <w:t>Пословицы и поговорки.</w:t>
      </w:r>
    </w:p>
    <w:p w:rsidR="00AB236F" w:rsidRPr="00134020" w:rsidRDefault="00AB236F" w:rsidP="00AB236F">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bad beginning makes a bad ending.</w:t>
      </w:r>
    </w:p>
    <w:p w:rsidR="00AB236F" w:rsidRPr="00134020" w:rsidRDefault="00AB236F" w:rsidP="00AB236F">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broken friendship may be soldered but will never be sound.</w:t>
      </w:r>
    </w:p>
    <w:p w:rsidR="00AB236F" w:rsidRPr="00134020" w:rsidRDefault="00AB236F" w:rsidP="00AB236F">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clean  fast  is  better  than  a  dirty  breakfast.</w:t>
      </w:r>
    </w:p>
    <w:p w:rsidR="00AB236F" w:rsidRPr="00134020" w:rsidRDefault="00AB236F" w:rsidP="00AB236F">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fair  face  may  hide  a  foul  heart.</w:t>
      </w:r>
    </w:p>
    <w:p w:rsidR="00AB236F" w:rsidRPr="00134020" w:rsidRDefault="00AB236F" w:rsidP="00AB236F">
      <w:pPr>
        <w:numPr>
          <w:ilvl w:val="0"/>
          <w:numId w:val="113"/>
        </w:numPr>
        <w:shd w:val="clear" w:color="auto" w:fill="A2A2A2"/>
        <w:spacing w:before="100" w:beforeAutospacing="1" w:after="100" w:afterAutospacing="1" w:line="276" w:lineRule="auto"/>
        <w:ind w:left="525"/>
        <w:rPr>
          <w:rFonts w:ascii="Times New Roman" w:eastAsia="Times New Roman" w:hAnsi="Times New Roman" w:cs="Times New Roman"/>
          <w:color w:val="333333"/>
          <w:sz w:val="28"/>
          <w:szCs w:val="28"/>
          <w:lang w:val="en-US" w:eastAsia="ru-RU"/>
        </w:rPr>
      </w:pPr>
      <w:r w:rsidRPr="00134020">
        <w:rPr>
          <w:rFonts w:ascii="Times New Roman" w:eastAsia="Times New Roman" w:hAnsi="Times New Roman" w:cs="Times New Roman"/>
          <w:color w:val="333333"/>
          <w:sz w:val="28"/>
          <w:szCs w:val="28"/>
          <w:lang w:val="en-US" w:eastAsia="ru-RU"/>
        </w:rPr>
        <w:t>A  good  example   is  the  best   sermon.</w:t>
      </w:r>
    </w:p>
    <w:p w:rsidR="00AB236F" w:rsidRPr="00134020" w:rsidRDefault="00AB236F" w:rsidP="00AB236F">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Плохое начало приводит к плохому концу.</w:t>
      </w:r>
    </w:p>
    <w:p w:rsidR="00AB236F" w:rsidRPr="00134020" w:rsidRDefault="00AB236F" w:rsidP="00AB236F">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Разбитую дружбу  можно склеить, но  она уже не будет  крепкой.</w:t>
      </w:r>
    </w:p>
    <w:p w:rsidR="00AB236F" w:rsidRPr="00134020" w:rsidRDefault="00AB236F" w:rsidP="00AB236F">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Лучше бедность да честность, чем прибыль да стыд.</w:t>
      </w:r>
    </w:p>
    <w:p w:rsidR="00AB236F" w:rsidRPr="00134020" w:rsidRDefault="00AB236F" w:rsidP="00AB236F">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Лицом хорош, да душой пригож.</w:t>
      </w:r>
    </w:p>
    <w:p w:rsidR="00AB236F" w:rsidRPr="00134020" w:rsidRDefault="00AB236F" w:rsidP="00AB236F">
      <w:pPr>
        <w:shd w:val="clear" w:color="auto" w:fill="A2A2A2"/>
        <w:spacing w:before="240" w:after="240" w:line="270" w:lineRule="atLeast"/>
        <w:rPr>
          <w:rFonts w:ascii="Times New Roman" w:eastAsia="Times New Roman" w:hAnsi="Times New Roman" w:cs="Times New Roman"/>
          <w:color w:val="333333"/>
          <w:sz w:val="28"/>
          <w:szCs w:val="28"/>
          <w:lang w:eastAsia="ru-RU"/>
        </w:rPr>
      </w:pPr>
      <w:r w:rsidRPr="00134020">
        <w:rPr>
          <w:rFonts w:ascii="Times New Roman" w:eastAsia="Times New Roman" w:hAnsi="Times New Roman" w:cs="Times New Roman"/>
          <w:color w:val="333333"/>
          <w:sz w:val="28"/>
          <w:szCs w:val="28"/>
          <w:lang w:eastAsia="ru-RU"/>
        </w:rPr>
        <w:t>  Хороший пример - наилучшая проповедь</w:t>
      </w:r>
    </w:p>
    <w:p w:rsidR="00AB236F" w:rsidRPr="00134020" w:rsidRDefault="00AB236F" w:rsidP="00AB236F">
      <w:pPr>
        <w:pStyle w:val="Default"/>
        <w:rPr>
          <w:rFonts w:ascii="Times New Roman" w:hAnsi="Times New Roman" w:cs="Times New Roman"/>
          <w:color w:val="auto"/>
          <w:sz w:val="28"/>
          <w:szCs w:val="28"/>
        </w:rPr>
      </w:pPr>
    </w:p>
    <w:p w:rsidR="00AB236F" w:rsidRPr="00134020" w:rsidRDefault="00AB236F" w:rsidP="00AB236F">
      <w:pPr>
        <w:pStyle w:val="Default"/>
        <w:rPr>
          <w:rFonts w:ascii="Times New Roman" w:hAnsi="Times New Roman" w:cs="Times New Roman"/>
          <w:b/>
          <w:bCs/>
          <w:color w:val="auto"/>
          <w:sz w:val="28"/>
          <w:szCs w:val="28"/>
        </w:rPr>
      </w:pPr>
      <w:r w:rsidRPr="00134020">
        <w:rPr>
          <w:rFonts w:ascii="Times New Roman" w:hAnsi="Times New Roman" w:cs="Times New Roman"/>
          <w:b/>
          <w:bCs/>
          <w:color w:val="auto"/>
          <w:sz w:val="28"/>
          <w:szCs w:val="28"/>
          <w:lang w:val="en-US"/>
        </w:rPr>
        <w:lastRenderedPageBreak/>
        <w:t>VI</w:t>
      </w:r>
      <w:r w:rsidRPr="00134020">
        <w:rPr>
          <w:rFonts w:ascii="Times New Roman" w:hAnsi="Times New Roman" w:cs="Times New Roman"/>
          <w:b/>
          <w:bCs/>
          <w:color w:val="auto"/>
          <w:sz w:val="28"/>
          <w:szCs w:val="28"/>
        </w:rPr>
        <w:t xml:space="preserve"> . Подведение итогов работы урока и сообщение отметок</w:t>
      </w:r>
    </w:p>
    <w:p w:rsidR="00AB236F" w:rsidRPr="00134020" w:rsidRDefault="00AB236F" w:rsidP="00AB236F">
      <w:pPr>
        <w:pStyle w:val="Default"/>
        <w:rPr>
          <w:rFonts w:ascii="Times New Roman" w:hAnsi="Times New Roman" w:cs="Times New Roman"/>
          <w:b/>
          <w:bCs/>
          <w:color w:val="auto"/>
          <w:sz w:val="28"/>
          <w:szCs w:val="28"/>
        </w:rPr>
      </w:pP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b/>
          <w:color w:val="auto"/>
          <w:sz w:val="28"/>
          <w:szCs w:val="28"/>
          <w:lang w:val="en-US"/>
        </w:rPr>
        <w:t>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It</w:t>
      </w:r>
      <w:r w:rsidRPr="00134020">
        <w:rPr>
          <w:rFonts w:ascii="Times New Roman" w:hAnsi="Times New Roman" w:cs="Times New Roman"/>
          <w:color w:val="auto"/>
          <w:sz w:val="28"/>
          <w:szCs w:val="28"/>
          <w:lang w:val="en-GB"/>
        </w:rPr>
        <w:t>`</w:t>
      </w:r>
      <w:r w:rsidRPr="00134020">
        <w:rPr>
          <w:rFonts w:ascii="Times New Roman" w:hAnsi="Times New Roman" w:cs="Times New Roman"/>
          <w:color w:val="auto"/>
          <w:sz w:val="28"/>
          <w:szCs w:val="28"/>
          <w:lang w:val="en-US"/>
        </w:rPr>
        <w:t>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just</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the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time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to</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estimate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your</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work</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You</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girls</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were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very</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active</w:t>
      </w:r>
      <w:r w:rsidRPr="00134020">
        <w:rPr>
          <w:rFonts w:ascii="Times New Roman" w:hAnsi="Times New Roman" w:cs="Times New Roman"/>
          <w:color w:val="auto"/>
          <w:sz w:val="28"/>
          <w:szCs w:val="28"/>
          <w:lang w:val="en-GB"/>
        </w:rPr>
        <w:t xml:space="preserve"> </w:t>
      </w:r>
      <w:r w:rsidRPr="00134020">
        <w:rPr>
          <w:rFonts w:ascii="Times New Roman" w:hAnsi="Times New Roman" w:cs="Times New Roman"/>
          <w:color w:val="auto"/>
          <w:sz w:val="28"/>
          <w:szCs w:val="28"/>
          <w:lang w:val="en-US"/>
        </w:rPr>
        <w:t xml:space="preserve">today, your marks are excellent. As for you, boys, your work was not so active. Your marks are good. And then, who was passive today I can`t estimate your work. Try more, please. </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Our lesson is over.</w:t>
      </w:r>
    </w:p>
    <w:p w:rsidR="00AB236F" w:rsidRPr="00134020" w:rsidRDefault="00AB236F" w:rsidP="00AB236F">
      <w:pPr>
        <w:pStyle w:val="Default"/>
        <w:spacing w:line="276" w:lineRule="auto"/>
        <w:rPr>
          <w:rFonts w:ascii="Times New Roman" w:hAnsi="Times New Roman" w:cs="Times New Roman"/>
          <w:color w:val="auto"/>
          <w:sz w:val="28"/>
          <w:szCs w:val="28"/>
          <w:lang w:val="en-US"/>
        </w:rPr>
      </w:pPr>
      <w:r w:rsidRPr="00134020">
        <w:rPr>
          <w:rFonts w:ascii="Times New Roman" w:hAnsi="Times New Roman" w:cs="Times New Roman"/>
          <w:color w:val="auto"/>
          <w:sz w:val="28"/>
          <w:szCs w:val="28"/>
          <w:lang w:val="en-US"/>
        </w:rPr>
        <w:t>See you next week.</w:t>
      </w:r>
    </w:p>
    <w:p w:rsidR="00AB236F" w:rsidRPr="00134020" w:rsidRDefault="00AB236F" w:rsidP="00AB236F">
      <w:pPr>
        <w:pStyle w:val="Default"/>
        <w:spacing w:line="276" w:lineRule="auto"/>
        <w:rPr>
          <w:rFonts w:ascii="Times New Roman" w:hAnsi="Times New Roman" w:cs="Times New Roman"/>
          <w:color w:val="auto"/>
          <w:sz w:val="28"/>
          <w:szCs w:val="28"/>
        </w:rPr>
      </w:pPr>
      <w:r w:rsidRPr="00134020">
        <w:rPr>
          <w:rFonts w:ascii="Times New Roman" w:hAnsi="Times New Roman" w:cs="Times New Roman"/>
          <w:color w:val="auto"/>
          <w:sz w:val="28"/>
          <w:szCs w:val="28"/>
          <w:lang w:val="en-US"/>
        </w:rPr>
        <w:t>Good</w:t>
      </w:r>
      <w:r w:rsidRPr="00134020">
        <w:rPr>
          <w:rFonts w:ascii="Times New Roman" w:hAnsi="Times New Roman" w:cs="Times New Roman"/>
          <w:color w:val="auto"/>
          <w:sz w:val="28"/>
          <w:szCs w:val="28"/>
        </w:rPr>
        <w:t xml:space="preserve"> </w:t>
      </w:r>
      <w:r w:rsidRPr="00134020">
        <w:rPr>
          <w:rFonts w:ascii="Times New Roman" w:hAnsi="Times New Roman" w:cs="Times New Roman"/>
          <w:color w:val="auto"/>
          <w:sz w:val="28"/>
          <w:szCs w:val="28"/>
          <w:lang w:val="en-US"/>
        </w:rPr>
        <w:t>bye</w:t>
      </w:r>
      <w:r w:rsidRPr="00134020">
        <w:rPr>
          <w:rFonts w:ascii="Times New Roman" w:hAnsi="Times New Roman" w:cs="Times New Roman"/>
          <w:color w:val="auto"/>
          <w:sz w:val="28"/>
          <w:szCs w:val="28"/>
        </w:rPr>
        <w:t>!</w:t>
      </w:r>
    </w:p>
    <w:p w:rsidR="00AB236F" w:rsidRPr="00134020" w:rsidRDefault="00AB236F" w:rsidP="00AB236F">
      <w:pPr>
        <w:pStyle w:val="Default"/>
        <w:rPr>
          <w:rFonts w:ascii="Times New Roman" w:hAnsi="Times New Roman" w:cs="Times New Roman"/>
          <w:color w:val="auto"/>
          <w:sz w:val="28"/>
          <w:szCs w:val="28"/>
        </w:rPr>
      </w:pPr>
      <w:r w:rsidRPr="00134020">
        <w:rPr>
          <w:rFonts w:ascii="Times New Roman" w:hAnsi="Times New Roman" w:cs="Times New Roman"/>
          <w:b/>
          <w:bCs/>
          <w:color w:val="auto"/>
          <w:sz w:val="28"/>
          <w:szCs w:val="28"/>
          <w:lang w:val="en-US"/>
        </w:rPr>
        <w:t>VII</w:t>
      </w:r>
      <w:r w:rsidRPr="00134020">
        <w:rPr>
          <w:rFonts w:ascii="Times New Roman" w:hAnsi="Times New Roman" w:cs="Times New Roman"/>
          <w:b/>
          <w:bCs/>
          <w:color w:val="auto"/>
          <w:sz w:val="28"/>
          <w:szCs w:val="28"/>
        </w:rPr>
        <w:t xml:space="preserve">.  Сообщение домашнего задания. </w:t>
      </w:r>
    </w:p>
    <w:p w:rsidR="00AB236F" w:rsidRPr="00134020" w:rsidRDefault="00AB236F" w:rsidP="00AB236F">
      <w:pPr>
        <w:pStyle w:val="Default"/>
        <w:rPr>
          <w:rFonts w:ascii="Times New Roman" w:hAnsi="Times New Roman" w:cs="Times New Roman"/>
          <w:color w:val="auto"/>
          <w:sz w:val="28"/>
          <w:szCs w:val="28"/>
        </w:rPr>
      </w:pPr>
    </w:p>
    <w:p w:rsidR="00AB236F" w:rsidRPr="00134020" w:rsidRDefault="00AB236F" w:rsidP="00AB236F">
      <w:pPr>
        <w:pStyle w:val="Default"/>
        <w:rPr>
          <w:rFonts w:ascii="Times New Roman" w:hAnsi="Times New Roman" w:cs="Times New Roman"/>
          <w:color w:val="auto"/>
          <w:sz w:val="28"/>
          <w:szCs w:val="28"/>
        </w:rPr>
      </w:pPr>
    </w:p>
    <w:p w:rsidR="00AB236F" w:rsidRPr="005616BC" w:rsidRDefault="00AB236F" w:rsidP="00C6550D">
      <w:pPr>
        <w:rPr>
          <w:rFonts w:ascii="Times New Roman" w:hAnsi="Times New Roman" w:cs="Times New Roman"/>
          <w:sz w:val="28"/>
          <w:szCs w:val="28"/>
        </w:rPr>
      </w:pPr>
      <w:bookmarkStart w:id="57" w:name="_GoBack"/>
      <w:bookmarkEnd w:id="57"/>
    </w:p>
    <w:p w:rsidR="005616BC" w:rsidRPr="005616BC" w:rsidRDefault="005616BC" w:rsidP="005616BC">
      <w:pPr>
        <w:pStyle w:val="aa"/>
        <w:spacing w:before="0" w:beforeAutospacing="0" w:after="0" w:afterAutospacing="0"/>
        <w:ind w:left="-567"/>
        <w:jc w:val="center"/>
        <w:rPr>
          <w:b/>
          <w:bCs/>
          <w:sz w:val="28"/>
          <w:szCs w:val="28"/>
        </w:rPr>
      </w:pPr>
      <w:r w:rsidRPr="005616BC">
        <w:rPr>
          <w:b/>
          <w:bCs/>
          <w:sz w:val="28"/>
          <w:szCs w:val="28"/>
        </w:rPr>
        <w:t>План занятия № 33</w:t>
      </w:r>
    </w:p>
    <w:p w:rsidR="005616BC" w:rsidRPr="005616BC" w:rsidRDefault="005616BC" w:rsidP="005616BC">
      <w:pPr>
        <w:pStyle w:val="aa"/>
        <w:spacing w:before="0" w:beforeAutospacing="0" w:after="0" w:afterAutospacing="0"/>
        <w:ind w:left="-567"/>
        <w:jc w:val="both"/>
        <w:rPr>
          <w:b/>
          <w:bCs/>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sz w:val="28"/>
          <w:szCs w:val="28"/>
        </w:rPr>
        <w:t>Преподаватель</w:t>
      </w:r>
      <w:r w:rsidRPr="005616BC">
        <w:rPr>
          <w:sz w:val="28"/>
          <w:szCs w:val="28"/>
        </w:rPr>
        <w:t>: Цициев Моцу Ильманович</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sz w:val="28"/>
          <w:szCs w:val="28"/>
        </w:rPr>
        <w:t xml:space="preserve">Предмет: </w:t>
      </w:r>
      <w:r w:rsidRPr="005616BC">
        <w:rPr>
          <w:sz w:val="28"/>
          <w:szCs w:val="28"/>
        </w:rPr>
        <w:t>ОП.10. Безопасность жизнедеятельности</w:t>
      </w:r>
    </w:p>
    <w:p w:rsidR="005616BC" w:rsidRPr="005616BC" w:rsidRDefault="005616BC" w:rsidP="005616BC">
      <w:pPr>
        <w:tabs>
          <w:tab w:val="left" w:pos="3510"/>
        </w:tabs>
        <w:spacing w:after="0" w:line="240" w:lineRule="auto"/>
        <w:ind w:left="-567"/>
        <w:jc w:val="both"/>
        <w:rPr>
          <w:rFonts w:ascii="Times New Roman" w:hAnsi="Times New Roman" w:cs="Times New Roman"/>
          <w:b/>
          <w:sz w:val="28"/>
          <w:szCs w:val="28"/>
        </w:rPr>
      </w:pPr>
    </w:p>
    <w:p w:rsidR="005616BC" w:rsidRPr="005616BC" w:rsidRDefault="005616BC" w:rsidP="005616BC">
      <w:pPr>
        <w:tabs>
          <w:tab w:val="left" w:pos="3510"/>
        </w:tabs>
        <w:spacing w:after="0" w:line="240" w:lineRule="auto"/>
        <w:ind w:left="-567"/>
        <w:rPr>
          <w:rFonts w:ascii="Times New Roman" w:eastAsia="Calibri" w:hAnsi="Times New Roman" w:cs="Times New Roman"/>
          <w:sz w:val="28"/>
          <w:szCs w:val="28"/>
        </w:rPr>
      </w:pPr>
      <w:r w:rsidRPr="005616BC">
        <w:rPr>
          <w:rFonts w:ascii="Times New Roman" w:hAnsi="Times New Roman" w:cs="Times New Roman"/>
          <w:b/>
          <w:sz w:val="28"/>
          <w:szCs w:val="28"/>
        </w:rPr>
        <w:t xml:space="preserve">Специальность (профессия):  </w:t>
      </w:r>
      <w:r w:rsidRPr="005616BC">
        <w:rPr>
          <w:rFonts w:ascii="Times New Roman" w:hAnsi="Times New Roman"/>
          <w:sz w:val="28"/>
          <w:szCs w:val="28"/>
        </w:rPr>
        <w:t>40.02.02. Правоохранительная деятельность</w:t>
      </w:r>
    </w:p>
    <w:p w:rsidR="005616BC" w:rsidRPr="005616BC" w:rsidRDefault="005616BC" w:rsidP="005616BC">
      <w:pPr>
        <w:tabs>
          <w:tab w:val="left" w:pos="3510"/>
        </w:tabs>
        <w:spacing w:after="0" w:line="240" w:lineRule="auto"/>
        <w:ind w:left="-567"/>
        <w:jc w:val="both"/>
        <w:rPr>
          <w:rFonts w:ascii="Times New Roman" w:hAnsi="Times New Roman" w:cs="Times New Roman"/>
          <w:b/>
          <w:sz w:val="28"/>
          <w:szCs w:val="28"/>
        </w:rPr>
      </w:pPr>
    </w:p>
    <w:p w:rsidR="005616BC" w:rsidRPr="005616BC" w:rsidRDefault="005616BC" w:rsidP="005616BC">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 xml:space="preserve">Группа: </w:t>
      </w:r>
      <w:r w:rsidRPr="005616BC">
        <w:rPr>
          <w:rFonts w:ascii="Times New Roman" w:hAnsi="Times New Roman" w:cs="Times New Roman"/>
          <w:sz w:val="28"/>
          <w:szCs w:val="28"/>
        </w:rPr>
        <w:t>17 ПД 9-2</w:t>
      </w:r>
    </w:p>
    <w:p w:rsidR="005616BC" w:rsidRPr="005616BC" w:rsidRDefault="005616BC" w:rsidP="005616BC">
      <w:pPr>
        <w:tabs>
          <w:tab w:val="left" w:pos="3510"/>
        </w:tabs>
        <w:spacing w:after="0" w:line="240" w:lineRule="auto"/>
        <w:ind w:left="-567"/>
        <w:jc w:val="both"/>
        <w:rPr>
          <w:rFonts w:ascii="Times New Roman" w:hAnsi="Times New Roman" w:cs="Times New Roman"/>
          <w:b/>
          <w:sz w:val="28"/>
          <w:szCs w:val="28"/>
        </w:rPr>
      </w:pPr>
    </w:p>
    <w:p w:rsidR="005616BC" w:rsidRPr="005616BC" w:rsidRDefault="005616BC" w:rsidP="005616BC">
      <w:pPr>
        <w:tabs>
          <w:tab w:val="left" w:pos="3510"/>
        </w:tabs>
        <w:spacing w:after="0" w:line="240" w:lineRule="auto"/>
        <w:ind w:left="-567"/>
        <w:jc w:val="both"/>
        <w:rPr>
          <w:rFonts w:ascii="Times New Roman" w:hAnsi="Times New Roman" w:cs="Times New Roman"/>
          <w:sz w:val="28"/>
          <w:szCs w:val="28"/>
        </w:rPr>
      </w:pPr>
      <w:r w:rsidRPr="005616BC">
        <w:rPr>
          <w:rFonts w:ascii="Times New Roman" w:hAnsi="Times New Roman" w:cs="Times New Roman"/>
          <w:b/>
          <w:sz w:val="28"/>
          <w:szCs w:val="28"/>
        </w:rPr>
        <w:t>Курс</w:t>
      </w:r>
      <w:r w:rsidRPr="005616BC">
        <w:rPr>
          <w:rFonts w:ascii="Times New Roman" w:hAnsi="Times New Roman" w:cs="Times New Roman"/>
          <w:sz w:val="28"/>
          <w:szCs w:val="28"/>
        </w:rPr>
        <w:t>: 3</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sz w:val="28"/>
          <w:szCs w:val="28"/>
        </w:rPr>
        <w:t xml:space="preserve">Дата: </w:t>
      </w:r>
      <w:r w:rsidRPr="005616BC">
        <w:rPr>
          <w:sz w:val="28"/>
          <w:szCs w:val="28"/>
        </w:rPr>
        <w:t xml:space="preserve"> </w:t>
      </w:r>
      <w:r w:rsidRPr="005616BC">
        <w:rPr>
          <w:sz w:val="28"/>
          <w:szCs w:val="28"/>
          <w:lang w:val="en-US"/>
        </w:rPr>
        <w:t>01</w:t>
      </w:r>
      <w:r w:rsidRPr="005616BC">
        <w:rPr>
          <w:sz w:val="28"/>
          <w:szCs w:val="28"/>
        </w:rPr>
        <w:t>.0</w:t>
      </w:r>
      <w:r w:rsidRPr="005616BC">
        <w:rPr>
          <w:sz w:val="28"/>
          <w:szCs w:val="28"/>
          <w:lang w:val="en-US"/>
        </w:rPr>
        <w:t>6</w:t>
      </w:r>
      <w:r w:rsidRPr="005616BC">
        <w:rPr>
          <w:sz w:val="28"/>
          <w:szCs w:val="28"/>
        </w:rPr>
        <w:t>.20 г.</w:t>
      </w:r>
    </w:p>
    <w:p w:rsidR="005616BC" w:rsidRPr="005616BC" w:rsidRDefault="005616BC" w:rsidP="005616BC">
      <w:pPr>
        <w:pStyle w:val="aa"/>
        <w:spacing w:before="0" w:beforeAutospacing="0" w:after="0" w:afterAutospacing="0"/>
        <w:ind w:left="-567"/>
        <w:jc w:val="both"/>
        <w:rPr>
          <w:b/>
          <w:bCs/>
          <w:sz w:val="28"/>
          <w:szCs w:val="28"/>
        </w:rPr>
      </w:pPr>
    </w:p>
    <w:p w:rsidR="005616BC" w:rsidRPr="005616BC" w:rsidRDefault="005616BC" w:rsidP="005616BC">
      <w:pPr>
        <w:pStyle w:val="aa"/>
        <w:spacing w:before="0" w:beforeAutospacing="0" w:after="0" w:afterAutospacing="0"/>
        <w:ind w:left="-567"/>
        <w:jc w:val="both"/>
        <w:rPr>
          <w:b/>
          <w:bCs/>
          <w:sz w:val="28"/>
          <w:szCs w:val="28"/>
        </w:rPr>
      </w:pPr>
      <w:r w:rsidRPr="005616BC">
        <w:rPr>
          <w:b/>
          <w:bCs/>
          <w:sz w:val="28"/>
          <w:szCs w:val="28"/>
        </w:rPr>
        <w:t>Тема:</w:t>
      </w:r>
      <w:r w:rsidRPr="005616BC">
        <w:rPr>
          <w:sz w:val="28"/>
          <w:szCs w:val="28"/>
        </w:rPr>
        <w:t> Студенческий труд и отдых</w:t>
      </w:r>
    </w:p>
    <w:p w:rsidR="005616BC" w:rsidRPr="005616BC" w:rsidRDefault="005616BC" w:rsidP="005616BC">
      <w:pPr>
        <w:pStyle w:val="aa"/>
        <w:spacing w:before="0" w:beforeAutospacing="0" w:after="0" w:afterAutospacing="0"/>
        <w:ind w:left="-567"/>
        <w:jc w:val="center"/>
        <w:rPr>
          <w:b/>
          <w:bCs/>
          <w:sz w:val="28"/>
          <w:szCs w:val="28"/>
        </w:rPr>
      </w:pPr>
    </w:p>
    <w:p w:rsidR="005616BC" w:rsidRPr="005616BC" w:rsidRDefault="005616BC" w:rsidP="005616BC">
      <w:pPr>
        <w:pStyle w:val="aa"/>
        <w:spacing w:before="0" w:beforeAutospacing="0" w:after="0" w:afterAutospacing="0"/>
        <w:ind w:left="-567"/>
        <w:jc w:val="center"/>
        <w:rPr>
          <w:sz w:val="28"/>
          <w:szCs w:val="28"/>
        </w:rPr>
      </w:pPr>
      <w:r w:rsidRPr="005616BC">
        <w:rPr>
          <w:b/>
          <w:bCs/>
          <w:sz w:val="28"/>
          <w:szCs w:val="28"/>
        </w:rPr>
        <w:t>Цели:</w:t>
      </w:r>
    </w:p>
    <w:p w:rsidR="005616BC" w:rsidRPr="005616BC" w:rsidRDefault="005616BC" w:rsidP="005616BC">
      <w:pPr>
        <w:pStyle w:val="aa"/>
        <w:spacing w:before="0" w:beforeAutospacing="0" w:after="0" w:afterAutospacing="0"/>
        <w:ind w:left="-567"/>
        <w:jc w:val="both"/>
        <w:rPr>
          <w:b/>
          <w:bCs/>
          <w:sz w:val="28"/>
          <w:szCs w:val="28"/>
        </w:rPr>
      </w:pPr>
      <w:r w:rsidRPr="005616BC">
        <w:rPr>
          <w:b/>
          <w:sz w:val="28"/>
          <w:szCs w:val="28"/>
        </w:rPr>
        <w:t>а) </w:t>
      </w:r>
      <w:r w:rsidRPr="005616BC">
        <w:rPr>
          <w:b/>
          <w:bCs/>
          <w:sz w:val="28"/>
          <w:szCs w:val="28"/>
        </w:rPr>
        <w:t>образовательные: </w:t>
      </w:r>
    </w:p>
    <w:p w:rsidR="005616BC" w:rsidRPr="005616BC" w:rsidRDefault="005616BC" w:rsidP="005616BC">
      <w:pPr>
        <w:pStyle w:val="aa"/>
        <w:spacing w:before="0" w:beforeAutospacing="0" w:after="0" w:afterAutospacing="0"/>
        <w:ind w:left="-567"/>
        <w:jc w:val="both"/>
        <w:rPr>
          <w:color w:val="333333"/>
          <w:sz w:val="28"/>
          <w:szCs w:val="28"/>
          <w:shd w:val="clear" w:color="auto" w:fill="FFFFFF"/>
        </w:rPr>
      </w:pPr>
      <w:r w:rsidRPr="005616BC">
        <w:rPr>
          <w:color w:val="000000"/>
          <w:sz w:val="28"/>
          <w:szCs w:val="28"/>
        </w:rPr>
        <w:t>- обеспечить усвоение новых понятий: студенческий труд, студенческий отдых, режим сна.</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rFonts w:eastAsia="Calibri"/>
          <w:sz w:val="28"/>
          <w:szCs w:val="28"/>
          <w:lang w:eastAsia="en-US"/>
        </w:rPr>
      </w:pPr>
      <w:r w:rsidRPr="005616BC">
        <w:rPr>
          <w:b/>
          <w:sz w:val="28"/>
          <w:szCs w:val="28"/>
        </w:rPr>
        <w:t>б) </w:t>
      </w:r>
      <w:r w:rsidRPr="005616BC">
        <w:rPr>
          <w:b/>
          <w:bCs/>
          <w:sz w:val="28"/>
          <w:szCs w:val="28"/>
        </w:rPr>
        <w:t>воспитательные:</w:t>
      </w:r>
      <w:r w:rsidRPr="005616BC">
        <w:rPr>
          <w:rFonts w:eastAsia="Calibri"/>
          <w:sz w:val="28"/>
          <w:szCs w:val="28"/>
          <w:lang w:eastAsia="en-US"/>
        </w:rPr>
        <w:t xml:space="preserve"> </w:t>
      </w:r>
    </w:p>
    <w:p w:rsidR="005616BC" w:rsidRPr="005616BC" w:rsidRDefault="005616BC" w:rsidP="005616BC">
      <w:pPr>
        <w:pStyle w:val="aa"/>
        <w:spacing w:before="0" w:beforeAutospacing="0" w:after="0" w:afterAutospacing="0"/>
        <w:ind w:left="-567"/>
        <w:jc w:val="both"/>
        <w:rPr>
          <w:b/>
          <w:bCs/>
          <w:sz w:val="28"/>
          <w:szCs w:val="28"/>
        </w:rPr>
      </w:pPr>
      <w:r w:rsidRPr="005616BC">
        <w:rPr>
          <w:sz w:val="28"/>
          <w:szCs w:val="28"/>
          <w:shd w:val="clear" w:color="auto" w:fill="FFFFFF"/>
        </w:rPr>
        <w:t>- воспитать интерес к изучаемому предмету и ответственность у студентов за качественное выполнение самостоятельной работы на уроке.</w:t>
      </w:r>
    </w:p>
    <w:p w:rsidR="005616BC" w:rsidRPr="005616BC" w:rsidRDefault="005616BC" w:rsidP="005616BC">
      <w:pPr>
        <w:pStyle w:val="aa"/>
        <w:spacing w:before="0" w:beforeAutospacing="0" w:after="0" w:afterAutospacing="0"/>
        <w:ind w:left="-567"/>
        <w:jc w:val="both"/>
        <w:rPr>
          <w:b/>
          <w:bCs/>
          <w:sz w:val="28"/>
          <w:szCs w:val="28"/>
        </w:rPr>
      </w:pPr>
    </w:p>
    <w:p w:rsidR="005616BC" w:rsidRPr="005616BC" w:rsidRDefault="005616BC" w:rsidP="005616BC">
      <w:pPr>
        <w:pStyle w:val="aa"/>
        <w:spacing w:before="0" w:beforeAutospacing="0" w:after="0" w:afterAutospacing="0"/>
        <w:ind w:left="-567"/>
        <w:jc w:val="both"/>
        <w:rPr>
          <w:rFonts w:eastAsia="Calibri"/>
          <w:sz w:val="28"/>
          <w:szCs w:val="28"/>
          <w:lang w:eastAsia="en-US"/>
        </w:rPr>
      </w:pPr>
      <w:r w:rsidRPr="005616BC">
        <w:rPr>
          <w:b/>
          <w:bCs/>
          <w:sz w:val="28"/>
          <w:szCs w:val="28"/>
        </w:rPr>
        <w:t>в) развивающие:</w:t>
      </w:r>
      <w:r w:rsidRPr="005616BC">
        <w:rPr>
          <w:rFonts w:eastAsia="Calibri"/>
          <w:sz w:val="28"/>
          <w:szCs w:val="28"/>
          <w:lang w:eastAsia="en-US"/>
        </w:rPr>
        <w:t xml:space="preserve"> </w:t>
      </w:r>
    </w:p>
    <w:p w:rsidR="005616BC" w:rsidRPr="005616BC" w:rsidRDefault="005616BC" w:rsidP="005616BC">
      <w:pPr>
        <w:pStyle w:val="aa"/>
        <w:spacing w:before="0" w:beforeAutospacing="0" w:after="0" w:afterAutospacing="0"/>
        <w:ind w:left="-567"/>
        <w:jc w:val="both"/>
        <w:rPr>
          <w:rFonts w:eastAsia="Calibri"/>
          <w:sz w:val="28"/>
          <w:szCs w:val="28"/>
          <w:lang w:eastAsia="en-US"/>
        </w:rPr>
      </w:pPr>
      <w:r w:rsidRPr="005616BC">
        <w:rPr>
          <w:sz w:val="28"/>
          <w:szCs w:val="28"/>
          <w:shd w:val="clear" w:color="auto" w:fill="FFFFFF"/>
        </w:rPr>
        <w:t>- развитие аналитического мышления и самостоятельной деятельности студентов.</w:t>
      </w:r>
    </w:p>
    <w:p w:rsidR="005616BC" w:rsidRPr="005616BC" w:rsidRDefault="005616BC" w:rsidP="005616BC">
      <w:pPr>
        <w:pStyle w:val="aa"/>
        <w:spacing w:before="0" w:beforeAutospacing="0" w:after="0" w:afterAutospacing="0"/>
        <w:jc w:val="both"/>
        <w:rPr>
          <w:b/>
          <w:bCs/>
          <w:color w:val="000000"/>
          <w:sz w:val="28"/>
          <w:szCs w:val="28"/>
        </w:rPr>
      </w:pPr>
    </w:p>
    <w:p w:rsidR="005616BC" w:rsidRPr="005616BC" w:rsidRDefault="005616BC" w:rsidP="005616BC">
      <w:pPr>
        <w:pStyle w:val="aa"/>
        <w:spacing w:before="0" w:beforeAutospacing="0" w:after="0" w:afterAutospacing="0"/>
        <w:ind w:left="-567"/>
        <w:jc w:val="both"/>
        <w:rPr>
          <w:rFonts w:eastAsia="Calibri"/>
          <w:b/>
          <w:sz w:val="28"/>
          <w:szCs w:val="28"/>
        </w:rPr>
      </w:pPr>
    </w:p>
    <w:p w:rsidR="005616BC" w:rsidRPr="005616BC" w:rsidRDefault="005616BC" w:rsidP="005616BC">
      <w:pPr>
        <w:pStyle w:val="aa"/>
        <w:spacing w:before="0" w:beforeAutospacing="0" w:after="0" w:afterAutospacing="0"/>
        <w:ind w:left="-567"/>
        <w:jc w:val="both"/>
        <w:rPr>
          <w:rFonts w:eastAsia="Calibri"/>
          <w:sz w:val="28"/>
          <w:szCs w:val="28"/>
        </w:rPr>
      </w:pPr>
      <w:r w:rsidRPr="005616BC">
        <w:rPr>
          <w:rFonts w:eastAsia="Calibri"/>
          <w:b/>
          <w:sz w:val="28"/>
          <w:szCs w:val="28"/>
        </w:rPr>
        <w:t>Межпредметные связи</w:t>
      </w:r>
      <w:r w:rsidRPr="005616BC">
        <w:rPr>
          <w:rFonts w:eastAsia="Calibri"/>
          <w:sz w:val="28"/>
          <w:szCs w:val="28"/>
        </w:rPr>
        <w:t>: БЖ, ОБЖ, ПБДД</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rFonts w:eastAsia="Calibri"/>
          <w:sz w:val="28"/>
          <w:szCs w:val="28"/>
          <w:lang w:eastAsia="en-US"/>
        </w:rPr>
      </w:pPr>
      <w:r w:rsidRPr="005616BC">
        <w:rPr>
          <w:b/>
          <w:sz w:val="28"/>
          <w:szCs w:val="28"/>
        </w:rPr>
        <w:t>Тип урока</w:t>
      </w:r>
      <w:r w:rsidRPr="005616BC">
        <w:rPr>
          <w:sz w:val="28"/>
          <w:szCs w:val="28"/>
        </w:rPr>
        <w:t>: Практическое занятие</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sz w:val="28"/>
          <w:szCs w:val="28"/>
        </w:rPr>
        <w:t>Место проведения:</w:t>
      </w:r>
      <w:r w:rsidRPr="005616BC">
        <w:rPr>
          <w:sz w:val="28"/>
          <w:szCs w:val="28"/>
        </w:rPr>
        <w:t xml:space="preserve"> Кабинет №15</w:t>
      </w:r>
    </w:p>
    <w:p w:rsidR="005616BC" w:rsidRPr="005616BC" w:rsidRDefault="005616BC" w:rsidP="005616BC">
      <w:pPr>
        <w:pStyle w:val="aa"/>
        <w:spacing w:before="0" w:beforeAutospacing="0" w:after="0" w:afterAutospacing="0"/>
        <w:ind w:left="-567"/>
        <w:jc w:val="both"/>
        <w:rPr>
          <w:b/>
          <w:bCs/>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bCs/>
          <w:sz w:val="28"/>
          <w:szCs w:val="28"/>
        </w:rPr>
        <w:t>Оборудование занятия: </w:t>
      </w:r>
      <w:r w:rsidRPr="005616BC">
        <w:rPr>
          <w:sz w:val="28"/>
          <w:szCs w:val="28"/>
        </w:rPr>
        <w:t>Интерактивная доска, портативный компьютер, конспект, книги.</w:t>
      </w:r>
    </w:p>
    <w:p w:rsidR="005616BC" w:rsidRPr="005616BC" w:rsidRDefault="005616BC" w:rsidP="005616BC">
      <w:pPr>
        <w:pStyle w:val="aa"/>
        <w:spacing w:before="0" w:beforeAutospacing="0" w:after="0" w:afterAutospacing="0"/>
        <w:ind w:left="-567"/>
        <w:jc w:val="center"/>
        <w:rPr>
          <w:b/>
          <w:bCs/>
          <w:sz w:val="28"/>
          <w:szCs w:val="28"/>
        </w:rPr>
      </w:pPr>
    </w:p>
    <w:p w:rsidR="005616BC" w:rsidRPr="005616BC" w:rsidRDefault="005616BC" w:rsidP="005616BC">
      <w:pPr>
        <w:pStyle w:val="aa"/>
        <w:spacing w:before="0" w:beforeAutospacing="0" w:after="0" w:afterAutospacing="0"/>
        <w:ind w:left="-567"/>
        <w:jc w:val="center"/>
        <w:rPr>
          <w:b/>
          <w:bCs/>
          <w:sz w:val="28"/>
          <w:szCs w:val="28"/>
        </w:rPr>
      </w:pPr>
    </w:p>
    <w:p w:rsidR="005616BC" w:rsidRPr="005616BC" w:rsidRDefault="005616BC" w:rsidP="005616BC">
      <w:pPr>
        <w:pStyle w:val="aa"/>
        <w:spacing w:before="0" w:beforeAutospacing="0" w:after="0" w:afterAutospacing="0"/>
        <w:ind w:left="-567"/>
        <w:jc w:val="center"/>
        <w:rPr>
          <w:b/>
          <w:bCs/>
          <w:sz w:val="28"/>
          <w:szCs w:val="28"/>
        </w:rPr>
      </w:pPr>
      <w:r w:rsidRPr="005616BC">
        <w:rPr>
          <w:b/>
          <w:bCs/>
          <w:sz w:val="28"/>
          <w:szCs w:val="28"/>
        </w:rPr>
        <w:t>Ход занятия:</w:t>
      </w:r>
    </w:p>
    <w:p w:rsidR="005616BC" w:rsidRPr="005616BC" w:rsidRDefault="005616BC" w:rsidP="005616BC">
      <w:pPr>
        <w:pStyle w:val="aa"/>
        <w:spacing w:before="0" w:beforeAutospacing="0" w:after="0" w:afterAutospacing="0"/>
        <w:ind w:left="-567"/>
        <w:jc w:val="center"/>
        <w:rPr>
          <w:sz w:val="28"/>
          <w:szCs w:val="28"/>
        </w:rPr>
      </w:pPr>
    </w:p>
    <w:p w:rsidR="005616BC" w:rsidRPr="005616BC" w:rsidRDefault="005616BC" w:rsidP="005616BC">
      <w:pPr>
        <w:pStyle w:val="aa"/>
        <w:spacing w:before="0" w:beforeAutospacing="0" w:after="0" w:afterAutospacing="0"/>
        <w:ind w:left="-567"/>
        <w:jc w:val="both"/>
        <w:rPr>
          <w:sz w:val="28"/>
          <w:szCs w:val="28"/>
        </w:rPr>
      </w:pPr>
      <w:r w:rsidRPr="005616BC">
        <w:rPr>
          <w:b/>
          <w:bCs/>
          <w:sz w:val="28"/>
          <w:szCs w:val="28"/>
        </w:rPr>
        <w:t>1) Организационный момент:</w:t>
      </w:r>
      <w:r w:rsidRPr="005616BC">
        <w:rPr>
          <w:sz w:val="28"/>
          <w:szCs w:val="28"/>
        </w:rPr>
        <w:t> Приветствие группы, проверка внешнего вида, состояние кабинета, наличие студентов, готовность к занятиям, постановка целей и задач.</w:t>
      </w:r>
    </w:p>
    <w:p w:rsidR="005616BC" w:rsidRPr="005616BC" w:rsidRDefault="005616BC" w:rsidP="005616BC">
      <w:pPr>
        <w:spacing w:after="0" w:line="240" w:lineRule="auto"/>
        <w:ind w:left="-567" w:right="-1"/>
        <w:jc w:val="both"/>
        <w:rPr>
          <w:rFonts w:ascii="Times New Roman" w:hAnsi="Times New Roman" w:cs="Times New Roman"/>
          <w:b/>
          <w:bCs/>
          <w:sz w:val="28"/>
          <w:szCs w:val="28"/>
        </w:rPr>
      </w:pPr>
    </w:p>
    <w:p w:rsidR="005616BC" w:rsidRPr="005616BC" w:rsidRDefault="005616BC" w:rsidP="005616BC">
      <w:pPr>
        <w:spacing w:after="0" w:line="240" w:lineRule="auto"/>
        <w:ind w:left="-567" w:right="-1"/>
        <w:jc w:val="both"/>
        <w:rPr>
          <w:rFonts w:ascii="Times New Roman" w:eastAsia="Times New Roman" w:hAnsi="Times New Roman" w:cs="Times New Roman"/>
          <w:sz w:val="28"/>
          <w:szCs w:val="28"/>
          <w:lang w:eastAsia="ru-RU"/>
        </w:rPr>
      </w:pPr>
      <w:r w:rsidRPr="005616BC">
        <w:rPr>
          <w:rFonts w:ascii="Times New Roman" w:hAnsi="Times New Roman" w:cs="Times New Roman"/>
          <w:b/>
          <w:bCs/>
          <w:sz w:val="28"/>
          <w:szCs w:val="28"/>
        </w:rPr>
        <w:t xml:space="preserve">2) Сообщение новой темы урока: </w:t>
      </w:r>
      <w:r w:rsidRPr="005616BC">
        <w:rPr>
          <w:rFonts w:ascii="Times New Roman" w:eastAsia="Calibri" w:hAnsi="Times New Roman" w:cs="Times New Roman"/>
          <w:sz w:val="28"/>
          <w:szCs w:val="28"/>
        </w:rPr>
        <w:t xml:space="preserve">значимости данной дисциплины, ее межпредметные связи. Тема: </w:t>
      </w:r>
      <w:r w:rsidRPr="005616BC">
        <w:rPr>
          <w:rFonts w:ascii="Times New Roman" w:hAnsi="Times New Roman"/>
          <w:sz w:val="28"/>
          <w:szCs w:val="28"/>
        </w:rPr>
        <w:t>Студенческий труд и отдых</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jc w:val="both"/>
        <w:rPr>
          <w:sz w:val="28"/>
          <w:szCs w:val="28"/>
          <w:shd w:val="clear" w:color="auto" w:fill="F6F6F6"/>
        </w:rPr>
      </w:pPr>
      <w:r w:rsidRPr="005616BC">
        <w:rPr>
          <w:b/>
          <w:sz w:val="28"/>
          <w:szCs w:val="28"/>
        </w:rPr>
        <w:t xml:space="preserve">3) Мотивация познавательной деятельности студентов: </w:t>
      </w:r>
      <w:r w:rsidRPr="005616BC">
        <w:rPr>
          <w:sz w:val="28"/>
          <w:szCs w:val="28"/>
        </w:rPr>
        <w:t>Формирование познавательной мотивации студентов, учебная деятельность, студент, учебная мотивация, успех, мотив, тип мотивации, учебный материал, учебное занятие, положительное отношение, нестандартный способ решения.</w:t>
      </w:r>
    </w:p>
    <w:p w:rsidR="005616BC" w:rsidRPr="005616BC" w:rsidRDefault="005616BC" w:rsidP="005616BC">
      <w:pPr>
        <w:pStyle w:val="aa"/>
        <w:spacing w:before="0" w:beforeAutospacing="0" w:after="0" w:afterAutospacing="0"/>
        <w:ind w:left="-567"/>
        <w:rPr>
          <w:b/>
          <w:sz w:val="28"/>
          <w:szCs w:val="28"/>
        </w:rPr>
      </w:pPr>
    </w:p>
    <w:p w:rsidR="005616BC" w:rsidRPr="005616BC" w:rsidRDefault="005616BC" w:rsidP="005616BC">
      <w:pPr>
        <w:pStyle w:val="aa"/>
        <w:spacing w:before="0" w:beforeAutospacing="0" w:after="0" w:afterAutospacing="0"/>
        <w:ind w:left="-567"/>
        <w:rPr>
          <w:sz w:val="28"/>
          <w:szCs w:val="28"/>
        </w:rPr>
      </w:pPr>
      <w:r w:rsidRPr="005616BC">
        <w:rPr>
          <w:b/>
          <w:sz w:val="28"/>
          <w:szCs w:val="28"/>
        </w:rPr>
        <w:t xml:space="preserve">4) Актуализация опорных знаний </w:t>
      </w:r>
      <w:r w:rsidRPr="005616BC">
        <w:rPr>
          <w:sz w:val="28"/>
          <w:szCs w:val="28"/>
        </w:rPr>
        <w:t xml:space="preserve">(опрос домашнего задания): </w:t>
      </w:r>
    </w:p>
    <w:p w:rsidR="005616BC" w:rsidRPr="005616BC" w:rsidRDefault="005616BC" w:rsidP="005616BC">
      <w:pPr>
        <w:pStyle w:val="aa"/>
        <w:spacing w:before="0" w:beforeAutospacing="0" w:after="0" w:afterAutospacing="0"/>
        <w:ind w:left="-567"/>
        <w:rPr>
          <w:sz w:val="28"/>
          <w:szCs w:val="28"/>
        </w:rPr>
      </w:pPr>
    </w:p>
    <w:p w:rsidR="005616BC" w:rsidRPr="005616BC" w:rsidRDefault="005616BC" w:rsidP="005616BC">
      <w:pPr>
        <w:pStyle w:val="aa"/>
        <w:spacing w:before="0" w:beforeAutospacing="0" w:after="0" w:afterAutospacing="0"/>
        <w:ind w:left="-567"/>
        <w:rPr>
          <w:sz w:val="28"/>
          <w:szCs w:val="28"/>
        </w:rPr>
      </w:pPr>
      <w:r w:rsidRPr="005616BC">
        <w:rPr>
          <w:sz w:val="28"/>
          <w:szCs w:val="28"/>
        </w:rPr>
        <w:t xml:space="preserve">1. В чем заключается специфика студенческого труда? </w:t>
      </w:r>
    </w:p>
    <w:p w:rsidR="005616BC" w:rsidRPr="005616BC" w:rsidRDefault="005616BC" w:rsidP="005616BC">
      <w:pPr>
        <w:pStyle w:val="aa"/>
        <w:spacing w:before="0" w:beforeAutospacing="0" w:after="0" w:afterAutospacing="0"/>
        <w:ind w:left="-567"/>
        <w:rPr>
          <w:sz w:val="28"/>
          <w:szCs w:val="28"/>
        </w:rPr>
      </w:pPr>
      <w:r w:rsidRPr="005616BC">
        <w:rPr>
          <w:sz w:val="28"/>
          <w:szCs w:val="28"/>
        </w:rPr>
        <w:t xml:space="preserve">2. Какие негативные факторы подстерегают студента? </w:t>
      </w:r>
    </w:p>
    <w:p w:rsidR="005616BC" w:rsidRPr="005616BC" w:rsidRDefault="005616BC" w:rsidP="005616BC">
      <w:pPr>
        <w:pStyle w:val="aa"/>
        <w:spacing w:before="0" w:beforeAutospacing="0" w:after="0" w:afterAutospacing="0"/>
        <w:ind w:left="-567"/>
        <w:rPr>
          <w:sz w:val="28"/>
          <w:szCs w:val="28"/>
        </w:rPr>
      </w:pPr>
      <w:r w:rsidRPr="005616BC">
        <w:rPr>
          <w:sz w:val="28"/>
          <w:szCs w:val="28"/>
        </w:rPr>
        <w:t xml:space="preserve">3. Назовите стадии изменения работоспособности человека при умственной работе. 4. Какие факторы оказывают влияние на производительность студенческого труда? 5. Какие приемы работы с текстом вы знаете и какими из них владеете в большей степени? </w:t>
      </w:r>
    </w:p>
    <w:p w:rsidR="005616BC" w:rsidRPr="005616BC" w:rsidRDefault="005616BC" w:rsidP="005616BC">
      <w:pPr>
        <w:pStyle w:val="aa"/>
        <w:spacing w:before="0" w:beforeAutospacing="0" w:after="0" w:afterAutospacing="0"/>
        <w:ind w:left="-567"/>
        <w:rPr>
          <w:sz w:val="28"/>
          <w:szCs w:val="28"/>
        </w:rPr>
      </w:pPr>
      <w:r w:rsidRPr="005616BC">
        <w:rPr>
          <w:sz w:val="28"/>
          <w:szCs w:val="28"/>
        </w:rPr>
        <w:t>6. Сформулируйте для себя основные принципиальные положения культуры умственного труда</w:t>
      </w:r>
    </w:p>
    <w:p w:rsidR="005616BC" w:rsidRPr="005616BC" w:rsidRDefault="005616BC" w:rsidP="005616BC">
      <w:pPr>
        <w:pStyle w:val="aa"/>
        <w:spacing w:before="0" w:beforeAutospacing="0" w:after="0" w:afterAutospacing="0"/>
        <w:ind w:left="-567"/>
        <w:rPr>
          <w:sz w:val="28"/>
          <w:szCs w:val="28"/>
        </w:rPr>
      </w:pPr>
    </w:p>
    <w:p w:rsidR="005616BC" w:rsidRPr="005616BC" w:rsidRDefault="005616BC" w:rsidP="005616BC">
      <w:pPr>
        <w:pStyle w:val="aa"/>
        <w:spacing w:before="0" w:beforeAutospacing="0" w:after="0" w:afterAutospacing="0"/>
        <w:ind w:left="-567"/>
        <w:rPr>
          <w:b/>
          <w:bCs/>
          <w:sz w:val="28"/>
          <w:szCs w:val="28"/>
        </w:rPr>
      </w:pPr>
      <w:r w:rsidRPr="005616BC">
        <w:rPr>
          <w:b/>
          <w:bCs/>
          <w:sz w:val="28"/>
          <w:szCs w:val="28"/>
        </w:rPr>
        <w:t xml:space="preserve">5) Изложение нового материала </w:t>
      </w:r>
      <w:r w:rsidRPr="005616BC">
        <w:rPr>
          <w:bCs/>
          <w:sz w:val="28"/>
          <w:szCs w:val="28"/>
        </w:rPr>
        <w:t>(Лекция с элементами практической работы прилагается):</w:t>
      </w:r>
    </w:p>
    <w:p w:rsidR="005616BC" w:rsidRPr="005616BC" w:rsidRDefault="005616BC" w:rsidP="005616BC">
      <w:pPr>
        <w:pStyle w:val="aa"/>
        <w:spacing w:before="0" w:beforeAutospacing="0" w:after="0" w:afterAutospacing="0"/>
        <w:ind w:left="-567"/>
        <w:jc w:val="center"/>
        <w:rPr>
          <w:sz w:val="28"/>
          <w:szCs w:val="28"/>
        </w:rPr>
      </w:pPr>
      <w:r w:rsidRPr="005616BC">
        <w:rPr>
          <w:b/>
          <w:sz w:val="28"/>
          <w:szCs w:val="28"/>
        </w:rPr>
        <w:t>План лекции:</w:t>
      </w:r>
    </w:p>
    <w:p w:rsidR="005616BC" w:rsidRPr="005616BC" w:rsidRDefault="005616BC" w:rsidP="005616BC">
      <w:pPr>
        <w:pStyle w:val="aa"/>
        <w:spacing w:before="0" w:beforeAutospacing="0" w:after="0" w:afterAutospacing="0"/>
        <w:ind w:left="-567"/>
        <w:jc w:val="center"/>
        <w:rPr>
          <w:sz w:val="28"/>
          <w:szCs w:val="28"/>
        </w:rPr>
      </w:pPr>
    </w:p>
    <w:p w:rsidR="005616BC" w:rsidRPr="005616BC" w:rsidRDefault="005616BC" w:rsidP="005616BC">
      <w:pPr>
        <w:spacing w:after="0"/>
        <w:rPr>
          <w:rFonts w:ascii="Times New Roman" w:hAnsi="Times New Roman"/>
          <w:b/>
          <w:sz w:val="28"/>
          <w:szCs w:val="28"/>
        </w:rPr>
      </w:pPr>
      <w:r w:rsidRPr="005616BC">
        <w:rPr>
          <w:rFonts w:ascii="Times New Roman" w:hAnsi="Times New Roman" w:cs="Times New Roman"/>
          <w:b/>
          <w:sz w:val="28"/>
          <w:szCs w:val="28"/>
        </w:rPr>
        <w:t xml:space="preserve">Тема: </w:t>
      </w:r>
      <w:r w:rsidRPr="005616BC">
        <w:rPr>
          <w:rFonts w:ascii="Times New Roman" w:hAnsi="Times New Roman"/>
          <w:b/>
          <w:sz w:val="28"/>
          <w:szCs w:val="28"/>
        </w:rPr>
        <w:t>Студенческий труд и отдых</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color w:val="000000"/>
          <w:sz w:val="28"/>
          <w:szCs w:val="28"/>
          <w:lang w:eastAsia="ru-RU"/>
        </w:rPr>
        <w:t xml:space="preserve">Дидактические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 xml:space="preserve">Социально-психологические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 xml:space="preserve">Профессиональные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Переутомление</w:t>
      </w:r>
      <w:r w:rsidRPr="005616BC">
        <w:rPr>
          <w:rFonts w:ascii="Times New Roman" w:hAnsi="Times New Roman"/>
          <w:sz w:val="28"/>
          <w:szCs w:val="28"/>
        </w:rPr>
        <w:t xml:space="preserve"> </w:t>
      </w:r>
    </w:p>
    <w:p w:rsidR="005616BC" w:rsidRPr="005616BC" w:rsidRDefault="005616BC" w:rsidP="005616BC">
      <w:pPr>
        <w:spacing w:after="0" w:line="288" w:lineRule="atLeast"/>
        <w:ind w:right="375"/>
        <w:jc w:val="both"/>
        <w:rPr>
          <w:b/>
          <w:bCs/>
          <w:sz w:val="28"/>
          <w:szCs w:val="28"/>
        </w:rPr>
      </w:pPr>
    </w:p>
    <w:p w:rsidR="005616BC" w:rsidRPr="005616BC" w:rsidRDefault="005616BC" w:rsidP="005616BC">
      <w:pPr>
        <w:pStyle w:val="aa"/>
        <w:spacing w:before="0" w:beforeAutospacing="0" w:after="0" w:afterAutospacing="0"/>
        <w:ind w:left="-567"/>
        <w:rPr>
          <w:i/>
          <w:iCs/>
          <w:sz w:val="28"/>
          <w:szCs w:val="28"/>
        </w:rPr>
      </w:pPr>
      <w:r w:rsidRPr="005616BC">
        <w:rPr>
          <w:b/>
          <w:bCs/>
          <w:sz w:val="28"/>
          <w:szCs w:val="28"/>
        </w:rPr>
        <w:lastRenderedPageBreak/>
        <w:t>6) Закрепление изученного материала (практическая часть)</w:t>
      </w:r>
      <w:r w:rsidRPr="005616BC">
        <w:rPr>
          <w:bCs/>
          <w:sz w:val="28"/>
          <w:szCs w:val="28"/>
        </w:rPr>
        <w:t>:</w:t>
      </w:r>
      <w:r w:rsidRPr="005616BC">
        <w:rPr>
          <w:rFonts w:eastAsia="Calibri"/>
          <w:sz w:val="28"/>
          <w:szCs w:val="28"/>
          <w:lang w:eastAsia="en-US"/>
        </w:rPr>
        <w:t xml:space="preserve"> систематизация общих понятий по теме</w:t>
      </w:r>
      <w:r w:rsidRPr="005616BC">
        <w:rPr>
          <w:rFonts w:eastAsia="Calibri"/>
          <w:b/>
          <w:sz w:val="28"/>
          <w:szCs w:val="28"/>
          <w:lang w:eastAsia="en-US"/>
        </w:rPr>
        <w:t>,</w:t>
      </w:r>
      <w:r w:rsidRPr="005616BC">
        <w:rPr>
          <w:rFonts w:eastAsia="Calibri"/>
          <w:sz w:val="28"/>
          <w:szCs w:val="28"/>
          <w:lang w:eastAsia="en-US"/>
        </w:rPr>
        <w:t xml:space="preserve"> анализируются понятия и определения.</w:t>
      </w:r>
    </w:p>
    <w:p w:rsidR="005616BC" w:rsidRPr="005616BC" w:rsidRDefault="005616BC" w:rsidP="005616BC">
      <w:pPr>
        <w:pStyle w:val="aa"/>
        <w:spacing w:before="0" w:beforeAutospacing="0" w:after="0" w:afterAutospacing="0"/>
        <w:ind w:left="-567"/>
        <w:rPr>
          <w:b/>
          <w:bCs/>
          <w:sz w:val="28"/>
          <w:szCs w:val="28"/>
        </w:rPr>
      </w:pPr>
    </w:p>
    <w:p w:rsidR="005616BC" w:rsidRPr="005616BC" w:rsidRDefault="005616BC" w:rsidP="005616BC">
      <w:pPr>
        <w:pStyle w:val="aa"/>
        <w:spacing w:before="0" w:beforeAutospacing="0" w:after="0" w:afterAutospacing="0"/>
        <w:ind w:left="-567"/>
        <w:rPr>
          <w:b/>
          <w:bCs/>
          <w:sz w:val="28"/>
          <w:szCs w:val="28"/>
        </w:rPr>
      </w:pPr>
      <w:r w:rsidRPr="005616BC">
        <w:rPr>
          <w:b/>
          <w:bCs/>
          <w:sz w:val="28"/>
          <w:szCs w:val="28"/>
        </w:rPr>
        <w:t>7) Подведение итогов занятия (</w:t>
      </w:r>
      <w:r w:rsidRPr="005616BC">
        <w:rPr>
          <w:b/>
          <w:sz w:val="28"/>
          <w:szCs w:val="28"/>
        </w:rPr>
        <w:t>вывод о достижении целей занятия</w:t>
      </w:r>
      <w:r w:rsidRPr="005616BC">
        <w:rPr>
          <w:b/>
          <w:bCs/>
          <w:sz w:val="28"/>
          <w:szCs w:val="28"/>
        </w:rPr>
        <w:t>): </w:t>
      </w:r>
      <w:r w:rsidRPr="005616BC">
        <w:rPr>
          <w:rFonts w:eastAsia="Calibri"/>
          <w:sz w:val="28"/>
          <w:szCs w:val="28"/>
          <w:lang w:eastAsia="en-US"/>
        </w:rPr>
        <w:t>данная тема урока рассмотрена в полном объеме, цели и задачи разобраны и проанализированы.</w:t>
      </w:r>
    </w:p>
    <w:p w:rsidR="005616BC" w:rsidRPr="005616BC" w:rsidRDefault="005616BC" w:rsidP="005616BC">
      <w:pPr>
        <w:pStyle w:val="aa"/>
        <w:spacing w:before="0" w:beforeAutospacing="0" w:after="0" w:afterAutospacing="0"/>
        <w:ind w:left="-567"/>
        <w:rPr>
          <w:b/>
          <w:sz w:val="28"/>
          <w:szCs w:val="28"/>
        </w:rPr>
      </w:pPr>
    </w:p>
    <w:p w:rsidR="005616BC" w:rsidRPr="005616BC" w:rsidRDefault="005616BC" w:rsidP="005616BC">
      <w:pPr>
        <w:pStyle w:val="aa"/>
        <w:spacing w:before="0" w:beforeAutospacing="0" w:after="0" w:afterAutospacing="0"/>
        <w:ind w:left="-567"/>
        <w:jc w:val="both"/>
        <w:rPr>
          <w:color w:val="000000"/>
          <w:sz w:val="28"/>
          <w:szCs w:val="28"/>
          <w:shd w:val="clear" w:color="auto" w:fill="FFFFFF"/>
        </w:rPr>
      </w:pPr>
      <w:r w:rsidRPr="005616BC">
        <w:rPr>
          <w:b/>
          <w:sz w:val="28"/>
          <w:szCs w:val="28"/>
        </w:rPr>
        <w:t>8) Задание на дом и самостоятельную работу</w:t>
      </w:r>
      <w:r w:rsidRPr="005616BC">
        <w:rPr>
          <w:sz w:val="28"/>
          <w:szCs w:val="28"/>
        </w:rPr>
        <w:t xml:space="preserve">: </w:t>
      </w:r>
      <w:r w:rsidRPr="005616BC">
        <w:rPr>
          <w:color w:val="000000"/>
          <w:sz w:val="28"/>
          <w:szCs w:val="28"/>
          <w:shd w:val="clear" w:color="auto" w:fill="FFFFFF"/>
        </w:rPr>
        <w:t>Изучить рекомендуемую литературу. Ознакомиться с методическими рекомендациями.</w:t>
      </w:r>
    </w:p>
    <w:p w:rsidR="005616BC" w:rsidRPr="005616BC" w:rsidRDefault="005616BC" w:rsidP="005616BC">
      <w:pPr>
        <w:pStyle w:val="aa"/>
        <w:spacing w:before="0" w:beforeAutospacing="0" w:after="0" w:afterAutospacing="0"/>
        <w:ind w:left="-567"/>
        <w:jc w:val="both"/>
        <w:rPr>
          <w:b/>
          <w:sz w:val="28"/>
          <w:szCs w:val="28"/>
        </w:rPr>
      </w:pPr>
    </w:p>
    <w:p w:rsidR="005616BC" w:rsidRPr="005616BC" w:rsidRDefault="005616BC" w:rsidP="005616BC">
      <w:pPr>
        <w:pStyle w:val="aa"/>
        <w:spacing w:before="0" w:beforeAutospacing="0" w:after="0" w:afterAutospacing="0"/>
        <w:ind w:left="-567"/>
        <w:rPr>
          <w:sz w:val="28"/>
          <w:szCs w:val="28"/>
        </w:rPr>
      </w:pPr>
      <w:r w:rsidRPr="005616BC">
        <w:rPr>
          <w:b/>
          <w:sz w:val="28"/>
          <w:szCs w:val="28"/>
        </w:rPr>
        <w:t>9) Выставление оценок</w:t>
      </w:r>
      <w:r w:rsidRPr="005616BC">
        <w:rPr>
          <w:sz w:val="28"/>
          <w:szCs w:val="28"/>
        </w:rPr>
        <w:t xml:space="preserve"> (комментарии): нет возможности</w:t>
      </w:r>
    </w:p>
    <w:p w:rsidR="005616BC" w:rsidRPr="005616BC" w:rsidRDefault="005616BC" w:rsidP="005616BC">
      <w:pPr>
        <w:pStyle w:val="aa"/>
        <w:spacing w:before="0" w:beforeAutospacing="0" w:after="0" w:afterAutospacing="0"/>
        <w:rPr>
          <w:b/>
          <w:sz w:val="28"/>
          <w:szCs w:val="28"/>
        </w:rPr>
      </w:pPr>
    </w:p>
    <w:p w:rsidR="005616BC" w:rsidRPr="005616BC" w:rsidRDefault="005616BC" w:rsidP="005616BC">
      <w:pPr>
        <w:pStyle w:val="aa"/>
        <w:spacing w:before="0" w:beforeAutospacing="0" w:after="0" w:afterAutospacing="0"/>
        <w:ind w:left="-567"/>
        <w:rPr>
          <w:b/>
          <w:sz w:val="28"/>
          <w:szCs w:val="28"/>
        </w:rPr>
      </w:pPr>
      <w:r w:rsidRPr="005616BC">
        <w:rPr>
          <w:b/>
          <w:sz w:val="28"/>
          <w:szCs w:val="28"/>
        </w:rPr>
        <w:t xml:space="preserve">10) Литература: </w:t>
      </w:r>
    </w:p>
    <w:p w:rsidR="005616BC" w:rsidRPr="005616BC" w:rsidRDefault="005616BC" w:rsidP="005616BC">
      <w:pPr>
        <w:pStyle w:val="a4"/>
        <w:numPr>
          <w:ilvl w:val="0"/>
          <w:numId w:val="10"/>
        </w:numPr>
        <w:spacing w:line="240" w:lineRule="auto"/>
        <w:rPr>
          <w:rFonts w:ascii="Times New Roman" w:hAnsi="Times New Roman"/>
          <w:sz w:val="28"/>
          <w:szCs w:val="28"/>
        </w:rPr>
      </w:pPr>
      <w:r w:rsidRPr="005616BC">
        <w:rPr>
          <w:rFonts w:ascii="Times New Roman" w:hAnsi="Times New Roman"/>
          <w:sz w:val="28"/>
          <w:szCs w:val="28"/>
        </w:rPr>
        <w:t xml:space="preserve">Косолапова Н.В., Прокопенко Н.А., Побежимова Е.Л. Безопасность жизнедеятельности. Практикум: учебное пособие для учреждений </w:t>
      </w:r>
    </w:p>
    <w:p w:rsidR="005616BC" w:rsidRPr="005616BC" w:rsidRDefault="005616BC" w:rsidP="005616BC">
      <w:pPr>
        <w:pStyle w:val="a4"/>
        <w:spacing w:line="240" w:lineRule="auto"/>
        <w:ind w:left="360"/>
        <w:rPr>
          <w:rFonts w:ascii="Times New Roman" w:hAnsi="Times New Roman"/>
          <w:sz w:val="28"/>
          <w:szCs w:val="28"/>
        </w:rPr>
      </w:pPr>
      <w:r w:rsidRPr="005616BC">
        <w:rPr>
          <w:rFonts w:ascii="Times New Roman" w:hAnsi="Times New Roman"/>
          <w:sz w:val="28"/>
          <w:szCs w:val="28"/>
        </w:rPr>
        <w:t>СПО - М., 2017.</w:t>
      </w:r>
    </w:p>
    <w:p w:rsidR="00AB236F" w:rsidRPr="00AB236F" w:rsidRDefault="005616BC" w:rsidP="005616BC">
      <w:pPr>
        <w:pStyle w:val="a4"/>
        <w:numPr>
          <w:ilvl w:val="0"/>
          <w:numId w:val="10"/>
        </w:numPr>
        <w:spacing w:line="240" w:lineRule="auto"/>
        <w:jc w:val="both"/>
        <w:rPr>
          <w:rStyle w:val="a5"/>
          <w:rFonts w:ascii="Times New Roman" w:hAnsi="Times New Roman"/>
          <w:color w:val="auto"/>
          <w:sz w:val="28"/>
          <w:szCs w:val="28"/>
          <w:u w:val="none"/>
        </w:rPr>
      </w:pPr>
      <w:r w:rsidRPr="005616BC">
        <w:rPr>
          <w:rFonts w:ascii="Times New Roman" w:hAnsi="Times New Roman"/>
          <w:sz w:val="28"/>
          <w:szCs w:val="28"/>
        </w:rPr>
        <w:t xml:space="preserve">Основы безопасности жизнедеятельности и первой медицинской помощи: учебное пособие / Р. И. Айзман, Л. К. Айзман, Н. В. Балиоз  ; под редакцией Р. И. Айзман, С. Г. Кривощеков, И. В. Омельченко. —  Новосибирск: Сибирское университетское издательство, 2017. — 463 c. Электронно-библиотечная система IPR BOOKS:  </w:t>
      </w:r>
      <w:hyperlink r:id="rId214" w:history="1">
        <w:r w:rsidRPr="005616BC">
          <w:rPr>
            <w:rStyle w:val="a5"/>
            <w:rFonts w:ascii="Times New Roman" w:hAnsi="Times New Roman"/>
            <w:sz w:val="28"/>
            <w:szCs w:val="28"/>
          </w:rPr>
          <w:t>http://www.iprbookshop.ru/65283</w:t>
        </w:r>
      </w:hyperlink>
    </w:p>
    <w:p w:rsidR="005616BC" w:rsidRPr="00AB236F" w:rsidRDefault="005616BC" w:rsidP="00AB236F">
      <w:pPr>
        <w:spacing w:line="240" w:lineRule="auto"/>
        <w:jc w:val="both"/>
        <w:rPr>
          <w:rFonts w:ascii="Times New Roman" w:hAnsi="Times New Roman"/>
          <w:sz w:val="28"/>
          <w:szCs w:val="28"/>
        </w:rPr>
      </w:pPr>
    </w:p>
    <w:p w:rsidR="005616BC" w:rsidRPr="005616BC" w:rsidRDefault="005616BC" w:rsidP="005616BC">
      <w:pPr>
        <w:pStyle w:val="aa"/>
        <w:spacing w:before="0" w:beforeAutospacing="0" w:after="0" w:afterAutospacing="0"/>
        <w:ind w:left="-567"/>
        <w:jc w:val="right"/>
        <w:rPr>
          <w:sz w:val="28"/>
          <w:szCs w:val="28"/>
          <w:u w:val="single"/>
        </w:rPr>
      </w:pPr>
      <w:r w:rsidRPr="005616BC">
        <w:rPr>
          <w:bCs/>
          <w:i/>
          <w:sz w:val="28"/>
          <w:szCs w:val="28"/>
        </w:rPr>
        <w:t>Приложение №1</w:t>
      </w:r>
    </w:p>
    <w:p w:rsidR="005616BC" w:rsidRPr="005616BC" w:rsidRDefault="005616BC" w:rsidP="005616BC">
      <w:pPr>
        <w:spacing w:after="0" w:line="240" w:lineRule="auto"/>
        <w:ind w:left="-567"/>
        <w:jc w:val="center"/>
        <w:outlineLvl w:val="1"/>
        <w:rPr>
          <w:rFonts w:ascii="Times New Roman" w:eastAsia="Times New Roman" w:hAnsi="Times New Roman" w:cs="Times New Roman"/>
          <w:b/>
          <w:bCs/>
          <w:i/>
          <w:sz w:val="28"/>
          <w:szCs w:val="28"/>
          <w:lang w:eastAsia="ru-RU"/>
        </w:rPr>
      </w:pPr>
    </w:p>
    <w:p w:rsidR="005616BC" w:rsidRPr="005616BC" w:rsidRDefault="005616BC" w:rsidP="005616BC">
      <w:pPr>
        <w:spacing w:after="0"/>
        <w:jc w:val="center"/>
        <w:rPr>
          <w:rFonts w:ascii="Times New Roman" w:hAnsi="Times New Roman"/>
          <w:b/>
          <w:sz w:val="28"/>
          <w:szCs w:val="28"/>
        </w:rPr>
      </w:pPr>
      <w:r w:rsidRPr="005616BC">
        <w:rPr>
          <w:rFonts w:ascii="Times New Roman" w:hAnsi="Times New Roman" w:cs="Times New Roman"/>
          <w:b/>
          <w:sz w:val="28"/>
          <w:szCs w:val="28"/>
        </w:rPr>
        <w:t xml:space="preserve">Тема: </w:t>
      </w:r>
      <w:r w:rsidRPr="005616BC">
        <w:rPr>
          <w:rFonts w:ascii="Times New Roman" w:hAnsi="Times New Roman"/>
          <w:b/>
          <w:sz w:val="28"/>
          <w:szCs w:val="28"/>
        </w:rPr>
        <w:t>Студенческий труд и отдых</w:t>
      </w:r>
    </w:p>
    <w:p w:rsidR="005616BC" w:rsidRPr="005616BC" w:rsidRDefault="005616BC" w:rsidP="005616BC">
      <w:pPr>
        <w:spacing w:after="0"/>
        <w:jc w:val="center"/>
        <w:rPr>
          <w:rFonts w:ascii="Times New Roman" w:hAnsi="Times New Roman"/>
          <w:b/>
          <w:sz w:val="28"/>
          <w:szCs w:val="28"/>
        </w:rPr>
      </w:pP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color w:val="000000"/>
          <w:sz w:val="28"/>
          <w:szCs w:val="28"/>
          <w:lang w:eastAsia="ru-RU"/>
        </w:rPr>
        <w:t xml:space="preserve">Дидактические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 xml:space="preserve">Социально-психологические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 xml:space="preserve">Профессиональные трудности </w:t>
      </w:r>
    </w:p>
    <w:p w:rsidR="005616BC" w:rsidRPr="005616BC" w:rsidRDefault="005616BC" w:rsidP="005616BC">
      <w:pPr>
        <w:pStyle w:val="a4"/>
        <w:numPr>
          <w:ilvl w:val="0"/>
          <w:numId w:val="118"/>
        </w:numPr>
        <w:spacing w:after="0" w:line="276" w:lineRule="auto"/>
        <w:rPr>
          <w:rFonts w:ascii="Times New Roman" w:hAnsi="Times New Roman"/>
          <w:sz w:val="28"/>
          <w:szCs w:val="28"/>
        </w:rPr>
      </w:pPr>
      <w:r w:rsidRPr="005616BC">
        <w:rPr>
          <w:rFonts w:ascii="Times New Roman" w:eastAsia="Times New Roman" w:hAnsi="Times New Roman" w:cs="Times New Roman"/>
          <w:bCs/>
          <w:iCs/>
          <w:color w:val="000000"/>
          <w:sz w:val="28"/>
          <w:szCs w:val="28"/>
          <w:lang w:eastAsia="ru-RU"/>
        </w:rPr>
        <w:t>Переутомление</w:t>
      </w:r>
      <w:r w:rsidRPr="005616BC">
        <w:rPr>
          <w:rFonts w:ascii="Times New Roman" w:hAnsi="Times New Roman"/>
          <w:sz w:val="28"/>
          <w:szCs w:val="28"/>
        </w:rPr>
        <w:t xml:space="preserve"> </w:t>
      </w:r>
    </w:p>
    <w:p w:rsidR="005616BC" w:rsidRPr="005616BC" w:rsidRDefault="005616BC" w:rsidP="005616BC">
      <w:pPr>
        <w:spacing w:after="0"/>
        <w:jc w:val="both"/>
        <w:rPr>
          <w:rFonts w:ascii="Times New Roman" w:hAnsi="Times New Roman" w:cs="Times New Roman"/>
          <w:sz w:val="28"/>
          <w:szCs w:val="28"/>
        </w:rPr>
      </w:pP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Процесс обучения в системе среднего профессионального обра</w:t>
      </w:r>
      <w:r w:rsidRPr="005616BC">
        <w:rPr>
          <w:rFonts w:ascii="Times New Roman" w:eastAsia="Times New Roman" w:hAnsi="Times New Roman" w:cs="Times New Roman"/>
          <w:color w:val="000000"/>
          <w:sz w:val="28"/>
          <w:szCs w:val="28"/>
          <w:lang w:eastAsia="ru-RU"/>
        </w:rPr>
        <w:softHyphen/>
        <w:t>зования, формы его организации, методы и требования в значи</w:t>
      </w:r>
      <w:r w:rsidRPr="005616BC">
        <w:rPr>
          <w:rFonts w:ascii="Times New Roman" w:eastAsia="Times New Roman" w:hAnsi="Times New Roman" w:cs="Times New Roman"/>
          <w:color w:val="000000"/>
          <w:sz w:val="28"/>
          <w:szCs w:val="28"/>
          <w:lang w:eastAsia="ru-RU"/>
        </w:rPr>
        <w:softHyphen/>
        <w:t>тельной мере отличаются от школьных. Это обусловливает ряд труд</w:t>
      </w:r>
      <w:r w:rsidRPr="005616BC">
        <w:rPr>
          <w:rFonts w:ascii="Times New Roman" w:eastAsia="Times New Roman" w:hAnsi="Times New Roman" w:cs="Times New Roman"/>
          <w:color w:val="000000"/>
          <w:sz w:val="28"/>
          <w:szCs w:val="28"/>
          <w:lang w:eastAsia="ru-RU"/>
        </w:rPr>
        <w:softHyphen/>
        <w:t>ностей, с которыми сталкиваются студенты в начале учебы. Их можно разделить на три группы.</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color w:val="000000"/>
          <w:sz w:val="28"/>
          <w:szCs w:val="28"/>
          <w:lang w:eastAsia="ru-RU"/>
        </w:rPr>
        <w:t>Дидактические трудности</w:t>
      </w:r>
      <w:r w:rsidRPr="005616BC">
        <w:rPr>
          <w:rFonts w:ascii="Times New Roman" w:eastAsia="Times New Roman" w:hAnsi="Times New Roman" w:cs="Times New Roman"/>
          <w:b/>
          <w:bCs/>
          <w:color w:val="000000"/>
          <w:sz w:val="28"/>
          <w:szCs w:val="28"/>
          <w:lang w:eastAsia="ru-RU"/>
        </w:rPr>
        <w:t xml:space="preserve"> </w:t>
      </w:r>
      <w:r w:rsidRPr="005616BC">
        <w:rPr>
          <w:rFonts w:ascii="Times New Roman" w:eastAsia="Times New Roman" w:hAnsi="Times New Roman" w:cs="Times New Roman"/>
          <w:color w:val="000000"/>
          <w:sz w:val="28"/>
          <w:szCs w:val="28"/>
          <w:lang w:eastAsia="ru-RU"/>
        </w:rPr>
        <w:t>связаны с изменением методов обуче</w:t>
      </w:r>
      <w:r w:rsidRPr="005616BC">
        <w:rPr>
          <w:rFonts w:ascii="Times New Roman" w:eastAsia="Times New Roman" w:hAnsi="Times New Roman" w:cs="Times New Roman"/>
          <w:color w:val="000000"/>
          <w:sz w:val="28"/>
          <w:szCs w:val="28"/>
          <w:lang w:eastAsia="ru-RU"/>
        </w:rPr>
        <w:softHyphen/>
        <w:t>ния, со сложностью и большим, чем в средней школе, объемом занятий, нередко со слабой школьной подготовкой или значи</w:t>
      </w:r>
      <w:r w:rsidRPr="005616BC">
        <w:rPr>
          <w:rFonts w:ascii="Times New Roman" w:eastAsia="Times New Roman" w:hAnsi="Times New Roman" w:cs="Times New Roman"/>
          <w:color w:val="000000"/>
          <w:sz w:val="28"/>
          <w:szCs w:val="28"/>
          <w:lang w:eastAsia="ru-RU"/>
        </w:rPr>
        <w:softHyphen/>
        <w:t>тельным перерывом в учебе. Особое значение имеет отсутствием навыков систематической самостоятельной работы.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b/>
          <w:bCs/>
          <w:i/>
          <w:iCs/>
          <w:color w:val="000000"/>
          <w:sz w:val="28"/>
          <w:szCs w:val="28"/>
          <w:lang w:eastAsia="ru-RU"/>
        </w:rPr>
        <w:t xml:space="preserve">Социально-психологические трудности </w:t>
      </w:r>
      <w:r w:rsidRPr="005616BC">
        <w:rPr>
          <w:rFonts w:ascii="Times New Roman" w:eastAsia="Times New Roman" w:hAnsi="Times New Roman" w:cs="Times New Roman"/>
          <w:color w:val="000000"/>
          <w:sz w:val="28"/>
          <w:szCs w:val="28"/>
          <w:lang w:eastAsia="ru-RU"/>
        </w:rPr>
        <w:t>обусловлены изменени</w:t>
      </w:r>
      <w:r w:rsidRPr="005616BC">
        <w:rPr>
          <w:rFonts w:ascii="Times New Roman" w:eastAsia="Times New Roman" w:hAnsi="Times New Roman" w:cs="Times New Roman"/>
          <w:color w:val="000000"/>
          <w:sz w:val="28"/>
          <w:szCs w:val="28"/>
          <w:lang w:eastAsia="ru-RU"/>
        </w:rPr>
        <w:softHyphen/>
        <w:t xml:space="preserve">ем образа жизни обучающихся. Многие меняют место жительства, в связи с чем </w:t>
      </w:r>
      <w:r w:rsidRPr="005616BC">
        <w:rPr>
          <w:rFonts w:ascii="Times New Roman" w:eastAsia="Times New Roman" w:hAnsi="Times New Roman" w:cs="Times New Roman"/>
          <w:color w:val="000000"/>
          <w:sz w:val="28"/>
          <w:szCs w:val="28"/>
          <w:lang w:eastAsia="ru-RU"/>
        </w:rPr>
        <w:lastRenderedPageBreak/>
        <w:t>происходит смена обстановки, круга общения, воз</w:t>
      </w:r>
      <w:r w:rsidRPr="005616BC">
        <w:rPr>
          <w:rFonts w:ascii="Times New Roman" w:eastAsia="Times New Roman" w:hAnsi="Times New Roman" w:cs="Times New Roman"/>
          <w:color w:val="000000"/>
          <w:sz w:val="28"/>
          <w:szCs w:val="28"/>
          <w:lang w:eastAsia="ru-RU"/>
        </w:rPr>
        <w:softHyphen/>
        <w:t>никает необходимость самостоятельного ведения хозяйства. Тре</w:t>
      </w:r>
      <w:r w:rsidRPr="005616BC">
        <w:rPr>
          <w:rFonts w:ascii="Times New Roman" w:eastAsia="Times New Roman" w:hAnsi="Times New Roman" w:cs="Times New Roman"/>
          <w:color w:val="000000"/>
          <w:sz w:val="28"/>
          <w:szCs w:val="28"/>
          <w:lang w:eastAsia="ru-RU"/>
        </w:rPr>
        <w:softHyphen/>
        <w:t>буется время, чтобы приспособиться к новому укладу жизни.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b/>
          <w:bCs/>
          <w:i/>
          <w:iCs/>
          <w:color w:val="000000"/>
          <w:sz w:val="28"/>
          <w:szCs w:val="28"/>
          <w:lang w:eastAsia="ru-RU"/>
        </w:rPr>
        <w:t xml:space="preserve">Профессиональные трудности </w:t>
      </w:r>
      <w:r w:rsidRPr="005616BC">
        <w:rPr>
          <w:rFonts w:ascii="Times New Roman" w:eastAsia="Times New Roman" w:hAnsi="Times New Roman" w:cs="Times New Roman"/>
          <w:color w:val="000000"/>
          <w:sz w:val="28"/>
          <w:szCs w:val="28"/>
          <w:lang w:eastAsia="ru-RU"/>
        </w:rPr>
        <w:t>возникают у студентов из-за того, что не с первого курса начинаются профилирующие дисциплины. Процесс формирования будущего специалиста на начальном этапе требует изучения общих гуманитарных и социально-экономичес</w:t>
      </w:r>
      <w:r w:rsidRPr="005616BC">
        <w:rPr>
          <w:rFonts w:ascii="Times New Roman" w:eastAsia="Times New Roman" w:hAnsi="Times New Roman" w:cs="Times New Roman"/>
          <w:color w:val="000000"/>
          <w:sz w:val="28"/>
          <w:szCs w:val="28"/>
          <w:lang w:eastAsia="ru-RU"/>
        </w:rPr>
        <w:softHyphen/>
        <w:t>ких дисциплин, иностранного языка, ряда математических и ес</w:t>
      </w:r>
      <w:r w:rsidRPr="005616BC">
        <w:rPr>
          <w:rFonts w:ascii="Times New Roman" w:eastAsia="Times New Roman" w:hAnsi="Times New Roman" w:cs="Times New Roman"/>
          <w:color w:val="000000"/>
          <w:sz w:val="28"/>
          <w:szCs w:val="28"/>
          <w:lang w:eastAsia="ru-RU"/>
        </w:rPr>
        <w:softHyphen/>
        <w:t>тественнонаучных дисциплин, и только позднее начинается бо</w:t>
      </w:r>
      <w:r w:rsidRPr="005616BC">
        <w:rPr>
          <w:rFonts w:ascii="Times New Roman" w:eastAsia="Times New Roman" w:hAnsi="Times New Roman" w:cs="Times New Roman"/>
          <w:color w:val="000000"/>
          <w:sz w:val="28"/>
          <w:szCs w:val="28"/>
          <w:lang w:eastAsia="ru-RU"/>
        </w:rPr>
        <w:softHyphen/>
        <w:t>лее углубленная профессиональная подготовка. Учеба является разновидностью умственного труда и требует усиленной работы головного мозга. Знание студентами основ куль</w:t>
      </w:r>
      <w:r w:rsidRPr="005616BC">
        <w:rPr>
          <w:rFonts w:ascii="Times New Roman" w:eastAsia="Times New Roman" w:hAnsi="Times New Roman" w:cs="Times New Roman"/>
          <w:color w:val="000000"/>
          <w:sz w:val="28"/>
          <w:szCs w:val="28"/>
          <w:lang w:eastAsia="ru-RU"/>
        </w:rPr>
        <w:softHyphen/>
        <w:t>туры умственного труда будет способствовать сохранению здоро</w:t>
      </w:r>
      <w:r w:rsidRPr="005616BC">
        <w:rPr>
          <w:rFonts w:ascii="Times New Roman" w:eastAsia="Times New Roman" w:hAnsi="Times New Roman" w:cs="Times New Roman"/>
          <w:color w:val="000000"/>
          <w:sz w:val="28"/>
          <w:szCs w:val="28"/>
          <w:lang w:eastAsia="ru-RU"/>
        </w:rPr>
        <w:softHyphen/>
        <w:t>вья и обеспечит высокую эффективность интеллектуального тру</w:t>
      </w:r>
      <w:r w:rsidRPr="005616BC">
        <w:rPr>
          <w:rFonts w:ascii="Times New Roman" w:eastAsia="Times New Roman" w:hAnsi="Times New Roman" w:cs="Times New Roman"/>
          <w:color w:val="000000"/>
          <w:sz w:val="28"/>
          <w:szCs w:val="28"/>
          <w:lang w:eastAsia="ru-RU"/>
        </w:rPr>
        <w:softHyphen/>
        <w:t>да при минимальных нервных затратах. Этому посвящена специ</w:t>
      </w:r>
      <w:r w:rsidRPr="005616BC">
        <w:rPr>
          <w:rFonts w:ascii="Times New Roman" w:eastAsia="Times New Roman" w:hAnsi="Times New Roman" w:cs="Times New Roman"/>
          <w:color w:val="000000"/>
          <w:sz w:val="28"/>
          <w:szCs w:val="28"/>
          <w:lang w:eastAsia="ru-RU"/>
        </w:rPr>
        <w:softHyphen/>
        <w:t>альная наука — </w:t>
      </w:r>
      <w:r w:rsidRPr="005616BC">
        <w:rPr>
          <w:rFonts w:ascii="Times New Roman" w:eastAsia="Times New Roman" w:hAnsi="Times New Roman" w:cs="Times New Roman"/>
          <w:b/>
          <w:bCs/>
          <w:i/>
          <w:iCs/>
          <w:color w:val="000000"/>
          <w:sz w:val="28"/>
          <w:szCs w:val="28"/>
          <w:lang w:eastAsia="ru-RU"/>
        </w:rPr>
        <w:t xml:space="preserve">гигиена умственного труда, </w:t>
      </w:r>
      <w:r w:rsidRPr="005616BC">
        <w:rPr>
          <w:rFonts w:ascii="Times New Roman" w:eastAsia="Times New Roman" w:hAnsi="Times New Roman" w:cs="Times New Roman"/>
          <w:color w:val="000000"/>
          <w:sz w:val="28"/>
          <w:szCs w:val="28"/>
          <w:lang w:eastAsia="ru-RU"/>
        </w:rPr>
        <w:t>изучающая трудовую (учебную) деятельность и производственную среду с точки зре</w:t>
      </w:r>
      <w:r w:rsidRPr="005616BC">
        <w:rPr>
          <w:rFonts w:ascii="Times New Roman" w:eastAsia="Times New Roman" w:hAnsi="Times New Roman" w:cs="Times New Roman"/>
          <w:color w:val="000000"/>
          <w:sz w:val="28"/>
          <w:szCs w:val="28"/>
          <w:lang w:eastAsia="ru-RU"/>
        </w:rPr>
        <w:softHyphen/>
        <w:t>ния их влияния на организм человека. Многие правила гигиены умственного труда достаточно хорошо известны, но важно не толь</w:t>
      </w:r>
      <w:r w:rsidRPr="005616BC">
        <w:rPr>
          <w:rFonts w:ascii="Times New Roman" w:eastAsia="Times New Roman" w:hAnsi="Times New Roman" w:cs="Times New Roman"/>
          <w:color w:val="000000"/>
          <w:sz w:val="28"/>
          <w:szCs w:val="28"/>
          <w:lang w:eastAsia="ru-RU"/>
        </w:rPr>
        <w:softHyphen/>
        <w:t>ко знать, но и практически использовать научные рекомендации по созданию оптимальных условий учебы и быта студентов. Негативные факторы, которые подстерегают человека, зани</w:t>
      </w:r>
      <w:r w:rsidRPr="005616BC">
        <w:rPr>
          <w:rFonts w:ascii="Times New Roman" w:eastAsia="Times New Roman" w:hAnsi="Times New Roman" w:cs="Times New Roman"/>
          <w:color w:val="000000"/>
          <w:sz w:val="28"/>
          <w:szCs w:val="28"/>
          <w:lang w:eastAsia="ru-RU"/>
        </w:rPr>
        <w:softHyphen/>
        <w:t>мающегося умственным трудом, зависят не только от специфики самого труда, но и от условий, в которых он выполняется. Сту</w:t>
      </w:r>
      <w:r w:rsidRPr="005616BC">
        <w:rPr>
          <w:rFonts w:ascii="Times New Roman" w:eastAsia="Times New Roman" w:hAnsi="Times New Roman" w:cs="Times New Roman"/>
          <w:color w:val="000000"/>
          <w:sz w:val="28"/>
          <w:szCs w:val="28"/>
          <w:lang w:eastAsia="ru-RU"/>
        </w:rPr>
        <w:softHyphen/>
        <w:t>денты подолгу находятся в душном помещении, в однообразной сидячей позе. В результате возникает </w:t>
      </w:r>
      <w:r w:rsidRPr="005616BC">
        <w:rPr>
          <w:rFonts w:ascii="Times New Roman" w:eastAsia="Times New Roman" w:hAnsi="Times New Roman" w:cs="Times New Roman"/>
          <w:b/>
          <w:bCs/>
          <w:i/>
          <w:iCs/>
          <w:color w:val="000000"/>
          <w:sz w:val="28"/>
          <w:szCs w:val="28"/>
          <w:lang w:eastAsia="ru-RU"/>
        </w:rPr>
        <w:t xml:space="preserve">переутомление.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Соблюдение правильного режима дня способствует улучшению работоспособ</w:t>
      </w:r>
      <w:r w:rsidRPr="005616BC">
        <w:rPr>
          <w:rFonts w:ascii="Times New Roman" w:eastAsia="Times New Roman" w:hAnsi="Times New Roman" w:cs="Times New Roman"/>
          <w:color w:val="000000"/>
          <w:sz w:val="28"/>
          <w:szCs w:val="28"/>
          <w:lang w:eastAsia="ru-RU"/>
        </w:rPr>
        <w:softHyphen/>
        <w:t>ности, успешному выполнению заданий и усвоению нового мате</w:t>
      </w:r>
      <w:r w:rsidRPr="005616BC">
        <w:rPr>
          <w:rFonts w:ascii="Times New Roman" w:eastAsia="Times New Roman" w:hAnsi="Times New Roman" w:cs="Times New Roman"/>
          <w:color w:val="000000"/>
          <w:sz w:val="28"/>
          <w:szCs w:val="28"/>
          <w:lang w:eastAsia="ru-RU"/>
        </w:rPr>
        <w:softHyphen/>
        <w:t>риала, предохраняет от переутомления. При умственной работе, как в любой другой, наблюдаются за</w:t>
      </w:r>
      <w:r w:rsidRPr="005616BC">
        <w:rPr>
          <w:rFonts w:ascii="Times New Roman" w:eastAsia="Times New Roman" w:hAnsi="Times New Roman" w:cs="Times New Roman"/>
          <w:color w:val="000000"/>
          <w:sz w:val="28"/>
          <w:szCs w:val="28"/>
          <w:lang w:eastAsia="ru-RU"/>
        </w:rPr>
        <w:softHyphen/>
        <w:t>кономерные изменения работоспособности, ее определенная ста</w:t>
      </w:r>
      <w:r w:rsidRPr="005616BC">
        <w:rPr>
          <w:rFonts w:ascii="Times New Roman" w:eastAsia="Times New Roman" w:hAnsi="Times New Roman" w:cs="Times New Roman"/>
          <w:color w:val="000000"/>
          <w:sz w:val="28"/>
          <w:szCs w:val="28"/>
          <w:lang w:eastAsia="ru-RU"/>
        </w:rPr>
        <w:softHyphen/>
        <w:t>дийность. Начальная — стадия врабатываемости, когда ра</w:t>
      </w:r>
      <w:r w:rsidRPr="005616BC">
        <w:rPr>
          <w:rFonts w:ascii="Times New Roman" w:eastAsia="Times New Roman" w:hAnsi="Times New Roman" w:cs="Times New Roman"/>
          <w:color w:val="000000"/>
          <w:sz w:val="28"/>
          <w:szCs w:val="28"/>
          <w:lang w:eastAsia="ru-RU"/>
        </w:rPr>
        <w:softHyphen/>
        <w:t>ботоспособность постепенно увеличивается. Затем наступает стадия устойчивой работоспособности и, наконец, ста</w:t>
      </w:r>
      <w:r w:rsidRPr="005616BC">
        <w:rPr>
          <w:rFonts w:ascii="Times New Roman" w:eastAsia="Times New Roman" w:hAnsi="Times New Roman" w:cs="Times New Roman"/>
          <w:color w:val="000000"/>
          <w:sz w:val="28"/>
          <w:szCs w:val="28"/>
          <w:lang w:eastAsia="ru-RU"/>
        </w:rPr>
        <w:softHyphen/>
        <w:t>дия снижения работоспособности. В соответствии с этим необходимо планировать свою работу. Сначала следует выполнять задания средней трудности, затем са</w:t>
      </w:r>
      <w:r w:rsidRPr="005616BC">
        <w:rPr>
          <w:rFonts w:ascii="Times New Roman" w:eastAsia="Times New Roman" w:hAnsi="Times New Roman" w:cs="Times New Roman"/>
          <w:color w:val="000000"/>
          <w:sz w:val="28"/>
          <w:szCs w:val="28"/>
          <w:lang w:eastAsia="ru-RU"/>
        </w:rPr>
        <w:softHyphen/>
        <w:t>мые сложные и в конце работы, когда внимание ослаблено, — самые легкие. Примерно через каждые 1 — 1,5 ч занятий необходи</w:t>
      </w:r>
      <w:r w:rsidRPr="005616BC">
        <w:rPr>
          <w:rFonts w:ascii="Times New Roman" w:eastAsia="Times New Roman" w:hAnsi="Times New Roman" w:cs="Times New Roman"/>
          <w:color w:val="000000"/>
          <w:sz w:val="28"/>
          <w:szCs w:val="28"/>
          <w:lang w:eastAsia="ru-RU"/>
        </w:rPr>
        <w:softHyphen/>
        <w:t>мо делать кратковременные перерывы, чтобы восстановить рабо</w:t>
      </w:r>
      <w:r w:rsidRPr="005616BC">
        <w:rPr>
          <w:rFonts w:ascii="Times New Roman" w:eastAsia="Times New Roman" w:hAnsi="Times New Roman" w:cs="Times New Roman"/>
          <w:color w:val="000000"/>
          <w:sz w:val="28"/>
          <w:szCs w:val="28"/>
          <w:lang w:eastAsia="ru-RU"/>
        </w:rPr>
        <w:softHyphen/>
        <w:t>тоспособность. Каждый студент устанавливает свой режим труда, предусматривающий чередование разнообразных видов деятель</w:t>
      </w:r>
      <w:r w:rsidRPr="005616BC">
        <w:rPr>
          <w:rFonts w:ascii="Times New Roman" w:eastAsia="Times New Roman" w:hAnsi="Times New Roman" w:cs="Times New Roman"/>
          <w:color w:val="000000"/>
          <w:sz w:val="28"/>
          <w:szCs w:val="28"/>
          <w:lang w:eastAsia="ru-RU"/>
        </w:rPr>
        <w:softHyphen/>
        <w:t>ности в течение дня, чтобы труд своевременно сменялся отды</w:t>
      </w:r>
      <w:r w:rsidRPr="005616BC">
        <w:rPr>
          <w:rFonts w:ascii="Times New Roman" w:eastAsia="Times New Roman" w:hAnsi="Times New Roman" w:cs="Times New Roman"/>
          <w:color w:val="000000"/>
          <w:sz w:val="28"/>
          <w:szCs w:val="28"/>
          <w:lang w:eastAsia="ru-RU"/>
        </w:rPr>
        <w:softHyphen/>
        <w:t>хом, твердо соблюдались часы и продолжительность занятий и был равномерный и стабильный жизненный ритм. Надо приучить себя ложиться спать в одно и то же время. Лучше раньше ложиться и раньше вставать. Сон должен составлять 7—8,5ч в сутки, сокра</w:t>
      </w:r>
      <w:r w:rsidRPr="005616BC">
        <w:rPr>
          <w:rFonts w:ascii="Times New Roman" w:eastAsia="Times New Roman" w:hAnsi="Times New Roman" w:cs="Times New Roman"/>
          <w:color w:val="000000"/>
          <w:sz w:val="28"/>
          <w:szCs w:val="28"/>
          <w:lang w:eastAsia="ru-RU"/>
        </w:rPr>
        <w:softHyphen/>
        <w:t>щение его на час снижает производительность труда на 5 — 20%, а сон свыше 9 ч в сутки действует на организм расслабляюще. На производительность умственного труда влияет состояние ок</w:t>
      </w:r>
      <w:r w:rsidRPr="005616BC">
        <w:rPr>
          <w:rFonts w:ascii="Times New Roman" w:eastAsia="Times New Roman" w:hAnsi="Times New Roman" w:cs="Times New Roman"/>
          <w:color w:val="000000"/>
          <w:sz w:val="28"/>
          <w:szCs w:val="28"/>
          <w:lang w:eastAsia="ru-RU"/>
        </w:rPr>
        <w:softHyphen/>
        <w:t xml:space="preserve">ружающей обстановки. Стены в рабочем (учебном) помещении должны быть светлыми </w:t>
      </w:r>
      <w:r w:rsidRPr="005616BC">
        <w:rPr>
          <w:rFonts w:ascii="Times New Roman" w:eastAsia="Times New Roman" w:hAnsi="Times New Roman" w:cs="Times New Roman"/>
          <w:color w:val="000000"/>
          <w:sz w:val="28"/>
          <w:szCs w:val="28"/>
          <w:lang w:eastAsia="ru-RU"/>
        </w:rPr>
        <w:lastRenderedPageBreak/>
        <w:t>и интенсивно отражать свет. При темном или слишком ярком свете очень быстро утомляются глаза.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b/>
          <w:bCs/>
          <w:i/>
          <w:iCs/>
          <w:color w:val="000000"/>
          <w:sz w:val="28"/>
          <w:szCs w:val="28"/>
          <w:lang w:eastAsia="ru-RU"/>
        </w:rPr>
        <w:t>Осве</w:t>
      </w:r>
      <w:r w:rsidRPr="005616BC">
        <w:rPr>
          <w:rFonts w:ascii="Times New Roman" w:eastAsia="Times New Roman" w:hAnsi="Times New Roman" w:cs="Times New Roman"/>
          <w:b/>
          <w:bCs/>
          <w:i/>
          <w:iCs/>
          <w:color w:val="000000"/>
          <w:sz w:val="28"/>
          <w:szCs w:val="28"/>
          <w:lang w:eastAsia="ru-RU"/>
        </w:rPr>
        <w:softHyphen/>
        <w:t xml:space="preserve">щенность </w:t>
      </w:r>
      <w:r w:rsidRPr="005616BC">
        <w:rPr>
          <w:rFonts w:ascii="Times New Roman" w:eastAsia="Times New Roman" w:hAnsi="Times New Roman" w:cs="Times New Roman"/>
          <w:color w:val="000000"/>
          <w:sz w:val="28"/>
          <w:szCs w:val="28"/>
          <w:lang w:eastAsia="ru-RU"/>
        </w:rPr>
        <w:t>на рабочем месте должна быть не менее 300 лк. Источ</w:t>
      </w:r>
      <w:r w:rsidRPr="005616BC">
        <w:rPr>
          <w:rFonts w:ascii="Times New Roman" w:eastAsia="Times New Roman" w:hAnsi="Times New Roman" w:cs="Times New Roman"/>
          <w:color w:val="000000"/>
          <w:sz w:val="28"/>
          <w:szCs w:val="28"/>
          <w:lang w:eastAsia="ru-RU"/>
        </w:rPr>
        <w:softHyphen/>
        <w:t>ник освещения следует располагать слева, чтобы не создавалось теней на рабочем месте. Для пишущих левой рукой — наоборот. Обязательно должно быть включено общее освещение. Для эффективности умственного труда имеет значение и на</w:t>
      </w:r>
      <w:r w:rsidRPr="005616BC">
        <w:rPr>
          <w:rFonts w:ascii="Times New Roman" w:eastAsia="Times New Roman" w:hAnsi="Times New Roman" w:cs="Times New Roman"/>
          <w:color w:val="000000"/>
          <w:sz w:val="28"/>
          <w:szCs w:val="28"/>
          <w:lang w:eastAsia="ru-RU"/>
        </w:rPr>
        <w:softHyphen/>
        <w:t>грузка на слуховой анализатор. Наиболее благоприятна абсолют</w:t>
      </w:r>
      <w:r w:rsidRPr="005616BC">
        <w:rPr>
          <w:rFonts w:ascii="Times New Roman" w:eastAsia="Times New Roman" w:hAnsi="Times New Roman" w:cs="Times New Roman"/>
          <w:color w:val="000000"/>
          <w:sz w:val="28"/>
          <w:szCs w:val="28"/>
          <w:lang w:eastAsia="ru-RU"/>
        </w:rPr>
        <w:softHyphen/>
        <w:t>ная тишина читального зала, кабинета. </w:t>
      </w:r>
      <w:r w:rsidRPr="005616BC">
        <w:rPr>
          <w:rFonts w:ascii="Times New Roman" w:eastAsia="Times New Roman" w:hAnsi="Times New Roman" w:cs="Times New Roman"/>
          <w:b/>
          <w:bCs/>
          <w:i/>
          <w:iCs/>
          <w:color w:val="000000"/>
          <w:sz w:val="28"/>
          <w:szCs w:val="28"/>
          <w:lang w:eastAsia="ru-RU"/>
        </w:rPr>
        <w:t xml:space="preserve">Температура воздуха </w:t>
      </w:r>
      <w:r w:rsidRPr="005616BC">
        <w:rPr>
          <w:rFonts w:ascii="Times New Roman" w:eastAsia="Times New Roman" w:hAnsi="Times New Roman" w:cs="Times New Roman"/>
          <w:color w:val="000000"/>
          <w:sz w:val="28"/>
          <w:szCs w:val="28"/>
          <w:lang w:eastAsia="ru-RU"/>
        </w:rPr>
        <w:t>в учебной аудитории должна составлять 18 — 20</w:t>
      </w:r>
      <w:r w:rsidRPr="005616BC">
        <w:rPr>
          <w:rFonts w:ascii="Times New Roman" w:eastAsia="Times New Roman" w:hAnsi="Times New Roman" w:cs="Times New Roman"/>
          <w:color w:val="000000"/>
          <w:sz w:val="28"/>
          <w:szCs w:val="28"/>
          <w:vertAlign w:val="superscript"/>
          <w:lang w:eastAsia="ru-RU"/>
        </w:rPr>
        <w:t>0</w:t>
      </w:r>
      <w:r w:rsidRPr="005616BC">
        <w:rPr>
          <w:rFonts w:ascii="Times New Roman" w:eastAsia="Times New Roman" w:hAnsi="Times New Roman" w:cs="Times New Roman"/>
          <w:color w:val="000000"/>
          <w:sz w:val="28"/>
          <w:szCs w:val="28"/>
          <w:lang w:eastAsia="ru-RU"/>
        </w:rPr>
        <w:t>С при относительной влажности воздуха 40—70%. Повы</w:t>
      </w:r>
      <w:r w:rsidRPr="005616BC">
        <w:rPr>
          <w:rFonts w:ascii="Times New Roman" w:eastAsia="Times New Roman" w:hAnsi="Times New Roman" w:cs="Times New Roman"/>
          <w:color w:val="000000"/>
          <w:sz w:val="28"/>
          <w:szCs w:val="28"/>
          <w:lang w:eastAsia="ru-RU"/>
        </w:rPr>
        <w:softHyphen/>
        <w:t>шение содержания углекислого газа до 0,1 % способствует появ</w:t>
      </w:r>
      <w:r w:rsidRPr="005616BC">
        <w:rPr>
          <w:rFonts w:ascii="Times New Roman" w:eastAsia="Times New Roman" w:hAnsi="Times New Roman" w:cs="Times New Roman"/>
          <w:color w:val="000000"/>
          <w:sz w:val="28"/>
          <w:szCs w:val="28"/>
          <w:lang w:eastAsia="ru-RU"/>
        </w:rPr>
        <w:softHyphen/>
        <w:t>лению функциональных нарушений и снижению работоспособ</w:t>
      </w:r>
      <w:r w:rsidRPr="005616BC">
        <w:rPr>
          <w:rFonts w:ascii="Times New Roman" w:eastAsia="Times New Roman" w:hAnsi="Times New Roman" w:cs="Times New Roman"/>
          <w:color w:val="000000"/>
          <w:sz w:val="28"/>
          <w:szCs w:val="28"/>
          <w:lang w:eastAsia="ru-RU"/>
        </w:rPr>
        <w:softHyphen/>
        <w:t>ности, что предопределяет необходимость систематического про</w:t>
      </w:r>
      <w:r w:rsidRPr="005616BC">
        <w:rPr>
          <w:rFonts w:ascii="Times New Roman" w:eastAsia="Times New Roman" w:hAnsi="Times New Roman" w:cs="Times New Roman"/>
          <w:color w:val="000000"/>
          <w:sz w:val="28"/>
          <w:szCs w:val="28"/>
          <w:lang w:eastAsia="ru-RU"/>
        </w:rPr>
        <w:softHyphen/>
        <w:t>ветривания помещения. Учеба должна чередоваться с </w:t>
      </w:r>
      <w:r w:rsidRPr="005616BC">
        <w:rPr>
          <w:rFonts w:ascii="Times New Roman" w:eastAsia="Times New Roman" w:hAnsi="Times New Roman" w:cs="Times New Roman"/>
          <w:b/>
          <w:bCs/>
          <w:i/>
          <w:iCs/>
          <w:color w:val="000000"/>
          <w:sz w:val="28"/>
          <w:szCs w:val="28"/>
          <w:lang w:eastAsia="ru-RU"/>
        </w:rPr>
        <w:t xml:space="preserve">оптимальным отдыхом.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b/>
          <w:bCs/>
          <w:i/>
          <w:iCs/>
          <w:color w:val="000000"/>
          <w:sz w:val="28"/>
          <w:szCs w:val="28"/>
          <w:lang w:eastAsia="ru-RU"/>
        </w:rPr>
      </w:pPr>
      <w:r w:rsidRPr="005616BC">
        <w:rPr>
          <w:rFonts w:ascii="Times New Roman" w:eastAsia="Times New Roman" w:hAnsi="Times New Roman" w:cs="Times New Roman"/>
          <w:color w:val="000000"/>
          <w:sz w:val="28"/>
          <w:szCs w:val="28"/>
          <w:lang w:eastAsia="ru-RU"/>
        </w:rPr>
        <w:t>Наиболее полезны активные виды отдыха — физкультура, спорт, туризм. Это мощные стимуляторы восстановления сил, поднятия настро</w:t>
      </w:r>
      <w:r w:rsidRPr="005616BC">
        <w:rPr>
          <w:rFonts w:ascii="Times New Roman" w:eastAsia="Times New Roman" w:hAnsi="Times New Roman" w:cs="Times New Roman"/>
          <w:color w:val="000000"/>
          <w:sz w:val="28"/>
          <w:szCs w:val="28"/>
          <w:lang w:eastAsia="ru-RU"/>
        </w:rPr>
        <w:softHyphen/>
        <w:t>ения, укрепления воли. Отдых может быть и пассивным, напри</w:t>
      </w:r>
      <w:r w:rsidRPr="005616BC">
        <w:rPr>
          <w:rFonts w:ascii="Times New Roman" w:eastAsia="Times New Roman" w:hAnsi="Times New Roman" w:cs="Times New Roman"/>
          <w:color w:val="000000"/>
          <w:sz w:val="28"/>
          <w:szCs w:val="28"/>
          <w:lang w:eastAsia="ru-RU"/>
        </w:rPr>
        <w:softHyphen/>
        <w:t>мер в сидячем положении. Сидеть следует, откинувшись на спин</w:t>
      </w:r>
      <w:r w:rsidRPr="005616BC">
        <w:rPr>
          <w:rFonts w:ascii="Times New Roman" w:eastAsia="Times New Roman" w:hAnsi="Times New Roman" w:cs="Times New Roman"/>
          <w:color w:val="000000"/>
          <w:sz w:val="28"/>
          <w:szCs w:val="28"/>
          <w:lang w:eastAsia="ru-RU"/>
        </w:rPr>
        <w:softHyphen/>
        <w:t>ку стула, расслабив мускулатуру, вытянув ноги и закрыв глаза. Поможет снять утомление после напряженной умственной рабо</w:t>
      </w:r>
      <w:r w:rsidRPr="005616BC">
        <w:rPr>
          <w:rFonts w:ascii="Times New Roman" w:eastAsia="Times New Roman" w:hAnsi="Times New Roman" w:cs="Times New Roman"/>
          <w:color w:val="000000"/>
          <w:sz w:val="28"/>
          <w:szCs w:val="28"/>
          <w:lang w:eastAsia="ru-RU"/>
        </w:rPr>
        <w:softHyphen/>
        <w:t>ты и повысит работоспособность еще на 1—1,5 ч обтирание лица холодной водой. Против утомления оказывают благоприятное дей</w:t>
      </w:r>
      <w:r w:rsidRPr="005616BC">
        <w:rPr>
          <w:rFonts w:ascii="Times New Roman" w:eastAsia="Times New Roman" w:hAnsi="Times New Roman" w:cs="Times New Roman"/>
          <w:color w:val="000000"/>
          <w:sz w:val="28"/>
          <w:szCs w:val="28"/>
          <w:lang w:eastAsia="ru-RU"/>
        </w:rPr>
        <w:softHyphen/>
        <w:t>ствие сладкие вещества, например сахар, шоколад. Однако режим и вид отдыха не могут быть одинаковыми для всех. Во многом они зависят от условий жизни, обстановки, ин</w:t>
      </w:r>
      <w:r w:rsidRPr="005616BC">
        <w:rPr>
          <w:rFonts w:ascii="Times New Roman" w:eastAsia="Times New Roman" w:hAnsi="Times New Roman" w:cs="Times New Roman"/>
          <w:color w:val="000000"/>
          <w:sz w:val="28"/>
          <w:szCs w:val="28"/>
          <w:lang w:eastAsia="ru-RU"/>
        </w:rPr>
        <w:softHyphen/>
        <w:t>дивидуальных особенностей человека. В природе все совершается циклично. Также протекает и наша жизнь. Физиологами установлено, что в соответствии с биологи</w:t>
      </w:r>
      <w:r w:rsidRPr="005616BC">
        <w:rPr>
          <w:rFonts w:ascii="Times New Roman" w:eastAsia="Times New Roman" w:hAnsi="Times New Roman" w:cs="Times New Roman"/>
          <w:color w:val="000000"/>
          <w:sz w:val="28"/>
          <w:szCs w:val="28"/>
          <w:lang w:eastAsia="ru-RU"/>
        </w:rPr>
        <w:softHyphen/>
        <w:t>ческими ритмами умственная работоспособность человека дости</w:t>
      </w:r>
      <w:r w:rsidRPr="005616BC">
        <w:rPr>
          <w:rFonts w:ascii="Times New Roman" w:eastAsia="Times New Roman" w:hAnsi="Times New Roman" w:cs="Times New Roman"/>
          <w:color w:val="000000"/>
          <w:sz w:val="28"/>
          <w:szCs w:val="28"/>
          <w:lang w:eastAsia="ru-RU"/>
        </w:rPr>
        <w:softHyphen/>
        <w:t>гает наивысшего уровня в период с 8.00 до 12.00 между 16.00 и 18.00. В недельном цикле максимум работоспособности приходит</w:t>
      </w:r>
      <w:r w:rsidRPr="005616BC">
        <w:rPr>
          <w:rFonts w:ascii="Times New Roman" w:eastAsia="Times New Roman" w:hAnsi="Times New Roman" w:cs="Times New Roman"/>
          <w:color w:val="000000"/>
          <w:sz w:val="28"/>
          <w:szCs w:val="28"/>
          <w:lang w:eastAsia="ru-RU"/>
        </w:rPr>
        <w:softHyphen/>
        <w:t>ся на вторник, среду и четверг. В течение года наиболее продук</w:t>
      </w:r>
      <w:r w:rsidRPr="005616BC">
        <w:rPr>
          <w:rFonts w:ascii="Times New Roman" w:eastAsia="Times New Roman" w:hAnsi="Times New Roman" w:cs="Times New Roman"/>
          <w:color w:val="000000"/>
          <w:sz w:val="28"/>
          <w:szCs w:val="28"/>
          <w:lang w:eastAsia="ru-RU"/>
        </w:rPr>
        <w:softHyphen/>
        <w:t>тивным является период с октября по март. Наблюдается пониже</w:t>
      </w:r>
      <w:r w:rsidRPr="005616BC">
        <w:rPr>
          <w:rFonts w:ascii="Times New Roman" w:eastAsia="Times New Roman" w:hAnsi="Times New Roman" w:cs="Times New Roman"/>
          <w:color w:val="000000"/>
          <w:sz w:val="28"/>
          <w:szCs w:val="28"/>
          <w:lang w:eastAsia="ru-RU"/>
        </w:rPr>
        <w:softHyphen/>
        <w:t>ние работоспособности к летней экзаменационной сессии. Как уже отмечалось, существуют люди с дневным и ночным ритмами бод</w:t>
      </w:r>
      <w:r w:rsidRPr="005616BC">
        <w:rPr>
          <w:rFonts w:ascii="Times New Roman" w:eastAsia="Times New Roman" w:hAnsi="Times New Roman" w:cs="Times New Roman"/>
          <w:color w:val="000000"/>
          <w:sz w:val="28"/>
          <w:szCs w:val="28"/>
          <w:lang w:eastAsia="ru-RU"/>
        </w:rPr>
        <w:softHyphen/>
        <w:t>рствования. Учитывая все эти факторы, необходимо самую ответ</w:t>
      </w:r>
      <w:r w:rsidRPr="005616BC">
        <w:rPr>
          <w:rFonts w:ascii="Times New Roman" w:eastAsia="Times New Roman" w:hAnsi="Times New Roman" w:cs="Times New Roman"/>
          <w:color w:val="000000"/>
          <w:sz w:val="28"/>
          <w:szCs w:val="28"/>
          <w:lang w:eastAsia="ru-RU"/>
        </w:rPr>
        <w:softHyphen/>
        <w:t>ственную работу планировать по периодам </w:t>
      </w:r>
      <w:r w:rsidRPr="005616BC">
        <w:rPr>
          <w:rFonts w:ascii="Times New Roman" w:eastAsia="Times New Roman" w:hAnsi="Times New Roman" w:cs="Times New Roman"/>
          <w:b/>
          <w:bCs/>
          <w:i/>
          <w:iCs/>
          <w:color w:val="000000"/>
          <w:sz w:val="28"/>
          <w:szCs w:val="28"/>
          <w:lang w:eastAsia="ru-RU"/>
        </w:rPr>
        <w:t xml:space="preserve">естественного подъема работоспособности.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Одним из элементов культуры умственного труда является уме</w:t>
      </w:r>
      <w:r w:rsidRPr="005616BC">
        <w:rPr>
          <w:rFonts w:ascii="Times New Roman" w:eastAsia="Times New Roman" w:hAnsi="Times New Roman" w:cs="Times New Roman"/>
          <w:color w:val="000000"/>
          <w:sz w:val="28"/>
          <w:szCs w:val="28"/>
          <w:lang w:eastAsia="ru-RU"/>
        </w:rPr>
        <w:softHyphen/>
        <w:t>ние обучающихся </w:t>
      </w:r>
      <w:r w:rsidRPr="005616BC">
        <w:rPr>
          <w:rFonts w:ascii="Times New Roman" w:eastAsia="Times New Roman" w:hAnsi="Times New Roman" w:cs="Times New Roman"/>
          <w:b/>
          <w:bCs/>
          <w:i/>
          <w:iCs/>
          <w:color w:val="000000"/>
          <w:sz w:val="28"/>
          <w:szCs w:val="28"/>
          <w:lang w:eastAsia="ru-RU"/>
        </w:rPr>
        <w:t xml:space="preserve">самостоятельно работать </w:t>
      </w:r>
      <w:r w:rsidRPr="005616BC">
        <w:rPr>
          <w:rFonts w:ascii="Times New Roman" w:eastAsia="Times New Roman" w:hAnsi="Times New Roman" w:cs="Times New Roman"/>
          <w:color w:val="000000"/>
          <w:sz w:val="28"/>
          <w:szCs w:val="28"/>
          <w:lang w:eastAsia="ru-RU"/>
        </w:rPr>
        <w:t>с разными учебными материалами, квалифицированно владеть технологией ведения разных видов учебной работы. Вместе с тем многие студенты в начале обучения испытывают большие трудности, связанные с отсутствием соответствующих навыков самостоятельной работы, основным принципом которой является ее систематичность. С первых дней учебы необходимо ежедневно не менее 3—4 ч готовиться к лекциям, семинарам и лабораторным занятиям. При этом самостоятельную работу нужно обязательно четко планиро</w:t>
      </w:r>
      <w:r w:rsidRPr="005616BC">
        <w:rPr>
          <w:rFonts w:ascii="Times New Roman" w:eastAsia="Times New Roman" w:hAnsi="Times New Roman" w:cs="Times New Roman"/>
          <w:color w:val="000000"/>
          <w:sz w:val="28"/>
          <w:szCs w:val="28"/>
          <w:lang w:eastAsia="ru-RU"/>
        </w:rPr>
        <w:softHyphen/>
        <w:t xml:space="preserve">вать. Работать надо активно, напряженно и внимательно. В работе студента значительное </w:t>
      </w:r>
      <w:r w:rsidRPr="005616BC">
        <w:rPr>
          <w:rFonts w:ascii="Times New Roman" w:eastAsia="Times New Roman" w:hAnsi="Times New Roman" w:cs="Times New Roman"/>
          <w:color w:val="000000"/>
          <w:sz w:val="28"/>
          <w:szCs w:val="28"/>
          <w:lang w:eastAsia="ru-RU"/>
        </w:rPr>
        <w:lastRenderedPageBreak/>
        <w:t>место занимает конспектиро</w:t>
      </w:r>
      <w:r w:rsidRPr="005616BC">
        <w:rPr>
          <w:rFonts w:ascii="Times New Roman" w:eastAsia="Times New Roman" w:hAnsi="Times New Roman" w:cs="Times New Roman"/>
          <w:color w:val="000000"/>
          <w:sz w:val="28"/>
          <w:szCs w:val="28"/>
          <w:lang w:eastAsia="ru-RU"/>
        </w:rPr>
        <w:softHyphen/>
        <w:t>вание. Надо научиться правильно записывать лекции, вести крат</w:t>
      </w:r>
      <w:r w:rsidRPr="005616BC">
        <w:rPr>
          <w:rFonts w:ascii="Times New Roman" w:eastAsia="Times New Roman" w:hAnsi="Times New Roman" w:cs="Times New Roman"/>
          <w:color w:val="000000"/>
          <w:sz w:val="28"/>
          <w:szCs w:val="28"/>
          <w:lang w:eastAsia="ru-RU"/>
        </w:rPr>
        <w:softHyphen/>
        <w:t>кие конспекты. Ведение конспекта создает особенно благоприят</w:t>
      </w:r>
      <w:r w:rsidRPr="005616BC">
        <w:rPr>
          <w:rFonts w:ascii="Times New Roman" w:eastAsia="Times New Roman" w:hAnsi="Times New Roman" w:cs="Times New Roman"/>
          <w:color w:val="000000"/>
          <w:sz w:val="28"/>
          <w:szCs w:val="28"/>
          <w:lang w:eastAsia="ru-RU"/>
        </w:rPr>
        <w:softHyphen/>
        <w:t>ные условия для запоминания услышанного. В этом процессе при</w:t>
      </w:r>
      <w:r w:rsidRPr="005616BC">
        <w:rPr>
          <w:rFonts w:ascii="Times New Roman" w:eastAsia="Times New Roman" w:hAnsi="Times New Roman" w:cs="Times New Roman"/>
          <w:color w:val="000000"/>
          <w:sz w:val="28"/>
          <w:szCs w:val="28"/>
          <w:lang w:eastAsia="ru-RU"/>
        </w:rPr>
        <w:softHyphen/>
        <w:t>нимает участие слух, зрение и рука (т.е. все виды памяти). Суще</w:t>
      </w:r>
      <w:r w:rsidRPr="005616BC">
        <w:rPr>
          <w:rFonts w:ascii="Times New Roman" w:eastAsia="Times New Roman" w:hAnsi="Times New Roman" w:cs="Times New Roman"/>
          <w:color w:val="000000"/>
          <w:sz w:val="28"/>
          <w:szCs w:val="28"/>
          <w:lang w:eastAsia="ru-RU"/>
        </w:rPr>
        <w:softHyphen/>
        <w:t>ствуют некоторые общие правила записи лекций. По каждому пред</w:t>
      </w:r>
      <w:r w:rsidRPr="005616BC">
        <w:rPr>
          <w:rFonts w:ascii="Times New Roman" w:eastAsia="Times New Roman" w:hAnsi="Times New Roman" w:cs="Times New Roman"/>
          <w:color w:val="000000"/>
          <w:sz w:val="28"/>
          <w:szCs w:val="28"/>
          <w:lang w:eastAsia="ru-RU"/>
        </w:rPr>
        <w:softHyphen/>
        <w:t>мету следует иметь отдельную тетрадь, на страницах которой ос</w:t>
      </w:r>
      <w:r w:rsidRPr="005616BC">
        <w:rPr>
          <w:rFonts w:ascii="Times New Roman" w:eastAsia="Times New Roman" w:hAnsi="Times New Roman" w:cs="Times New Roman"/>
          <w:color w:val="000000"/>
          <w:sz w:val="28"/>
          <w:szCs w:val="28"/>
          <w:lang w:eastAsia="ru-RU"/>
        </w:rPr>
        <w:softHyphen/>
        <w:t>тавлять поля для заметок, вопросов, собственных мыслей. Наибо</w:t>
      </w:r>
      <w:r w:rsidRPr="005616BC">
        <w:rPr>
          <w:rFonts w:ascii="Times New Roman" w:eastAsia="Times New Roman" w:hAnsi="Times New Roman" w:cs="Times New Roman"/>
          <w:color w:val="000000"/>
          <w:sz w:val="28"/>
          <w:szCs w:val="28"/>
          <w:lang w:eastAsia="ru-RU"/>
        </w:rPr>
        <w:softHyphen/>
        <w:t xml:space="preserve">лее важные положения следует выделять подчеркиванием. Для того чтобы информация быстрее усваивалась, необходимо разделять материал на абзацы, главы, параграфы. Писать нужно быстро и четко. Не следует стремиться вести дословную запись речи лектора, превращая ее в механический процесс.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Главное — научиться отделять основную информацию от второстепенной. Перед лекцией необходимо изучить материал предыдущей лек</w:t>
      </w:r>
      <w:r w:rsidRPr="005616BC">
        <w:rPr>
          <w:rFonts w:ascii="Times New Roman" w:eastAsia="Times New Roman" w:hAnsi="Times New Roman" w:cs="Times New Roman"/>
          <w:color w:val="000000"/>
          <w:sz w:val="28"/>
          <w:szCs w:val="28"/>
          <w:lang w:eastAsia="ru-RU"/>
        </w:rPr>
        <w:softHyphen/>
        <w:t>ции, психологически настроиться на восприятие нового материа</w:t>
      </w:r>
      <w:r w:rsidRPr="005616BC">
        <w:rPr>
          <w:rFonts w:ascii="Times New Roman" w:eastAsia="Times New Roman" w:hAnsi="Times New Roman" w:cs="Times New Roman"/>
          <w:color w:val="000000"/>
          <w:sz w:val="28"/>
          <w:szCs w:val="28"/>
          <w:lang w:eastAsia="ru-RU"/>
        </w:rPr>
        <w:softHyphen/>
        <w:t>ла. Важно помнить: ни одна дисциплина не может быть изучена только по конспектам. Должно быть параллельное, систематичес</w:t>
      </w:r>
      <w:r w:rsidRPr="005616BC">
        <w:rPr>
          <w:rFonts w:ascii="Times New Roman" w:eastAsia="Times New Roman" w:hAnsi="Times New Roman" w:cs="Times New Roman"/>
          <w:color w:val="000000"/>
          <w:sz w:val="28"/>
          <w:szCs w:val="28"/>
          <w:lang w:eastAsia="ru-RU"/>
        </w:rPr>
        <w:softHyphen/>
        <w:t xml:space="preserve">кое изучение материала учебника и конспекта. За время обучения приходится изучать до 25000 страниц различного текста. </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Установлено, что студент на начальном этапе обучения читает медленно: 150— 160 слов в минуту вслух и 250 — 260 — про себя. Важно научиться различным видам чтения: </w:t>
      </w:r>
      <w:r w:rsidRPr="005616BC">
        <w:rPr>
          <w:rFonts w:ascii="Times New Roman" w:eastAsia="Times New Roman" w:hAnsi="Times New Roman" w:cs="Times New Roman"/>
          <w:b/>
          <w:bCs/>
          <w:i/>
          <w:iCs/>
          <w:color w:val="000000"/>
          <w:sz w:val="28"/>
          <w:szCs w:val="28"/>
          <w:lang w:eastAsia="ru-RU"/>
        </w:rPr>
        <w:t>выборочному, сплошному, чтению с переработкой материала (конспектирование) </w:t>
      </w:r>
      <w:r w:rsidRPr="005616BC">
        <w:rPr>
          <w:rFonts w:ascii="Times New Roman" w:eastAsia="Times New Roman" w:hAnsi="Times New Roman" w:cs="Times New Roman"/>
          <w:b/>
          <w:bCs/>
          <w:color w:val="000000"/>
          <w:sz w:val="28"/>
          <w:szCs w:val="28"/>
          <w:lang w:eastAsia="ru-RU"/>
        </w:rPr>
        <w:t>и </w:t>
      </w:r>
      <w:r w:rsidRPr="005616BC">
        <w:rPr>
          <w:rFonts w:ascii="Times New Roman" w:eastAsia="Times New Roman" w:hAnsi="Times New Roman" w:cs="Times New Roman"/>
          <w:b/>
          <w:bCs/>
          <w:i/>
          <w:iCs/>
          <w:color w:val="000000"/>
          <w:sz w:val="28"/>
          <w:szCs w:val="28"/>
          <w:lang w:eastAsia="ru-RU"/>
        </w:rPr>
        <w:t xml:space="preserve">смешанному. </w:t>
      </w:r>
      <w:r w:rsidRPr="005616BC">
        <w:rPr>
          <w:rFonts w:ascii="Times New Roman" w:eastAsia="Times New Roman" w:hAnsi="Times New Roman" w:cs="Times New Roman"/>
          <w:color w:val="000000"/>
          <w:sz w:val="28"/>
          <w:szCs w:val="28"/>
          <w:lang w:eastAsia="ru-RU"/>
        </w:rPr>
        <w:t>Студенты должны уметь выбрать наиболее эффек</w:t>
      </w:r>
      <w:r w:rsidRPr="005616BC">
        <w:rPr>
          <w:rFonts w:ascii="Times New Roman" w:eastAsia="Times New Roman" w:hAnsi="Times New Roman" w:cs="Times New Roman"/>
          <w:color w:val="000000"/>
          <w:sz w:val="28"/>
          <w:szCs w:val="28"/>
          <w:lang w:eastAsia="ru-RU"/>
        </w:rPr>
        <w:softHyphen/>
        <w:t>тивный вид чтения для выполнения конкретного задания. Читать рекомендуется внимательно, вдумчиво, стараясь запом</w:t>
      </w:r>
      <w:r w:rsidRPr="005616BC">
        <w:rPr>
          <w:rFonts w:ascii="Times New Roman" w:eastAsia="Times New Roman" w:hAnsi="Times New Roman" w:cs="Times New Roman"/>
          <w:color w:val="000000"/>
          <w:sz w:val="28"/>
          <w:szCs w:val="28"/>
          <w:lang w:eastAsia="ru-RU"/>
        </w:rPr>
        <w:softHyphen/>
        <w:t>нить существенные моменты. Методика работы с текстом, конеч</w:t>
      </w:r>
      <w:r w:rsidRPr="005616BC">
        <w:rPr>
          <w:rFonts w:ascii="Times New Roman" w:eastAsia="Times New Roman" w:hAnsi="Times New Roman" w:cs="Times New Roman"/>
          <w:color w:val="000000"/>
          <w:sz w:val="28"/>
          <w:szCs w:val="28"/>
          <w:lang w:eastAsia="ru-RU"/>
        </w:rPr>
        <w:softHyphen/>
        <w:t>но, индивидуальна. Она зависит от опыта, общего уровня культу</w:t>
      </w:r>
      <w:r w:rsidRPr="005616BC">
        <w:rPr>
          <w:rFonts w:ascii="Times New Roman" w:eastAsia="Times New Roman" w:hAnsi="Times New Roman" w:cs="Times New Roman"/>
          <w:color w:val="000000"/>
          <w:sz w:val="28"/>
          <w:szCs w:val="28"/>
          <w:lang w:eastAsia="ru-RU"/>
        </w:rPr>
        <w:softHyphen/>
        <w:t>ры и начитанности студента, а также от вида изучаемой литерату</w:t>
      </w:r>
      <w:r w:rsidRPr="005616BC">
        <w:rPr>
          <w:rFonts w:ascii="Times New Roman" w:eastAsia="Times New Roman" w:hAnsi="Times New Roman" w:cs="Times New Roman"/>
          <w:color w:val="000000"/>
          <w:sz w:val="28"/>
          <w:szCs w:val="28"/>
          <w:lang w:eastAsia="ru-RU"/>
        </w:rPr>
        <w:softHyphen/>
        <w:t>ры. Но имеются некоторые основные приемы работы с текстом: предварительное знакомство с книгой, анализ текста, конспек</w:t>
      </w:r>
      <w:r w:rsidRPr="005616BC">
        <w:rPr>
          <w:rFonts w:ascii="Times New Roman" w:eastAsia="Times New Roman" w:hAnsi="Times New Roman" w:cs="Times New Roman"/>
          <w:color w:val="000000"/>
          <w:sz w:val="28"/>
          <w:szCs w:val="28"/>
          <w:lang w:eastAsia="ru-RU"/>
        </w:rPr>
        <w:softHyphen/>
        <w:t>тирование, работа одновременно с несколькими источниками.</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Таким образом, путь к успешному обучению пролегает через скорейшее овладение навыками культуры умственного труда и самоуправления. Студенту следует поставить перед собой ясные цели и преодолевать лень, вялость, неорганизованность.</w:t>
      </w:r>
    </w:p>
    <w:p w:rsidR="005616BC" w:rsidRPr="005616BC" w:rsidRDefault="005616BC" w:rsidP="005616BC">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5616BC">
        <w:rPr>
          <w:rFonts w:ascii="Times New Roman" w:eastAsia="Times New Roman" w:hAnsi="Times New Roman" w:cs="Times New Roman"/>
          <w:color w:val="000000"/>
          <w:sz w:val="28"/>
          <w:szCs w:val="28"/>
          <w:lang w:eastAsia="ru-RU"/>
        </w:rPr>
        <w:t>При обучении закладывается фундамент знаний и умений пло</w:t>
      </w:r>
      <w:r w:rsidRPr="005616BC">
        <w:rPr>
          <w:rFonts w:ascii="Times New Roman" w:eastAsia="Times New Roman" w:hAnsi="Times New Roman" w:cs="Times New Roman"/>
          <w:color w:val="000000"/>
          <w:sz w:val="28"/>
          <w:szCs w:val="28"/>
          <w:lang w:eastAsia="ru-RU"/>
        </w:rPr>
        <w:softHyphen/>
        <w:t>дотворно трудиться по выбранной специальности. Поэтому в про</w:t>
      </w:r>
      <w:r w:rsidRPr="005616BC">
        <w:rPr>
          <w:rFonts w:ascii="Times New Roman" w:eastAsia="Times New Roman" w:hAnsi="Times New Roman" w:cs="Times New Roman"/>
          <w:color w:val="000000"/>
          <w:sz w:val="28"/>
          <w:szCs w:val="28"/>
          <w:lang w:eastAsia="ru-RU"/>
        </w:rPr>
        <w:softHyphen/>
        <w:t>цессе обучения студентам необходимо не только усвоить предла</w:t>
      </w:r>
      <w:r w:rsidRPr="005616BC">
        <w:rPr>
          <w:rFonts w:ascii="Times New Roman" w:eastAsia="Times New Roman" w:hAnsi="Times New Roman" w:cs="Times New Roman"/>
          <w:color w:val="000000"/>
          <w:sz w:val="28"/>
          <w:szCs w:val="28"/>
          <w:lang w:eastAsia="ru-RU"/>
        </w:rPr>
        <w:softHyphen/>
        <w:t>гаемую программу, но и приобрести навыки творческой самосто</w:t>
      </w:r>
      <w:r w:rsidRPr="005616BC">
        <w:rPr>
          <w:rFonts w:ascii="Times New Roman" w:eastAsia="Times New Roman" w:hAnsi="Times New Roman" w:cs="Times New Roman"/>
          <w:color w:val="000000"/>
          <w:sz w:val="28"/>
          <w:szCs w:val="28"/>
          <w:lang w:eastAsia="ru-RU"/>
        </w:rPr>
        <w:softHyphen/>
        <w:t>ятельной работы, которые позволят эффективно осуществлять свою учебную, а в последующем и напряженную профессиональную деятельность, рационально используя психофизические и интел</w:t>
      </w:r>
      <w:r w:rsidRPr="005616BC">
        <w:rPr>
          <w:rFonts w:ascii="Times New Roman" w:eastAsia="Times New Roman" w:hAnsi="Times New Roman" w:cs="Times New Roman"/>
          <w:color w:val="000000"/>
          <w:sz w:val="28"/>
          <w:szCs w:val="28"/>
          <w:lang w:eastAsia="ru-RU"/>
        </w:rPr>
        <w:softHyphen/>
        <w:t>лектуальные возможности организма.</w:t>
      </w:r>
    </w:p>
    <w:p w:rsidR="005616BC" w:rsidRPr="005616BC" w:rsidRDefault="005616BC" w:rsidP="005616BC">
      <w:pPr>
        <w:spacing w:after="0"/>
        <w:ind w:firstLine="708"/>
        <w:jc w:val="both"/>
        <w:rPr>
          <w:rFonts w:ascii="Times New Roman" w:hAnsi="Times New Roman" w:cs="Times New Roman"/>
          <w:sz w:val="28"/>
          <w:szCs w:val="28"/>
        </w:rPr>
      </w:pPr>
    </w:p>
    <w:p w:rsidR="005616BC" w:rsidRPr="005616BC" w:rsidRDefault="005616BC" w:rsidP="00C6550D">
      <w:pPr>
        <w:rPr>
          <w:rFonts w:ascii="Times New Roman" w:hAnsi="Times New Roman" w:cs="Times New Roman"/>
          <w:sz w:val="28"/>
          <w:szCs w:val="28"/>
        </w:rPr>
      </w:pPr>
    </w:p>
    <w:sectPr w:rsidR="005616BC" w:rsidRPr="005616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14F" w:rsidRDefault="00BC214F" w:rsidP="00DB6E18">
      <w:pPr>
        <w:spacing w:after="0" w:line="240" w:lineRule="auto"/>
      </w:pPr>
      <w:r>
        <w:separator/>
      </w:r>
    </w:p>
  </w:endnote>
  <w:endnote w:type="continuationSeparator" w:id="0">
    <w:p w:rsidR="00BC214F" w:rsidRDefault="00BC214F" w:rsidP="00DB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14F" w:rsidRDefault="00BC214F" w:rsidP="00DB6E18">
      <w:pPr>
        <w:spacing w:after="0" w:line="240" w:lineRule="auto"/>
      </w:pPr>
      <w:r>
        <w:separator/>
      </w:r>
    </w:p>
  </w:footnote>
  <w:footnote w:type="continuationSeparator" w:id="0">
    <w:p w:rsidR="00BC214F" w:rsidRDefault="00BC214F" w:rsidP="00DB6E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D72"/>
    <w:multiLevelType w:val="multilevel"/>
    <w:tmpl w:val="8B74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7FB9"/>
    <w:multiLevelType w:val="multilevel"/>
    <w:tmpl w:val="6E02D2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5030C5"/>
    <w:multiLevelType w:val="multilevel"/>
    <w:tmpl w:val="5178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7F3E60"/>
    <w:multiLevelType w:val="hybridMultilevel"/>
    <w:tmpl w:val="3B78E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002D6"/>
    <w:multiLevelType w:val="hybridMultilevel"/>
    <w:tmpl w:val="45D2F60E"/>
    <w:lvl w:ilvl="0" w:tplc="A6CC510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B0E72"/>
    <w:multiLevelType w:val="multilevel"/>
    <w:tmpl w:val="A322E8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6DB1F21"/>
    <w:multiLevelType w:val="multilevel"/>
    <w:tmpl w:val="F7A07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691558"/>
    <w:multiLevelType w:val="hybridMultilevel"/>
    <w:tmpl w:val="AD367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2C4165"/>
    <w:multiLevelType w:val="multilevel"/>
    <w:tmpl w:val="2032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A84772"/>
    <w:multiLevelType w:val="multilevel"/>
    <w:tmpl w:val="64F476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5E4FA4"/>
    <w:multiLevelType w:val="multilevel"/>
    <w:tmpl w:val="FF92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E010A7"/>
    <w:multiLevelType w:val="multilevel"/>
    <w:tmpl w:val="2380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322044"/>
    <w:multiLevelType w:val="multilevel"/>
    <w:tmpl w:val="0BE49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3C47E75"/>
    <w:multiLevelType w:val="multilevel"/>
    <w:tmpl w:val="4A0C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5A4729"/>
    <w:multiLevelType w:val="hybridMultilevel"/>
    <w:tmpl w:val="1470600A"/>
    <w:lvl w:ilvl="0" w:tplc="FBB84CC2">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5">
    <w:nsid w:val="15A766EC"/>
    <w:multiLevelType w:val="hybridMultilevel"/>
    <w:tmpl w:val="831E946A"/>
    <w:lvl w:ilvl="0" w:tplc="6EAE7EA6">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446515"/>
    <w:multiLevelType w:val="hybridMultilevel"/>
    <w:tmpl w:val="25C687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16A142E3"/>
    <w:multiLevelType w:val="hybridMultilevel"/>
    <w:tmpl w:val="DAE8A2B6"/>
    <w:lvl w:ilvl="0" w:tplc="9926E138">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C1209FC"/>
    <w:multiLevelType w:val="multilevel"/>
    <w:tmpl w:val="9060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EE31355"/>
    <w:multiLevelType w:val="hybridMultilevel"/>
    <w:tmpl w:val="ADD2FF54"/>
    <w:lvl w:ilvl="0" w:tplc="1BB8A5AC">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EE2F02"/>
    <w:multiLevelType w:val="multilevel"/>
    <w:tmpl w:val="17D4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F419EC"/>
    <w:multiLevelType w:val="multilevel"/>
    <w:tmpl w:val="4246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5F1939"/>
    <w:multiLevelType w:val="multilevel"/>
    <w:tmpl w:val="927066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8E1F29"/>
    <w:multiLevelType w:val="hybridMultilevel"/>
    <w:tmpl w:val="10DC1D44"/>
    <w:lvl w:ilvl="0" w:tplc="2E8AE2D2">
      <w:start w:val="9"/>
      <w:numFmt w:val="upperLetter"/>
      <w:lvlText w:val="%1."/>
      <w:lvlJc w:val="left"/>
      <w:pPr>
        <w:ind w:left="0" w:firstLine="0"/>
      </w:pPr>
    </w:lvl>
    <w:lvl w:ilvl="1" w:tplc="57469594">
      <w:numFmt w:val="decimal"/>
      <w:lvlText w:val=""/>
      <w:lvlJc w:val="left"/>
      <w:pPr>
        <w:ind w:left="0" w:firstLine="0"/>
      </w:pPr>
    </w:lvl>
    <w:lvl w:ilvl="2" w:tplc="B798B368">
      <w:numFmt w:val="decimal"/>
      <w:lvlText w:val=""/>
      <w:lvlJc w:val="left"/>
      <w:pPr>
        <w:ind w:left="0" w:firstLine="0"/>
      </w:pPr>
    </w:lvl>
    <w:lvl w:ilvl="3" w:tplc="47920B36">
      <w:numFmt w:val="decimal"/>
      <w:lvlText w:val=""/>
      <w:lvlJc w:val="left"/>
      <w:pPr>
        <w:ind w:left="0" w:firstLine="0"/>
      </w:pPr>
    </w:lvl>
    <w:lvl w:ilvl="4" w:tplc="543AAF2E">
      <w:numFmt w:val="decimal"/>
      <w:lvlText w:val=""/>
      <w:lvlJc w:val="left"/>
      <w:pPr>
        <w:ind w:left="0" w:firstLine="0"/>
      </w:pPr>
    </w:lvl>
    <w:lvl w:ilvl="5" w:tplc="FC8C473C">
      <w:numFmt w:val="decimal"/>
      <w:lvlText w:val=""/>
      <w:lvlJc w:val="left"/>
      <w:pPr>
        <w:ind w:left="0" w:firstLine="0"/>
      </w:pPr>
    </w:lvl>
    <w:lvl w:ilvl="6" w:tplc="15A6C788">
      <w:numFmt w:val="decimal"/>
      <w:lvlText w:val=""/>
      <w:lvlJc w:val="left"/>
      <w:pPr>
        <w:ind w:left="0" w:firstLine="0"/>
      </w:pPr>
    </w:lvl>
    <w:lvl w:ilvl="7" w:tplc="3ADC7D16">
      <w:numFmt w:val="decimal"/>
      <w:lvlText w:val=""/>
      <w:lvlJc w:val="left"/>
      <w:pPr>
        <w:ind w:left="0" w:firstLine="0"/>
      </w:pPr>
    </w:lvl>
    <w:lvl w:ilvl="8" w:tplc="216C7FF8">
      <w:numFmt w:val="decimal"/>
      <w:lvlText w:val=""/>
      <w:lvlJc w:val="left"/>
      <w:pPr>
        <w:ind w:left="0" w:firstLine="0"/>
      </w:pPr>
    </w:lvl>
  </w:abstractNum>
  <w:abstractNum w:abstractNumId="24">
    <w:nsid w:val="24423A76"/>
    <w:multiLevelType w:val="multilevel"/>
    <w:tmpl w:val="E79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3B7A88"/>
    <w:multiLevelType w:val="hybridMultilevel"/>
    <w:tmpl w:val="7C901D6E"/>
    <w:lvl w:ilvl="0" w:tplc="77B8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3B4D19"/>
    <w:multiLevelType w:val="hybridMultilevel"/>
    <w:tmpl w:val="81A29320"/>
    <w:lvl w:ilvl="0" w:tplc="77B866E2">
      <w:start w:val="1"/>
      <w:numFmt w:val="decimal"/>
      <w:lvlText w:val="%1."/>
      <w:lvlJc w:val="left"/>
      <w:pPr>
        <w:tabs>
          <w:tab w:val="num" w:pos="360"/>
        </w:tabs>
        <w:ind w:left="360" w:hanging="360"/>
      </w:pPr>
      <w:rPr>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273F4C33"/>
    <w:multiLevelType w:val="multilevel"/>
    <w:tmpl w:val="E500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83179B"/>
    <w:multiLevelType w:val="multilevel"/>
    <w:tmpl w:val="9E942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B925E2"/>
    <w:multiLevelType w:val="hybridMultilevel"/>
    <w:tmpl w:val="218A0FEE"/>
    <w:lvl w:ilvl="0" w:tplc="06ECCD88">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F86D28"/>
    <w:multiLevelType w:val="hybridMultilevel"/>
    <w:tmpl w:val="F120E9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B6335F5"/>
    <w:multiLevelType w:val="hybridMultilevel"/>
    <w:tmpl w:val="C310D45C"/>
    <w:lvl w:ilvl="0" w:tplc="5B3EF358">
      <w:start w:val="1"/>
      <w:numFmt w:val="decimal"/>
      <w:lvlText w:val="%1."/>
      <w:lvlJc w:val="left"/>
      <w:pPr>
        <w:ind w:left="36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0B36C5"/>
    <w:multiLevelType w:val="multilevel"/>
    <w:tmpl w:val="09102B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2D2642FA"/>
    <w:multiLevelType w:val="hybridMultilevel"/>
    <w:tmpl w:val="05447ABA"/>
    <w:lvl w:ilvl="0" w:tplc="9DF8A3EA">
      <w:start w:val="1"/>
      <w:numFmt w:val="decimal"/>
      <w:lvlText w:val="%1."/>
      <w:lvlJc w:val="left"/>
      <w:pPr>
        <w:ind w:left="1068" w:hanging="360"/>
      </w:pPr>
      <w:rPr>
        <w:rFonts w:eastAsia="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2EB141F2"/>
    <w:multiLevelType w:val="hybridMultilevel"/>
    <w:tmpl w:val="924E3BBE"/>
    <w:lvl w:ilvl="0" w:tplc="5AEED5C4">
      <w:start w:val="2"/>
      <w:numFmt w:val="decimal"/>
      <w:lvlText w:val="%1."/>
      <w:lvlJc w:val="left"/>
      <w:pPr>
        <w:ind w:left="0" w:firstLine="0"/>
      </w:pPr>
    </w:lvl>
    <w:lvl w:ilvl="1" w:tplc="80BC1AF2">
      <w:numFmt w:val="decimal"/>
      <w:lvlText w:val=""/>
      <w:lvlJc w:val="left"/>
      <w:pPr>
        <w:ind w:left="0" w:firstLine="0"/>
      </w:pPr>
    </w:lvl>
    <w:lvl w:ilvl="2" w:tplc="0366AFAE">
      <w:numFmt w:val="decimal"/>
      <w:lvlText w:val=""/>
      <w:lvlJc w:val="left"/>
      <w:pPr>
        <w:ind w:left="0" w:firstLine="0"/>
      </w:pPr>
    </w:lvl>
    <w:lvl w:ilvl="3" w:tplc="16980C96">
      <w:numFmt w:val="decimal"/>
      <w:lvlText w:val=""/>
      <w:lvlJc w:val="left"/>
      <w:pPr>
        <w:ind w:left="0" w:firstLine="0"/>
      </w:pPr>
    </w:lvl>
    <w:lvl w:ilvl="4" w:tplc="4738AFCE">
      <w:numFmt w:val="decimal"/>
      <w:lvlText w:val=""/>
      <w:lvlJc w:val="left"/>
      <w:pPr>
        <w:ind w:left="0" w:firstLine="0"/>
      </w:pPr>
    </w:lvl>
    <w:lvl w:ilvl="5" w:tplc="0D4C60D8">
      <w:numFmt w:val="decimal"/>
      <w:lvlText w:val=""/>
      <w:lvlJc w:val="left"/>
      <w:pPr>
        <w:ind w:left="0" w:firstLine="0"/>
      </w:pPr>
    </w:lvl>
    <w:lvl w:ilvl="6" w:tplc="D30C328C">
      <w:numFmt w:val="decimal"/>
      <w:lvlText w:val=""/>
      <w:lvlJc w:val="left"/>
      <w:pPr>
        <w:ind w:left="0" w:firstLine="0"/>
      </w:pPr>
    </w:lvl>
    <w:lvl w:ilvl="7" w:tplc="99AE543A">
      <w:numFmt w:val="decimal"/>
      <w:lvlText w:val=""/>
      <w:lvlJc w:val="left"/>
      <w:pPr>
        <w:ind w:left="0" w:firstLine="0"/>
      </w:pPr>
    </w:lvl>
    <w:lvl w:ilvl="8" w:tplc="C4EADCAA">
      <w:numFmt w:val="decimal"/>
      <w:lvlText w:val=""/>
      <w:lvlJc w:val="left"/>
      <w:pPr>
        <w:ind w:left="0" w:firstLine="0"/>
      </w:pPr>
    </w:lvl>
  </w:abstractNum>
  <w:abstractNum w:abstractNumId="35">
    <w:nsid w:val="31AC6051"/>
    <w:multiLevelType w:val="multilevel"/>
    <w:tmpl w:val="86AAD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3FC7A7E"/>
    <w:multiLevelType w:val="hybridMultilevel"/>
    <w:tmpl w:val="5F1E9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798005B"/>
    <w:multiLevelType w:val="hybridMultilevel"/>
    <w:tmpl w:val="8140EC4C"/>
    <w:lvl w:ilvl="0" w:tplc="56A0A0EE">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F44EAD"/>
    <w:multiLevelType w:val="multilevel"/>
    <w:tmpl w:val="F74A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9C4638B"/>
    <w:multiLevelType w:val="multilevel"/>
    <w:tmpl w:val="54B66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B124E69"/>
    <w:multiLevelType w:val="hybridMultilevel"/>
    <w:tmpl w:val="494EB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950F8E"/>
    <w:multiLevelType w:val="hybridMultilevel"/>
    <w:tmpl w:val="BA3AD4E4"/>
    <w:lvl w:ilvl="0" w:tplc="891A38E0">
      <w:start w:val="1"/>
      <w:numFmt w:val="decimal"/>
      <w:lvlText w:val="%1."/>
      <w:lvlJc w:val="left"/>
      <w:pPr>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BC5395C"/>
    <w:multiLevelType w:val="multilevel"/>
    <w:tmpl w:val="9EB8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C8284C"/>
    <w:multiLevelType w:val="hybridMultilevel"/>
    <w:tmpl w:val="C77C8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1B58BA"/>
    <w:multiLevelType w:val="hybridMultilevel"/>
    <w:tmpl w:val="FC32D37C"/>
    <w:lvl w:ilvl="0" w:tplc="D6B2FC7A">
      <w:start w:val="2"/>
      <w:numFmt w:val="decimal"/>
      <w:lvlText w:val="%1)"/>
      <w:lvlJc w:val="left"/>
      <w:pPr>
        <w:ind w:left="0" w:firstLine="0"/>
      </w:pPr>
    </w:lvl>
    <w:lvl w:ilvl="1" w:tplc="565EDC68">
      <w:numFmt w:val="decimal"/>
      <w:lvlText w:val=""/>
      <w:lvlJc w:val="left"/>
      <w:pPr>
        <w:ind w:left="0" w:firstLine="0"/>
      </w:pPr>
    </w:lvl>
    <w:lvl w:ilvl="2" w:tplc="FA32FD80">
      <w:numFmt w:val="decimal"/>
      <w:lvlText w:val=""/>
      <w:lvlJc w:val="left"/>
      <w:pPr>
        <w:ind w:left="0" w:firstLine="0"/>
      </w:pPr>
    </w:lvl>
    <w:lvl w:ilvl="3" w:tplc="B1F0B12C">
      <w:numFmt w:val="decimal"/>
      <w:lvlText w:val=""/>
      <w:lvlJc w:val="left"/>
      <w:pPr>
        <w:ind w:left="0" w:firstLine="0"/>
      </w:pPr>
    </w:lvl>
    <w:lvl w:ilvl="4" w:tplc="88127A60">
      <w:numFmt w:val="decimal"/>
      <w:lvlText w:val=""/>
      <w:lvlJc w:val="left"/>
      <w:pPr>
        <w:ind w:left="0" w:firstLine="0"/>
      </w:pPr>
    </w:lvl>
    <w:lvl w:ilvl="5" w:tplc="444C7AB4">
      <w:numFmt w:val="decimal"/>
      <w:lvlText w:val=""/>
      <w:lvlJc w:val="left"/>
      <w:pPr>
        <w:ind w:left="0" w:firstLine="0"/>
      </w:pPr>
    </w:lvl>
    <w:lvl w:ilvl="6" w:tplc="DB5621EA">
      <w:numFmt w:val="decimal"/>
      <w:lvlText w:val=""/>
      <w:lvlJc w:val="left"/>
      <w:pPr>
        <w:ind w:left="0" w:firstLine="0"/>
      </w:pPr>
    </w:lvl>
    <w:lvl w:ilvl="7" w:tplc="6ED44C54">
      <w:numFmt w:val="decimal"/>
      <w:lvlText w:val=""/>
      <w:lvlJc w:val="left"/>
      <w:pPr>
        <w:ind w:left="0" w:firstLine="0"/>
      </w:pPr>
    </w:lvl>
    <w:lvl w:ilvl="8" w:tplc="BA96C10E">
      <w:numFmt w:val="decimal"/>
      <w:lvlText w:val=""/>
      <w:lvlJc w:val="left"/>
      <w:pPr>
        <w:ind w:left="0" w:firstLine="0"/>
      </w:pPr>
    </w:lvl>
  </w:abstractNum>
  <w:abstractNum w:abstractNumId="45">
    <w:nsid w:val="3D6D474E"/>
    <w:multiLevelType w:val="hybridMultilevel"/>
    <w:tmpl w:val="5E72C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D872F44"/>
    <w:multiLevelType w:val="multilevel"/>
    <w:tmpl w:val="0024A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F222D34"/>
    <w:multiLevelType w:val="multilevel"/>
    <w:tmpl w:val="FD403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1B71EFB"/>
    <w:multiLevelType w:val="hybridMultilevel"/>
    <w:tmpl w:val="F4DAD0A8"/>
    <w:lvl w:ilvl="0" w:tplc="47EA7264">
      <w:start w:val="1"/>
      <w:numFmt w:val="decimal"/>
      <w:lvlText w:val="%1."/>
      <w:lvlJc w:val="left"/>
      <w:pPr>
        <w:ind w:left="0" w:firstLine="0"/>
      </w:pPr>
    </w:lvl>
    <w:lvl w:ilvl="1" w:tplc="E4FAEF5A">
      <w:numFmt w:val="decimal"/>
      <w:lvlText w:val=""/>
      <w:lvlJc w:val="left"/>
      <w:pPr>
        <w:ind w:left="0" w:firstLine="0"/>
      </w:pPr>
    </w:lvl>
    <w:lvl w:ilvl="2" w:tplc="E8746C38">
      <w:numFmt w:val="decimal"/>
      <w:lvlText w:val=""/>
      <w:lvlJc w:val="left"/>
      <w:pPr>
        <w:ind w:left="0" w:firstLine="0"/>
      </w:pPr>
    </w:lvl>
    <w:lvl w:ilvl="3" w:tplc="2A7A121A">
      <w:numFmt w:val="decimal"/>
      <w:lvlText w:val=""/>
      <w:lvlJc w:val="left"/>
      <w:pPr>
        <w:ind w:left="0" w:firstLine="0"/>
      </w:pPr>
    </w:lvl>
    <w:lvl w:ilvl="4" w:tplc="C994E726">
      <w:numFmt w:val="decimal"/>
      <w:lvlText w:val=""/>
      <w:lvlJc w:val="left"/>
      <w:pPr>
        <w:ind w:left="0" w:firstLine="0"/>
      </w:pPr>
    </w:lvl>
    <w:lvl w:ilvl="5" w:tplc="57C0BE10">
      <w:numFmt w:val="decimal"/>
      <w:lvlText w:val=""/>
      <w:lvlJc w:val="left"/>
      <w:pPr>
        <w:ind w:left="0" w:firstLine="0"/>
      </w:pPr>
    </w:lvl>
    <w:lvl w:ilvl="6" w:tplc="E776585A">
      <w:numFmt w:val="decimal"/>
      <w:lvlText w:val=""/>
      <w:lvlJc w:val="left"/>
      <w:pPr>
        <w:ind w:left="0" w:firstLine="0"/>
      </w:pPr>
    </w:lvl>
    <w:lvl w:ilvl="7" w:tplc="ECBA5288">
      <w:numFmt w:val="decimal"/>
      <w:lvlText w:val=""/>
      <w:lvlJc w:val="left"/>
      <w:pPr>
        <w:ind w:left="0" w:firstLine="0"/>
      </w:pPr>
    </w:lvl>
    <w:lvl w:ilvl="8" w:tplc="9E14EC90">
      <w:numFmt w:val="decimal"/>
      <w:lvlText w:val=""/>
      <w:lvlJc w:val="left"/>
      <w:pPr>
        <w:ind w:left="0" w:firstLine="0"/>
      </w:pPr>
    </w:lvl>
  </w:abstractNum>
  <w:abstractNum w:abstractNumId="49">
    <w:nsid w:val="437D563B"/>
    <w:multiLevelType w:val="multilevel"/>
    <w:tmpl w:val="A06C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2B54B1"/>
    <w:multiLevelType w:val="multilevel"/>
    <w:tmpl w:val="B62A1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6E87CCD"/>
    <w:multiLevelType w:val="hybridMultilevel"/>
    <w:tmpl w:val="C64CFCEE"/>
    <w:lvl w:ilvl="0" w:tplc="EB4C8308">
      <w:start w:val="35"/>
      <w:numFmt w:val="upperLetter"/>
      <w:lvlText w:val="%1."/>
      <w:lvlJc w:val="left"/>
      <w:pPr>
        <w:ind w:left="0" w:firstLine="0"/>
      </w:pPr>
    </w:lvl>
    <w:lvl w:ilvl="1" w:tplc="6BD42246">
      <w:start w:val="1"/>
      <w:numFmt w:val="decimal"/>
      <w:lvlText w:val="%2)"/>
      <w:lvlJc w:val="left"/>
      <w:pPr>
        <w:ind w:left="0" w:firstLine="0"/>
      </w:pPr>
    </w:lvl>
    <w:lvl w:ilvl="2" w:tplc="360E3C78">
      <w:numFmt w:val="decimal"/>
      <w:lvlText w:val=""/>
      <w:lvlJc w:val="left"/>
      <w:pPr>
        <w:ind w:left="0" w:firstLine="0"/>
      </w:pPr>
    </w:lvl>
    <w:lvl w:ilvl="3" w:tplc="3E42F724">
      <w:numFmt w:val="decimal"/>
      <w:lvlText w:val=""/>
      <w:lvlJc w:val="left"/>
      <w:pPr>
        <w:ind w:left="0" w:firstLine="0"/>
      </w:pPr>
    </w:lvl>
    <w:lvl w:ilvl="4" w:tplc="CB786C04">
      <w:numFmt w:val="decimal"/>
      <w:lvlText w:val=""/>
      <w:lvlJc w:val="left"/>
      <w:pPr>
        <w:ind w:left="0" w:firstLine="0"/>
      </w:pPr>
    </w:lvl>
    <w:lvl w:ilvl="5" w:tplc="42E4708E">
      <w:numFmt w:val="decimal"/>
      <w:lvlText w:val=""/>
      <w:lvlJc w:val="left"/>
      <w:pPr>
        <w:ind w:left="0" w:firstLine="0"/>
      </w:pPr>
    </w:lvl>
    <w:lvl w:ilvl="6" w:tplc="8F9CF1B6">
      <w:numFmt w:val="decimal"/>
      <w:lvlText w:val=""/>
      <w:lvlJc w:val="left"/>
      <w:pPr>
        <w:ind w:left="0" w:firstLine="0"/>
      </w:pPr>
    </w:lvl>
    <w:lvl w:ilvl="7" w:tplc="91561F44">
      <w:numFmt w:val="decimal"/>
      <w:lvlText w:val=""/>
      <w:lvlJc w:val="left"/>
      <w:pPr>
        <w:ind w:left="0" w:firstLine="0"/>
      </w:pPr>
    </w:lvl>
    <w:lvl w:ilvl="8" w:tplc="CDF01AFE">
      <w:numFmt w:val="decimal"/>
      <w:lvlText w:val=""/>
      <w:lvlJc w:val="left"/>
      <w:pPr>
        <w:ind w:left="0" w:firstLine="0"/>
      </w:pPr>
    </w:lvl>
  </w:abstractNum>
  <w:abstractNum w:abstractNumId="52">
    <w:nsid w:val="479143F7"/>
    <w:multiLevelType w:val="multilevel"/>
    <w:tmpl w:val="5CB85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95625D5"/>
    <w:multiLevelType w:val="multilevel"/>
    <w:tmpl w:val="3BEAD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4B76DE"/>
    <w:multiLevelType w:val="multilevel"/>
    <w:tmpl w:val="0BBEC7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8847AD"/>
    <w:multiLevelType w:val="multilevel"/>
    <w:tmpl w:val="C746757A"/>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DB729E8"/>
    <w:multiLevelType w:val="hybridMultilevel"/>
    <w:tmpl w:val="C6C04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E76131"/>
    <w:multiLevelType w:val="multilevel"/>
    <w:tmpl w:val="E31687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EA41EFB"/>
    <w:multiLevelType w:val="hybridMultilevel"/>
    <w:tmpl w:val="93CA35A6"/>
    <w:lvl w:ilvl="0" w:tplc="1B9A2E3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A9775A"/>
    <w:multiLevelType w:val="multilevel"/>
    <w:tmpl w:val="36F0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EE91953"/>
    <w:multiLevelType w:val="hybridMultilevel"/>
    <w:tmpl w:val="08D2A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F6942DE"/>
    <w:multiLevelType w:val="multilevel"/>
    <w:tmpl w:val="0C8C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F7D298C"/>
    <w:multiLevelType w:val="hybridMultilevel"/>
    <w:tmpl w:val="16647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F11E89"/>
    <w:multiLevelType w:val="multilevel"/>
    <w:tmpl w:val="4012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02849FC"/>
    <w:multiLevelType w:val="hybridMultilevel"/>
    <w:tmpl w:val="81A29320"/>
    <w:lvl w:ilvl="0" w:tplc="77B866E2">
      <w:start w:val="1"/>
      <w:numFmt w:val="decimal"/>
      <w:lvlText w:val="%1."/>
      <w:lvlJc w:val="left"/>
      <w:pPr>
        <w:tabs>
          <w:tab w:val="num" w:pos="360"/>
        </w:tabs>
        <w:ind w:left="360" w:hanging="360"/>
      </w:pPr>
      <w:rPr>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
    <w:nsid w:val="507ED7AB"/>
    <w:multiLevelType w:val="hybridMultilevel"/>
    <w:tmpl w:val="E8DAAF54"/>
    <w:lvl w:ilvl="0" w:tplc="DD76793E">
      <w:start w:val="1"/>
      <w:numFmt w:val="bullet"/>
      <w:lvlText w:val=""/>
      <w:lvlJc w:val="left"/>
      <w:pPr>
        <w:ind w:left="0" w:firstLine="0"/>
      </w:pPr>
    </w:lvl>
    <w:lvl w:ilvl="1" w:tplc="C902CCB2">
      <w:numFmt w:val="decimal"/>
      <w:lvlText w:val=""/>
      <w:lvlJc w:val="left"/>
      <w:pPr>
        <w:ind w:left="0" w:firstLine="0"/>
      </w:pPr>
    </w:lvl>
    <w:lvl w:ilvl="2" w:tplc="73087AB2">
      <w:numFmt w:val="decimal"/>
      <w:lvlText w:val=""/>
      <w:lvlJc w:val="left"/>
      <w:pPr>
        <w:ind w:left="0" w:firstLine="0"/>
      </w:pPr>
    </w:lvl>
    <w:lvl w:ilvl="3" w:tplc="A1BAE108">
      <w:numFmt w:val="decimal"/>
      <w:lvlText w:val=""/>
      <w:lvlJc w:val="left"/>
      <w:pPr>
        <w:ind w:left="0" w:firstLine="0"/>
      </w:pPr>
    </w:lvl>
    <w:lvl w:ilvl="4" w:tplc="6A8CD67A">
      <w:numFmt w:val="decimal"/>
      <w:lvlText w:val=""/>
      <w:lvlJc w:val="left"/>
      <w:pPr>
        <w:ind w:left="0" w:firstLine="0"/>
      </w:pPr>
    </w:lvl>
    <w:lvl w:ilvl="5" w:tplc="820476AE">
      <w:numFmt w:val="decimal"/>
      <w:lvlText w:val=""/>
      <w:lvlJc w:val="left"/>
      <w:pPr>
        <w:ind w:left="0" w:firstLine="0"/>
      </w:pPr>
    </w:lvl>
    <w:lvl w:ilvl="6" w:tplc="9028D550">
      <w:numFmt w:val="decimal"/>
      <w:lvlText w:val=""/>
      <w:lvlJc w:val="left"/>
      <w:pPr>
        <w:ind w:left="0" w:firstLine="0"/>
      </w:pPr>
    </w:lvl>
    <w:lvl w:ilvl="7" w:tplc="E5EAF83A">
      <w:numFmt w:val="decimal"/>
      <w:lvlText w:val=""/>
      <w:lvlJc w:val="left"/>
      <w:pPr>
        <w:ind w:left="0" w:firstLine="0"/>
      </w:pPr>
    </w:lvl>
    <w:lvl w:ilvl="8" w:tplc="888CDFF6">
      <w:numFmt w:val="decimal"/>
      <w:lvlText w:val=""/>
      <w:lvlJc w:val="left"/>
      <w:pPr>
        <w:ind w:left="0" w:firstLine="0"/>
      </w:pPr>
    </w:lvl>
  </w:abstractNum>
  <w:abstractNum w:abstractNumId="66">
    <w:nsid w:val="50C7264C"/>
    <w:multiLevelType w:val="multilevel"/>
    <w:tmpl w:val="D8D600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nsid w:val="53C4486C"/>
    <w:multiLevelType w:val="hybridMultilevel"/>
    <w:tmpl w:val="36BC1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5695F25"/>
    <w:multiLevelType w:val="multilevel"/>
    <w:tmpl w:val="AD7E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7341B39"/>
    <w:multiLevelType w:val="hybridMultilevel"/>
    <w:tmpl w:val="36305386"/>
    <w:lvl w:ilvl="0" w:tplc="7BF0217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8562704"/>
    <w:multiLevelType w:val="multilevel"/>
    <w:tmpl w:val="0BC6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9AF51D1"/>
    <w:multiLevelType w:val="multilevel"/>
    <w:tmpl w:val="078C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B4F2F5C"/>
    <w:multiLevelType w:val="multilevel"/>
    <w:tmpl w:val="1DE8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983133"/>
    <w:multiLevelType w:val="hybridMultilevel"/>
    <w:tmpl w:val="B6E2A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BDD745F"/>
    <w:multiLevelType w:val="hybridMultilevel"/>
    <w:tmpl w:val="64488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2F2A2A"/>
    <w:multiLevelType w:val="multilevel"/>
    <w:tmpl w:val="23806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1194855"/>
    <w:multiLevelType w:val="hybridMultilevel"/>
    <w:tmpl w:val="6A6AFEB4"/>
    <w:lvl w:ilvl="0" w:tplc="895CF9E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19D11F1"/>
    <w:multiLevelType w:val="hybridMultilevel"/>
    <w:tmpl w:val="05447ABA"/>
    <w:lvl w:ilvl="0" w:tplc="9DF8A3EA">
      <w:start w:val="1"/>
      <w:numFmt w:val="decimal"/>
      <w:lvlText w:val="%1."/>
      <w:lvlJc w:val="left"/>
      <w:pPr>
        <w:ind w:left="1068" w:hanging="360"/>
      </w:pPr>
      <w:rPr>
        <w:rFonts w:eastAsia="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64A00A48"/>
    <w:multiLevelType w:val="multilevel"/>
    <w:tmpl w:val="4106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53B4B88"/>
    <w:multiLevelType w:val="multilevel"/>
    <w:tmpl w:val="E564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57B71D3"/>
    <w:multiLevelType w:val="multilevel"/>
    <w:tmpl w:val="A53A1296"/>
    <w:lvl w:ilvl="0">
      <w:start w:val="1"/>
      <w:numFmt w:val="decimal"/>
      <w:lvlText w:val="%1."/>
      <w:lvlJc w:val="left"/>
      <w:pPr>
        <w:ind w:left="720" w:hanging="360"/>
      </w:pPr>
      <w:rPr>
        <w:rFonts w:hint="default"/>
        <w:sz w:val="24"/>
      </w:rPr>
    </w:lvl>
    <w:lvl w:ilvl="1">
      <w:start w:val="1"/>
      <w:numFmt w:val="decimal"/>
      <w:isLgl/>
      <w:lvlText w:val="%1.%2."/>
      <w:lvlJc w:val="left"/>
      <w:pPr>
        <w:ind w:left="1429" w:hanging="720"/>
      </w:pPr>
      <w:rPr>
        <w:rFonts w:hint="default"/>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1">
    <w:nsid w:val="661B5BA9"/>
    <w:multiLevelType w:val="hybridMultilevel"/>
    <w:tmpl w:val="7C901D6E"/>
    <w:lvl w:ilvl="0" w:tplc="77B8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7044ACA"/>
    <w:multiLevelType w:val="hybridMultilevel"/>
    <w:tmpl w:val="BAA6F6F2"/>
    <w:lvl w:ilvl="0" w:tplc="4A9807B4">
      <w:start w:val="1"/>
      <w:numFmt w:val="decimal"/>
      <w:lvlText w:val="%1."/>
      <w:lvlJc w:val="left"/>
      <w:pPr>
        <w:ind w:left="360"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7433C18"/>
    <w:multiLevelType w:val="multilevel"/>
    <w:tmpl w:val="52EA58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74B6B61"/>
    <w:multiLevelType w:val="hybridMultilevel"/>
    <w:tmpl w:val="AD7C0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7864C13"/>
    <w:multiLevelType w:val="hybridMultilevel"/>
    <w:tmpl w:val="2F461500"/>
    <w:lvl w:ilvl="0" w:tplc="A47CC76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86">
    <w:nsid w:val="67AD16BA"/>
    <w:multiLevelType w:val="multilevel"/>
    <w:tmpl w:val="3C84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AD325D"/>
    <w:multiLevelType w:val="hybridMultilevel"/>
    <w:tmpl w:val="AF6402B2"/>
    <w:lvl w:ilvl="0" w:tplc="3CE21E2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915DC0"/>
    <w:multiLevelType w:val="multilevel"/>
    <w:tmpl w:val="C7B2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6169D2"/>
    <w:multiLevelType w:val="multilevel"/>
    <w:tmpl w:val="D564E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AE408AF"/>
    <w:multiLevelType w:val="multilevel"/>
    <w:tmpl w:val="A0161D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C5267A5"/>
    <w:multiLevelType w:val="hybridMultilevel"/>
    <w:tmpl w:val="81483756"/>
    <w:lvl w:ilvl="0" w:tplc="74C41EEA">
      <w:start w:val="2"/>
      <w:numFmt w:val="bullet"/>
      <w:lvlText w:val="-"/>
      <w:lvlJc w:val="left"/>
      <w:pPr>
        <w:ind w:left="-207" w:hanging="360"/>
      </w:pPr>
      <w:rPr>
        <w:rFonts w:ascii="Times New Roman" w:eastAsia="Times New Roman" w:hAnsi="Times New Roman" w:cs="Times New Roman" w:hint="default"/>
        <w:color w:val="000000"/>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92">
    <w:nsid w:val="6C780ADE"/>
    <w:multiLevelType w:val="hybridMultilevel"/>
    <w:tmpl w:val="81A29320"/>
    <w:lvl w:ilvl="0" w:tplc="77B866E2">
      <w:start w:val="1"/>
      <w:numFmt w:val="decimal"/>
      <w:lvlText w:val="%1."/>
      <w:lvlJc w:val="left"/>
      <w:pPr>
        <w:tabs>
          <w:tab w:val="num" w:pos="360"/>
        </w:tabs>
        <w:ind w:left="360" w:hanging="360"/>
      </w:pPr>
      <w:rPr>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3">
    <w:nsid w:val="6C9147B5"/>
    <w:multiLevelType w:val="hybridMultilevel"/>
    <w:tmpl w:val="9DAC5E2A"/>
    <w:lvl w:ilvl="0" w:tplc="7F3CC06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4">
    <w:nsid w:val="6D1513F1"/>
    <w:multiLevelType w:val="multilevel"/>
    <w:tmpl w:val="8C86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D9B1EB8"/>
    <w:multiLevelType w:val="multilevel"/>
    <w:tmpl w:val="4F8C29D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E5F7D65"/>
    <w:multiLevelType w:val="multilevel"/>
    <w:tmpl w:val="BD084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33E5CC7"/>
    <w:multiLevelType w:val="multilevel"/>
    <w:tmpl w:val="A006AA0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73664DC5"/>
    <w:multiLevelType w:val="multilevel"/>
    <w:tmpl w:val="9FB2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73CA6964"/>
    <w:multiLevelType w:val="multilevel"/>
    <w:tmpl w:val="B88C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5340F41"/>
    <w:multiLevelType w:val="multilevel"/>
    <w:tmpl w:val="DD8AB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758423C9"/>
    <w:multiLevelType w:val="hybridMultilevel"/>
    <w:tmpl w:val="81A29320"/>
    <w:lvl w:ilvl="0" w:tplc="77B866E2">
      <w:start w:val="1"/>
      <w:numFmt w:val="decimal"/>
      <w:lvlText w:val="%1."/>
      <w:lvlJc w:val="left"/>
      <w:pPr>
        <w:tabs>
          <w:tab w:val="num" w:pos="360"/>
        </w:tabs>
        <w:ind w:left="360" w:hanging="360"/>
      </w:pPr>
      <w:rPr>
        <w:i w:val="0"/>
      </w:rPr>
    </w:lvl>
    <w:lvl w:ilvl="1" w:tplc="BE6CB63C">
      <w:start w:val="1"/>
      <w:numFmt w:val="decimal"/>
      <w:lvlText w:val="%2."/>
      <w:lvlJc w:val="left"/>
      <w:pPr>
        <w:tabs>
          <w:tab w:val="num" w:pos="1080"/>
        </w:tabs>
        <w:ind w:left="1080" w:hanging="360"/>
      </w:pPr>
      <w:rPr>
        <w:rFonts w:ascii="Times New Roman" w:eastAsia="Times New Roman" w:hAnsi="Times New Roman" w:cs="Times New Roman"/>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2">
    <w:nsid w:val="760A209B"/>
    <w:multiLevelType w:val="multilevel"/>
    <w:tmpl w:val="1B56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70F4B83"/>
    <w:multiLevelType w:val="multilevel"/>
    <w:tmpl w:val="13B4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7222785"/>
    <w:multiLevelType w:val="multilevel"/>
    <w:tmpl w:val="1EF634E8"/>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8B80A1A"/>
    <w:multiLevelType w:val="hybridMultilevel"/>
    <w:tmpl w:val="660A24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954540E"/>
    <w:multiLevelType w:val="multilevel"/>
    <w:tmpl w:val="E1E25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9E2A9E3"/>
    <w:multiLevelType w:val="hybridMultilevel"/>
    <w:tmpl w:val="0494083A"/>
    <w:lvl w:ilvl="0" w:tplc="031A484E">
      <w:start w:val="3"/>
      <w:numFmt w:val="decimal"/>
      <w:lvlText w:val="%1."/>
      <w:lvlJc w:val="left"/>
      <w:pPr>
        <w:ind w:left="0" w:firstLine="0"/>
      </w:pPr>
    </w:lvl>
    <w:lvl w:ilvl="1" w:tplc="5346221A">
      <w:numFmt w:val="decimal"/>
      <w:lvlText w:val=""/>
      <w:lvlJc w:val="left"/>
      <w:pPr>
        <w:ind w:left="0" w:firstLine="0"/>
      </w:pPr>
    </w:lvl>
    <w:lvl w:ilvl="2" w:tplc="CC52F296">
      <w:numFmt w:val="decimal"/>
      <w:lvlText w:val=""/>
      <w:lvlJc w:val="left"/>
      <w:pPr>
        <w:ind w:left="0" w:firstLine="0"/>
      </w:pPr>
    </w:lvl>
    <w:lvl w:ilvl="3" w:tplc="1E8C572E">
      <w:numFmt w:val="decimal"/>
      <w:lvlText w:val=""/>
      <w:lvlJc w:val="left"/>
      <w:pPr>
        <w:ind w:left="0" w:firstLine="0"/>
      </w:pPr>
    </w:lvl>
    <w:lvl w:ilvl="4" w:tplc="DACEC19C">
      <w:numFmt w:val="decimal"/>
      <w:lvlText w:val=""/>
      <w:lvlJc w:val="left"/>
      <w:pPr>
        <w:ind w:left="0" w:firstLine="0"/>
      </w:pPr>
    </w:lvl>
    <w:lvl w:ilvl="5" w:tplc="1E7028B2">
      <w:numFmt w:val="decimal"/>
      <w:lvlText w:val=""/>
      <w:lvlJc w:val="left"/>
      <w:pPr>
        <w:ind w:left="0" w:firstLine="0"/>
      </w:pPr>
    </w:lvl>
    <w:lvl w:ilvl="6" w:tplc="A9C20B22">
      <w:numFmt w:val="decimal"/>
      <w:lvlText w:val=""/>
      <w:lvlJc w:val="left"/>
      <w:pPr>
        <w:ind w:left="0" w:firstLine="0"/>
      </w:pPr>
    </w:lvl>
    <w:lvl w:ilvl="7" w:tplc="651652B8">
      <w:numFmt w:val="decimal"/>
      <w:lvlText w:val=""/>
      <w:lvlJc w:val="left"/>
      <w:pPr>
        <w:ind w:left="0" w:firstLine="0"/>
      </w:pPr>
    </w:lvl>
    <w:lvl w:ilvl="8" w:tplc="E0DA86D0">
      <w:numFmt w:val="decimal"/>
      <w:lvlText w:val=""/>
      <w:lvlJc w:val="left"/>
      <w:pPr>
        <w:ind w:left="0" w:firstLine="0"/>
      </w:pPr>
    </w:lvl>
  </w:abstractNum>
  <w:abstractNum w:abstractNumId="108">
    <w:nsid w:val="7A403F0B"/>
    <w:multiLevelType w:val="multilevel"/>
    <w:tmpl w:val="8E76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A9911AD"/>
    <w:multiLevelType w:val="multilevel"/>
    <w:tmpl w:val="99D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B040FBE"/>
    <w:multiLevelType w:val="multilevel"/>
    <w:tmpl w:val="1C6CA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B413319"/>
    <w:multiLevelType w:val="multilevel"/>
    <w:tmpl w:val="E19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BD62391"/>
    <w:multiLevelType w:val="hybridMultilevel"/>
    <w:tmpl w:val="1EF02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C580D29"/>
    <w:multiLevelType w:val="hybridMultilevel"/>
    <w:tmpl w:val="7E6A379A"/>
    <w:lvl w:ilvl="0" w:tplc="D9E0F5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nsid w:val="7D527834"/>
    <w:multiLevelType w:val="hybridMultilevel"/>
    <w:tmpl w:val="DED05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F1A6143"/>
    <w:multiLevelType w:val="multilevel"/>
    <w:tmpl w:val="29F863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F2E5E75"/>
    <w:multiLevelType w:val="multilevel"/>
    <w:tmpl w:val="EDCE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F8F554B"/>
    <w:multiLevelType w:val="multilevel"/>
    <w:tmpl w:val="B4D2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30"/>
  </w:num>
  <w:num w:numId="3">
    <w:abstractNumId w:val="23"/>
    <w:lvlOverride w:ilvl="0">
      <w:startOverride w:val="9"/>
    </w:lvlOverride>
    <w:lvlOverride w:ilvl="1"/>
    <w:lvlOverride w:ilvl="2"/>
    <w:lvlOverride w:ilvl="3"/>
    <w:lvlOverride w:ilvl="4"/>
    <w:lvlOverride w:ilvl="5"/>
    <w:lvlOverride w:ilvl="6"/>
    <w:lvlOverride w:ilvl="7"/>
    <w:lvlOverride w:ilvl="8"/>
  </w:num>
  <w:num w:numId="4">
    <w:abstractNumId w:val="51"/>
    <w:lvlOverride w:ilvl="0">
      <w:startOverride w:val="35"/>
    </w:lvlOverride>
    <w:lvlOverride w:ilvl="1">
      <w:startOverride w:val="1"/>
    </w:lvlOverride>
    <w:lvlOverride w:ilvl="2"/>
    <w:lvlOverride w:ilvl="3"/>
    <w:lvlOverride w:ilvl="4"/>
    <w:lvlOverride w:ilvl="5"/>
    <w:lvlOverride w:ilvl="6"/>
    <w:lvlOverride w:ilvl="7"/>
    <w:lvlOverride w:ilvl="8"/>
  </w:num>
  <w:num w:numId="5">
    <w:abstractNumId w:val="44"/>
    <w:lvlOverride w:ilvl="0">
      <w:startOverride w:val="2"/>
    </w:lvlOverride>
    <w:lvlOverride w:ilvl="1"/>
    <w:lvlOverride w:ilvl="2"/>
    <w:lvlOverride w:ilvl="3"/>
    <w:lvlOverride w:ilvl="4"/>
    <w:lvlOverride w:ilvl="5"/>
    <w:lvlOverride w:ilvl="6"/>
    <w:lvlOverride w:ilvl="7"/>
    <w:lvlOverride w:ilvl="8"/>
  </w:num>
  <w:num w:numId="6">
    <w:abstractNumId w:val="65"/>
  </w:num>
  <w:num w:numId="7">
    <w:abstractNumId w:val="34"/>
    <w:lvlOverride w:ilvl="0">
      <w:startOverride w:val="2"/>
    </w:lvlOverride>
    <w:lvlOverride w:ilvl="1"/>
    <w:lvlOverride w:ilvl="2"/>
    <w:lvlOverride w:ilvl="3"/>
    <w:lvlOverride w:ilvl="4"/>
    <w:lvlOverride w:ilvl="5"/>
    <w:lvlOverride w:ilvl="6"/>
    <w:lvlOverride w:ilvl="7"/>
    <w:lvlOverride w:ilvl="8"/>
  </w:num>
  <w:num w:numId="8">
    <w:abstractNumId w:val="48"/>
    <w:lvlOverride w:ilvl="0">
      <w:startOverride w:val="1"/>
    </w:lvlOverride>
    <w:lvlOverride w:ilvl="1"/>
    <w:lvlOverride w:ilvl="2"/>
    <w:lvlOverride w:ilvl="3"/>
    <w:lvlOverride w:ilvl="4"/>
    <w:lvlOverride w:ilvl="5"/>
    <w:lvlOverride w:ilvl="6"/>
    <w:lvlOverride w:ilvl="7"/>
    <w:lvlOverride w:ilvl="8"/>
  </w:num>
  <w:num w:numId="9">
    <w:abstractNumId w:val="107"/>
    <w:lvlOverride w:ilvl="0">
      <w:startOverride w:val="3"/>
    </w:lvlOverride>
    <w:lvlOverride w:ilvl="1"/>
    <w:lvlOverride w:ilvl="2"/>
    <w:lvlOverride w:ilvl="3"/>
    <w:lvlOverride w:ilvl="4"/>
    <w:lvlOverride w:ilvl="5"/>
    <w:lvlOverride w:ilvl="6"/>
    <w:lvlOverride w:ilvl="7"/>
    <w:lvlOverride w:ilvl="8"/>
  </w:num>
  <w:num w:numId="10">
    <w:abstractNumId w:val="64"/>
  </w:num>
  <w:num w:numId="11">
    <w:abstractNumId w:val="55"/>
  </w:num>
  <w:num w:numId="12">
    <w:abstractNumId w:val="40"/>
  </w:num>
  <w:num w:numId="13">
    <w:abstractNumId w:val="61"/>
  </w:num>
  <w:num w:numId="14">
    <w:abstractNumId w:val="26"/>
  </w:num>
  <w:num w:numId="15">
    <w:abstractNumId w:val="101"/>
  </w:num>
  <w:num w:numId="16">
    <w:abstractNumId w:val="52"/>
  </w:num>
  <w:num w:numId="17">
    <w:abstractNumId w:val="3"/>
  </w:num>
  <w:num w:numId="18">
    <w:abstractNumId w:val="67"/>
  </w:num>
  <w:num w:numId="19">
    <w:abstractNumId w:val="33"/>
  </w:num>
  <w:num w:numId="20">
    <w:abstractNumId w:val="77"/>
  </w:num>
  <w:num w:numId="21">
    <w:abstractNumId w:val="10"/>
  </w:num>
  <w:num w:numId="22">
    <w:abstractNumId w:val="94"/>
  </w:num>
  <w:num w:numId="23">
    <w:abstractNumId w:val="0"/>
  </w:num>
  <w:num w:numId="24">
    <w:abstractNumId w:val="8"/>
  </w:num>
  <w:num w:numId="25">
    <w:abstractNumId w:val="102"/>
  </w:num>
  <w:num w:numId="26">
    <w:abstractNumId w:val="78"/>
  </w:num>
  <w:num w:numId="27">
    <w:abstractNumId w:val="6"/>
  </w:num>
  <w:num w:numId="28">
    <w:abstractNumId w:val="83"/>
  </w:num>
  <w:num w:numId="29">
    <w:abstractNumId w:val="108"/>
  </w:num>
  <w:num w:numId="30">
    <w:abstractNumId w:val="84"/>
  </w:num>
  <w:num w:numId="31">
    <w:abstractNumId w:val="31"/>
  </w:num>
  <w:num w:numId="32">
    <w:abstractNumId w:val="19"/>
  </w:num>
  <w:num w:numId="33">
    <w:abstractNumId w:val="53"/>
  </w:num>
  <w:num w:numId="34">
    <w:abstractNumId w:val="54"/>
  </w:num>
  <w:num w:numId="35">
    <w:abstractNumId w:val="57"/>
  </w:num>
  <w:num w:numId="36">
    <w:abstractNumId w:val="85"/>
  </w:num>
  <w:num w:numId="37">
    <w:abstractNumId w:val="111"/>
  </w:num>
  <w:num w:numId="38">
    <w:abstractNumId w:val="38"/>
  </w:num>
  <w:num w:numId="39">
    <w:abstractNumId w:val="41"/>
  </w:num>
  <w:num w:numId="40">
    <w:abstractNumId w:val="72"/>
  </w:num>
  <w:num w:numId="41">
    <w:abstractNumId w:val="18"/>
  </w:num>
  <w:num w:numId="42">
    <w:abstractNumId w:val="115"/>
  </w:num>
  <w:num w:numId="43">
    <w:abstractNumId w:val="117"/>
  </w:num>
  <w:num w:numId="44">
    <w:abstractNumId w:val="39"/>
  </w:num>
  <w:num w:numId="45">
    <w:abstractNumId w:val="1"/>
  </w:num>
  <w:num w:numId="46">
    <w:abstractNumId w:val="22"/>
  </w:num>
  <w:num w:numId="47">
    <w:abstractNumId w:val="106"/>
  </w:num>
  <w:num w:numId="48">
    <w:abstractNumId w:val="112"/>
  </w:num>
  <w:num w:numId="49">
    <w:abstractNumId w:val="103"/>
  </w:num>
  <w:num w:numId="50">
    <w:abstractNumId w:val="98"/>
  </w:num>
  <w:num w:numId="51">
    <w:abstractNumId w:val="96"/>
  </w:num>
  <w:num w:numId="52">
    <w:abstractNumId w:val="68"/>
  </w:num>
  <w:num w:numId="53">
    <w:abstractNumId w:val="89"/>
  </w:num>
  <w:num w:numId="54">
    <w:abstractNumId w:val="70"/>
  </w:num>
  <w:num w:numId="55">
    <w:abstractNumId w:val="28"/>
  </w:num>
  <w:num w:numId="56">
    <w:abstractNumId w:val="80"/>
  </w:num>
  <w:num w:numId="57">
    <w:abstractNumId w:val="91"/>
  </w:num>
  <w:num w:numId="58">
    <w:abstractNumId w:val="7"/>
  </w:num>
  <w:num w:numId="59">
    <w:abstractNumId w:val="74"/>
  </w:num>
  <w:num w:numId="60">
    <w:abstractNumId w:val="17"/>
  </w:num>
  <w:num w:numId="61">
    <w:abstractNumId w:val="104"/>
  </w:num>
  <w:num w:numId="62">
    <w:abstractNumId w:val="2"/>
  </w:num>
  <w:num w:numId="63">
    <w:abstractNumId w:val="50"/>
  </w:num>
  <w:num w:numId="64">
    <w:abstractNumId w:val="95"/>
  </w:num>
  <w:num w:numId="65">
    <w:abstractNumId w:val="9"/>
  </w:num>
  <w:num w:numId="66">
    <w:abstractNumId w:val="82"/>
  </w:num>
  <w:num w:numId="67">
    <w:abstractNumId w:val="49"/>
  </w:num>
  <w:num w:numId="68">
    <w:abstractNumId w:val="63"/>
  </w:num>
  <w:num w:numId="69">
    <w:abstractNumId w:val="14"/>
  </w:num>
  <w:num w:numId="70">
    <w:abstractNumId w:val="35"/>
  </w:num>
  <w:num w:numId="71">
    <w:abstractNumId w:val="60"/>
  </w:num>
  <w:num w:numId="72">
    <w:abstractNumId w:val="105"/>
  </w:num>
  <w:num w:numId="73">
    <w:abstractNumId w:val="15"/>
  </w:num>
  <w:num w:numId="74">
    <w:abstractNumId w:val="4"/>
  </w:num>
  <w:num w:numId="75">
    <w:abstractNumId w:val="29"/>
  </w:num>
  <w:num w:numId="7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4"/>
  </w:num>
  <w:num w:numId="78">
    <w:abstractNumId w:val="73"/>
  </w:num>
  <w:num w:numId="79">
    <w:abstractNumId w:val="20"/>
  </w:num>
  <w:num w:numId="80">
    <w:abstractNumId w:val="88"/>
  </w:num>
  <w:num w:numId="81">
    <w:abstractNumId w:val="46"/>
  </w:num>
  <w:num w:numId="82">
    <w:abstractNumId w:val="59"/>
  </w:num>
  <w:num w:numId="83">
    <w:abstractNumId w:val="109"/>
  </w:num>
  <w:num w:numId="84">
    <w:abstractNumId w:val="79"/>
  </w:num>
  <w:num w:numId="85">
    <w:abstractNumId w:val="56"/>
  </w:num>
  <w:num w:numId="86">
    <w:abstractNumId w:val="37"/>
  </w:num>
  <w:num w:numId="87">
    <w:abstractNumId w:val="12"/>
  </w:num>
  <w:num w:numId="88">
    <w:abstractNumId w:val="116"/>
  </w:num>
  <w:num w:numId="89">
    <w:abstractNumId w:val="27"/>
  </w:num>
  <w:num w:numId="90">
    <w:abstractNumId w:val="86"/>
  </w:num>
  <w:num w:numId="91">
    <w:abstractNumId w:val="110"/>
  </w:num>
  <w:num w:numId="92">
    <w:abstractNumId w:val="5"/>
  </w:num>
  <w:num w:numId="93">
    <w:abstractNumId w:val="66"/>
  </w:num>
  <w:num w:numId="94">
    <w:abstractNumId w:val="21"/>
  </w:num>
  <w:num w:numId="95">
    <w:abstractNumId w:val="97"/>
  </w:num>
  <w:num w:numId="96">
    <w:abstractNumId w:val="90"/>
  </w:num>
  <w:num w:numId="97">
    <w:abstractNumId w:val="47"/>
  </w:num>
  <w:num w:numId="98">
    <w:abstractNumId w:val="24"/>
  </w:num>
  <w:num w:numId="99">
    <w:abstractNumId w:val="25"/>
  </w:num>
  <w:num w:numId="100">
    <w:abstractNumId w:val="93"/>
  </w:num>
  <w:num w:numId="101">
    <w:abstractNumId w:val="81"/>
  </w:num>
  <w:num w:numId="102">
    <w:abstractNumId w:val="76"/>
  </w:num>
  <w:num w:numId="103">
    <w:abstractNumId w:val="113"/>
  </w:num>
  <w:num w:numId="104">
    <w:abstractNumId w:val="11"/>
  </w:num>
  <w:num w:numId="105">
    <w:abstractNumId w:val="75"/>
  </w:num>
  <w:num w:numId="106">
    <w:abstractNumId w:val="43"/>
  </w:num>
  <w:num w:numId="107">
    <w:abstractNumId w:val="99"/>
  </w:num>
  <w:num w:numId="108">
    <w:abstractNumId w:val="42"/>
  </w:num>
  <w:num w:numId="109">
    <w:abstractNumId w:val="32"/>
  </w:num>
  <w:num w:numId="110">
    <w:abstractNumId w:val="36"/>
  </w:num>
  <w:num w:numId="111">
    <w:abstractNumId w:val="62"/>
  </w:num>
  <w:num w:numId="112">
    <w:abstractNumId w:val="13"/>
  </w:num>
  <w:num w:numId="113">
    <w:abstractNumId w:val="71"/>
  </w:num>
  <w:num w:numId="114">
    <w:abstractNumId w:val="45"/>
  </w:num>
  <w:num w:numId="115">
    <w:abstractNumId w:val="69"/>
  </w:num>
  <w:num w:numId="116">
    <w:abstractNumId w:val="87"/>
  </w:num>
  <w:num w:numId="117">
    <w:abstractNumId w:val="92"/>
  </w:num>
  <w:num w:numId="118">
    <w:abstractNumId w:val="5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0C66"/>
    <w:rsid w:val="00000C66"/>
    <w:rsid w:val="00007127"/>
    <w:rsid w:val="000343D5"/>
    <w:rsid w:val="00046FF1"/>
    <w:rsid w:val="000717FC"/>
    <w:rsid w:val="00094520"/>
    <w:rsid w:val="000C435B"/>
    <w:rsid w:val="000C7E6C"/>
    <w:rsid w:val="000D0489"/>
    <w:rsid w:val="000D3AC8"/>
    <w:rsid w:val="000F48D5"/>
    <w:rsid w:val="00125C47"/>
    <w:rsid w:val="0013527D"/>
    <w:rsid w:val="001576E8"/>
    <w:rsid w:val="00157957"/>
    <w:rsid w:val="00184FEB"/>
    <w:rsid w:val="00187D30"/>
    <w:rsid w:val="00192B57"/>
    <w:rsid w:val="001C1E51"/>
    <w:rsid w:val="00211E66"/>
    <w:rsid w:val="002441AE"/>
    <w:rsid w:val="00253E2A"/>
    <w:rsid w:val="00272C43"/>
    <w:rsid w:val="002C1AED"/>
    <w:rsid w:val="0030347D"/>
    <w:rsid w:val="00306A6E"/>
    <w:rsid w:val="00316D5B"/>
    <w:rsid w:val="00317103"/>
    <w:rsid w:val="00335530"/>
    <w:rsid w:val="003747EC"/>
    <w:rsid w:val="00391737"/>
    <w:rsid w:val="00392F73"/>
    <w:rsid w:val="0039450A"/>
    <w:rsid w:val="003B152E"/>
    <w:rsid w:val="003E1335"/>
    <w:rsid w:val="003E5FFA"/>
    <w:rsid w:val="00430905"/>
    <w:rsid w:val="00473283"/>
    <w:rsid w:val="004A1CB0"/>
    <w:rsid w:val="004C6B64"/>
    <w:rsid w:val="00511B9B"/>
    <w:rsid w:val="005164D6"/>
    <w:rsid w:val="00533BD6"/>
    <w:rsid w:val="00551C55"/>
    <w:rsid w:val="00560322"/>
    <w:rsid w:val="005616BC"/>
    <w:rsid w:val="005F76AE"/>
    <w:rsid w:val="0065573C"/>
    <w:rsid w:val="00660E05"/>
    <w:rsid w:val="006921C4"/>
    <w:rsid w:val="0069639A"/>
    <w:rsid w:val="006B2130"/>
    <w:rsid w:val="006D2F5C"/>
    <w:rsid w:val="006F679A"/>
    <w:rsid w:val="007256A6"/>
    <w:rsid w:val="00744436"/>
    <w:rsid w:val="00773B6D"/>
    <w:rsid w:val="007C0ED9"/>
    <w:rsid w:val="007C2F19"/>
    <w:rsid w:val="007F1CBD"/>
    <w:rsid w:val="007F4FE4"/>
    <w:rsid w:val="00804F4C"/>
    <w:rsid w:val="00805140"/>
    <w:rsid w:val="008143DF"/>
    <w:rsid w:val="00834089"/>
    <w:rsid w:val="008517A2"/>
    <w:rsid w:val="00873336"/>
    <w:rsid w:val="008942D5"/>
    <w:rsid w:val="008948EC"/>
    <w:rsid w:val="008A1E59"/>
    <w:rsid w:val="008A233A"/>
    <w:rsid w:val="008B27D4"/>
    <w:rsid w:val="008B4D78"/>
    <w:rsid w:val="009144FF"/>
    <w:rsid w:val="0091505E"/>
    <w:rsid w:val="0092110A"/>
    <w:rsid w:val="00953DBB"/>
    <w:rsid w:val="00967A5B"/>
    <w:rsid w:val="00991729"/>
    <w:rsid w:val="00A033BE"/>
    <w:rsid w:val="00A315AE"/>
    <w:rsid w:val="00A32CCC"/>
    <w:rsid w:val="00A54E0A"/>
    <w:rsid w:val="00A71D03"/>
    <w:rsid w:val="00A960FC"/>
    <w:rsid w:val="00AA743E"/>
    <w:rsid w:val="00AB236F"/>
    <w:rsid w:val="00AB2B46"/>
    <w:rsid w:val="00AC51F2"/>
    <w:rsid w:val="00AC552E"/>
    <w:rsid w:val="00AE1AE8"/>
    <w:rsid w:val="00B13717"/>
    <w:rsid w:val="00B24D16"/>
    <w:rsid w:val="00B4275A"/>
    <w:rsid w:val="00B81B00"/>
    <w:rsid w:val="00B921C3"/>
    <w:rsid w:val="00BA7DDF"/>
    <w:rsid w:val="00BC214F"/>
    <w:rsid w:val="00BE2D98"/>
    <w:rsid w:val="00C3542C"/>
    <w:rsid w:val="00C35B6F"/>
    <w:rsid w:val="00C6550D"/>
    <w:rsid w:val="00C757CF"/>
    <w:rsid w:val="00CC08A6"/>
    <w:rsid w:val="00CE477B"/>
    <w:rsid w:val="00D16098"/>
    <w:rsid w:val="00D25D09"/>
    <w:rsid w:val="00D30492"/>
    <w:rsid w:val="00D3701E"/>
    <w:rsid w:val="00D520AC"/>
    <w:rsid w:val="00D77A06"/>
    <w:rsid w:val="00D803B4"/>
    <w:rsid w:val="00D956A2"/>
    <w:rsid w:val="00DA2DAB"/>
    <w:rsid w:val="00DB6E18"/>
    <w:rsid w:val="00DB7F85"/>
    <w:rsid w:val="00DC25AB"/>
    <w:rsid w:val="00DE69DD"/>
    <w:rsid w:val="00DF304A"/>
    <w:rsid w:val="00E004E2"/>
    <w:rsid w:val="00E04C86"/>
    <w:rsid w:val="00E13BFA"/>
    <w:rsid w:val="00E144A7"/>
    <w:rsid w:val="00E15FA2"/>
    <w:rsid w:val="00E41816"/>
    <w:rsid w:val="00EB6C95"/>
    <w:rsid w:val="00ED26DE"/>
    <w:rsid w:val="00ED4052"/>
    <w:rsid w:val="00EF6F2B"/>
    <w:rsid w:val="00F111DE"/>
    <w:rsid w:val="00F3338F"/>
    <w:rsid w:val="00F33B93"/>
    <w:rsid w:val="00F34368"/>
    <w:rsid w:val="00F37240"/>
    <w:rsid w:val="00F55BEE"/>
    <w:rsid w:val="00F649D4"/>
    <w:rsid w:val="00F75844"/>
    <w:rsid w:val="00F83C8D"/>
    <w:rsid w:val="00FA4E4B"/>
    <w:rsid w:val="00FB139E"/>
    <w:rsid w:val="00FB75D7"/>
    <w:rsid w:val="00FD08F8"/>
    <w:rsid w:val="00FE37F8"/>
    <w:rsid w:val="00FF2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E18"/>
    <w:pPr>
      <w:spacing w:after="160" w:line="259" w:lineRule="auto"/>
    </w:pPr>
  </w:style>
  <w:style w:type="paragraph" w:styleId="1">
    <w:name w:val="heading 1"/>
    <w:basedOn w:val="a"/>
    <w:next w:val="a"/>
    <w:link w:val="10"/>
    <w:uiPriority w:val="9"/>
    <w:qFormat/>
    <w:rsid w:val="00DE69DD"/>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1C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87D30"/>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0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0C66"/>
    <w:pPr>
      <w:ind w:left="720"/>
      <w:contextualSpacing/>
    </w:pPr>
  </w:style>
  <w:style w:type="character" w:styleId="a5">
    <w:name w:val="Hyperlink"/>
    <w:basedOn w:val="a0"/>
    <w:uiPriority w:val="99"/>
    <w:semiHidden/>
    <w:unhideWhenUsed/>
    <w:rsid w:val="00D30492"/>
    <w:rPr>
      <w:color w:val="0000FF"/>
      <w:u w:val="single"/>
    </w:rPr>
  </w:style>
  <w:style w:type="paragraph" w:styleId="a6">
    <w:name w:val="header"/>
    <w:basedOn w:val="a"/>
    <w:link w:val="a7"/>
    <w:uiPriority w:val="99"/>
    <w:unhideWhenUsed/>
    <w:rsid w:val="00DB6E1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B6E18"/>
  </w:style>
  <w:style w:type="paragraph" w:styleId="a8">
    <w:name w:val="footer"/>
    <w:basedOn w:val="a"/>
    <w:link w:val="a9"/>
    <w:uiPriority w:val="99"/>
    <w:unhideWhenUsed/>
    <w:rsid w:val="00DB6E1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B6E18"/>
  </w:style>
  <w:style w:type="paragraph" w:styleId="aa">
    <w:name w:val="Normal (Web)"/>
    <w:basedOn w:val="a"/>
    <w:uiPriority w:val="99"/>
    <w:unhideWhenUsed/>
    <w:rsid w:val="00DB6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87D30"/>
  </w:style>
  <w:style w:type="character" w:customStyle="1" w:styleId="40">
    <w:name w:val="Заголовок 4 Знак"/>
    <w:basedOn w:val="a0"/>
    <w:link w:val="4"/>
    <w:uiPriority w:val="9"/>
    <w:semiHidden/>
    <w:rsid w:val="00187D30"/>
    <w:rPr>
      <w:rFonts w:asciiTheme="majorHAnsi" w:eastAsiaTheme="majorEastAsia" w:hAnsiTheme="majorHAnsi" w:cstheme="majorBidi"/>
      <w:b/>
      <w:bCs/>
      <w:i/>
      <w:iCs/>
      <w:color w:val="4F81BD" w:themeColor="accent1"/>
    </w:rPr>
  </w:style>
  <w:style w:type="character" w:styleId="ab">
    <w:name w:val="Strong"/>
    <w:basedOn w:val="a0"/>
    <w:uiPriority w:val="22"/>
    <w:qFormat/>
    <w:rsid w:val="00187D30"/>
    <w:rPr>
      <w:b/>
      <w:bCs/>
    </w:rPr>
  </w:style>
  <w:style w:type="paragraph" w:styleId="ac">
    <w:name w:val="Balloon Text"/>
    <w:basedOn w:val="a"/>
    <w:link w:val="ad"/>
    <w:uiPriority w:val="99"/>
    <w:semiHidden/>
    <w:unhideWhenUsed/>
    <w:rsid w:val="00187D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87D30"/>
    <w:rPr>
      <w:rFonts w:ascii="Tahoma" w:hAnsi="Tahoma" w:cs="Tahoma"/>
      <w:sz w:val="16"/>
      <w:szCs w:val="16"/>
    </w:rPr>
  </w:style>
  <w:style w:type="character" w:customStyle="1" w:styleId="blk">
    <w:name w:val="blk"/>
    <w:basedOn w:val="a0"/>
    <w:rsid w:val="0030347D"/>
  </w:style>
  <w:style w:type="paragraph" w:customStyle="1" w:styleId="p1">
    <w:name w:val="p1"/>
    <w:basedOn w:val="a"/>
    <w:rsid w:val="00A96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96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A96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CC08A6"/>
  </w:style>
  <w:style w:type="character" w:customStyle="1" w:styleId="c0">
    <w:name w:val="c0"/>
    <w:basedOn w:val="a0"/>
    <w:rsid w:val="00533BD6"/>
  </w:style>
  <w:style w:type="character" w:customStyle="1" w:styleId="c35">
    <w:name w:val="c35"/>
    <w:basedOn w:val="a0"/>
    <w:rsid w:val="00533BD6"/>
  </w:style>
  <w:style w:type="character" w:customStyle="1" w:styleId="c36">
    <w:name w:val="c36"/>
    <w:basedOn w:val="a0"/>
    <w:rsid w:val="00533BD6"/>
  </w:style>
  <w:style w:type="character" w:customStyle="1" w:styleId="11">
    <w:name w:val="Дата1"/>
    <w:basedOn w:val="a0"/>
    <w:rsid w:val="007C2F19"/>
  </w:style>
  <w:style w:type="character" w:customStyle="1" w:styleId="apple-converted-space">
    <w:name w:val="apple-converted-space"/>
    <w:basedOn w:val="a0"/>
    <w:rsid w:val="002C1AED"/>
  </w:style>
  <w:style w:type="paragraph" w:styleId="ae">
    <w:name w:val="Body Text"/>
    <w:basedOn w:val="a"/>
    <w:link w:val="af"/>
    <w:rsid w:val="004A1CB0"/>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4A1CB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A1CB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E69D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D26DE"/>
    <w:pPr>
      <w:autoSpaceDE w:val="0"/>
      <w:autoSpaceDN w:val="0"/>
      <w:adjustRightInd w:val="0"/>
      <w:spacing w:after="0" w:line="240" w:lineRule="auto"/>
    </w:pPr>
    <w:rPr>
      <w:rFonts w:ascii="Calibri" w:hAnsi="Calibri" w:cs="Calibri"/>
      <w:color w:val="000000"/>
      <w:sz w:val="24"/>
      <w:szCs w:val="24"/>
    </w:rPr>
  </w:style>
  <w:style w:type="paragraph" w:styleId="af0">
    <w:name w:val="Body Text Indent"/>
    <w:basedOn w:val="a"/>
    <w:link w:val="af1"/>
    <w:uiPriority w:val="99"/>
    <w:semiHidden/>
    <w:unhideWhenUsed/>
    <w:rsid w:val="00DB7F85"/>
    <w:pPr>
      <w:spacing w:after="120"/>
      <w:ind w:left="283"/>
    </w:pPr>
  </w:style>
  <w:style w:type="character" w:customStyle="1" w:styleId="af1">
    <w:name w:val="Основной текст с отступом Знак"/>
    <w:basedOn w:val="a0"/>
    <w:link w:val="af0"/>
    <w:uiPriority w:val="99"/>
    <w:semiHidden/>
    <w:rsid w:val="00DB7F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8682">
      <w:bodyDiv w:val="1"/>
      <w:marLeft w:val="0"/>
      <w:marRight w:val="0"/>
      <w:marTop w:val="0"/>
      <w:marBottom w:val="0"/>
      <w:divBdr>
        <w:top w:val="none" w:sz="0" w:space="0" w:color="auto"/>
        <w:left w:val="none" w:sz="0" w:space="0" w:color="auto"/>
        <w:bottom w:val="none" w:sz="0" w:space="0" w:color="auto"/>
        <w:right w:val="none" w:sz="0" w:space="0" w:color="auto"/>
      </w:divBdr>
    </w:div>
    <w:div w:id="345521365">
      <w:bodyDiv w:val="1"/>
      <w:marLeft w:val="0"/>
      <w:marRight w:val="0"/>
      <w:marTop w:val="0"/>
      <w:marBottom w:val="0"/>
      <w:divBdr>
        <w:top w:val="none" w:sz="0" w:space="0" w:color="auto"/>
        <w:left w:val="none" w:sz="0" w:space="0" w:color="auto"/>
        <w:bottom w:val="none" w:sz="0" w:space="0" w:color="auto"/>
        <w:right w:val="none" w:sz="0" w:space="0" w:color="auto"/>
      </w:divBdr>
    </w:div>
    <w:div w:id="529760181">
      <w:bodyDiv w:val="1"/>
      <w:marLeft w:val="0"/>
      <w:marRight w:val="0"/>
      <w:marTop w:val="0"/>
      <w:marBottom w:val="0"/>
      <w:divBdr>
        <w:top w:val="none" w:sz="0" w:space="0" w:color="auto"/>
        <w:left w:val="none" w:sz="0" w:space="0" w:color="auto"/>
        <w:bottom w:val="none" w:sz="0" w:space="0" w:color="auto"/>
        <w:right w:val="none" w:sz="0" w:space="0" w:color="auto"/>
      </w:divBdr>
    </w:div>
    <w:div w:id="607933948">
      <w:bodyDiv w:val="1"/>
      <w:marLeft w:val="0"/>
      <w:marRight w:val="0"/>
      <w:marTop w:val="0"/>
      <w:marBottom w:val="0"/>
      <w:divBdr>
        <w:top w:val="none" w:sz="0" w:space="0" w:color="auto"/>
        <w:left w:val="none" w:sz="0" w:space="0" w:color="auto"/>
        <w:bottom w:val="none" w:sz="0" w:space="0" w:color="auto"/>
        <w:right w:val="none" w:sz="0" w:space="0" w:color="auto"/>
      </w:divBdr>
    </w:div>
    <w:div w:id="741833785">
      <w:bodyDiv w:val="1"/>
      <w:marLeft w:val="0"/>
      <w:marRight w:val="0"/>
      <w:marTop w:val="0"/>
      <w:marBottom w:val="0"/>
      <w:divBdr>
        <w:top w:val="none" w:sz="0" w:space="0" w:color="auto"/>
        <w:left w:val="none" w:sz="0" w:space="0" w:color="auto"/>
        <w:bottom w:val="none" w:sz="0" w:space="0" w:color="auto"/>
        <w:right w:val="none" w:sz="0" w:space="0" w:color="auto"/>
      </w:divBdr>
    </w:div>
    <w:div w:id="759061933">
      <w:bodyDiv w:val="1"/>
      <w:marLeft w:val="0"/>
      <w:marRight w:val="0"/>
      <w:marTop w:val="0"/>
      <w:marBottom w:val="0"/>
      <w:divBdr>
        <w:top w:val="none" w:sz="0" w:space="0" w:color="auto"/>
        <w:left w:val="none" w:sz="0" w:space="0" w:color="auto"/>
        <w:bottom w:val="none" w:sz="0" w:space="0" w:color="auto"/>
        <w:right w:val="none" w:sz="0" w:space="0" w:color="auto"/>
      </w:divBdr>
    </w:div>
    <w:div w:id="131972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3.xml"/><Relationship Id="rId21" Type="http://schemas.openxmlformats.org/officeDocument/2006/relationships/hyperlink" Target="http://www.consultant.ru/document/cons_doc_LAW_336339/5bb1e2a6816bc44465a7e5441945bec0debe3670/" TargetMode="External"/><Relationship Id="rId42" Type="http://schemas.openxmlformats.org/officeDocument/2006/relationships/hyperlink" Target="https://studopedia.ru/6_27988_iznasilovanie-st--uk.html" TargetMode="External"/><Relationship Id="rId63" Type="http://schemas.openxmlformats.org/officeDocument/2006/relationships/hyperlink" Target="https://www.audit-it.ru/terms/agreements/zalog.html" TargetMode="External"/><Relationship Id="rId84" Type="http://schemas.openxmlformats.org/officeDocument/2006/relationships/hyperlink" Target="http://www.iprbookshop.ru/65283" TargetMode="External"/><Relationship Id="rId138" Type="http://schemas.openxmlformats.org/officeDocument/2006/relationships/control" Target="activeX/activeX34.xml"/><Relationship Id="rId159" Type="http://schemas.openxmlformats.org/officeDocument/2006/relationships/control" Target="activeX/activeX55.xml"/><Relationship Id="rId170" Type="http://schemas.openxmlformats.org/officeDocument/2006/relationships/hyperlink" Target="https://jurkom74.ru/ucheba/grazhdane-fizicheskie-litsa-kak-subekti-grazhdanskich-pravootnosheniy" TargetMode="External"/><Relationship Id="rId191" Type="http://schemas.openxmlformats.org/officeDocument/2006/relationships/hyperlink" Target="https://ruadvocate.ru/ukrf/ochnaya-stavka/" TargetMode="External"/><Relationship Id="rId205" Type="http://schemas.openxmlformats.org/officeDocument/2006/relationships/hyperlink" Target="http://www.iprbookshop.ru/65283" TargetMode="External"/><Relationship Id="rId107" Type="http://schemas.openxmlformats.org/officeDocument/2006/relationships/control" Target="activeX/activeX3.xml"/><Relationship Id="rId11" Type="http://schemas.openxmlformats.org/officeDocument/2006/relationships/hyperlink" Target="http://www.iprbookshop.ru/65283" TargetMode="External"/><Relationship Id="rId32" Type="http://schemas.openxmlformats.org/officeDocument/2006/relationships/hyperlink" Target="http://base.garant.ru/12160914/5633a92d35b966c2ba2f1e859e7bdd69/" TargetMode="External"/><Relationship Id="rId37" Type="http://schemas.openxmlformats.org/officeDocument/2006/relationships/hyperlink" Target="https://studopedia.ru/11_82239_ugolovnaya-otvetstvennost.html" TargetMode="External"/><Relationship Id="rId53" Type="http://schemas.openxmlformats.org/officeDocument/2006/relationships/hyperlink" Target="http://www.consultant.ru/document/cons_doc_LAW_192320/ad890e68b83c920baeae9bb9fdc9b94feb1af0ad/" TargetMode="External"/><Relationship Id="rId58" Type="http://schemas.openxmlformats.org/officeDocument/2006/relationships/hyperlink" Target="http://www.consultant.ru/document/cons_doc_LAW_176162/b004fed0b70d0f223e4a81f8ad6cd92af90a7e3b/" TargetMode="External"/><Relationship Id="rId74" Type="http://schemas.openxmlformats.org/officeDocument/2006/relationships/hyperlink" Target="https://go-gl.com/wTzmpn" TargetMode="External"/><Relationship Id="rId79" Type="http://schemas.openxmlformats.org/officeDocument/2006/relationships/hyperlink" Target="http://www.consultant.ru/document/cons_doc_LAW_336339/b0e6511a5bde83245e2d2fb69502de33724430f1/" TargetMode="External"/><Relationship Id="rId102" Type="http://schemas.openxmlformats.org/officeDocument/2006/relationships/image" Target="media/image18.jpeg"/><Relationship Id="rId123" Type="http://schemas.openxmlformats.org/officeDocument/2006/relationships/control" Target="activeX/activeX19.xml"/><Relationship Id="rId128" Type="http://schemas.openxmlformats.org/officeDocument/2006/relationships/control" Target="activeX/activeX24.xml"/><Relationship Id="rId144" Type="http://schemas.openxmlformats.org/officeDocument/2006/relationships/control" Target="activeX/activeX40.xml"/><Relationship Id="rId149" Type="http://schemas.openxmlformats.org/officeDocument/2006/relationships/control" Target="activeX/activeX45.xml"/><Relationship Id="rId5" Type="http://schemas.openxmlformats.org/officeDocument/2006/relationships/webSettings" Target="webSettings.xml"/><Relationship Id="rId90" Type="http://schemas.openxmlformats.org/officeDocument/2006/relationships/hyperlink" Target="http://www.consultant.ru/document/cons_doc_LAW_349282/b347e5c53dac17bcecbf9ef23a72bef320f8f7bb/" TargetMode="External"/><Relationship Id="rId95" Type="http://schemas.openxmlformats.org/officeDocument/2006/relationships/image" Target="media/image12.gif"/><Relationship Id="rId160" Type="http://schemas.openxmlformats.org/officeDocument/2006/relationships/control" Target="activeX/activeX56.xml"/><Relationship Id="rId165" Type="http://schemas.openxmlformats.org/officeDocument/2006/relationships/hyperlink" Target="http://www.consultant.ru/cons/cgi/online.cgi?req=doc&amp;base=LAW&amp;n=286547&amp;div=LAW&amp;dst=448%2C0&amp;rnd=0.8921745076500576" TargetMode="External"/><Relationship Id="rId181" Type="http://schemas.openxmlformats.org/officeDocument/2006/relationships/hyperlink" Target="http://be5.biz/terms/c16.html" TargetMode="External"/><Relationship Id="rId186" Type="http://schemas.openxmlformats.org/officeDocument/2006/relationships/hyperlink" Target="http://be5.biz/terms/a5.html" TargetMode="External"/><Relationship Id="rId216" Type="http://schemas.openxmlformats.org/officeDocument/2006/relationships/theme" Target="theme/theme1.xml"/><Relationship Id="rId211" Type="http://schemas.openxmlformats.org/officeDocument/2006/relationships/hyperlink" Target="https://pandia.ru/text/category/ateroskleroz/" TargetMode="External"/><Relationship Id="rId22" Type="http://schemas.openxmlformats.org/officeDocument/2006/relationships/hyperlink" Target="http://www.consultant.ru/document/cons_doc_LAW_336339/5bb1e2a6816bc44465a7e5441945bec0debe3670/" TargetMode="External"/><Relationship Id="rId27" Type="http://schemas.openxmlformats.org/officeDocument/2006/relationships/hyperlink" Target="http://base.garant.ru/1357499/" TargetMode="External"/><Relationship Id="rId43" Type="http://schemas.openxmlformats.org/officeDocument/2006/relationships/hyperlink" Target="https://studopedia.ru/14_50951_nasilstvennie-deystviya-seksualnogo-haraktera-st--uk-rf.html" TargetMode="External"/><Relationship Id="rId48" Type="http://schemas.openxmlformats.org/officeDocument/2006/relationships/hyperlink" Target="https://studopedia.ru/5_147713_statya--nepravomernoe-zavladenie-avtomobilem-ili-inim-transportnim-sredstvom-bez-tseli-hishcheniya.html" TargetMode="External"/><Relationship Id="rId64" Type="http://schemas.openxmlformats.org/officeDocument/2006/relationships/hyperlink" Target="http://www.consultant.ru/document/cons_doc_LAW_162623/30b3f8c55f65557c253227a65b908cc075ce114a/" TargetMode="External"/><Relationship Id="rId69" Type="http://schemas.openxmlformats.org/officeDocument/2006/relationships/hyperlink" Target="http://www.consultant.ru/document/cons_doc_LAW_162623/30b3f8c55f65557c253227a65b908cc075ce114a/" TargetMode="External"/><Relationship Id="rId113" Type="http://schemas.openxmlformats.org/officeDocument/2006/relationships/control" Target="activeX/activeX9.xml"/><Relationship Id="rId118" Type="http://schemas.openxmlformats.org/officeDocument/2006/relationships/control" Target="activeX/activeX14.xml"/><Relationship Id="rId134" Type="http://schemas.openxmlformats.org/officeDocument/2006/relationships/control" Target="activeX/activeX30.xml"/><Relationship Id="rId139" Type="http://schemas.openxmlformats.org/officeDocument/2006/relationships/control" Target="activeX/activeX35.xml"/><Relationship Id="rId80" Type="http://schemas.openxmlformats.org/officeDocument/2006/relationships/hyperlink" Target="http://www.consultant.ru/document/cons_doc_LAW_318636/3d0cac60971a511280cbba229d9b6329c07731f7/" TargetMode="External"/><Relationship Id="rId85" Type="http://schemas.openxmlformats.org/officeDocument/2006/relationships/hyperlink" Target="https://go-gl.com/wTzmpn" TargetMode="External"/><Relationship Id="rId150" Type="http://schemas.openxmlformats.org/officeDocument/2006/relationships/control" Target="activeX/activeX46.xml"/><Relationship Id="rId155" Type="http://schemas.openxmlformats.org/officeDocument/2006/relationships/control" Target="activeX/activeX51.xml"/><Relationship Id="rId171" Type="http://schemas.openxmlformats.org/officeDocument/2006/relationships/hyperlink" Target="http://base.garant.ru/10103000/2/" TargetMode="External"/><Relationship Id="rId176" Type="http://schemas.openxmlformats.org/officeDocument/2006/relationships/hyperlink" Target="http://be5.biz/terms/c3.html" TargetMode="External"/><Relationship Id="rId192" Type="http://schemas.openxmlformats.org/officeDocument/2006/relationships/hyperlink" Target="https://ruadvocate.ru/ukrf/ochnaya-stavka/" TargetMode="External"/><Relationship Id="rId197" Type="http://schemas.openxmlformats.org/officeDocument/2006/relationships/hyperlink" Target="https://ruadvocate.ru/ukrf/ochnaya-stavka/" TargetMode="External"/><Relationship Id="rId206" Type="http://schemas.openxmlformats.org/officeDocument/2006/relationships/hyperlink" Target="http://www.iprbookshop.ru/65283" TargetMode="External"/><Relationship Id="rId201" Type="http://schemas.openxmlformats.org/officeDocument/2006/relationships/hyperlink" Target="https://ruadvocate.ru/ukrf/ochnaya-stavka/" TargetMode="External"/><Relationship Id="rId12" Type="http://schemas.openxmlformats.org/officeDocument/2006/relationships/image" Target="media/image1.jpeg"/><Relationship Id="rId17" Type="http://schemas.openxmlformats.org/officeDocument/2006/relationships/hyperlink" Target="http://www.grandars.ru/college/pravovedenie/konstituciya-rf.html" TargetMode="External"/><Relationship Id="rId33" Type="http://schemas.openxmlformats.org/officeDocument/2006/relationships/hyperlink" Target="http://base.garant.ru/12165167/53f89421bbdaf741eb2d1ecc4ddb4c33/" TargetMode="External"/><Relationship Id="rId38" Type="http://schemas.openxmlformats.org/officeDocument/2006/relationships/hyperlink" Target="https://studopedia.ru/2_57099_ubiystvo-ch--st--uk-rf.html" TargetMode="External"/><Relationship Id="rId59" Type="http://schemas.openxmlformats.org/officeDocument/2006/relationships/hyperlink" Target="http://www.consultant.ru/document/cons_doc_LAW_201481/6a73a7e61adc45fc3dd224c0e7194a1392c8b071/" TargetMode="External"/><Relationship Id="rId103" Type="http://schemas.openxmlformats.org/officeDocument/2006/relationships/image" Target="media/image19.wmf"/><Relationship Id="rId108" Type="http://schemas.openxmlformats.org/officeDocument/2006/relationships/control" Target="activeX/activeX4.xml"/><Relationship Id="rId124" Type="http://schemas.openxmlformats.org/officeDocument/2006/relationships/control" Target="activeX/activeX20.xml"/><Relationship Id="rId129" Type="http://schemas.openxmlformats.org/officeDocument/2006/relationships/control" Target="activeX/activeX25.xml"/><Relationship Id="rId54" Type="http://schemas.openxmlformats.org/officeDocument/2006/relationships/hyperlink" Target="http://www.consultant.ru/document/cons_doc_LAW_336339/6a88dd55eabac7e1449d6d56abedaf1f310343de/" TargetMode="External"/><Relationship Id="rId70" Type="http://schemas.openxmlformats.org/officeDocument/2006/relationships/hyperlink" Target="http://www.consultant.ru/document/cons_doc_LAW_162623/30b3f8c55f65557c253227a65b908cc075ce114a/" TargetMode="External"/><Relationship Id="rId75" Type="http://schemas.openxmlformats.org/officeDocument/2006/relationships/image" Target="media/image4.png"/><Relationship Id="rId91" Type="http://schemas.openxmlformats.org/officeDocument/2006/relationships/image" Target="media/image8.gif"/><Relationship Id="rId96" Type="http://schemas.openxmlformats.org/officeDocument/2006/relationships/image" Target="media/image13.gif"/><Relationship Id="rId140" Type="http://schemas.openxmlformats.org/officeDocument/2006/relationships/control" Target="activeX/activeX36.xml"/><Relationship Id="rId145" Type="http://schemas.openxmlformats.org/officeDocument/2006/relationships/control" Target="activeX/activeX41.xml"/><Relationship Id="rId161" Type="http://schemas.openxmlformats.org/officeDocument/2006/relationships/control" Target="activeX/activeX57.xml"/><Relationship Id="rId166" Type="http://schemas.openxmlformats.org/officeDocument/2006/relationships/hyperlink" Target="http://base.garant.ru/12128809/45/" TargetMode="External"/><Relationship Id="rId182" Type="http://schemas.openxmlformats.org/officeDocument/2006/relationships/hyperlink" Target="http://be5.biz/terms/g1.html" TargetMode="External"/><Relationship Id="rId187" Type="http://schemas.openxmlformats.org/officeDocument/2006/relationships/hyperlink" Target="https://ruadvocate.ru/ukrf/ochnaya-stavka/"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pandia.ru/text/category/ishemicheskaya_boleznmz_serdtca/" TargetMode="External"/><Relationship Id="rId23" Type="http://schemas.openxmlformats.org/officeDocument/2006/relationships/hyperlink" Target="http://www.consultant.ru/document/cons_doc_LAW_316138/" TargetMode="External"/><Relationship Id="rId28" Type="http://schemas.openxmlformats.org/officeDocument/2006/relationships/hyperlink" Target="http://base.garant.ru/1357499/" TargetMode="External"/><Relationship Id="rId49" Type="http://schemas.openxmlformats.org/officeDocument/2006/relationships/hyperlink" Target="https://studopedia.ru/19_397825_prestupleniya-terroristicheskoy-napravlennosti-ponyatie-i-vidi-terroristicheskiy-akt-st--uk-rf.html" TargetMode="External"/><Relationship Id="rId114" Type="http://schemas.openxmlformats.org/officeDocument/2006/relationships/control" Target="activeX/activeX10.xml"/><Relationship Id="rId119" Type="http://schemas.openxmlformats.org/officeDocument/2006/relationships/control" Target="activeX/activeX15.xml"/><Relationship Id="rId44" Type="http://schemas.openxmlformats.org/officeDocument/2006/relationships/hyperlink" Target="https://studopedia.ru/13_90469_krazha-st--uk-rf-kriterii-taynosti-razgranichenie-krazhi-ot-smezhnih-sostavov-prestupleniy.html" TargetMode="External"/><Relationship Id="rId60" Type="http://schemas.openxmlformats.org/officeDocument/2006/relationships/hyperlink" Target="http://www.consultant.ru/document/cons_doc_LAW_176162/b004fed0b70d0f223e4a81f8ad6cd92af90a7e3b/" TargetMode="External"/><Relationship Id="rId65" Type="http://schemas.openxmlformats.org/officeDocument/2006/relationships/hyperlink" Target="http://www.consultant.ru/document/cons_doc_LAW_162623/30b3f8c55f65557c253227a65b908cc075ce114a/" TargetMode="External"/><Relationship Id="rId81" Type="http://schemas.openxmlformats.org/officeDocument/2006/relationships/hyperlink" Target="http://www.consultant.ru/document/cons_doc_LAW_217312/b004fed0b70d0f223e4a81f8ad6cd92af90a7e3b/" TargetMode="External"/><Relationship Id="rId86" Type="http://schemas.openxmlformats.org/officeDocument/2006/relationships/hyperlink" Target="http://be5.biz/terms/k18.html" TargetMode="External"/><Relationship Id="rId130" Type="http://schemas.openxmlformats.org/officeDocument/2006/relationships/control" Target="activeX/activeX26.xml"/><Relationship Id="rId135" Type="http://schemas.openxmlformats.org/officeDocument/2006/relationships/control" Target="activeX/activeX31.xml"/><Relationship Id="rId151" Type="http://schemas.openxmlformats.org/officeDocument/2006/relationships/control" Target="activeX/activeX47.xml"/><Relationship Id="rId156" Type="http://schemas.openxmlformats.org/officeDocument/2006/relationships/control" Target="activeX/activeX52.xml"/><Relationship Id="rId177" Type="http://schemas.openxmlformats.org/officeDocument/2006/relationships/hyperlink" Target="http://be5.biz/terms/p1.html" TargetMode="External"/><Relationship Id="rId198" Type="http://schemas.openxmlformats.org/officeDocument/2006/relationships/hyperlink" Target="https://ruadvocate.ru/ukrf/ochnaya-stavka/" TargetMode="External"/><Relationship Id="rId172" Type="http://schemas.openxmlformats.org/officeDocument/2006/relationships/hyperlink" Target="http://www.iprbookshop.ru/65283" TargetMode="External"/><Relationship Id="rId193" Type="http://schemas.openxmlformats.org/officeDocument/2006/relationships/hyperlink" Target="https://ruadvocate.ru/ukrf/ochnaya-stavka/" TargetMode="External"/><Relationship Id="rId202" Type="http://schemas.openxmlformats.org/officeDocument/2006/relationships/hyperlink" Target="http://www.iprbookshop.ru/65283" TargetMode="External"/><Relationship Id="rId207" Type="http://schemas.openxmlformats.org/officeDocument/2006/relationships/hyperlink" Target="http://www.iprbookshop.ru/65283" TargetMode="External"/><Relationship Id="rId13" Type="http://schemas.openxmlformats.org/officeDocument/2006/relationships/image" Target="media/image2.gif"/><Relationship Id="rId18" Type="http://schemas.openxmlformats.org/officeDocument/2006/relationships/hyperlink" Target="http://www.grandars.ru/shkola/bezopasnost-zhiznedeyatelnosti/vooruzhennye-sily.html" TargetMode="External"/><Relationship Id="rId39" Type="http://schemas.openxmlformats.org/officeDocument/2006/relationships/hyperlink" Target="https://studopedia.ru/7_101735_umishlennoe-prichinenie-tyazhkogo-vreda-zdorovyu-st--uk.html" TargetMode="External"/><Relationship Id="rId109" Type="http://schemas.openxmlformats.org/officeDocument/2006/relationships/control" Target="activeX/activeX5.xml"/><Relationship Id="rId34" Type="http://schemas.openxmlformats.org/officeDocument/2006/relationships/hyperlink" Target="http://base.garant.ru/12165167/" TargetMode="External"/><Relationship Id="rId50" Type="http://schemas.openxmlformats.org/officeDocument/2006/relationships/hyperlink" Target="https://studopedia.ru/9_191243_spetsialniy-sub-ekt-prestupleniya.html" TargetMode="External"/><Relationship Id="rId55" Type="http://schemas.openxmlformats.org/officeDocument/2006/relationships/hyperlink" Target="http://www.consultant.ru/document/cons_doc_LAW_336339/d4479b9a466681e181e96fdc2f56cec964f4e4c0/" TargetMode="External"/><Relationship Id="rId76" Type="http://schemas.openxmlformats.org/officeDocument/2006/relationships/image" Target="media/image5.png"/><Relationship Id="rId97" Type="http://schemas.openxmlformats.org/officeDocument/2006/relationships/image" Target="media/image14.gif"/><Relationship Id="rId104" Type="http://schemas.openxmlformats.org/officeDocument/2006/relationships/control" Target="activeX/activeX1.xml"/><Relationship Id="rId120" Type="http://schemas.openxmlformats.org/officeDocument/2006/relationships/control" Target="activeX/activeX16.xml"/><Relationship Id="rId125" Type="http://schemas.openxmlformats.org/officeDocument/2006/relationships/control" Target="activeX/activeX21.xml"/><Relationship Id="rId141" Type="http://schemas.openxmlformats.org/officeDocument/2006/relationships/control" Target="activeX/activeX37.xml"/><Relationship Id="rId146" Type="http://schemas.openxmlformats.org/officeDocument/2006/relationships/control" Target="activeX/activeX42.xml"/><Relationship Id="rId167" Type="http://schemas.openxmlformats.org/officeDocument/2006/relationships/hyperlink" Target="http://base.garant.ru/12128809/10/" TargetMode="External"/><Relationship Id="rId188" Type="http://schemas.openxmlformats.org/officeDocument/2006/relationships/hyperlink" Target="https://ruadvocate.ru/ukrf/ochnaya-stavka/" TargetMode="External"/><Relationship Id="rId7" Type="http://schemas.openxmlformats.org/officeDocument/2006/relationships/endnotes" Target="endnotes.xml"/><Relationship Id="rId71" Type="http://schemas.openxmlformats.org/officeDocument/2006/relationships/hyperlink" Target="http://www.consultant.ru/document/cons_doc_LAW_162623/30b3f8c55f65557c253227a65b908cc075ce114a/" TargetMode="External"/><Relationship Id="rId92" Type="http://schemas.openxmlformats.org/officeDocument/2006/relationships/image" Target="media/image9.gif"/><Relationship Id="rId162" Type="http://schemas.openxmlformats.org/officeDocument/2006/relationships/control" Target="activeX/activeX58.xml"/><Relationship Id="rId183" Type="http://schemas.openxmlformats.org/officeDocument/2006/relationships/hyperlink" Target="http://be5.biz/terms/z4.html" TargetMode="External"/><Relationship Id="rId213" Type="http://schemas.openxmlformats.org/officeDocument/2006/relationships/hyperlink" Target="https://pandia.ru/text/category/vzaimootnoshenie/" TargetMode="External"/><Relationship Id="rId2" Type="http://schemas.openxmlformats.org/officeDocument/2006/relationships/styles" Target="styles.xml"/><Relationship Id="rId29" Type="http://schemas.openxmlformats.org/officeDocument/2006/relationships/hyperlink" Target="http://base.garant.ru/1357499/" TargetMode="External"/><Relationship Id="rId24" Type="http://schemas.openxmlformats.org/officeDocument/2006/relationships/hyperlink" Target="http://www.consultant.ru/document/cons_doc_LAW_207975/b62da3aeb315547b6915beadea02920bd7dd4c41/" TargetMode="External"/><Relationship Id="rId40" Type="http://schemas.openxmlformats.org/officeDocument/2006/relationships/hyperlink" Target="https://studopedia.ru/19_397783_umishlennoe-prichinenie-sredney-tyazhesti-vreda-zdorovyu-st--uk-rf.html" TargetMode="External"/><Relationship Id="rId45" Type="http://schemas.openxmlformats.org/officeDocument/2006/relationships/hyperlink" Target="https://studopedia.ru/6_28000_grabezh-st--uk.html" TargetMode="External"/><Relationship Id="rId66" Type="http://schemas.openxmlformats.org/officeDocument/2006/relationships/hyperlink" Target="http://www.consultant.ru/document/cons_doc_LAW_111550/7327668c04c0470317b26d354e36cb828a4af319/" TargetMode="External"/><Relationship Id="rId87" Type="http://schemas.openxmlformats.org/officeDocument/2006/relationships/hyperlink" Target="http://be5.biz/terms/t7.html" TargetMode="External"/><Relationship Id="rId110" Type="http://schemas.openxmlformats.org/officeDocument/2006/relationships/control" Target="activeX/activeX6.xml"/><Relationship Id="rId115" Type="http://schemas.openxmlformats.org/officeDocument/2006/relationships/control" Target="activeX/activeX11.xml"/><Relationship Id="rId131" Type="http://schemas.openxmlformats.org/officeDocument/2006/relationships/control" Target="activeX/activeX27.xml"/><Relationship Id="rId136" Type="http://schemas.openxmlformats.org/officeDocument/2006/relationships/control" Target="activeX/activeX32.xml"/><Relationship Id="rId157" Type="http://schemas.openxmlformats.org/officeDocument/2006/relationships/control" Target="activeX/activeX53.xml"/><Relationship Id="rId178" Type="http://schemas.openxmlformats.org/officeDocument/2006/relationships/hyperlink" Target="http://be5.biz/terms/e11.html" TargetMode="External"/><Relationship Id="rId61" Type="http://schemas.openxmlformats.org/officeDocument/2006/relationships/hyperlink" Target="http://www.consultant.ru/document/cons_doc_LAW_342046/64e2d1ffaeaeaf1479820b3a4372907c61123be6/" TargetMode="External"/><Relationship Id="rId82" Type="http://schemas.openxmlformats.org/officeDocument/2006/relationships/hyperlink" Target="http://www.consultant.ru/document/cons_doc_LAW_217312/b004fed0b70d0f223e4a81f8ad6cd92af90a7e3b/" TargetMode="External"/><Relationship Id="rId152" Type="http://schemas.openxmlformats.org/officeDocument/2006/relationships/control" Target="activeX/activeX48.xml"/><Relationship Id="rId173" Type="http://schemas.openxmlformats.org/officeDocument/2006/relationships/hyperlink" Target="http://be5.biz/pravo/g032/20.html" TargetMode="External"/><Relationship Id="rId194" Type="http://schemas.openxmlformats.org/officeDocument/2006/relationships/hyperlink" Target="https://ruadvocate.ru/ukrf/ochnaya-stavka/" TargetMode="External"/><Relationship Id="rId199" Type="http://schemas.openxmlformats.org/officeDocument/2006/relationships/hyperlink" Target="https://ruadvocate.ru/ukrf/ochnaya-stavka/" TargetMode="External"/><Relationship Id="rId203" Type="http://schemas.openxmlformats.org/officeDocument/2006/relationships/image" Target="media/image21.png"/><Relationship Id="rId208" Type="http://schemas.openxmlformats.org/officeDocument/2006/relationships/hyperlink" Target="http://www.iprbookshop.ru/65283" TargetMode="External"/><Relationship Id="rId19" Type="http://schemas.openxmlformats.org/officeDocument/2006/relationships/hyperlink" Target="http://www.consultant.ru/document/cons_doc_LAW_336339/6f9dfc5b9b92ee449b056b391487fd7853817439/" TargetMode="External"/><Relationship Id="rId14" Type="http://schemas.openxmlformats.org/officeDocument/2006/relationships/image" Target="media/image3.gif"/><Relationship Id="rId30" Type="http://schemas.openxmlformats.org/officeDocument/2006/relationships/hyperlink" Target="http://base.garant.ru/196664/53f89421bbdaf741eb2d1ecc4ddb4c33/" TargetMode="External"/><Relationship Id="rId35" Type="http://schemas.openxmlformats.org/officeDocument/2006/relationships/hyperlink" Target="http://femida-science.ru/index.php/home/vypusk-7/item/229-osobennosti-obrashcheniya-vzyskaniya-na-nedvizhimoe-imushchestvo-dolzhnika" TargetMode="External"/><Relationship Id="rId56" Type="http://schemas.openxmlformats.org/officeDocument/2006/relationships/hyperlink" Target="http://www.consultant.ru/document/cons_doc_LAW_349275/1b455f796f18745c9e1380c521d5dd180ccc5b4a/" TargetMode="External"/><Relationship Id="rId77" Type="http://schemas.openxmlformats.org/officeDocument/2006/relationships/image" Target="media/image6.png"/><Relationship Id="rId100" Type="http://schemas.openxmlformats.org/officeDocument/2006/relationships/image" Target="media/image16.jpeg"/><Relationship Id="rId105" Type="http://schemas.openxmlformats.org/officeDocument/2006/relationships/image" Target="media/image20.wmf"/><Relationship Id="rId126" Type="http://schemas.openxmlformats.org/officeDocument/2006/relationships/control" Target="activeX/activeX22.xml"/><Relationship Id="rId147" Type="http://schemas.openxmlformats.org/officeDocument/2006/relationships/control" Target="activeX/activeX43.xml"/><Relationship Id="rId168" Type="http://schemas.openxmlformats.org/officeDocument/2006/relationships/hyperlink" Target="http://base.garant.ru/12128809/15/" TargetMode="External"/><Relationship Id="rId8" Type="http://schemas.openxmlformats.org/officeDocument/2006/relationships/hyperlink" Target="http://www.iprbookshop.ru/65283" TargetMode="External"/><Relationship Id="rId51" Type="http://schemas.openxmlformats.org/officeDocument/2006/relationships/hyperlink" Target="http://www.consultant.ru/document/cons_doc_LAW_336339/824e8f8225668ed661ad498d02e5cf9acfedca1a/" TargetMode="External"/><Relationship Id="rId72" Type="http://schemas.openxmlformats.org/officeDocument/2006/relationships/hyperlink" Target="http://www.consultant.ru/document/cons_doc_LAW_162623/30b3f8c55f65557c253227a65b908cc075ce114a/" TargetMode="External"/><Relationship Id="rId93" Type="http://schemas.openxmlformats.org/officeDocument/2006/relationships/image" Target="media/image10.gif"/><Relationship Id="rId98" Type="http://schemas.openxmlformats.org/officeDocument/2006/relationships/image" Target="media/image15.gif"/><Relationship Id="rId121" Type="http://schemas.openxmlformats.org/officeDocument/2006/relationships/control" Target="activeX/activeX17.xml"/><Relationship Id="rId142" Type="http://schemas.openxmlformats.org/officeDocument/2006/relationships/control" Target="activeX/activeX38.xml"/><Relationship Id="rId163" Type="http://schemas.openxmlformats.org/officeDocument/2006/relationships/control" Target="activeX/activeX59.xml"/><Relationship Id="rId184" Type="http://schemas.openxmlformats.org/officeDocument/2006/relationships/hyperlink" Target="http://be5.biz/terms/i20.html" TargetMode="External"/><Relationship Id="rId189" Type="http://schemas.openxmlformats.org/officeDocument/2006/relationships/hyperlink" Target="https://ruadvocate.ru/ukrf/ochnaya-stavka/" TargetMode="External"/><Relationship Id="rId3" Type="http://schemas.microsoft.com/office/2007/relationships/stylesWithEffects" Target="stylesWithEffects.xml"/><Relationship Id="rId214" Type="http://schemas.openxmlformats.org/officeDocument/2006/relationships/hyperlink" Target="http://www.iprbookshop.ru/65283" TargetMode="External"/><Relationship Id="rId25" Type="http://schemas.openxmlformats.org/officeDocument/2006/relationships/hyperlink" Target="http://www.consultant.ru/document/cons_doc_LAW_336339/6f9dfc5b9b92ee449b056b391487fd7853817439/" TargetMode="External"/><Relationship Id="rId46" Type="http://schemas.openxmlformats.org/officeDocument/2006/relationships/hyperlink" Target="https://studopedia.ru/6_28001_razboy-st--uk.html" TargetMode="External"/><Relationship Id="rId67" Type="http://schemas.openxmlformats.org/officeDocument/2006/relationships/hyperlink" Target="http://www.consultant.ru/document/cons_doc_LAW_201589/5bdc78bf7e3015a0ea0c0ea5bef708a6c79e2f0a/" TargetMode="External"/><Relationship Id="rId116" Type="http://schemas.openxmlformats.org/officeDocument/2006/relationships/control" Target="activeX/activeX12.xml"/><Relationship Id="rId137" Type="http://schemas.openxmlformats.org/officeDocument/2006/relationships/control" Target="activeX/activeX33.xml"/><Relationship Id="rId158" Type="http://schemas.openxmlformats.org/officeDocument/2006/relationships/control" Target="activeX/activeX54.xml"/><Relationship Id="rId20" Type="http://schemas.openxmlformats.org/officeDocument/2006/relationships/hyperlink" Target="http://www.consultant.ru/document/cons_doc_LAW_336339/5bb1e2a6816bc44465a7e5441945bec0debe3670/" TargetMode="External"/><Relationship Id="rId41" Type="http://schemas.openxmlformats.org/officeDocument/2006/relationships/hyperlink" Target="https://studopedia.ru/19_397790_pohishchenie-cheloveka-st--uk-rf-nezakonnoe-lishenie-svobodi-st--uk-rf-razgranichenie-etih-sostavov.html" TargetMode="External"/><Relationship Id="rId62" Type="http://schemas.openxmlformats.org/officeDocument/2006/relationships/hyperlink" Target="http://www.konsalter.ru/biblioteka/law/k14/s151.htm" TargetMode="External"/><Relationship Id="rId83" Type="http://schemas.openxmlformats.org/officeDocument/2006/relationships/hyperlink" Target="http://www.consultant.ru/document/cons_doc_LAW_217312/b004fed0b70d0f223e4a81f8ad6cd92af90a7e3b/" TargetMode="External"/><Relationship Id="rId88" Type="http://schemas.openxmlformats.org/officeDocument/2006/relationships/hyperlink" Target="http://www.consultant.ru/document/cons_doc_LAW_349282/0c8ceef71f9dbab046ca7d0c7b0dd5ecf4ee113d/" TargetMode="External"/><Relationship Id="rId111" Type="http://schemas.openxmlformats.org/officeDocument/2006/relationships/control" Target="activeX/activeX7.xml"/><Relationship Id="rId132" Type="http://schemas.openxmlformats.org/officeDocument/2006/relationships/control" Target="activeX/activeX28.xml"/><Relationship Id="rId153" Type="http://schemas.openxmlformats.org/officeDocument/2006/relationships/control" Target="activeX/activeX49.xml"/><Relationship Id="rId174" Type="http://schemas.openxmlformats.org/officeDocument/2006/relationships/hyperlink" Target="http://be5.biz/pravo/g032/20.html" TargetMode="External"/><Relationship Id="rId179" Type="http://schemas.openxmlformats.org/officeDocument/2006/relationships/hyperlink" Target="http://be5.biz/terms/z3.html" TargetMode="External"/><Relationship Id="rId195" Type="http://schemas.openxmlformats.org/officeDocument/2006/relationships/hyperlink" Target="https://ruadvocate.ru/ukrf/ochnaya-stavka/" TargetMode="External"/><Relationship Id="rId209" Type="http://schemas.openxmlformats.org/officeDocument/2006/relationships/hyperlink" Target="http://www.iprbookshop.ru/65283" TargetMode="External"/><Relationship Id="rId190" Type="http://schemas.openxmlformats.org/officeDocument/2006/relationships/hyperlink" Target="https://ruadvocate.ru/ukrf/ochnaya-stavka/" TargetMode="External"/><Relationship Id="rId204" Type="http://schemas.openxmlformats.org/officeDocument/2006/relationships/hyperlink" Target="http://www.iprbookshop.ru/65283" TargetMode="External"/><Relationship Id="rId15" Type="http://schemas.openxmlformats.org/officeDocument/2006/relationships/hyperlink" Target="http://www.iprbookshop.ru/65283" TargetMode="External"/><Relationship Id="rId36" Type="http://schemas.openxmlformats.org/officeDocument/2006/relationships/hyperlink" Target="https://studopedia.ru/9_78046_fizicheskie-litsa-i-ih-vidi.html" TargetMode="External"/><Relationship Id="rId57" Type="http://schemas.openxmlformats.org/officeDocument/2006/relationships/hyperlink" Target="http://www.consultant.ru/document/cons_doc_LAW_336339/a203613f6d13902e58802e287185e2553948b134/" TargetMode="External"/><Relationship Id="rId106" Type="http://schemas.openxmlformats.org/officeDocument/2006/relationships/control" Target="activeX/activeX2.xml"/><Relationship Id="rId127" Type="http://schemas.openxmlformats.org/officeDocument/2006/relationships/control" Target="activeX/activeX23.xml"/><Relationship Id="rId10" Type="http://schemas.openxmlformats.org/officeDocument/2006/relationships/hyperlink" Target="http://www.iprbookshop.ru/65283" TargetMode="External"/><Relationship Id="rId31" Type="http://schemas.openxmlformats.org/officeDocument/2006/relationships/hyperlink" Target="http://base.garant.ru/196664/" TargetMode="External"/><Relationship Id="rId52" Type="http://schemas.openxmlformats.org/officeDocument/2006/relationships/hyperlink" Target="http://www.consultant.ru/document/cons_doc_LAW_314630/e625deadfee87da5d5eb6e1866ae6969140b685b/" TargetMode="External"/><Relationship Id="rId73" Type="http://schemas.openxmlformats.org/officeDocument/2006/relationships/hyperlink" Target="http://www.iprbookshop.ru/65283" TargetMode="External"/><Relationship Id="rId78" Type="http://schemas.openxmlformats.org/officeDocument/2006/relationships/image" Target="media/image7.png"/><Relationship Id="rId94" Type="http://schemas.openxmlformats.org/officeDocument/2006/relationships/image" Target="media/image11.gif"/><Relationship Id="rId99" Type="http://schemas.openxmlformats.org/officeDocument/2006/relationships/hyperlink" Target="http://www.iprbookshop.ru/65283" TargetMode="External"/><Relationship Id="rId101" Type="http://schemas.openxmlformats.org/officeDocument/2006/relationships/image" Target="media/image17.jpeg"/><Relationship Id="rId122" Type="http://schemas.openxmlformats.org/officeDocument/2006/relationships/control" Target="activeX/activeX18.xml"/><Relationship Id="rId143" Type="http://schemas.openxmlformats.org/officeDocument/2006/relationships/control" Target="activeX/activeX39.xml"/><Relationship Id="rId148" Type="http://schemas.openxmlformats.org/officeDocument/2006/relationships/control" Target="activeX/activeX44.xml"/><Relationship Id="rId164" Type="http://schemas.openxmlformats.org/officeDocument/2006/relationships/control" Target="activeX/activeX60.xml"/><Relationship Id="rId169" Type="http://schemas.openxmlformats.org/officeDocument/2006/relationships/hyperlink" Target="http://www.consultant.ru/cons/cgi/online.cgi?req=doc&amp;base=LAW&amp;n=286547&amp;div=LAW&amp;dst=455%2C0&amp;rnd=0.28854731510114573" TargetMode="External"/><Relationship Id="rId185" Type="http://schemas.openxmlformats.org/officeDocument/2006/relationships/hyperlink" Target="http://be5.biz/terms/t7.html" TargetMode="External"/><Relationship Id="rId4" Type="http://schemas.openxmlformats.org/officeDocument/2006/relationships/settings" Target="settings.xml"/><Relationship Id="rId9" Type="http://schemas.openxmlformats.org/officeDocument/2006/relationships/hyperlink" Target="http://www.iprbookshop.ru/65283" TargetMode="External"/><Relationship Id="rId180" Type="http://schemas.openxmlformats.org/officeDocument/2006/relationships/hyperlink" Target="http://be5.biz/terms/g9.html" TargetMode="External"/><Relationship Id="rId210" Type="http://schemas.openxmlformats.org/officeDocument/2006/relationships/hyperlink" Target="http://www.iprbookshop.ru/65283" TargetMode="External"/><Relationship Id="rId215" Type="http://schemas.openxmlformats.org/officeDocument/2006/relationships/fontTable" Target="fontTable.xml"/><Relationship Id="rId26" Type="http://schemas.openxmlformats.org/officeDocument/2006/relationships/hyperlink" Target="http://www.iprbookshop.ru/65283" TargetMode="External"/><Relationship Id="rId47" Type="http://schemas.openxmlformats.org/officeDocument/2006/relationships/hyperlink" Target="https://studopedia.ru/8_35189_vimogatelstvo.html" TargetMode="External"/><Relationship Id="rId68" Type="http://schemas.openxmlformats.org/officeDocument/2006/relationships/hyperlink" Target="http://www.consultant.ru/document/cons_doc_LAW_162623/30b3f8c55f65557c253227a65b908cc075ce114a/" TargetMode="External"/><Relationship Id="rId89" Type="http://schemas.openxmlformats.org/officeDocument/2006/relationships/hyperlink" Target="http://www.consultant.ru/document/cons_doc_LAW_139592/3d0cac60971a511280cbba229d9b6329c07731f7/" TargetMode="External"/><Relationship Id="rId112" Type="http://schemas.openxmlformats.org/officeDocument/2006/relationships/control" Target="activeX/activeX8.xml"/><Relationship Id="rId133" Type="http://schemas.openxmlformats.org/officeDocument/2006/relationships/control" Target="activeX/activeX29.xml"/><Relationship Id="rId154" Type="http://schemas.openxmlformats.org/officeDocument/2006/relationships/control" Target="activeX/activeX50.xml"/><Relationship Id="rId175" Type="http://schemas.openxmlformats.org/officeDocument/2006/relationships/hyperlink" Target="http://be5.biz/pravo/g032/20.html" TargetMode="External"/><Relationship Id="rId196" Type="http://schemas.openxmlformats.org/officeDocument/2006/relationships/hyperlink" Target="https://ruadvocate.ru/ukrf/ochnaya-stavka/" TargetMode="External"/><Relationship Id="rId200" Type="http://schemas.openxmlformats.org/officeDocument/2006/relationships/hyperlink" Target="https://ruadvocate.ru/ukrf/ochnaya-stavka/" TargetMode="External"/><Relationship Id="rId16" Type="http://schemas.openxmlformats.org/officeDocument/2006/relationships/hyperlink" Target="http://www.iprbookshop.ru/65283"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348</Pages>
  <Words>90622</Words>
  <Characters>516549</Characters>
  <Application>Microsoft Office Word</Application>
  <DocSecurity>0</DocSecurity>
  <Lines>4304</Lines>
  <Paragraphs>1211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Азиза</dc:creator>
  <cp:lastModifiedBy>ЧАТК</cp:lastModifiedBy>
  <cp:revision>111</cp:revision>
  <cp:lastPrinted>2019-03-04T12:31:00Z</cp:lastPrinted>
  <dcterms:created xsi:type="dcterms:W3CDTF">2018-08-31T09:35:00Z</dcterms:created>
  <dcterms:modified xsi:type="dcterms:W3CDTF">2020-06-02T11:47:00Z</dcterms:modified>
</cp:coreProperties>
</file>