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11" w:rsidRPr="00185AA6" w:rsidRDefault="00266711"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ФИО ПРЕПОДАВАТЕЛЯ __</w:t>
      </w:r>
      <w:proofErr w:type="spellStart"/>
      <w:r w:rsidR="00434DCA" w:rsidRPr="00185AA6">
        <w:rPr>
          <w:rFonts w:ascii="Times New Roman" w:hAnsi="Times New Roman" w:cs="Times New Roman"/>
          <w:color w:val="000000" w:themeColor="text1"/>
          <w:sz w:val="28"/>
          <w:szCs w:val="28"/>
          <w:u w:val="single"/>
        </w:rPr>
        <w:t>Мидаева</w:t>
      </w:r>
      <w:proofErr w:type="spellEnd"/>
      <w:r w:rsidR="00434DCA" w:rsidRPr="00185AA6">
        <w:rPr>
          <w:rFonts w:ascii="Times New Roman" w:hAnsi="Times New Roman" w:cs="Times New Roman"/>
          <w:color w:val="000000" w:themeColor="text1"/>
          <w:sz w:val="28"/>
          <w:szCs w:val="28"/>
          <w:u w:val="single"/>
        </w:rPr>
        <w:t xml:space="preserve"> Тамила </w:t>
      </w:r>
      <w:proofErr w:type="spellStart"/>
      <w:r w:rsidR="00434DCA" w:rsidRPr="00185AA6">
        <w:rPr>
          <w:rFonts w:ascii="Times New Roman" w:hAnsi="Times New Roman" w:cs="Times New Roman"/>
          <w:color w:val="000000" w:themeColor="text1"/>
          <w:sz w:val="28"/>
          <w:szCs w:val="28"/>
          <w:u w:val="single"/>
        </w:rPr>
        <w:t>Кахировна</w:t>
      </w:r>
      <w:proofErr w:type="spellEnd"/>
      <w:r w:rsidRPr="00185AA6">
        <w:rPr>
          <w:rFonts w:ascii="Times New Roman" w:hAnsi="Times New Roman" w:cs="Times New Roman"/>
          <w:color w:val="000000" w:themeColor="text1"/>
          <w:sz w:val="28"/>
          <w:szCs w:val="28"/>
        </w:rPr>
        <w:t xml:space="preserve">_______________ </w:t>
      </w:r>
    </w:p>
    <w:p w:rsidR="00266711" w:rsidRPr="00185AA6" w:rsidRDefault="00266711"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ДИСЦИПЛИНА (ОД, ОГСЭ, ОП, МДК)__</w:t>
      </w:r>
      <w:r w:rsidR="00434DCA" w:rsidRPr="00185AA6">
        <w:rPr>
          <w:rFonts w:ascii="Times New Roman" w:hAnsi="Times New Roman" w:cs="Times New Roman"/>
          <w:color w:val="000000" w:themeColor="text1"/>
          <w:sz w:val="28"/>
          <w:szCs w:val="28"/>
          <w:u w:val="single"/>
        </w:rPr>
        <w:t>ОД.02 Литература</w:t>
      </w:r>
      <w:r w:rsidR="00434DCA" w:rsidRPr="00185AA6">
        <w:rPr>
          <w:rFonts w:ascii="Times New Roman" w:hAnsi="Times New Roman" w:cs="Times New Roman"/>
          <w:color w:val="000000" w:themeColor="text1"/>
          <w:sz w:val="28"/>
          <w:szCs w:val="28"/>
        </w:rPr>
        <w:t>________________</w:t>
      </w:r>
      <w:r w:rsidRPr="00185AA6">
        <w:rPr>
          <w:rFonts w:ascii="Times New Roman" w:hAnsi="Times New Roman" w:cs="Times New Roman"/>
          <w:color w:val="000000" w:themeColor="text1"/>
          <w:sz w:val="28"/>
          <w:szCs w:val="28"/>
        </w:rPr>
        <w:t xml:space="preserve">                 </w:t>
      </w:r>
    </w:p>
    <w:p w:rsidR="00266711" w:rsidRPr="00185AA6" w:rsidRDefault="00266711"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ГРУППА___</w:t>
      </w:r>
      <w:r w:rsidR="00BD0870" w:rsidRPr="00185AA6">
        <w:rPr>
          <w:rFonts w:ascii="Times New Roman" w:hAnsi="Times New Roman" w:cs="Times New Roman"/>
          <w:color w:val="000000" w:themeColor="text1"/>
          <w:sz w:val="28"/>
          <w:szCs w:val="28"/>
          <w:u w:val="single"/>
        </w:rPr>
        <w:t>20 СР</w:t>
      </w:r>
      <w:r w:rsidR="00C10C87" w:rsidRPr="00185AA6">
        <w:rPr>
          <w:rFonts w:ascii="Times New Roman" w:hAnsi="Times New Roman" w:cs="Times New Roman"/>
          <w:color w:val="000000" w:themeColor="text1"/>
          <w:sz w:val="28"/>
          <w:szCs w:val="28"/>
          <w:u w:val="single"/>
        </w:rPr>
        <w:t xml:space="preserve"> </w:t>
      </w:r>
      <w:r w:rsidR="00BD0870" w:rsidRPr="00185AA6">
        <w:rPr>
          <w:rFonts w:ascii="Times New Roman" w:hAnsi="Times New Roman" w:cs="Times New Roman"/>
          <w:color w:val="000000" w:themeColor="text1"/>
          <w:sz w:val="28"/>
          <w:szCs w:val="28"/>
          <w:u w:val="single"/>
        </w:rPr>
        <w:t xml:space="preserve"> 9-2</w:t>
      </w:r>
      <w:r w:rsidRPr="00185AA6">
        <w:rPr>
          <w:rFonts w:ascii="Times New Roman" w:hAnsi="Times New Roman" w:cs="Times New Roman"/>
          <w:color w:val="000000" w:themeColor="text1"/>
          <w:sz w:val="28"/>
          <w:szCs w:val="28"/>
        </w:rPr>
        <w:t>_______</w:t>
      </w:r>
      <w:r w:rsidR="00950963" w:rsidRPr="00185AA6">
        <w:rPr>
          <w:rFonts w:ascii="Times New Roman" w:hAnsi="Times New Roman" w:cs="Times New Roman"/>
          <w:color w:val="000000" w:themeColor="text1"/>
          <w:sz w:val="28"/>
          <w:szCs w:val="28"/>
        </w:rPr>
        <w:t>___</w:t>
      </w:r>
      <w:r w:rsidR="002312BD" w:rsidRPr="00185AA6">
        <w:rPr>
          <w:rFonts w:ascii="Times New Roman" w:hAnsi="Times New Roman" w:cs="Times New Roman"/>
          <w:color w:val="000000" w:themeColor="text1"/>
          <w:sz w:val="28"/>
          <w:szCs w:val="28"/>
        </w:rPr>
        <w:t xml:space="preserve">           </w:t>
      </w:r>
      <w:r w:rsidR="003A371E" w:rsidRPr="00185AA6">
        <w:rPr>
          <w:rFonts w:ascii="Times New Roman" w:hAnsi="Times New Roman" w:cs="Times New Roman"/>
          <w:color w:val="000000" w:themeColor="text1"/>
          <w:sz w:val="28"/>
          <w:szCs w:val="28"/>
        </w:rPr>
        <w:tab/>
        <w:t>ДАТА_</w:t>
      </w:r>
      <w:r w:rsidRPr="00185AA6">
        <w:rPr>
          <w:rFonts w:ascii="Times New Roman" w:hAnsi="Times New Roman" w:cs="Times New Roman"/>
          <w:color w:val="000000" w:themeColor="text1"/>
          <w:sz w:val="28"/>
          <w:szCs w:val="28"/>
        </w:rPr>
        <w:t>___</w:t>
      </w:r>
      <w:r w:rsidR="00CA10CD" w:rsidRPr="00185AA6">
        <w:rPr>
          <w:rFonts w:ascii="Times New Roman" w:hAnsi="Times New Roman" w:cs="Times New Roman"/>
          <w:color w:val="000000" w:themeColor="text1"/>
          <w:sz w:val="28"/>
          <w:szCs w:val="28"/>
          <w:u w:val="single"/>
        </w:rPr>
        <w:t>08</w:t>
      </w:r>
      <w:r w:rsidR="002312BD" w:rsidRPr="00185AA6">
        <w:rPr>
          <w:rFonts w:ascii="Times New Roman" w:hAnsi="Times New Roman" w:cs="Times New Roman"/>
          <w:color w:val="000000" w:themeColor="text1"/>
          <w:sz w:val="28"/>
          <w:szCs w:val="28"/>
          <w:u w:val="single"/>
        </w:rPr>
        <w:t>.12.2020г.</w:t>
      </w:r>
      <w:r w:rsidR="00950963" w:rsidRPr="00185AA6">
        <w:rPr>
          <w:rFonts w:ascii="Times New Roman" w:hAnsi="Times New Roman" w:cs="Times New Roman"/>
          <w:color w:val="000000" w:themeColor="text1"/>
          <w:sz w:val="28"/>
          <w:szCs w:val="28"/>
        </w:rPr>
        <w:t>___________</w:t>
      </w:r>
    </w:p>
    <w:p w:rsidR="00266711" w:rsidRPr="00185AA6" w:rsidRDefault="00950963"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ТЕМА:</w:t>
      </w:r>
      <w:r w:rsidRPr="00185AA6">
        <w:rPr>
          <w:rFonts w:ascii="Times New Roman" w:eastAsia="Times New Roman" w:hAnsi="Times New Roman" w:cs="Times New Roman"/>
          <w:color w:val="000000" w:themeColor="text1"/>
          <w:kern w:val="36"/>
          <w:sz w:val="28"/>
          <w:szCs w:val="28"/>
          <w:lang w:eastAsia="ru-RU"/>
        </w:rPr>
        <w:t xml:space="preserve"> </w:t>
      </w:r>
      <w:r w:rsidR="00C10C87" w:rsidRPr="00185AA6">
        <w:rPr>
          <w:rFonts w:ascii="Times New Roman" w:eastAsia="Times New Roman" w:hAnsi="Times New Roman" w:cs="Times New Roman"/>
          <w:b/>
          <w:color w:val="000000" w:themeColor="text1"/>
          <w:kern w:val="36"/>
          <w:sz w:val="28"/>
          <w:szCs w:val="28"/>
          <w:lang w:eastAsia="ru-RU"/>
        </w:rPr>
        <w:t>А.А.</w:t>
      </w:r>
      <w:r w:rsidR="00FD21E4" w:rsidRPr="00185AA6">
        <w:rPr>
          <w:rFonts w:ascii="Times New Roman" w:eastAsia="Times New Roman" w:hAnsi="Times New Roman" w:cs="Times New Roman"/>
          <w:b/>
          <w:color w:val="000000" w:themeColor="text1"/>
          <w:kern w:val="36"/>
          <w:sz w:val="28"/>
          <w:szCs w:val="28"/>
          <w:lang w:eastAsia="ru-RU"/>
        </w:rPr>
        <w:t xml:space="preserve"> </w:t>
      </w:r>
      <w:r w:rsidR="00C10C87" w:rsidRPr="00185AA6">
        <w:rPr>
          <w:rFonts w:ascii="Times New Roman" w:eastAsia="Times New Roman" w:hAnsi="Times New Roman" w:cs="Times New Roman"/>
          <w:b/>
          <w:color w:val="000000" w:themeColor="text1"/>
          <w:kern w:val="36"/>
          <w:sz w:val="28"/>
          <w:szCs w:val="28"/>
          <w:lang w:eastAsia="ru-RU"/>
        </w:rPr>
        <w:t>Блок.</w:t>
      </w:r>
      <w:r w:rsidR="00FD21E4" w:rsidRPr="00185AA6">
        <w:rPr>
          <w:rFonts w:ascii="Times New Roman" w:eastAsia="Times New Roman" w:hAnsi="Times New Roman" w:cs="Times New Roman"/>
          <w:b/>
          <w:color w:val="000000" w:themeColor="text1"/>
          <w:kern w:val="36"/>
          <w:sz w:val="28"/>
          <w:szCs w:val="28"/>
          <w:lang w:eastAsia="ru-RU"/>
        </w:rPr>
        <w:t xml:space="preserve"> </w:t>
      </w:r>
      <w:r w:rsidR="00434DCA" w:rsidRPr="00185AA6">
        <w:rPr>
          <w:rFonts w:ascii="Times New Roman" w:eastAsia="Times New Roman" w:hAnsi="Times New Roman" w:cs="Times New Roman"/>
          <w:b/>
          <w:color w:val="000000" w:themeColor="text1"/>
          <w:kern w:val="36"/>
          <w:sz w:val="28"/>
          <w:szCs w:val="28"/>
          <w:lang w:eastAsia="ru-RU"/>
        </w:rPr>
        <w:t xml:space="preserve"> Лирика.</w:t>
      </w:r>
      <w:r w:rsidR="00C10C87" w:rsidRPr="00185AA6">
        <w:rPr>
          <w:rFonts w:ascii="Times New Roman" w:eastAsia="Times New Roman" w:hAnsi="Times New Roman" w:cs="Times New Roman"/>
          <w:b/>
          <w:color w:val="000000" w:themeColor="text1"/>
          <w:kern w:val="36"/>
          <w:sz w:val="28"/>
          <w:szCs w:val="28"/>
          <w:lang w:eastAsia="ru-RU"/>
        </w:rPr>
        <w:t xml:space="preserve"> По</w:t>
      </w:r>
      <w:r w:rsidR="00FD21E4" w:rsidRPr="00185AA6">
        <w:rPr>
          <w:rFonts w:ascii="Times New Roman" w:eastAsia="Times New Roman" w:hAnsi="Times New Roman" w:cs="Times New Roman"/>
          <w:b/>
          <w:color w:val="000000" w:themeColor="text1"/>
          <w:kern w:val="36"/>
          <w:sz w:val="28"/>
          <w:szCs w:val="28"/>
          <w:lang w:eastAsia="ru-RU"/>
        </w:rPr>
        <w:t>э</w:t>
      </w:r>
      <w:r w:rsidR="00C10C87" w:rsidRPr="00185AA6">
        <w:rPr>
          <w:rFonts w:ascii="Times New Roman" w:eastAsia="Times New Roman" w:hAnsi="Times New Roman" w:cs="Times New Roman"/>
          <w:b/>
          <w:color w:val="000000" w:themeColor="text1"/>
          <w:kern w:val="36"/>
          <w:sz w:val="28"/>
          <w:szCs w:val="28"/>
          <w:lang w:eastAsia="ru-RU"/>
        </w:rPr>
        <w:t>ма</w:t>
      </w:r>
      <w:r w:rsidR="00FD21E4" w:rsidRPr="00185AA6">
        <w:rPr>
          <w:rFonts w:ascii="Times New Roman" w:eastAsia="Times New Roman" w:hAnsi="Times New Roman" w:cs="Times New Roman"/>
          <w:b/>
          <w:color w:val="000000" w:themeColor="text1"/>
          <w:kern w:val="36"/>
          <w:sz w:val="28"/>
          <w:szCs w:val="28"/>
          <w:lang w:eastAsia="ru-RU"/>
        </w:rPr>
        <w:t xml:space="preserve"> «</w:t>
      </w:r>
      <w:r w:rsidR="00C10C87" w:rsidRPr="00185AA6">
        <w:rPr>
          <w:rFonts w:ascii="Times New Roman" w:eastAsia="Times New Roman" w:hAnsi="Times New Roman" w:cs="Times New Roman"/>
          <w:b/>
          <w:color w:val="000000" w:themeColor="text1"/>
          <w:kern w:val="36"/>
          <w:sz w:val="28"/>
          <w:szCs w:val="28"/>
          <w:lang w:eastAsia="ru-RU"/>
        </w:rPr>
        <w:t>Двенадцать»</w:t>
      </w:r>
    </w:p>
    <w:p w:rsidR="003C1525" w:rsidRPr="00185AA6" w:rsidRDefault="003C1525"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ХОД </w:t>
      </w:r>
      <w:r w:rsidR="005902A4" w:rsidRPr="00185AA6">
        <w:rPr>
          <w:rFonts w:ascii="Times New Roman" w:hAnsi="Times New Roman" w:cs="Times New Roman"/>
          <w:color w:val="000000" w:themeColor="text1"/>
          <w:sz w:val="28"/>
          <w:szCs w:val="28"/>
        </w:rPr>
        <w:t>ЗАНЯТИЯ</w:t>
      </w:r>
    </w:p>
    <w:p w:rsidR="003C1525" w:rsidRPr="00185AA6" w:rsidRDefault="003C1525"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1.ОРГ.</w:t>
      </w:r>
      <w:r w:rsidR="00196AF3" w:rsidRPr="00185AA6">
        <w:rPr>
          <w:rFonts w:ascii="Times New Roman" w:hAnsi="Times New Roman" w:cs="Times New Roman"/>
          <w:color w:val="000000" w:themeColor="text1"/>
          <w:sz w:val="28"/>
          <w:szCs w:val="28"/>
        </w:rPr>
        <w:t xml:space="preserve"> </w:t>
      </w:r>
      <w:r w:rsidRPr="00185AA6">
        <w:rPr>
          <w:rFonts w:ascii="Times New Roman" w:hAnsi="Times New Roman" w:cs="Times New Roman"/>
          <w:color w:val="000000" w:themeColor="text1"/>
          <w:sz w:val="28"/>
          <w:szCs w:val="28"/>
        </w:rPr>
        <w:t>МОМЕНТ</w:t>
      </w:r>
      <w:r w:rsidR="00C10947" w:rsidRPr="00185AA6">
        <w:rPr>
          <w:rFonts w:ascii="Times New Roman" w:hAnsi="Times New Roman" w:cs="Times New Roman"/>
          <w:color w:val="000000" w:themeColor="text1"/>
          <w:sz w:val="28"/>
          <w:szCs w:val="28"/>
        </w:rPr>
        <w:t xml:space="preserve"> (</w:t>
      </w:r>
      <w:r w:rsidR="002312BD" w:rsidRPr="00185AA6">
        <w:rPr>
          <w:rFonts w:ascii="Times New Roman" w:hAnsi="Times New Roman" w:cs="Times New Roman"/>
          <w:color w:val="000000" w:themeColor="text1"/>
          <w:sz w:val="28"/>
          <w:szCs w:val="28"/>
        </w:rPr>
        <w:t>2-</w:t>
      </w:r>
      <w:r w:rsidR="00C10947" w:rsidRPr="00185AA6">
        <w:rPr>
          <w:rFonts w:ascii="Times New Roman" w:hAnsi="Times New Roman" w:cs="Times New Roman"/>
          <w:color w:val="000000" w:themeColor="text1"/>
          <w:sz w:val="28"/>
          <w:szCs w:val="28"/>
        </w:rPr>
        <w:t>3</w:t>
      </w:r>
      <w:r w:rsidR="002312BD" w:rsidRPr="00185AA6">
        <w:rPr>
          <w:rFonts w:ascii="Times New Roman" w:hAnsi="Times New Roman" w:cs="Times New Roman"/>
          <w:color w:val="000000" w:themeColor="text1"/>
          <w:sz w:val="28"/>
          <w:szCs w:val="28"/>
        </w:rPr>
        <w:t xml:space="preserve"> </w:t>
      </w:r>
      <w:r w:rsidR="00C10947" w:rsidRPr="00185AA6">
        <w:rPr>
          <w:rFonts w:ascii="Times New Roman" w:hAnsi="Times New Roman" w:cs="Times New Roman"/>
          <w:color w:val="000000" w:themeColor="text1"/>
          <w:sz w:val="28"/>
          <w:szCs w:val="28"/>
        </w:rPr>
        <w:t>мин)</w:t>
      </w:r>
      <w:r w:rsidR="002312BD" w:rsidRPr="00185AA6">
        <w:rPr>
          <w:rFonts w:ascii="Times New Roman" w:hAnsi="Times New Roman" w:cs="Times New Roman"/>
          <w:color w:val="000000" w:themeColor="text1"/>
          <w:sz w:val="28"/>
          <w:szCs w:val="28"/>
        </w:rPr>
        <w:t xml:space="preserve"> </w:t>
      </w:r>
      <w:r w:rsidR="00950963" w:rsidRPr="00185AA6">
        <w:rPr>
          <w:rFonts w:ascii="Times New Roman" w:hAnsi="Times New Roman" w:cs="Times New Roman"/>
          <w:color w:val="000000" w:themeColor="text1"/>
          <w:sz w:val="28"/>
          <w:szCs w:val="28"/>
        </w:rPr>
        <w:t xml:space="preserve">- </w:t>
      </w:r>
      <w:r w:rsidR="002312BD" w:rsidRPr="00185AA6">
        <w:rPr>
          <w:rFonts w:ascii="Times New Roman" w:hAnsi="Times New Roman" w:cs="Times New Roman"/>
          <w:color w:val="000000" w:themeColor="text1"/>
          <w:sz w:val="28"/>
          <w:szCs w:val="28"/>
        </w:rPr>
        <w:t>Приветствие, отметка отсутствующих.</w:t>
      </w:r>
    </w:p>
    <w:p w:rsidR="00266711" w:rsidRPr="00185AA6" w:rsidRDefault="00950963"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2</w:t>
      </w:r>
      <w:r w:rsidR="003C1525" w:rsidRPr="00185AA6">
        <w:rPr>
          <w:rFonts w:ascii="Times New Roman" w:hAnsi="Times New Roman" w:cs="Times New Roman"/>
          <w:color w:val="000000" w:themeColor="text1"/>
          <w:sz w:val="28"/>
          <w:szCs w:val="28"/>
        </w:rPr>
        <w:t>. ИЗУЧЕНИЕ НОВОГО МАТЕРИАЛА</w:t>
      </w:r>
      <w:r w:rsidR="00C10947" w:rsidRPr="00185AA6">
        <w:rPr>
          <w:rFonts w:ascii="Times New Roman" w:hAnsi="Times New Roman" w:cs="Times New Roman"/>
          <w:color w:val="000000" w:themeColor="text1"/>
          <w:sz w:val="28"/>
          <w:szCs w:val="28"/>
        </w:rPr>
        <w:t xml:space="preserve"> </w:t>
      </w:r>
      <w:r w:rsidR="002312BD" w:rsidRPr="00185AA6">
        <w:rPr>
          <w:rFonts w:ascii="Times New Roman" w:hAnsi="Times New Roman" w:cs="Times New Roman"/>
          <w:color w:val="000000" w:themeColor="text1"/>
          <w:sz w:val="28"/>
          <w:szCs w:val="28"/>
        </w:rPr>
        <w:t xml:space="preserve"> </w:t>
      </w:r>
    </w:p>
    <w:p w:rsidR="002312BD" w:rsidRPr="00185AA6" w:rsidRDefault="002312BD" w:rsidP="00C10C87">
      <w:pPr>
        <w:shd w:val="clear" w:color="auto" w:fill="FFFFFF"/>
        <w:spacing w:after="0" w:line="240" w:lineRule="auto"/>
        <w:rPr>
          <w:rFonts w:ascii="Times New Roman" w:hAnsi="Times New Roman" w:cs="Times New Roman"/>
          <w:b/>
          <w:color w:val="000000"/>
          <w:sz w:val="28"/>
          <w:szCs w:val="28"/>
        </w:rPr>
      </w:pPr>
      <w:r w:rsidRPr="00185AA6">
        <w:rPr>
          <w:rFonts w:ascii="Times New Roman" w:hAnsi="Times New Roman" w:cs="Times New Roman"/>
          <w:b/>
          <w:i/>
          <w:color w:val="000000" w:themeColor="text1"/>
          <w:sz w:val="28"/>
          <w:szCs w:val="28"/>
        </w:rPr>
        <w:t>1.</w:t>
      </w:r>
      <w:r w:rsidR="00C10C87" w:rsidRPr="00185AA6">
        <w:rPr>
          <w:rFonts w:ascii="Times New Roman" w:hAnsi="Times New Roman" w:cs="Times New Roman"/>
          <w:b/>
          <w:color w:val="000000"/>
          <w:sz w:val="28"/>
          <w:szCs w:val="28"/>
        </w:rPr>
        <w:t xml:space="preserve"> Александр Александрович Блок</w:t>
      </w:r>
      <w:r w:rsidR="00CA10CD" w:rsidRPr="00185AA6">
        <w:rPr>
          <w:rFonts w:ascii="Times New Roman" w:hAnsi="Times New Roman" w:cs="Times New Roman"/>
          <w:b/>
          <w:color w:val="000000"/>
          <w:sz w:val="28"/>
          <w:szCs w:val="28"/>
        </w:rPr>
        <w:t>.</w:t>
      </w:r>
    </w:p>
    <w:p w:rsidR="002312BD" w:rsidRPr="00185AA6" w:rsidRDefault="002312BD" w:rsidP="00CA10CD">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i/>
          <w:color w:val="000000" w:themeColor="text1"/>
          <w:sz w:val="28"/>
          <w:szCs w:val="28"/>
        </w:rPr>
        <w:t>2.</w:t>
      </w:r>
      <w:r w:rsidR="00C10C87" w:rsidRPr="00185AA6">
        <w:rPr>
          <w:rFonts w:ascii="Times New Roman" w:hAnsi="Times New Roman" w:cs="Times New Roman"/>
          <w:color w:val="000000"/>
          <w:sz w:val="28"/>
          <w:szCs w:val="28"/>
        </w:rPr>
        <w:t xml:space="preserve"> Знакомство с ранней лирикой Блока.</w:t>
      </w:r>
    </w:p>
    <w:p w:rsidR="00CA10CD" w:rsidRPr="00185AA6" w:rsidRDefault="00CA10CD" w:rsidP="00CA10CD">
      <w:pPr>
        <w:shd w:val="clear" w:color="auto" w:fill="FFFFFF"/>
        <w:spacing w:after="0" w:line="317" w:lineRule="atLeast"/>
        <w:rPr>
          <w:rFonts w:ascii="Times New Roman" w:hAnsi="Times New Roman" w:cs="Times New Roman"/>
          <w:color w:val="000000"/>
          <w:sz w:val="28"/>
          <w:szCs w:val="28"/>
        </w:rPr>
      </w:pPr>
    </w:p>
    <w:p w:rsidR="00C10C87" w:rsidRPr="00185AA6" w:rsidRDefault="00C10C87" w:rsidP="00C10C87">
      <w:pPr>
        <w:shd w:val="clear" w:color="auto" w:fill="FFFFFF"/>
        <w:spacing w:after="0" w:line="240" w:lineRule="auto"/>
        <w:rPr>
          <w:rFonts w:ascii="Times New Roman" w:hAnsi="Times New Roman" w:cs="Times New Roman"/>
          <w:b/>
          <w:color w:val="000000"/>
          <w:sz w:val="28"/>
          <w:szCs w:val="28"/>
        </w:rPr>
      </w:pPr>
      <w:r w:rsidRPr="00185AA6">
        <w:rPr>
          <w:rFonts w:ascii="Times New Roman" w:hAnsi="Times New Roman" w:cs="Times New Roman"/>
          <w:b/>
          <w:color w:val="000000"/>
          <w:sz w:val="28"/>
          <w:szCs w:val="28"/>
        </w:rPr>
        <w:t>Александр Александрович Блок</w:t>
      </w:r>
    </w:p>
    <w:p w:rsidR="00C10C87" w:rsidRPr="00185AA6" w:rsidRDefault="00434DCA" w:rsidP="00C10C87">
      <w:pPr>
        <w:shd w:val="clear" w:color="auto" w:fill="FFFFFF"/>
        <w:spacing w:after="0" w:line="240" w:lineRule="auto"/>
        <w:rPr>
          <w:rFonts w:ascii="Times New Roman" w:hAnsi="Times New Roman" w:cs="Times New Roman"/>
          <w:color w:val="000000"/>
          <w:sz w:val="28"/>
          <w:szCs w:val="28"/>
        </w:rPr>
      </w:pPr>
      <w:r w:rsidRPr="00185AA6">
        <w:rPr>
          <w:rFonts w:ascii="Times New Roman" w:hAnsi="Times New Roman" w:cs="Times New Roman"/>
          <w:color w:val="000000"/>
          <w:sz w:val="28"/>
          <w:szCs w:val="28"/>
        </w:rPr>
        <w:t xml:space="preserve">   </w:t>
      </w:r>
      <w:r w:rsidR="00C10C87" w:rsidRPr="00185AA6">
        <w:rPr>
          <w:rFonts w:ascii="Times New Roman" w:hAnsi="Times New Roman" w:cs="Times New Roman"/>
          <w:color w:val="000000"/>
          <w:sz w:val="28"/>
          <w:szCs w:val="28"/>
        </w:rPr>
        <w:t>Усвоение нового материала.</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color w:val="000000"/>
          <w:sz w:val="28"/>
          <w:szCs w:val="28"/>
        </w:rPr>
        <w:t>БЛОК Александр Александрович</w:t>
      </w:r>
      <w:r w:rsidRPr="00185AA6">
        <w:rPr>
          <w:rFonts w:ascii="Times New Roman" w:hAnsi="Times New Roman" w:cs="Times New Roman"/>
          <w:color w:val="000000"/>
          <w:sz w:val="28"/>
          <w:szCs w:val="28"/>
        </w:rPr>
        <w:t xml:space="preserve"> [16 (28) ноября 1880, Санкт-Петербург — 7 августа 1921, Петроград], русский поэт.</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t xml:space="preserve">Отец, Александр Львович Блок, — юрист, профессор права Варшавского университета, мать, Александра Андреевна, урожденная Бекетова (во втором браке </w:t>
      </w:r>
      <w:proofErr w:type="spellStart"/>
      <w:r w:rsidRPr="00185AA6">
        <w:rPr>
          <w:rFonts w:ascii="Times New Roman" w:hAnsi="Times New Roman" w:cs="Times New Roman"/>
          <w:color w:val="000000"/>
          <w:sz w:val="28"/>
          <w:szCs w:val="28"/>
        </w:rPr>
        <w:t>Кублицкая</w:t>
      </w:r>
      <w:proofErr w:type="spellEnd"/>
      <w:r w:rsidRPr="00185AA6">
        <w:rPr>
          <w:rFonts w:ascii="Times New Roman" w:hAnsi="Times New Roman" w:cs="Times New Roman"/>
          <w:color w:val="000000"/>
          <w:sz w:val="28"/>
          <w:szCs w:val="28"/>
        </w:rPr>
        <w:t>-Пиоттух) — переводчица, дочь ректора петербургского университета А. Н. Бекетова и переводчицы Е. Н. Бекетовой.</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color w:val="000000"/>
          <w:sz w:val="28"/>
          <w:szCs w:val="28"/>
        </w:rPr>
        <w:t>Ранние годы</w:t>
      </w:r>
      <w:r w:rsidRPr="00185AA6">
        <w:rPr>
          <w:rFonts w:ascii="Times New Roman" w:hAnsi="Times New Roman" w:cs="Times New Roman"/>
          <w:color w:val="000000"/>
          <w:sz w:val="28"/>
          <w:szCs w:val="28"/>
        </w:rPr>
        <w:t xml:space="preserve"> Блока прошли в доме деда в подмосковном имении Бекетовых </w:t>
      </w:r>
      <w:proofErr w:type="spellStart"/>
      <w:r w:rsidRPr="00185AA6">
        <w:rPr>
          <w:rFonts w:ascii="Times New Roman" w:hAnsi="Times New Roman" w:cs="Times New Roman"/>
          <w:color w:val="000000"/>
          <w:sz w:val="28"/>
          <w:szCs w:val="28"/>
        </w:rPr>
        <w:t>Шахматово</w:t>
      </w:r>
      <w:proofErr w:type="spellEnd"/>
      <w:r w:rsidRPr="00185AA6">
        <w:rPr>
          <w:rFonts w:ascii="Times New Roman" w:hAnsi="Times New Roman" w:cs="Times New Roman"/>
          <w:color w:val="000000"/>
          <w:sz w:val="28"/>
          <w:szCs w:val="28"/>
        </w:rPr>
        <w:t>. После окончания Введенской гимназии в Петербурге поступил в 1898 на юридический факультет петербургского университета, однако в 1901 перешел на историко-филологический факультет (окончил в 1906 по славяно-русскому отделению).</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t>В 1903 женился на дочери Д. И. Менделеева Любови Дмитриевне.</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color w:val="000000"/>
          <w:sz w:val="28"/>
          <w:szCs w:val="28"/>
        </w:rPr>
        <w:t>Писать стихи начал с 5-ти лет</w:t>
      </w:r>
      <w:r w:rsidRPr="00185AA6">
        <w:rPr>
          <w:rFonts w:ascii="Times New Roman" w:hAnsi="Times New Roman" w:cs="Times New Roman"/>
          <w:color w:val="000000"/>
          <w:sz w:val="28"/>
          <w:szCs w:val="28"/>
        </w:rPr>
        <w:t xml:space="preserve">, однако осознанное следование призванию начинается с 1900-01. Наиболее важные литературно-философские традиции, повлиявшие на становление творческой индивидуальности — учение Платона, лирика и философия В. С. Соловьева, поэзия А. А. Фета. </w:t>
      </w:r>
      <w:proofErr w:type="gramStart"/>
      <w:r w:rsidRPr="00185AA6">
        <w:rPr>
          <w:rFonts w:ascii="Times New Roman" w:hAnsi="Times New Roman" w:cs="Times New Roman"/>
          <w:color w:val="000000"/>
          <w:sz w:val="28"/>
          <w:szCs w:val="28"/>
        </w:rPr>
        <w:t>В марте 1902 произошло знакомство с З. Н. Гиппиус и Д. С. Мережковским, оказавшими на него огромное влияние; в их журнале «Новый путь» (1903, № 3) состоялся творческий дебют Блока — поэта и критика.</w:t>
      </w:r>
      <w:proofErr w:type="gramEnd"/>
      <w:r w:rsidRPr="00185AA6">
        <w:rPr>
          <w:rFonts w:ascii="Times New Roman" w:hAnsi="Times New Roman" w:cs="Times New Roman"/>
          <w:color w:val="000000"/>
          <w:sz w:val="28"/>
          <w:szCs w:val="28"/>
        </w:rPr>
        <w:t xml:space="preserve"> В январе 1903 вступает в переписку, в 1904 лично знакомится с А. Белым, ставшим наиболее близким ему поэтом из младших символистов. В 1903 вышел «Литературно-художественный сборник: Стихотворения студентов Императорского Санкт-Петербургского университета», в котором были опубликованы три стихотворения Блока; в том же году напечатан блоковский цикл «Стихи о Прекрасной Даме» (название предложено В. Я. Брюсовым) в 3-й книге альманаха «Северные цветы». В марте 1904 начинает работу над книгой «Стихи о Прекрасной Даме» (1904, на титульном листе — 1905).</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color w:val="000000"/>
          <w:sz w:val="28"/>
          <w:szCs w:val="28"/>
        </w:rPr>
        <w:t xml:space="preserve">Блок </w:t>
      </w:r>
      <w:r w:rsidRPr="00185AA6">
        <w:rPr>
          <w:rFonts w:ascii="Times New Roman" w:hAnsi="Times New Roman" w:cs="Times New Roman"/>
          <w:color w:val="000000"/>
          <w:sz w:val="28"/>
          <w:szCs w:val="28"/>
        </w:rPr>
        <w:t xml:space="preserve">публикует критические статьи, выступает с докладами в Санкт-Петербургском религиозно-философском обществе («Россия и интеллигенция», </w:t>
      </w:r>
      <w:r w:rsidRPr="00185AA6">
        <w:rPr>
          <w:rFonts w:ascii="Times New Roman" w:hAnsi="Times New Roman" w:cs="Times New Roman"/>
          <w:color w:val="000000"/>
          <w:sz w:val="28"/>
          <w:szCs w:val="28"/>
        </w:rPr>
        <w:lastRenderedPageBreak/>
        <w:t xml:space="preserve">1908, «Стихия и культура»,1909). </w:t>
      </w:r>
      <w:proofErr w:type="gramStart"/>
      <w:r w:rsidRPr="00185AA6">
        <w:rPr>
          <w:rFonts w:ascii="Times New Roman" w:hAnsi="Times New Roman" w:cs="Times New Roman"/>
          <w:color w:val="000000"/>
          <w:sz w:val="28"/>
          <w:szCs w:val="28"/>
        </w:rPr>
        <w:t>Проблема «народа и интеллигенции», ключевая для творчества этого периода, определяет звучание всех тем, развиваемых в его статьях и стихах: кризис индивидуализма, место художника в современном мире и др. Его стихи о России, в частности цикл «На поле Куликовом» (1908), соединяют образы родины и любимой (Жены, Невесты), сообщая патриотическим мотивам особую интимную интонацию.</w:t>
      </w:r>
      <w:proofErr w:type="gramEnd"/>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t>Периодом «переоценки ценностей» становится для Блока путешествие в Италию весной и летом 1909. Блок пишет доклад «О современном состоянии русского символизма». Подводя черту под историей развития символизма как строго очерченной школы, Блок констатировал окончание и исчерпанность огромного этапа собственного творческого и жизненного пути и необходимость «духовной диеты», «мужественного ученичества» и «самоуглубления».</w:t>
      </w:r>
    </w:p>
    <w:p w:rsidR="00C10C87" w:rsidRPr="00185AA6" w:rsidRDefault="00C10C87" w:rsidP="00C10C87">
      <w:pPr>
        <w:shd w:val="clear" w:color="auto" w:fill="FFFFFF"/>
        <w:spacing w:after="0" w:line="240" w:lineRule="auto"/>
        <w:rPr>
          <w:rFonts w:ascii="Times New Roman" w:hAnsi="Times New Roman" w:cs="Times New Roman"/>
          <w:color w:val="000000"/>
          <w:sz w:val="28"/>
          <w:szCs w:val="28"/>
        </w:rPr>
      </w:pPr>
      <w:r w:rsidRPr="00185AA6">
        <w:rPr>
          <w:rFonts w:ascii="Times New Roman" w:hAnsi="Times New Roman" w:cs="Times New Roman"/>
          <w:color w:val="000000"/>
          <w:sz w:val="28"/>
          <w:szCs w:val="28"/>
        </w:rPr>
        <w:t>В 1912-13 пишет пьесу «Роза и Крест». После выхода в 1911 сборника «Ночные часы» Блок переработал свои пять поэтических книг в трехтомное собрание стихотворений (т. 1-3, 1911-12). С этого времени поэзия Блока существует в сознании читателя как единая «лирическая трилогия», уникальный «роман в стихах», создающий «миф о пути». При жизни поэта трехтомник был переиздан в 1916 и в 1918-21. В 1921 Блок начал подготовку новой редакции, однако успел закончить только 1-й том. Каждое последующее издание включает в себя все значительное, что создавалось между редакциями: цикл «Кармен» (1914), посвященный певице Л. А. Андреевой-</w:t>
      </w:r>
      <w:proofErr w:type="spellStart"/>
      <w:r w:rsidRPr="00185AA6">
        <w:rPr>
          <w:rFonts w:ascii="Times New Roman" w:hAnsi="Times New Roman" w:cs="Times New Roman"/>
          <w:color w:val="000000"/>
          <w:sz w:val="28"/>
          <w:szCs w:val="28"/>
        </w:rPr>
        <w:t>Дельмас</w:t>
      </w:r>
      <w:proofErr w:type="spellEnd"/>
      <w:r w:rsidRPr="00185AA6">
        <w:rPr>
          <w:rFonts w:ascii="Times New Roman" w:hAnsi="Times New Roman" w:cs="Times New Roman"/>
          <w:color w:val="000000"/>
          <w:sz w:val="28"/>
          <w:szCs w:val="28"/>
        </w:rPr>
        <w:t>, поэму «Соловьиный сад» (1915), стихи из сборников «Ямбы» (1919), «Седое утро» (1920).</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t>С осени 1914 Блок работает над изданием «Стихотворения Аполлона Григорьева» (1916) в качестве составителя, автора вступительной статьи и комментатора. 7 июля 1916 был призван в армию, служил табельщиком 13-й инженерно-строительной дружины Земского и Городского союзов под Пинском. После Февральской революции 1917 Блок возвращается в Петроград и входит в состав Чрезвычайной следственной комиссии по расследованию преступлений царского правительства в качестве редактора стенографических отчетов. Материалы следствия были им обобщены в книге «Последние дни императорской власти» (1921, вышла посмертно).</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b/>
          <w:color w:val="000000"/>
          <w:sz w:val="28"/>
          <w:szCs w:val="28"/>
        </w:rPr>
        <w:t>После Октябрьской революции</w:t>
      </w:r>
      <w:r w:rsidRPr="00185AA6">
        <w:rPr>
          <w:rFonts w:ascii="Times New Roman" w:hAnsi="Times New Roman" w:cs="Times New Roman"/>
          <w:color w:val="000000"/>
          <w:sz w:val="28"/>
          <w:szCs w:val="28"/>
        </w:rPr>
        <w:t xml:space="preserve"> Блок недвусмысленно заявляет о своей позиции, ответив на анкету «Может ли интеллигенция работать с большевиками» — «Может и обязана», напечатав в январе 1918 в левоэсеровской газете «Знамя труда» цикл статей «Россия и интеллигенция», открывавшийся статьей «Интеллигенция и революция», а через месяц — поэму «Двенадцать» и стихотворение «Скифы». Позиция Блока вызвала резкую отповедь со стороны символистов. Большевистская критика, сочувственно отзываясь о его «слиянии с народом», с заметной настороженностью говорила о чуждости поэмы большевистским представлениям о революции (Л. Д. Троцкий, А. В. Луначарский, В. М. </w:t>
      </w:r>
      <w:proofErr w:type="spellStart"/>
      <w:r w:rsidRPr="00185AA6">
        <w:rPr>
          <w:rFonts w:ascii="Times New Roman" w:hAnsi="Times New Roman" w:cs="Times New Roman"/>
          <w:color w:val="000000"/>
          <w:sz w:val="28"/>
          <w:szCs w:val="28"/>
        </w:rPr>
        <w:t>Фриче</w:t>
      </w:r>
      <w:proofErr w:type="spellEnd"/>
      <w:r w:rsidRPr="00185AA6">
        <w:rPr>
          <w:rFonts w:ascii="Times New Roman" w:hAnsi="Times New Roman" w:cs="Times New Roman"/>
          <w:color w:val="000000"/>
          <w:sz w:val="28"/>
          <w:szCs w:val="28"/>
        </w:rPr>
        <w:t>). Наибольшие недоумения вызвала фигура Христа в финале поэмы «</w:t>
      </w:r>
      <w:r w:rsidRPr="00185AA6">
        <w:rPr>
          <w:rFonts w:ascii="Times New Roman" w:hAnsi="Times New Roman" w:cs="Times New Roman"/>
          <w:b/>
          <w:color w:val="000000"/>
          <w:sz w:val="28"/>
          <w:szCs w:val="28"/>
        </w:rPr>
        <w:t>Двенадцать</w:t>
      </w:r>
      <w:r w:rsidRPr="00185AA6">
        <w:rPr>
          <w:rFonts w:ascii="Times New Roman" w:hAnsi="Times New Roman" w:cs="Times New Roman"/>
          <w:color w:val="000000"/>
          <w:sz w:val="28"/>
          <w:szCs w:val="28"/>
        </w:rPr>
        <w:t xml:space="preserve">». Однако современная Блоку критика не заметила ритмического параллелизма и переклички мотивов с пушкинскими «Бесами» и не оценила роли национального мифа о </w:t>
      </w:r>
      <w:proofErr w:type="spellStart"/>
      <w:r w:rsidRPr="00185AA6">
        <w:rPr>
          <w:rFonts w:ascii="Times New Roman" w:hAnsi="Times New Roman" w:cs="Times New Roman"/>
          <w:color w:val="000000"/>
          <w:sz w:val="28"/>
          <w:szCs w:val="28"/>
        </w:rPr>
        <w:t>бесовстве</w:t>
      </w:r>
      <w:proofErr w:type="spellEnd"/>
      <w:r w:rsidRPr="00185AA6">
        <w:rPr>
          <w:rFonts w:ascii="Times New Roman" w:hAnsi="Times New Roman" w:cs="Times New Roman"/>
          <w:color w:val="000000"/>
          <w:sz w:val="28"/>
          <w:szCs w:val="28"/>
        </w:rPr>
        <w:t xml:space="preserve"> для понимания смысла поэмы.</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lastRenderedPageBreak/>
        <w:t>В сентябре 1917 становится членом Театрально-литературной комиссии, с начала 1918 сотрудничает с Театральным отделом Нарком</w:t>
      </w:r>
      <w:r w:rsidR="00593245" w:rsidRPr="00185AA6">
        <w:rPr>
          <w:rFonts w:ascii="Times New Roman" w:hAnsi="Times New Roman" w:cs="Times New Roman"/>
          <w:color w:val="000000"/>
          <w:sz w:val="28"/>
          <w:szCs w:val="28"/>
        </w:rPr>
        <w:t xml:space="preserve"> </w:t>
      </w:r>
      <w:r w:rsidRPr="00185AA6">
        <w:rPr>
          <w:rFonts w:ascii="Times New Roman" w:hAnsi="Times New Roman" w:cs="Times New Roman"/>
          <w:color w:val="000000"/>
          <w:sz w:val="28"/>
          <w:szCs w:val="28"/>
        </w:rPr>
        <w:t>проса, в апреле 1919 переходит в Большой Драматический театр. Одновременно становится членом редколлегии издательства «Всемирная литература» под руководством М. Горького, с 1920 — председателем Петроградского отделения Союза поэтов.</w:t>
      </w:r>
    </w:p>
    <w:p w:rsidR="00C10C87" w:rsidRPr="00185AA6" w:rsidRDefault="00C10C87" w:rsidP="00C10C87">
      <w:pPr>
        <w:shd w:val="clear" w:color="auto" w:fill="FFFFFF"/>
        <w:spacing w:after="0" w:line="317" w:lineRule="atLeast"/>
        <w:rPr>
          <w:rFonts w:ascii="Times New Roman" w:hAnsi="Times New Roman" w:cs="Times New Roman"/>
          <w:color w:val="000000"/>
          <w:sz w:val="28"/>
          <w:szCs w:val="28"/>
        </w:rPr>
      </w:pPr>
      <w:r w:rsidRPr="00185AA6">
        <w:rPr>
          <w:rFonts w:ascii="Times New Roman" w:hAnsi="Times New Roman" w:cs="Times New Roman"/>
          <w:color w:val="000000"/>
          <w:sz w:val="28"/>
          <w:szCs w:val="28"/>
        </w:rPr>
        <w:t>В апреле 1921 нарастающая депрессия переходит в психическое расстройство, сопровождающееся болезнью сердца. 7 августа Блок скончался.</w:t>
      </w:r>
    </w:p>
    <w:p w:rsidR="00C10C87" w:rsidRPr="00185AA6" w:rsidRDefault="00C10C87" w:rsidP="00C10C87">
      <w:pPr>
        <w:shd w:val="clear" w:color="auto" w:fill="FFFFFF"/>
        <w:spacing w:after="0" w:line="240" w:lineRule="auto"/>
        <w:rPr>
          <w:rFonts w:ascii="Times New Roman" w:hAnsi="Times New Roman" w:cs="Times New Roman"/>
          <w:color w:val="000000"/>
          <w:sz w:val="28"/>
          <w:szCs w:val="28"/>
        </w:rPr>
      </w:pPr>
    </w:p>
    <w:p w:rsidR="003C1525" w:rsidRPr="00185AA6" w:rsidRDefault="003C1525"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4.ЗАКРЕПЛЕНИЕ ИЗУЧЕННОГО МАТЕРИАЛА</w:t>
      </w:r>
      <w:r w:rsidR="002312BD" w:rsidRPr="00185AA6">
        <w:rPr>
          <w:rFonts w:ascii="Times New Roman" w:hAnsi="Times New Roman" w:cs="Times New Roman"/>
          <w:color w:val="000000" w:themeColor="text1"/>
          <w:sz w:val="28"/>
          <w:szCs w:val="28"/>
        </w:rPr>
        <w:t>.</w:t>
      </w:r>
      <w:r w:rsidR="00C10947" w:rsidRPr="00185AA6">
        <w:rPr>
          <w:rFonts w:ascii="Times New Roman" w:hAnsi="Times New Roman" w:cs="Times New Roman"/>
          <w:color w:val="000000" w:themeColor="text1"/>
          <w:sz w:val="28"/>
          <w:szCs w:val="28"/>
        </w:rPr>
        <w:t xml:space="preserve"> </w:t>
      </w:r>
    </w:p>
    <w:p w:rsidR="002312BD" w:rsidRPr="00185AA6" w:rsidRDefault="00950963"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(Вопросы по текущему конспекту)</w:t>
      </w:r>
    </w:p>
    <w:p w:rsidR="003C1525" w:rsidRPr="00185AA6" w:rsidRDefault="003C1525" w:rsidP="002312BD">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5. ДОМАШНЕЕ ЗАДАНИЕ</w:t>
      </w:r>
      <w:r w:rsidR="002312BD" w:rsidRPr="00185AA6">
        <w:rPr>
          <w:rFonts w:ascii="Times New Roman" w:hAnsi="Times New Roman" w:cs="Times New Roman"/>
          <w:color w:val="000000" w:themeColor="text1"/>
          <w:sz w:val="28"/>
          <w:szCs w:val="28"/>
        </w:rPr>
        <w:t>.</w:t>
      </w:r>
    </w:p>
    <w:p w:rsidR="00950963" w:rsidRPr="00185AA6" w:rsidRDefault="00950963" w:rsidP="002312BD">
      <w:pPr>
        <w:spacing w:line="240" w:lineRule="auto"/>
        <w:ind w:left="-284"/>
        <w:rPr>
          <w:rFonts w:ascii="Times New Roman" w:hAnsi="Times New Roman" w:cs="Times New Roman"/>
          <w:color w:val="000000" w:themeColor="text1"/>
          <w:sz w:val="28"/>
          <w:szCs w:val="28"/>
          <w:shd w:val="clear" w:color="auto" w:fill="FFFFFF"/>
        </w:rPr>
      </w:pPr>
      <w:r w:rsidRPr="00185AA6">
        <w:rPr>
          <w:rFonts w:ascii="Times New Roman" w:hAnsi="Times New Roman" w:cs="Times New Roman"/>
          <w:color w:val="000000" w:themeColor="text1"/>
          <w:sz w:val="28"/>
          <w:szCs w:val="28"/>
          <w:shd w:val="clear" w:color="auto" w:fill="FFFFFF"/>
        </w:rPr>
        <w:t>Составить 5 вопросов по пройденной теме.</w:t>
      </w:r>
    </w:p>
    <w:p w:rsidR="003A371E" w:rsidRPr="00185AA6" w:rsidRDefault="003A371E" w:rsidP="002312BD">
      <w:pPr>
        <w:spacing w:line="240" w:lineRule="auto"/>
        <w:ind w:left="-284"/>
        <w:rPr>
          <w:rFonts w:ascii="Times New Roman" w:hAnsi="Times New Roman" w:cs="Times New Roman"/>
          <w:color w:val="000000" w:themeColor="text1"/>
          <w:sz w:val="28"/>
          <w:szCs w:val="28"/>
          <w:shd w:val="clear" w:color="auto" w:fill="FFFFFF"/>
        </w:rPr>
      </w:pPr>
      <w:r w:rsidRPr="00185AA6">
        <w:rPr>
          <w:rFonts w:ascii="Times New Roman" w:hAnsi="Times New Roman" w:cs="Times New Roman"/>
          <w:color w:val="000000" w:themeColor="text1"/>
          <w:sz w:val="28"/>
          <w:szCs w:val="28"/>
          <w:shd w:val="clear" w:color="auto" w:fill="FFFFFF"/>
        </w:rPr>
        <w:t>Выучить отрывок поэмы.</w:t>
      </w:r>
    </w:p>
    <w:p w:rsidR="00185AA6" w:rsidRPr="00185AA6" w:rsidRDefault="00185AA6" w:rsidP="002312BD">
      <w:pPr>
        <w:spacing w:line="240" w:lineRule="auto"/>
        <w:ind w:left="-284"/>
        <w:rPr>
          <w:rFonts w:ascii="Times New Roman" w:hAnsi="Times New Roman" w:cs="Times New Roman"/>
          <w:color w:val="000000" w:themeColor="text1"/>
          <w:sz w:val="28"/>
          <w:szCs w:val="28"/>
          <w:shd w:val="clear" w:color="auto" w:fill="FFFFFF"/>
        </w:rPr>
      </w:pPr>
    </w:p>
    <w:p w:rsidR="00185AA6" w:rsidRPr="00185AA6" w:rsidRDefault="00185AA6" w:rsidP="002312BD">
      <w:pPr>
        <w:spacing w:line="240" w:lineRule="auto"/>
        <w:ind w:left="-284"/>
        <w:rPr>
          <w:rFonts w:ascii="Times New Roman" w:hAnsi="Times New Roman" w:cs="Times New Roman"/>
          <w:color w:val="000000" w:themeColor="text1"/>
          <w:sz w:val="28"/>
          <w:szCs w:val="28"/>
          <w:shd w:val="clear" w:color="auto" w:fill="FFFFFF"/>
        </w:rPr>
      </w:pPr>
    </w:p>
    <w:p w:rsidR="00185AA6" w:rsidRPr="00185AA6" w:rsidRDefault="00185AA6" w:rsidP="00185AA6">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185AA6" w:rsidRPr="00185AA6" w:rsidTr="00185AA6">
        <w:tc>
          <w:tcPr>
            <w:tcW w:w="5117" w:type="dxa"/>
            <w:gridSpan w:val="2"/>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Саидов </w:t>
            </w:r>
            <w:proofErr w:type="spellStart"/>
            <w:r w:rsidRPr="00185AA6">
              <w:rPr>
                <w:rFonts w:ascii="Times New Roman" w:hAnsi="Times New Roman" w:cs="Times New Roman"/>
                <w:color w:val="000000" w:themeColor="text1"/>
                <w:sz w:val="28"/>
                <w:szCs w:val="28"/>
              </w:rPr>
              <w:t>Иса</w:t>
            </w:r>
            <w:proofErr w:type="spellEnd"/>
            <w:r w:rsidRPr="00185AA6">
              <w:rPr>
                <w:rFonts w:ascii="Times New Roman" w:hAnsi="Times New Roman" w:cs="Times New Roman"/>
                <w:color w:val="000000" w:themeColor="text1"/>
                <w:sz w:val="28"/>
                <w:szCs w:val="28"/>
              </w:rPr>
              <w:t xml:space="preserve"> </w:t>
            </w:r>
            <w:proofErr w:type="spellStart"/>
            <w:r w:rsidRPr="00185AA6">
              <w:rPr>
                <w:rFonts w:ascii="Times New Roman" w:hAnsi="Times New Roman" w:cs="Times New Roman"/>
                <w:color w:val="000000" w:themeColor="text1"/>
                <w:sz w:val="28"/>
                <w:szCs w:val="28"/>
              </w:rPr>
              <w:t>Жебирович</w:t>
            </w:r>
            <w:proofErr w:type="spellEnd"/>
          </w:p>
        </w:tc>
      </w:tr>
      <w:tr w:rsidR="00185AA6" w:rsidRPr="00185AA6" w:rsidTr="00185AA6">
        <w:tc>
          <w:tcPr>
            <w:tcW w:w="5117" w:type="dxa"/>
            <w:gridSpan w:val="2"/>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ОД.08 Основы безопасности жизнедеятельности</w:t>
            </w:r>
          </w:p>
        </w:tc>
      </w:tr>
      <w:tr w:rsidR="00185AA6" w:rsidRPr="00185AA6" w:rsidTr="00185AA6">
        <w:tc>
          <w:tcPr>
            <w:tcW w:w="1385" w:type="dxa"/>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20 СР 9-2</w:t>
            </w:r>
          </w:p>
        </w:tc>
        <w:tc>
          <w:tcPr>
            <w:tcW w:w="992" w:type="dxa"/>
            <w:tcBorders>
              <w:top w:val="single" w:sz="4" w:space="0" w:color="auto"/>
              <w:left w:val="nil"/>
              <w:bottom w:val="nil"/>
              <w:right w:val="nil"/>
            </w:tcBorders>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185AA6" w:rsidRPr="00185AA6" w:rsidRDefault="00185AA6">
            <w:pPr>
              <w:spacing w:before="240"/>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08.12.20 г.</w:t>
            </w:r>
          </w:p>
        </w:tc>
      </w:tr>
    </w:tbl>
    <w:p w:rsidR="00185AA6" w:rsidRPr="00185AA6" w:rsidRDefault="00185AA6" w:rsidP="00185AA6">
      <w:pPr>
        <w:spacing w:before="240"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ТЕМА:</w:t>
      </w:r>
      <w:r w:rsidRPr="00185AA6">
        <w:rPr>
          <w:rFonts w:ascii="Times New Roman" w:eastAsia="Times New Roman" w:hAnsi="Times New Roman" w:cs="Times New Roman"/>
          <w:color w:val="000000" w:themeColor="text1"/>
          <w:kern w:val="36"/>
          <w:sz w:val="28"/>
          <w:szCs w:val="28"/>
          <w:lang w:eastAsia="ru-RU"/>
        </w:rPr>
        <w:t xml:space="preserve"> </w:t>
      </w:r>
      <w:r w:rsidRPr="00185AA6">
        <w:rPr>
          <w:rFonts w:ascii="Times New Roman" w:eastAsia="Times New Roman" w:hAnsi="Times New Roman" w:cs="Times New Roman"/>
          <w:b/>
          <w:color w:val="000000" w:themeColor="text1"/>
          <w:kern w:val="36"/>
          <w:sz w:val="28"/>
          <w:szCs w:val="28"/>
          <w:lang w:eastAsia="ru-RU"/>
        </w:rPr>
        <w:t>ИЗУЧЕНИЕ ПЕРВИЧНЫХ СРЕДСТВ ПОЖАРОТУШЕНИЯ</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ХОД ЗАНЯТИЯ</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2. ИЗУЧЕНИЕ НОВОГО МАТЕРИАЛА  </w:t>
      </w:r>
    </w:p>
    <w:p w:rsidR="00185AA6" w:rsidRPr="00185AA6" w:rsidRDefault="00185AA6" w:rsidP="00185AA6">
      <w:pPr>
        <w:spacing w:line="240" w:lineRule="auto"/>
        <w:ind w:left="-284"/>
        <w:rPr>
          <w:rFonts w:ascii="Times New Roman" w:hAnsi="Times New Roman" w:cs="Times New Roman"/>
          <w:b/>
          <w:i/>
          <w:color w:val="000000" w:themeColor="text1"/>
          <w:sz w:val="28"/>
          <w:szCs w:val="28"/>
        </w:rPr>
      </w:pPr>
      <w:r w:rsidRPr="00185AA6">
        <w:rPr>
          <w:rFonts w:ascii="Times New Roman" w:hAnsi="Times New Roman" w:cs="Times New Roman"/>
          <w:b/>
          <w:i/>
          <w:color w:val="000000" w:themeColor="text1"/>
          <w:sz w:val="28"/>
          <w:szCs w:val="28"/>
        </w:rPr>
        <w:t>1.Горючие вещества и материалы</w:t>
      </w:r>
    </w:p>
    <w:p w:rsidR="00185AA6" w:rsidRPr="00185AA6" w:rsidRDefault="00185AA6" w:rsidP="00185AA6">
      <w:pPr>
        <w:spacing w:line="240" w:lineRule="auto"/>
        <w:ind w:left="-284"/>
        <w:rPr>
          <w:rFonts w:ascii="Times New Roman" w:hAnsi="Times New Roman" w:cs="Times New Roman"/>
          <w:b/>
          <w:i/>
          <w:color w:val="000000" w:themeColor="text1"/>
          <w:sz w:val="28"/>
          <w:szCs w:val="28"/>
        </w:rPr>
      </w:pPr>
      <w:r w:rsidRPr="00185AA6">
        <w:rPr>
          <w:rFonts w:ascii="Times New Roman" w:hAnsi="Times New Roman" w:cs="Times New Roman"/>
          <w:b/>
          <w:i/>
          <w:color w:val="000000" w:themeColor="text1"/>
          <w:sz w:val="28"/>
          <w:szCs w:val="28"/>
        </w:rPr>
        <w:t>2.Источник зажигания</w:t>
      </w:r>
    </w:p>
    <w:p w:rsidR="00185AA6" w:rsidRPr="00185AA6" w:rsidRDefault="00185AA6" w:rsidP="00185AA6">
      <w:pPr>
        <w:spacing w:line="240" w:lineRule="auto"/>
        <w:ind w:left="-284"/>
        <w:rPr>
          <w:rFonts w:ascii="Times New Roman" w:hAnsi="Times New Roman" w:cs="Times New Roman"/>
          <w:b/>
          <w:i/>
          <w:color w:val="000000" w:themeColor="text1"/>
          <w:sz w:val="28"/>
          <w:szCs w:val="28"/>
        </w:rPr>
      </w:pPr>
      <w:r w:rsidRPr="00185AA6">
        <w:rPr>
          <w:rFonts w:ascii="Times New Roman" w:hAnsi="Times New Roman" w:cs="Times New Roman"/>
          <w:b/>
          <w:i/>
          <w:color w:val="000000" w:themeColor="text1"/>
          <w:sz w:val="28"/>
          <w:szCs w:val="28"/>
        </w:rPr>
        <w:t>3.</w:t>
      </w:r>
      <w:r w:rsidRPr="00185AA6">
        <w:rPr>
          <w:rFonts w:ascii="Times New Roman" w:hAnsi="Times New Roman" w:cs="Times New Roman"/>
          <w:b/>
          <w:bCs/>
          <w:color w:val="000000" w:themeColor="text1"/>
          <w:sz w:val="28"/>
          <w:szCs w:val="28"/>
        </w:rPr>
        <w:t xml:space="preserve"> </w:t>
      </w:r>
      <w:r w:rsidRPr="00185AA6">
        <w:rPr>
          <w:rFonts w:ascii="Times New Roman" w:hAnsi="Times New Roman" w:cs="Times New Roman"/>
          <w:b/>
          <w:bCs/>
          <w:i/>
          <w:color w:val="000000" w:themeColor="text1"/>
          <w:sz w:val="28"/>
          <w:szCs w:val="28"/>
        </w:rPr>
        <w:t>Виды пожаров в зависимости от вида горящих веществ и материалов</w:t>
      </w:r>
    </w:p>
    <w:p w:rsidR="00185AA6" w:rsidRPr="00185AA6" w:rsidRDefault="00185AA6" w:rsidP="00185AA6">
      <w:pPr>
        <w:spacing w:line="240" w:lineRule="auto"/>
        <w:ind w:left="-284"/>
        <w:rPr>
          <w:rFonts w:ascii="Times New Roman" w:hAnsi="Times New Roman" w:cs="Times New Roman"/>
          <w:b/>
          <w:i/>
          <w:color w:val="000000" w:themeColor="text1"/>
          <w:sz w:val="28"/>
          <w:szCs w:val="28"/>
        </w:rPr>
      </w:pPr>
      <w:r w:rsidRPr="00185AA6">
        <w:rPr>
          <w:rFonts w:ascii="Times New Roman" w:hAnsi="Times New Roman" w:cs="Times New Roman"/>
          <w:b/>
          <w:i/>
          <w:color w:val="000000" w:themeColor="text1"/>
          <w:sz w:val="28"/>
          <w:szCs w:val="28"/>
        </w:rPr>
        <w:t>4.Огнетушители</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t>Пожар - </w:t>
      </w:r>
      <w:r w:rsidRPr="00185AA6">
        <w:rPr>
          <w:color w:val="000000" w:themeColor="text1"/>
          <w:sz w:val="28"/>
          <w:szCs w:val="28"/>
        </w:rPr>
        <w:t>Неконтролируемое горение, причиняющее материальный ущерб, вред жизни</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и здоровью граждан, интересам общества и государства.</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lastRenderedPageBreak/>
        <w:t>Огнегасящее вещество - </w:t>
      </w:r>
      <w:r w:rsidRPr="00185AA6">
        <w:rPr>
          <w:color w:val="000000" w:themeColor="text1"/>
          <w:sz w:val="28"/>
          <w:szCs w:val="28"/>
        </w:rPr>
        <w:t>Вещество, обладающее физико-химическими свойствами позволяющими создать условия для прекращения горения.</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t>Горение - </w:t>
      </w:r>
      <w:r w:rsidRPr="00185AA6">
        <w:rPr>
          <w:color w:val="000000" w:themeColor="text1"/>
          <w:sz w:val="28"/>
          <w:szCs w:val="28"/>
        </w:rPr>
        <w:t>это сложный физико-химический процесс взаимодействия горючего вещества и окислителя, сопровождающийся выделением большого количества тепла и свечением.</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Для того</w:t>
      </w:r>
      <w:proofErr w:type="gramStart"/>
      <w:r w:rsidRPr="00185AA6">
        <w:rPr>
          <w:color w:val="000000" w:themeColor="text1"/>
          <w:sz w:val="28"/>
          <w:szCs w:val="28"/>
        </w:rPr>
        <w:t>,</w:t>
      </w:r>
      <w:proofErr w:type="gramEnd"/>
      <w:r w:rsidRPr="00185AA6">
        <w:rPr>
          <w:color w:val="000000" w:themeColor="text1"/>
          <w:sz w:val="28"/>
          <w:szCs w:val="28"/>
        </w:rPr>
        <w:t xml:space="preserve"> чтобы произошло возгорание, необходимо наличие </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четырёх условий:</w:t>
      </w:r>
    </w:p>
    <w:p w:rsidR="00185AA6" w:rsidRPr="00185AA6" w:rsidRDefault="00185AA6" w:rsidP="00084D88">
      <w:pPr>
        <w:pStyle w:val="a4"/>
        <w:numPr>
          <w:ilvl w:val="0"/>
          <w:numId w:val="1"/>
        </w:numPr>
        <w:shd w:val="clear" w:color="auto" w:fill="FFFFFF"/>
        <w:spacing w:before="0" w:beforeAutospacing="0" w:after="0" w:afterAutospacing="0"/>
        <w:rPr>
          <w:color w:val="000000" w:themeColor="text1"/>
          <w:sz w:val="28"/>
          <w:szCs w:val="28"/>
        </w:rPr>
      </w:pPr>
      <w:r w:rsidRPr="00185AA6">
        <w:rPr>
          <w:color w:val="000000" w:themeColor="text1"/>
          <w:sz w:val="28"/>
          <w:szCs w:val="28"/>
        </w:rPr>
        <w:t>Горючий материал,</w:t>
      </w:r>
    </w:p>
    <w:p w:rsidR="00185AA6" w:rsidRPr="00185AA6" w:rsidRDefault="00185AA6" w:rsidP="00084D88">
      <w:pPr>
        <w:pStyle w:val="a4"/>
        <w:numPr>
          <w:ilvl w:val="0"/>
          <w:numId w:val="1"/>
        </w:numPr>
        <w:shd w:val="clear" w:color="auto" w:fill="FFFFFF"/>
        <w:spacing w:before="0" w:beforeAutospacing="0" w:after="0" w:afterAutospacing="0"/>
        <w:rPr>
          <w:color w:val="000000" w:themeColor="text1"/>
          <w:sz w:val="28"/>
          <w:szCs w:val="28"/>
        </w:rPr>
      </w:pPr>
      <w:r w:rsidRPr="00185AA6">
        <w:rPr>
          <w:color w:val="000000" w:themeColor="text1"/>
          <w:sz w:val="28"/>
          <w:szCs w:val="28"/>
        </w:rPr>
        <w:t>Окислитель,</w:t>
      </w:r>
    </w:p>
    <w:p w:rsidR="00185AA6" w:rsidRPr="00185AA6" w:rsidRDefault="00185AA6" w:rsidP="00084D88">
      <w:pPr>
        <w:pStyle w:val="a4"/>
        <w:numPr>
          <w:ilvl w:val="0"/>
          <w:numId w:val="1"/>
        </w:numPr>
        <w:shd w:val="clear" w:color="auto" w:fill="FFFFFF"/>
        <w:spacing w:before="0" w:beforeAutospacing="0" w:after="0" w:afterAutospacing="0"/>
        <w:rPr>
          <w:color w:val="000000" w:themeColor="text1"/>
          <w:sz w:val="28"/>
          <w:szCs w:val="28"/>
        </w:rPr>
      </w:pPr>
      <w:r w:rsidRPr="00185AA6">
        <w:rPr>
          <w:color w:val="000000" w:themeColor="text1"/>
          <w:sz w:val="28"/>
          <w:szCs w:val="28"/>
        </w:rPr>
        <w:t>Источник огня,</w:t>
      </w:r>
    </w:p>
    <w:p w:rsidR="00185AA6" w:rsidRPr="00185AA6" w:rsidRDefault="00185AA6" w:rsidP="00084D88">
      <w:pPr>
        <w:pStyle w:val="a4"/>
        <w:numPr>
          <w:ilvl w:val="0"/>
          <w:numId w:val="1"/>
        </w:numPr>
        <w:shd w:val="clear" w:color="auto" w:fill="FFFFFF"/>
        <w:spacing w:before="0" w:beforeAutospacing="0" w:after="0" w:afterAutospacing="0"/>
        <w:rPr>
          <w:color w:val="000000" w:themeColor="text1"/>
          <w:sz w:val="28"/>
          <w:szCs w:val="28"/>
        </w:rPr>
      </w:pPr>
      <w:r w:rsidRPr="00185AA6">
        <w:rPr>
          <w:color w:val="000000" w:themeColor="text1"/>
          <w:sz w:val="28"/>
          <w:szCs w:val="28"/>
        </w:rPr>
        <w:t>Наличие путей распространения пожара.</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i/>
          <w:iCs/>
          <w:color w:val="000000" w:themeColor="text1"/>
          <w:sz w:val="28"/>
          <w:szCs w:val="28"/>
        </w:rPr>
        <w:t>Горючие вещества</w:t>
      </w:r>
      <w:r w:rsidRPr="00185AA6">
        <w:rPr>
          <w:color w:val="000000" w:themeColor="text1"/>
          <w:sz w:val="28"/>
          <w:szCs w:val="28"/>
        </w:rPr>
        <w:t> </w:t>
      </w:r>
      <w:r w:rsidRPr="00185AA6">
        <w:rPr>
          <w:b/>
          <w:bCs/>
          <w:i/>
          <w:iCs/>
          <w:color w:val="000000" w:themeColor="text1"/>
          <w:sz w:val="28"/>
          <w:szCs w:val="28"/>
        </w:rPr>
        <w:t>и материалы</w:t>
      </w:r>
      <w:r w:rsidRPr="00185AA6">
        <w:rPr>
          <w:color w:val="000000" w:themeColor="text1"/>
          <w:sz w:val="28"/>
          <w:szCs w:val="28"/>
        </w:rPr>
        <w:t> могут быть в трех агрегатных состояниях: жидком, твердом и газообразном. Все горючие вещества на молекулярном уровне содержат углерод и водород, т. е. основные составляющие газо-воздушной смеси, необходимые для реакции горения.</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i/>
          <w:iCs/>
          <w:color w:val="000000" w:themeColor="text1"/>
          <w:sz w:val="28"/>
          <w:szCs w:val="28"/>
        </w:rPr>
        <w:t>Окислителем</w:t>
      </w:r>
      <w:r w:rsidRPr="00185AA6">
        <w:rPr>
          <w:color w:val="000000" w:themeColor="text1"/>
          <w:sz w:val="28"/>
          <w:szCs w:val="28"/>
        </w:rPr>
        <w:t> обычно бывает кислород воздуха.</w:t>
      </w:r>
    </w:p>
    <w:p w:rsidR="00185AA6" w:rsidRPr="00185AA6" w:rsidRDefault="00185AA6" w:rsidP="00185AA6">
      <w:pPr>
        <w:pStyle w:val="a4"/>
        <w:shd w:val="clear" w:color="auto" w:fill="FFFFFF"/>
        <w:spacing w:before="0" w:beforeAutospacing="0" w:after="0" w:afterAutospacing="0"/>
        <w:rPr>
          <w:color w:val="000000" w:themeColor="text1"/>
          <w:sz w:val="28"/>
          <w:szCs w:val="28"/>
        </w:rPr>
      </w:pPr>
      <w:proofErr w:type="gramStart"/>
      <w:r w:rsidRPr="00185AA6">
        <w:rPr>
          <w:b/>
          <w:bCs/>
          <w:i/>
          <w:iCs/>
          <w:color w:val="000000" w:themeColor="text1"/>
          <w:sz w:val="28"/>
          <w:szCs w:val="28"/>
        </w:rPr>
        <w:t>Источник зажигания - </w:t>
      </w:r>
      <w:r w:rsidRPr="00185AA6">
        <w:rPr>
          <w:color w:val="000000" w:themeColor="text1"/>
          <w:sz w:val="28"/>
          <w:szCs w:val="28"/>
        </w:rPr>
        <w:t>открытый огонь, пламя, искра электрического или механического происхождения, молния, лучистая энергия, накаленные тела, химическая реакция, электроток, механическая энергия.</w:t>
      </w:r>
      <w:proofErr w:type="gramEnd"/>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Возникновение и продолжение горения возможно при определенном количественном соотношении горючего вещества и кислорода, а также при определенной температуре и тепловой энергии источника воспламенения. Чтобы началось горение, горючая среда должна быть нагрета до определенной температуры при помощи источника зажигания.</w:t>
      </w:r>
    </w:p>
    <w:p w:rsidR="00185AA6" w:rsidRPr="00185AA6" w:rsidRDefault="00185AA6" w:rsidP="00185AA6">
      <w:pPr>
        <w:pStyle w:val="a4"/>
        <w:shd w:val="clear" w:color="auto" w:fill="FFFFFF"/>
        <w:spacing w:before="0" w:beforeAutospacing="0" w:after="0" w:afterAutospacing="0"/>
        <w:jc w:val="center"/>
        <w:rPr>
          <w:color w:val="000000" w:themeColor="text1"/>
          <w:sz w:val="28"/>
          <w:szCs w:val="28"/>
        </w:rPr>
      </w:pPr>
      <w:r w:rsidRPr="00185AA6">
        <w:rPr>
          <w:b/>
          <w:bCs/>
          <w:color w:val="000000" w:themeColor="text1"/>
          <w:sz w:val="28"/>
          <w:szCs w:val="28"/>
        </w:rPr>
        <w:t>Виды пожаров в зависимости от вида горящих веществ и материалов</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Классификация по виду материалов, вовлечённых в пожар, важна для правильного выбора средств тушения, в первую очередь, ручных огнетушителей.</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w:t>
      </w:r>
      <w:proofErr w:type="gramStart"/>
      <w:r w:rsidRPr="00185AA6">
        <w:rPr>
          <w:color w:val="000000" w:themeColor="text1"/>
          <w:sz w:val="28"/>
          <w:szCs w:val="28"/>
        </w:rPr>
        <w:t xml:space="preserve"> А</w:t>
      </w:r>
      <w:proofErr w:type="gramEnd"/>
      <w:r w:rsidRPr="00185AA6">
        <w:rPr>
          <w:color w:val="000000" w:themeColor="text1"/>
          <w:sz w:val="28"/>
          <w:szCs w:val="28"/>
        </w:rPr>
        <w:t xml:space="preserve"> — пожары твердых горючих веществ и материалов.</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 B — пожары горючих жидкостей или плавящихся твердых веществ и материалов.</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 C — пожары газов.</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 D — пожары металлов.</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 E — пожары горючих веществ и материалов электроустановок, находящихся под напряжением.</w:t>
      </w:r>
    </w:p>
    <w:p w:rsidR="00185AA6" w:rsidRPr="00185AA6" w:rsidRDefault="00185AA6" w:rsidP="00084D88">
      <w:pPr>
        <w:pStyle w:val="a4"/>
        <w:numPr>
          <w:ilvl w:val="0"/>
          <w:numId w:val="2"/>
        </w:numPr>
        <w:shd w:val="clear" w:color="auto" w:fill="FFFFFF"/>
        <w:spacing w:before="0" w:beforeAutospacing="0" w:after="0" w:afterAutospacing="0"/>
        <w:rPr>
          <w:color w:val="000000" w:themeColor="text1"/>
          <w:sz w:val="28"/>
          <w:szCs w:val="28"/>
        </w:rPr>
      </w:pPr>
      <w:r w:rsidRPr="00185AA6">
        <w:rPr>
          <w:color w:val="000000" w:themeColor="text1"/>
          <w:sz w:val="28"/>
          <w:szCs w:val="28"/>
        </w:rPr>
        <w:t>класс F — пожары ядерных материалов, радиоактивных отходов и радиоактивных веществ.</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В качестве первичных средств пожаротушения применяют воду, песок, асбестовое полотно (или куски кошмы, грубого сукна), различные огнетушители.</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0,2 м3 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lastRenderedPageBreak/>
        <w:t>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3 м3) вместе с совковой лопатой во всех цехах и производственных помещениях.</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 xml:space="preserve">Асбестовое полотно должно быть размером не менее 1x1 м. В местах хранения </w:t>
      </w:r>
      <w:proofErr w:type="spellStart"/>
      <w:r w:rsidRPr="00185AA6">
        <w:rPr>
          <w:color w:val="000000" w:themeColor="text1"/>
          <w:sz w:val="28"/>
          <w:szCs w:val="28"/>
        </w:rPr>
        <w:t>лековоспламеняющихся</w:t>
      </w:r>
      <w:proofErr w:type="spellEnd"/>
      <w:r w:rsidRPr="00185AA6">
        <w:rPr>
          <w:color w:val="000000" w:themeColor="text1"/>
          <w:sz w:val="28"/>
          <w:szCs w:val="28"/>
        </w:rPr>
        <w:t xml:space="preserve"> и горючих жидкостей оно может быть увеличено до 2x1,5 м или 2x2 м. Асбестовое полотно набрасывают на 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t>Огнетушители</w:t>
      </w:r>
      <w:r w:rsidRPr="00185AA6">
        <w:rPr>
          <w:color w:val="000000" w:themeColor="text1"/>
          <w:sz w:val="28"/>
          <w:szCs w:val="28"/>
        </w:rPr>
        <w:t> являются наиболее надежным средством при тушении загораний до прибытия пожарных подразделений.</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вещества в огнетушителях используется </w:t>
      </w:r>
      <w:r w:rsidRPr="00185AA6">
        <w:rPr>
          <w:b/>
          <w:bCs/>
          <w:color w:val="000000" w:themeColor="text1"/>
          <w:sz w:val="28"/>
          <w:szCs w:val="28"/>
        </w:rPr>
        <w:t>пена, углекислота, специальные порошки.</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Огнетушитель рекомендуется использовать на стационарных объектах, на транспорте, на сельскохозяйственных машинах и агрегатах. Осматривают огнетушители один раз в месяц; заряд проверяют один раз в год.</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t>Лопата -</w:t>
      </w:r>
      <w:r w:rsidRPr="00185AA6">
        <w:rPr>
          <w:color w:val="000000" w:themeColor="text1"/>
          <w:sz w:val="28"/>
          <w:szCs w:val="28"/>
        </w:rPr>
        <w:t> применяется для забрасывания места очага пожара песком, землей.</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b/>
          <w:bCs/>
          <w:color w:val="000000" w:themeColor="text1"/>
          <w:sz w:val="28"/>
          <w:szCs w:val="28"/>
        </w:rPr>
        <w:t>Ломы, багры, топоры</w:t>
      </w:r>
      <w:r w:rsidRPr="00185AA6">
        <w:rPr>
          <w:color w:val="000000" w:themeColor="text1"/>
          <w:sz w:val="28"/>
          <w:szCs w:val="28"/>
        </w:rPr>
        <w:t> применяют для разборки горящих деревянных или металлических конструкций для проникновения в здание, спасение людей и окончательной ликвидации пожара.</w:t>
      </w:r>
    </w:p>
    <w:p w:rsidR="00185AA6" w:rsidRPr="00185AA6" w:rsidRDefault="00185AA6" w:rsidP="00185AA6">
      <w:pPr>
        <w:pStyle w:val="a4"/>
        <w:shd w:val="clear" w:color="auto" w:fill="FFFFFF"/>
        <w:spacing w:before="0" w:beforeAutospacing="0" w:after="0" w:afterAutospacing="0"/>
        <w:rPr>
          <w:color w:val="000000" w:themeColor="text1"/>
          <w:sz w:val="28"/>
          <w:szCs w:val="28"/>
        </w:rPr>
      </w:pPr>
      <w:r w:rsidRPr="00185AA6">
        <w:rPr>
          <w:color w:val="000000" w:themeColor="text1"/>
          <w:sz w:val="28"/>
          <w:szCs w:val="28"/>
        </w:rPr>
        <w:t>Огнетушители подразделяются:</w:t>
      </w:r>
    </w:p>
    <w:p w:rsidR="00185AA6" w:rsidRPr="00185AA6" w:rsidRDefault="00185AA6" w:rsidP="00084D88">
      <w:pPr>
        <w:pStyle w:val="a4"/>
        <w:numPr>
          <w:ilvl w:val="0"/>
          <w:numId w:val="3"/>
        </w:numPr>
        <w:shd w:val="clear" w:color="auto" w:fill="FFFFFF"/>
        <w:spacing w:before="0" w:beforeAutospacing="0" w:after="0" w:afterAutospacing="0"/>
        <w:rPr>
          <w:color w:val="000000" w:themeColor="text1"/>
          <w:sz w:val="28"/>
          <w:szCs w:val="28"/>
        </w:rPr>
      </w:pPr>
      <w:r w:rsidRPr="00185AA6">
        <w:rPr>
          <w:color w:val="000000" w:themeColor="text1"/>
          <w:sz w:val="28"/>
          <w:szCs w:val="28"/>
        </w:rPr>
        <w:t>пенные</w:t>
      </w:r>
    </w:p>
    <w:p w:rsidR="00185AA6" w:rsidRPr="00185AA6" w:rsidRDefault="00185AA6" w:rsidP="00084D88">
      <w:pPr>
        <w:pStyle w:val="a4"/>
        <w:numPr>
          <w:ilvl w:val="0"/>
          <w:numId w:val="3"/>
        </w:numPr>
        <w:shd w:val="clear" w:color="auto" w:fill="FFFFFF"/>
        <w:spacing w:before="0" w:beforeAutospacing="0" w:after="0" w:afterAutospacing="0"/>
        <w:rPr>
          <w:color w:val="000000" w:themeColor="text1"/>
          <w:sz w:val="28"/>
          <w:szCs w:val="28"/>
        </w:rPr>
      </w:pPr>
      <w:r w:rsidRPr="00185AA6">
        <w:rPr>
          <w:color w:val="000000" w:themeColor="text1"/>
          <w:sz w:val="28"/>
          <w:szCs w:val="28"/>
        </w:rPr>
        <w:t>углекислотные</w:t>
      </w:r>
    </w:p>
    <w:p w:rsidR="00185AA6" w:rsidRPr="00185AA6" w:rsidRDefault="00185AA6" w:rsidP="00084D88">
      <w:pPr>
        <w:pStyle w:val="a4"/>
        <w:numPr>
          <w:ilvl w:val="0"/>
          <w:numId w:val="3"/>
        </w:numPr>
        <w:shd w:val="clear" w:color="auto" w:fill="FFFFFF"/>
        <w:spacing w:before="0" w:beforeAutospacing="0" w:after="0" w:afterAutospacing="0"/>
        <w:rPr>
          <w:color w:val="000000" w:themeColor="text1"/>
          <w:sz w:val="28"/>
          <w:szCs w:val="28"/>
        </w:rPr>
      </w:pPr>
      <w:r w:rsidRPr="00185AA6">
        <w:rPr>
          <w:color w:val="000000" w:themeColor="text1"/>
          <w:sz w:val="28"/>
          <w:szCs w:val="28"/>
        </w:rPr>
        <w:t>порошковые</w:t>
      </w:r>
    </w:p>
    <w:p w:rsidR="00185AA6" w:rsidRPr="00185AA6" w:rsidRDefault="00185AA6" w:rsidP="00185AA6">
      <w:pPr>
        <w:spacing w:line="240" w:lineRule="auto"/>
        <w:ind w:left="-284"/>
        <w:rPr>
          <w:rFonts w:ascii="Times New Roman" w:hAnsi="Times New Roman" w:cs="Times New Roman"/>
          <w:color w:val="000000" w:themeColor="text1"/>
          <w:sz w:val="28"/>
          <w:szCs w:val="28"/>
        </w:rPr>
      </w:pP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4.ЗАКРЕПЛЕНИЕ ИЗУЧЕННОГО МАТЕРИАЛА. </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1. Что относиться к первичным средствам пожаротушения?</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2. В каких агрегатных состояниях могут быть </w:t>
      </w:r>
      <w:r w:rsidRPr="00185AA6">
        <w:rPr>
          <w:rFonts w:ascii="Times New Roman" w:hAnsi="Times New Roman" w:cs="Times New Roman"/>
          <w:bCs/>
          <w:iCs/>
          <w:color w:val="000000" w:themeColor="text1"/>
          <w:sz w:val="28"/>
          <w:szCs w:val="28"/>
        </w:rPr>
        <w:t>горючие вещества</w:t>
      </w:r>
      <w:r w:rsidRPr="00185AA6">
        <w:rPr>
          <w:rFonts w:ascii="Times New Roman" w:hAnsi="Times New Roman" w:cs="Times New Roman"/>
          <w:color w:val="000000" w:themeColor="text1"/>
          <w:sz w:val="28"/>
          <w:szCs w:val="28"/>
        </w:rPr>
        <w:t> </w:t>
      </w:r>
      <w:r w:rsidRPr="00185AA6">
        <w:rPr>
          <w:rFonts w:ascii="Times New Roman" w:hAnsi="Times New Roman" w:cs="Times New Roman"/>
          <w:bCs/>
          <w:iCs/>
          <w:color w:val="000000" w:themeColor="text1"/>
          <w:sz w:val="28"/>
          <w:szCs w:val="28"/>
        </w:rPr>
        <w:t>и материалы</w:t>
      </w:r>
      <w:r w:rsidRPr="00185AA6">
        <w:rPr>
          <w:rFonts w:ascii="Times New Roman" w:hAnsi="Times New Roman" w:cs="Times New Roman"/>
          <w:color w:val="000000" w:themeColor="text1"/>
          <w:sz w:val="28"/>
          <w:szCs w:val="28"/>
        </w:rPr>
        <w:t>?</w:t>
      </w:r>
    </w:p>
    <w:p w:rsidR="00185AA6" w:rsidRPr="00185AA6" w:rsidRDefault="00185AA6" w:rsidP="00185AA6">
      <w:pPr>
        <w:spacing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 xml:space="preserve">2. </w:t>
      </w:r>
      <w:r w:rsidRPr="00185AA6">
        <w:rPr>
          <w:rFonts w:ascii="Times New Roman" w:hAnsi="Times New Roman" w:cs="Times New Roman"/>
          <w:bCs/>
          <w:color w:val="000000" w:themeColor="text1"/>
          <w:sz w:val="28"/>
          <w:szCs w:val="28"/>
        </w:rPr>
        <w:t>Виды пожаров в зависимости от вида горящих веществ и материалов</w:t>
      </w:r>
    </w:p>
    <w:p w:rsidR="00185AA6" w:rsidRPr="00185AA6" w:rsidRDefault="00185AA6" w:rsidP="00185AA6">
      <w:pPr>
        <w:spacing w:before="240" w:line="240" w:lineRule="auto"/>
        <w:ind w:left="-284"/>
        <w:rPr>
          <w:rFonts w:ascii="Times New Roman" w:hAnsi="Times New Roman" w:cs="Times New Roman"/>
          <w:color w:val="000000" w:themeColor="text1"/>
          <w:sz w:val="28"/>
          <w:szCs w:val="28"/>
        </w:rPr>
      </w:pPr>
      <w:r w:rsidRPr="00185AA6">
        <w:rPr>
          <w:rFonts w:ascii="Times New Roman" w:hAnsi="Times New Roman" w:cs="Times New Roman"/>
          <w:color w:val="000000" w:themeColor="text1"/>
          <w:sz w:val="28"/>
          <w:szCs w:val="28"/>
        </w:rPr>
        <w:t>5. ДОМАШНЕЕ ЗАДАНИЕ.</w:t>
      </w:r>
    </w:p>
    <w:p w:rsidR="00185AA6" w:rsidRPr="00185AA6" w:rsidRDefault="00185AA6" w:rsidP="00185AA6">
      <w:pPr>
        <w:spacing w:line="240" w:lineRule="auto"/>
        <w:ind w:left="-284"/>
        <w:rPr>
          <w:rFonts w:ascii="Times New Roman" w:hAnsi="Times New Roman" w:cs="Times New Roman"/>
          <w:color w:val="000000" w:themeColor="text1"/>
          <w:sz w:val="28"/>
          <w:szCs w:val="28"/>
          <w:shd w:val="clear" w:color="auto" w:fill="FFFFFF"/>
        </w:rPr>
      </w:pPr>
      <w:r w:rsidRPr="00185AA6">
        <w:rPr>
          <w:rFonts w:ascii="Times New Roman" w:hAnsi="Times New Roman" w:cs="Times New Roman"/>
          <w:color w:val="000000" w:themeColor="text1"/>
          <w:sz w:val="28"/>
          <w:szCs w:val="28"/>
          <w:shd w:val="clear" w:color="auto" w:fill="FFFFFF"/>
        </w:rPr>
        <w:t>Выучить конспект</w:t>
      </w:r>
    </w:p>
    <w:p w:rsidR="00185AA6" w:rsidRDefault="00185AA6" w:rsidP="002312BD">
      <w:pPr>
        <w:spacing w:line="240" w:lineRule="auto"/>
        <w:ind w:left="-284"/>
        <w:rPr>
          <w:rFonts w:ascii="Times New Roman" w:hAnsi="Times New Roman" w:cs="Times New Roman"/>
          <w:color w:val="000000" w:themeColor="text1"/>
          <w:sz w:val="28"/>
          <w:szCs w:val="28"/>
          <w:shd w:val="clear" w:color="auto" w:fill="FFFFFF"/>
        </w:rPr>
      </w:pPr>
    </w:p>
    <w:p w:rsidR="00DF0C6A" w:rsidRDefault="00DF0C6A" w:rsidP="002312BD">
      <w:pPr>
        <w:spacing w:line="240" w:lineRule="auto"/>
        <w:ind w:left="-284"/>
        <w:rPr>
          <w:rFonts w:ascii="Times New Roman" w:hAnsi="Times New Roman" w:cs="Times New Roman"/>
          <w:color w:val="000000" w:themeColor="text1"/>
          <w:sz w:val="28"/>
          <w:szCs w:val="28"/>
          <w:shd w:val="clear" w:color="auto" w:fill="FFFFFF"/>
        </w:rPr>
      </w:pPr>
    </w:p>
    <w:p w:rsidR="00DF0C6A" w:rsidRDefault="00DF0C6A" w:rsidP="002312BD">
      <w:pPr>
        <w:spacing w:line="240" w:lineRule="auto"/>
        <w:ind w:left="-284"/>
        <w:rPr>
          <w:rFonts w:ascii="Times New Roman" w:hAnsi="Times New Roman" w:cs="Times New Roman"/>
          <w:color w:val="000000" w:themeColor="text1"/>
          <w:sz w:val="28"/>
          <w:szCs w:val="28"/>
          <w:shd w:val="clear" w:color="auto" w:fill="FFFFFF"/>
        </w:rPr>
      </w:pPr>
    </w:p>
    <w:p w:rsidR="00DF0C6A" w:rsidRPr="00BA5E6A" w:rsidRDefault="00DF0C6A" w:rsidP="00DF0C6A">
      <w:pPr>
        <w:shd w:val="clear" w:color="auto" w:fill="FFFFFF"/>
        <w:spacing w:before="270" w:after="27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                                               </w:t>
      </w:r>
      <w:r w:rsidRPr="00BA5E6A">
        <w:rPr>
          <w:rFonts w:ascii="Times New Roman" w:eastAsia="Times New Roman" w:hAnsi="Times New Roman" w:cs="Times New Roman"/>
          <w:b/>
          <w:color w:val="333333"/>
          <w:sz w:val="28"/>
          <w:szCs w:val="28"/>
          <w:lang w:eastAsia="ru-RU"/>
        </w:rPr>
        <w:t>План урока</w:t>
      </w:r>
    </w:p>
    <w:p w:rsidR="00DF0C6A" w:rsidRPr="00BA5E6A" w:rsidRDefault="00DF0C6A" w:rsidP="00DF0C6A">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Преподаватель:</w:t>
      </w:r>
      <w:r w:rsidRPr="00BA5E6A">
        <w:rPr>
          <w:rFonts w:ascii="Times New Roman" w:eastAsia="Times New Roman" w:hAnsi="Times New Roman" w:cs="Times New Roman"/>
          <w:bCs/>
          <w:color w:val="000000"/>
          <w:sz w:val="28"/>
          <w:szCs w:val="28"/>
          <w:lang w:eastAsia="ru-RU"/>
        </w:rPr>
        <w:t> </w:t>
      </w:r>
      <w:proofErr w:type="spellStart"/>
      <w:r>
        <w:rPr>
          <w:rFonts w:ascii="Times New Roman" w:eastAsia="Times New Roman" w:hAnsi="Times New Roman" w:cs="Times New Roman"/>
          <w:iCs/>
          <w:color w:val="000000"/>
          <w:sz w:val="28"/>
          <w:szCs w:val="28"/>
          <w:lang w:eastAsia="ru-RU"/>
        </w:rPr>
        <w:t>Актиев</w:t>
      </w:r>
      <w:r w:rsidRPr="00BA5E6A">
        <w:rPr>
          <w:rFonts w:ascii="Times New Roman" w:eastAsia="Times New Roman" w:hAnsi="Times New Roman" w:cs="Times New Roman"/>
          <w:iCs/>
          <w:color w:val="000000"/>
          <w:sz w:val="28"/>
          <w:szCs w:val="28"/>
          <w:lang w:eastAsia="ru-RU"/>
        </w:rPr>
        <w:t>а</w:t>
      </w:r>
      <w:proofErr w:type="spellEnd"/>
      <w:r w:rsidRPr="00BA5E6A">
        <w:rPr>
          <w:rFonts w:ascii="Times New Roman" w:eastAsia="Times New Roman" w:hAnsi="Times New Roman" w:cs="Times New Roman"/>
          <w:iCs/>
          <w:color w:val="000000"/>
          <w:sz w:val="28"/>
          <w:szCs w:val="28"/>
          <w:lang w:eastAsia="ru-RU"/>
        </w:rPr>
        <w:t xml:space="preserve">  </w:t>
      </w:r>
      <w:proofErr w:type="spellStart"/>
      <w:r w:rsidRPr="00BA5E6A">
        <w:rPr>
          <w:rFonts w:ascii="Times New Roman" w:eastAsia="Times New Roman" w:hAnsi="Times New Roman" w:cs="Times New Roman"/>
          <w:iCs/>
          <w:color w:val="000000"/>
          <w:sz w:val="28"/>
          <w:szCs w:val="28"/>
          <w:lang w:eastAsia="ru-RU"/>
        </w:rPr>
        <w:t>Айдима</w:t>
      </w:r>
      <w:proofErr w:type="spellEnd"/>
      <w:r w:rsidRPr="00BA5E6A">
        <w:rPr>
          <w:rFonts w:ascii="Times New Roman" w:eastAsia="Times New Roman" w:hAnsi="Times New Roman" w:cs="Times New Roman"/>
          <w:iCs/>
          <w:color w:val="000000"/>
          <w:sz w:val="28"/>
          <w:szCs w:val="28"/>
          <w:lang w:eastAsia="ru-RU"/>
        </w:rPr>
        <w:t xml:space="preserve">  </w:t>
      </w:r>
      <w:proofErr w:type="spellStart"/>
      <w:r w:rsidRPr="00BA5E6A">
        <w:rPr>
          <w:rFonts w:ascii="Times New Roman" w:eastAsia="Times New Roman" w:hAnsi="Times New Roman" w:cs="Times New Roman"/>
          <w:iCs/>
          <w:color w:val="000000"/>
          <w:sz w:val="28"/>
          <w:szCs w:val="28"/>
          <w:lang w:eastAsia="ru-RU"/>
        </w:rPr>
        <w:t>Хамзатовна</w:t>
      </w:r>
      <w:proofErr w:type="spellEnd"/>
    </w:p>
    <w:p w:rsidR="00DF0C6A" w:rsidRPr="00BA5E6A" w:rsidRDefault="00DF0C6A" w:rsidP="00DF0C6A">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Группы:</w:t>
      </w:r>
      <w:r>
        <w:rPr>
          <w:rFonts w:ascii="Times New Roman" w:eastAsia="Times New Roman" w:hAnsi="Times New Roman" w:cs="Times New Roman"/>
          <w:bCs/>
          <w:color w:val="000000"/>
          <w:sz w:val="28"/>
          <w:szCs w:val="28"/>
          <w:lang w:eastAsia="ru-RU"/>
        </w:rPr>
        <w:t>20 СР  9-2</w:t>
      </w:r>
    </w:p>
    <w:p w:rsidR="00DF0C6A" w:rsidRPr="00BA5E6A" w:rsidRDefault="00DF0C6A" w:rsidP="00DF0C6A">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color w:val="000000"/>
          <w:sz w:val="28"/>
          <w:szCs w:val="28"/>
          <w:lang w:eastAsia="ru-RU"/>
        </w:rPr>
        <w:t>Дата:</w:t>
      </w:r>
      <w:r>
        <w:rPr>
          <w:rFonts w:ascii="Times New Roman" w:eastAsia="Times New Roman" w:hAnsi="Times New Roman" w:cs="Times New Roman"/>
          <w:color w:val="000000"/>
          <w:sz w:val="28"/>
          <w:szCs w:val="28"/>
          <w:lang w:eastAsia="ru-RU"/>
        </w:rPr>
        <w:t>15</w:t>
      </w:r>
      <w:r w:rsidRPr="00BA5E6A">
        <w:rPr>
          <w:rFonts w:ascii="Times New Roman" w:eastAsia="Times New Roman" w:hAnsi="Times New Roman" w:cs="Times New Roman"/>
          <w:color w:val="000000"/>
          <w:sz w:val="28"/>
          <w:szCs w:val="28"/>
          <w:lang w:eastAsia="ru-RU"/>
        </w:rPr>
        <w:t>.12.2020 г.</w:t>
      </w:r>
    </w:p>
    <w:p w:rsidR="00DF0C6A" w:rsidRPr="00BA5E6A" w:rsidRDefault="00DF0C6A" w:rsidP="00DF0C6A">
      <w:pPr>
        <w:shd w:val="clear" w:color="auto" w:fill="FFFFFF"/>
        <w:spacing w:after="0" w:line="240" w:lineRule="auto"/>
        <w:rPr>
          <w:rFonts w:ascii="Times New Roman" w:eastAsia="Times New Roman" w:hAnsi="Times New Roman" w:cs="Times New Roman"/>
          <w:color w:val="000000"/>
          <w:sz w:val="28"/>
          <w:szCs w:val="28"/>
          <w:lang w:eastAsia="ru-RU"/>
        </w:rPr>
      </w:pPr>
      <w:r w:rsidRPr="00BA5E6A">
        <w:rPr>
          <w:rFonts w:ascii="Times New Roman" w:eastAsia="Times New Roman" w:hAnsi="Times New Roman" w:cs="Times New Roman"/>
          <w:b/>
          <w:bCs/>
          <w:color w:val="000000"/>
          <w:sz w:val="28"/>
          <w:szCs w:val="28"/>
          <w:lang w:eastAsia="ru-RU"/>
        </w:rPr>
        <w:t>Тема урока</w:t>
      </w:r>
      <w:r w:rsidRPr="00BA5E6A">
        <w:rPr>
          <w:rFonts w:ascii="Times New Roman" w:eastAsia="Times New Roman" w:hAnsi="Times New Roman" w:cs="Times New Roman"/>
          <w:bCs/>
          <w:color w:val="000000"/>
          <w:sz w:val="28"/>
          <w:szCs w:val="28"/>
          <w:lang w:eastAsia="ru-RU"/>
        </w:rPr>
        <w:t>:</w:t>
      </w:r>
      <w:r w:rsidRPr="00BA5E6A">
        <w:rPr>
          <w:rFonts w:ascii="Times New Roman" w:eastAsia="Times New Roman" w:hAnsi="Times New Roman" w:cs="Times New Roman"/>
          <w:iCs/>
          <w:color w:val="000000"/>
          <w:sz w:val="28"/>
          <w:szCs w:val="28"/>
          <w:lang w:eastAsia="ru-RU"/>
        </w:rPr>
        <w:t> Смутное время начала 17 века</w:t>
      </w:r>
    </w:p>
    <w:p w:rsidR="00DF0C6A" w:rsidRPr="00BA5E6A" w:rsidRDefault="00DF0C6A" w:rsidP="00DF0C6A">
      <w:pPr>
        <w:shd w:val="clear" w:color="auto" w:fill="FFFFFF"/>
        <w:spacing w:after="135" w:line="240" w:lineRule="auto"/>
        <w:rPr>
          <w:rFonts w:ascii="Times New Roman" w:eastAsia="Times New Roman" w:hAnsi="Times New Roman" w:cs="Times New Roman"/>
          <w:b/>
          <w:bCs/>
          <w:i/>
          <w:iCs/>
          <w:color w:val="333333"/>
          <w:sz w:val="28"/>
          <w:szCs w:val="28"/>
          <w:lang w:eastAsia="ru-RU"/>
        </w:rPr>
      </w:pPr>
      <w:r w:rsidRPr="00BA5E6A">
        <w:rPr>
          <w:rFonts w:ascii="Times New Roman" w:eastAsia="Times New Roman" w:hAnsi="Times New Roman" w:cs="Times New Roman"/>
          <w:b/>
          <w:bCs/>
          <w:color w:val="333333"/>
          <w:sz w:val="28"/>
          <w:szCs w:val="28"/>
          <w:lang w:eastAsia="ru-RU"/>
        </w:rPr>
        <w:t xml:space="preserve">Цели урока: </w:t>
      </w:r>
      <w:proofErr w:type="gramStart"/>
      <w:r w:rsidRPr="00BA5E6A">
        <w:rPr>
          <w:rFonts w:ascii="Times New Roman" w:eastAsia="Times New Roman" w:hAnsi="Times New Roman" w:cs="Times New Roman"/>
          <w:b/>
          <w:bCs/>
          <w:i/>
          <w:iCs/>
          <w:color w:val="333333"/>
          <w:sz w:val="28"/>
          <w:szCs w:val="28"/>
          <w:lang w:eastAsia="ru-RU"/>
        </w:rPr>
        <w:t>Обучающая</w:t>
      </w:r>
      <w:proofErr w:type="gramEnd"/>
      <w:r w:rsidRPr="00BA5E6A">
        <w:rPr>
          <w:rFonts w:ascii="Times New Roman" w:eastAsia="Times New Roman" w:hAnsi="Times New Roman" w:cs="Times New Roman"/>
          <w:b/>
          <w:bCs/>
          <w:i/>
          <w:iCs/>
          <w:color w:val="333333"/>
          <w:sz w:val="28"/>
          <w:szCs w:val="28"/>
          <w:lang w:eastAsia="ru-RU"/>
        </w:rPr>
        <w:t xml:space="preserve">: </w:t>
      </w:r>
      <w:r w:rsidRPr="00BA5E6A">
        <w:rPr>
          <w:rFonts w:ascii="Times New Roman" w:eastAsia="Times New Roman" w:hAnsi="Times New Roman" w:cs="Times New Roman"/>
          <w:color w:val="333333"/>
          <w:sz w:val="28"/>
          <w:szCs w:val="28"/>
          <w:lang w:eastAsia="ru-RU"/>
        </w:rPr>
        <w:t xml:space="preserve">выявить причины, которые способствовали наступлению Смутного времени; рассмотреть основные события, этапы Смуты, социальный состав участников этих событий; определить последствия Смуты. </w:t>
      </w:r>
      <w:proofErr w:type="gramStart"/>
      <w:r w:rsidRPr="00BA5E6A">
        <w:rPr>
          <w:rFonts w:ascii="Times New Roman" w:eastAsia="Times New Roman" w:hAnsi="Times New Roman" w:cs="Times New Roman"/>
          <w:b/>
          <w:bCs/>
          <w:i/>
          <w:iCs/>
          <w:color w:val="333333"/>
          <w:sz w:val="28"/>
          <w:szCs w:val="28"/>
          <w:lang w:eastAsia="ru-RU"/>
        </w:rPr>
        <w:t>Развивающая</w:t>
      </w:r>
      <w:proofErr w:type="gramEnd"/>
      <w:r w:rsidRPr="00BA5E6A">
        <w:rPr>
          <w:rFonts w:ascii="Times New Roman" w:eastAsia="Times New Roman" w:hAnsi="Times New Roman" w:cs="Times New Roman"/>
          <w:b/>
          <w:bCs/>
          <w:i/>
          <w:iCs/>
          <w:color w:val="333333"/>
          <w:sz w:val="28"/>
          <w:szCs w:val="28"/>
          <w:lang w:eastAsia="ru-RU"/>
        </w:rPr>
        <w:t xml:space="preserve">: </w:t>
      </w:r>
      <w:r w:rsidRPr="00BA5E6A">
        <w:rPr>
          <w:rFonts w:ascii="Times New Roman" w:eastAsia="Times New Roman" w:hAnsi="Times New Roman" w:cs="Times New Roman"/>
          <w:color w:val="333333"/>
          <w:sz w:val="28"/>
          <w:szCs w:val="28"/>
          <w:lang w:eastAsia="ru-RU"/>
        </w:rPr>
        <w:t xml:space="preserve">развивать навыки работы с исторической картой, умение работать с документами: анализировать события; строить развернутый ответ на вопрос. </w:t>
      </w:r>
      <w:proofErr w:type="gramStart"/>
      <w:r w:rsidRPr="00BA5E6A">
        <w:rPr>
          <w:rFonts w:ascii="Times New Roman" w:eastAsia="Times New Roman" w:hAnsi="Times New Roman" w:cs="Times New Roman"/>
          <w:b/>
          <w:bCs/>
          <w:i/>
          <w:iCs/>
          <w:color w:val="333333"/>
          <w:sz w:val="28"/>
          <w:szCs w:val="28"/>
          <w:lang w:eastAsia="ru-RU"/>
        </w:rPr>
        <w:t xml:space="preserve">Воспитательная </w:t>
      </w:r>
      <w:r w:rsidRPr="00BA5E6A">
        <w:rPr>
          <w:rFonts w:ascii="Times New Roman" w:eastAsia="Times New Roman" w:hAnsi="Times New Roman" w:cs="Times New Roman"/>
          <w:color w:val="333333"/>
          <w:sz w:val="28"/>
          <w:szCs w:val="28"/>
          <w:lang w:eastAsia="ru-RU"/>
        </w:rPr>
        <w:t>раскрыть решающую роль народных масс в освобождении страны, воспитывать патриотические чувства.</w:t>
      </w:r>
      <w:proofErr w:type="gramEnd"/>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Основные понятия:</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Смутное время,</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гражданская война,</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интервенция,</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“Семибоярщина”,</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Первое ополчение,</w:t>
      </w:r>
    </w:p>
    <w:p w:rsidR="00DF0C6A" w:rsidRPr="00BA5E6A" w:rsidRDefault="00DF0C6A" w:rsidP="00084D8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Второе ополчение.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Даты:</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октябрь 1604 г. – начало похода Лжедмитрия I на Москву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20 июня 1605 г. – вступление Лжедмитрия I в Москву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1605 – 1606 гг. – правление Лжедмитрия I</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17 мая 1606 г. – восстание в Москве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1606 – 1607 гг. – восстание </w:t>
      </w:r>
      <w:proofErr w:type="spellStart"/>
      <w:r w:rsidRPr="00BA5E6A">
        <w:rPr>
          <w:rFonts w:ascii="Times New Roman" w:eastAsia="Times New Roman" w:hAnsi="Times New Roman" w:cs="Times New Roman"/>
          <w:color w:val="333333"/>
          <w:sz w:val="28"/>
          <w:szCs w:val="28"/>
          <w:lang w:eastAsia="ru-RU"/>
        </w:rPr>
        <w:t>И.И.Болотникова</w:t>
      </w:r>
      <w:proofErr w:type="spellEnd"/>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весна 1608 г. – поход Лжедмитрия II на Москву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1609 г. – осада Смоленска войсками Речи </w:t>
      </w:r>
      <w:proofErr w:type="spellStart"/>
      <w:r w:rsidRPr="00BA5E6A">
        <w:rPr>
          <w:rFonts w:ascii="Times New Roman" w:eastAsia="Times New Roman" w:hAnsi="Times New Roman" w:cs="Times New Roman"/>
          <w:color w:val="333333"/>
          <w:sz w:val="28"/>
          <w:szCs w:val="28"/>
          <w:lang w:eastAsia="ru-RU"/>
        </w:rPr>
        <w:t>Посполитой</w:t>
      </w:r>
      <w:proofErr w:type="spellEnd"/>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1610 г. - Семибоярщина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1611 г. - создано Первое ополчение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март 1612 г. - создано Второе ополчение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лето-осень 1612 г.- осада Москвы</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1613 г. – Земский собор</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w:t>
      </w:r>
      <w:r w:rsidRPr="00BA5E6A">
        <w:rPr>
          <w:rFonts w:ascii="Times New Roman" w:eastAsia="Times New Roman" w:hAnsi="Times New Roman" w:cs="Times New Roman"/>
          <w:b/>
          <w:bCs/>
          <w:color w:val="333333"/>
          <w:sz w:val="28"/>
          <w:szCs w:val="28"/>
          <w:lang w:eastAsia="ru-RU"/>
        </w:rPr>
        <w:t>Ход урока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1. Опрос домашнего задания.</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Г</w:t>
      </w:r>
      <w:r w:rsidRPr="00BA5E6A">
        <w:rPr>
          <w:rFonts w:ascii="Times New Roman" w:eastAsia="Times New Roman" w:hAnsi="Times New Roman" w:cs="Times New Roman"/>
          <w:color w:val="333333"/>
          <w:sz w:val="28"/>
          <w:szCs w:val="28"/>
          <w:lang w:eastAsia="ru-RU"/>
        </w:rPr>
        <w:t xml:space="preserve">де, </w:t>
      </w:r>
      <w:proofErr w:type="gramStart"/>
      <w:r w:rsidRPr="00BA5E6A">
        <w:rPr>
          <w:rFonts w:ascii="Times New Roman" w:eastAsia="Times New Roman" w:hAnsi="Times New Roman" w:cs="Times New Roman"/>
          <w:color w:val="333333"/>
          <w:sz w:val="28"/>
          <w:szCs w:val="28"/>
          <w:lang w:eastAsia="ru-RU"/>
        </w:rPr>
        <w:t>по-вашему</w:t>
      </w:r>
      <w:proofErr w:type="gramEnd"/>
      <w:r w:rsidRPr="00BA5E6A">
        <w:rPr>
          <w:rFonts w:ascii="Times New Roman" w:eastAsia="Times New Roman" w:hAnsi="Times New Roman" w:cs="Times New Roman"/>
          <w:color w:val="333333"/>
          <w:sz w:val="28"/>
          <w:szCs w:val="28"/>
          <w:lang w:eastAsia="ru-RU"/>
        </w:rPr>
        <w:t xml:space="preserve"> мнению, наиболее полно и правильно перечислены основные реформы Ивана IV</w:t>
      </w:r>
    </w:p>
    <w:p w:rsidR="00DF0C6A" w:rsidRPr="00BA5E6A" w:rsidRDefault="00DF0C6A" w:rsidP="00084D8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учреждение Земского собора, создание Избранной рады, приказной системы, реформа налогообложения, созыв Стоглавого собора, учреждение опричнины.</w:t>
      </w:r>
    </w:p>
    <w:p w:rsidR="00DF0C6A" w:rsidRPr="00BA5E6A" w:rsidRDefault="00DF0C6A" w:rsidP="00084D8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учреждение институтов: царской власти, Земского собора, создание приказной системы, отмена кормлений и передача сбора налогов в руки губных старост и излюбленных голов, податная реформа (соха), введение в действие Судебника 1550 г., военные реформы, введение опричнины, создание опричного войска.</w:t>
      </w:r>
    </w:p>
    <w:p w:rsidR="00DF0C6A" w:rsidRPr="00BA5E6A" w:rsidRDefault="00DF0C6A" w:rsidP="00084D8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Введение атрибутов царской власти, учреждение герба Московской Руси, Земского собора, приказной системы, введение в действие Судебника 1550 г., Стоглавый собор, создание стрелецкого войска, введение опричнины, реформирование налоговой системы, ограничение принципа местничества.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2. Изучение нового материала.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План:</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Причины Смуты</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I этап Смуты (1604 – 1605 </w:t>
      </w:r>
      <w:proofErr w:type="spellStart"/>
      <w:proofErr w:type="gramStart"/>
      <w:r w:rsidRPr="00BA5E6A">
        <w:rPr>
          <w:rFonts w:ascii="Times New Roman" w:eastAsia="Times New Roman" w:hAnsi="Times New Roman" w:cs="Times New Roman"/>
          <w:color w:val="333333"/>
          <w:sz w:val="28"/>
          <w:szCs w:val="28"/>
          <w:lang w:eastAsia="ru-RU"/>
        </w:rPr>
        <w:t>гг</w:t>
      </w:r>
      <w:proofErr w:type="spellEnd"/>
      <w:proofErr w:type="gramEnd"/>
      <w:r w:rsidRPr="00BA5E6A">
        <w:rPr>
          <w:rFonts w:ascii="Times New Roman" w:eastAsia="Times New Roman" w:hAnsi="Times New Roman" w:cs="Times New Roman"/>
          <w:color w:val="333333"/>
          <w:sz w:val="28"/>
          <w:szCs w:val="28"/>
          <w:lang w:eastAsia="ru-RU"/>
        </w:rPr>
        <w:t>)</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II этап Смуты (1606 – 1607 </w:t>
      </w:r>
      <w:proofErr w:type="spellStart"/>
      <w:proofErr w:type="gramStart"/>
      <w:r w:rsidRPr="00BA5E6A">
        <w:rPr>
          <w:rFonts w:ascii="Times New Roman" w:eastAsia="Times New Roman" w:hAnsi="Times New Roman" w:cs="Times New Roman"/>
          <w:color w:val="333333"/>
          <w:sz w:val="28"/>
          <w:szCs w:val="28"/>
          <w:lang w:eastAsia="ru-RU"/>
        </w:rPr>
        <w:t>гг</w:t>
      </w:r>
      <w:proofErr w:type="spellEnd"/>
      <w:proofErr w:type="gramEnd"/>
      <w:r w:rsidRPr="00BA5E6A">
        <w:rPr>
          <w:rFonts w:ascii="Times New Roman" w:eastAsia="Times New Roman" w:hAnsi="Times New Roman" w:cs="Times New Roman"/>
          <w:color w:val="333333"/>
          <w:sz w:val="28"/>
          <w:szCs w:val="28"/>
          <w:lang w:eastAsia="ru-RU"/>
        </w:rPr>
        <w:t xml:space="preserve">). Восстание </w:t>
      </w:r>
      <w:proofErr w:type="spellStart"/>
      <w:r w:rsidRPr="00BA5E6A">
        <w:rPr>
          <w:rFonts w:ascii="Times New Roman" w:eastAsia="Times New Roman" w:hAnsi="Times New Roman" w:cs="Times New Roman"/>
          <w:color w:val="333333"/>
          <w:sz w:val="28"/>
          <w:szCs w:val="28"/>
          <w:lang w:eastAsia="ru-RU"/>
        </w:rPr>
        <w:t>И.И.Болотникова</w:t>
      </w:r>
      <w:proofErr w:type="spellEnd"/>
      <w:r w:rsidRPr="00BA5E6A">
        <w:rPr>
          <w:rFonts w:ascii="Times New Roman" w:eastAsia="Times New Roman" w:hAnsi="Times New Roman" w:cs="Times New Roman"/>
          <w:color w:val="333333"/>
          <w:sz w:val="28"/>
          <w:szCs w:val="28"/>
          <w:lang w:eastAsia="ru-RU"/>
        </w:rPr>
        <w:t>.</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III этап Смуты (1608 – 1610 </w:t>
      </w:r>
      <w:proofErr w:type="spellStart"/>
      <w:proofErr w:type="gramStart"/>
      <w:r w:rsidRPr="00BA5E6A">
        <w:rPr>
          <w:rFonts w:ascii="Times New Roman" w:eastAsia="Times New Roman" w:hAnsi="Times New Roman" w:cs="Times New Roman"/>
          <w:color w:val="333333"/>
          <w:sz w:val="28"/>
          <w:szCs w:val="28"/>
          <w:lang w:eastAsia="ru-RU"/>
        </w:rPr>
        <w:t>гг</w:t>
      </w:r>
      <w:proofErr w:type="spellEnd"/>
      <w:proofErr w:type="gramEnd"/>
      <w:r w:rsidRPr="00BA5E6A">
        <w:rPr>
          <w:rFonts w:ascii="Times New Roman" w:eastAsia="Times New Roman" w:hAnsi="Times New Roman" w:cs="Times New Roman"/>
          <w:color w:val="333333"/>
          <w:sz w:val="28"/>
          <w:szCs w:val="28"/>
          <w:lang w:eastAsia="ru-RU"/>
        </w:rPr>
        <w:t>).</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IV, V этапы Смуты. Создание Первого и Второго ополчения.</w:t>
      </w:r>
    </w:p>
    <w:p w:rsidR="00DF0C6A" w:rsidRPr="00BA5E6A" w:rsidRDefault="00DF0C6A" w:rsidP="00084D88">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Последствия и уроки Смуты.</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Предположите, почему москвичи разочаровались в своем царе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19 мая 1606 г. на Красной площади в цари “выкрикнули” боярина князя Василия Ивановича Шуйского.</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Другие княжеско-боярские рода, заседавшие в Думе, хотели получить обещание от царя, что он не превратиться в такого же тирана, как Грозный. Поэтому при вступлении на престол дал крестоцеловальную запись, т.е. письменную клятву, скрепленную целованием креста.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i/>
          <w:iCs/>
          <w:color w:val="333333"/>
          <w:sz w:val="28"/>
          <w:szCs w:val="28"/>
          <w:lang w:eastAsia="ru-RU"/>
        </w:rPr>
        <w:t>Задание: </w:t>
      </w:r>
      <w:r w:rsidRPr="00BA5E6A">
        <w:rPr>
          <w:rFonts w:ascii="Times New Roman" w:eastAsia="Times New Roman" w:hAnsi="Times New Roman" w:cs="Times New Roman"/>
          <w:color w:val="333333"/>
          <w:sz w:val="28"/>
          <w:szCs w:val="28"/>
          <w:lang w:eastAsia="ru-RU"/>
        </w:rPr>
        <w:t>Работа с документом “Крестоцеловальная запись царя Василия Шуйского” (1606 г.)</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Таким образом, историческое значение присяги </w:t>
      </w:r>
      <w:proofErr w:type="spellStart"/>
      <w:r w:rsidRPr="00BA5E6A">
        <w:rPr>
          <w:rFonts w:ascii="Times New Roman" w:eastAsia="Times New Roman" w:hAnsi="Times New Roman" w:cs="Times New Roman"/>
          <w:color w:val="333333"/>
          <w:sz w:val="28"/>
          <w:szCs w:val="28"/>
          <w:lang w:eastAsia="ru-RU"/>
        </w:rPr>
        <w:t>В.Шуйского</w:t>
      </w:r>
      <w:proofErr w:type="spellEnd"/>
      <w:r w:rsidRPr="00BA5E6A">
        <w:rPr>
          <w:rFonts w:ascii="Times New Roman" w:eastAsia="Times New Roman" w:hAnsi="Times New Roman" w:cs="Times New Roman"/>
          <w:color w:val="333333"/>
          <w:sz w:val="28"/>
          <w:szCs w:val="28"/>
          <w:lang w:eastAsia="ru-RU"/>
        </w:rPr>
        <w:t xml:space="preserve"> состояло не только в ограничении произвола самодержавия, а в том, что это был первый договор царя со своими подданными, робким шагом к правовому государству в России.</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Но последовавшие события способствовали тому, что эта возможность была упущена.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i/>
          <w:iCs/>
          <w:color w:val="333333"/>
          <w:sz w:val="28"/>
          <w:szCs w:val="28"/>
          <w:lang w:eastAsia="ru-RU"/>
        </w:rPr>
        <w:t>3. II этап Смуты (1606 – 1607 гг.)</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lastRenderedPageBreak/>
        <w:t>Вновь в юго-западных уездах стали собираться повстанческие отряды против правительства Василия Шуйского. Верность ему сохраняли дворяне, горожане центра и севера России. Во главе же беглых холопов, казаков, крестьян и дворян южных уездов встал бывший военный холоп – Иван Исаевич Болотников.</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 конце октября 1606 г. повстанческие армии осадили Москву. Продолжалась она 5 недель – до начала декабря. Постепенно перевес сил перешел к воеводам Шуйского. В битве у Коломенского 2 декабря они одержали победу над восставшими.</w:t>
      </w:r>
    </w:p>
    <w:p w:rsidR="00DF0C6A" w:rsidRPr="00BA5E6A" w:rsidRDefault="00DF0C6A" w:rsidP="00084D88">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покажите город, в который после поражения под Москвой переносится центр восстания (в Калугу).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Болотников в Калуге быстро организовал ее оборону и пополнил войско. Правительственные войска взяли город в осаду, но не полностью блокировали город, и Болотников получил помощь из соседних городов. В мае 1607 г. Болотников разгромил царскую армию под Калугой. Повстанцы ушли в Тулу.</w:t>
      </w:r>
    </w:p>
    <w:p w:rsidR="00DF0C6A" w:rsidRPr="00BA5E6A" w:rsidRDefault="00DF0C6A" w:rsidP="00084D88">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покажите, где закончилось восстание </w:t>
      </w:r>
      <w:proofErr w:type="spellStart"/>
      <w:r w:rsidRPr="00BA5E6A">
        <w:rPr>
          <w:rFonts w:ascii="Times New Roman" w:eastAsia="Times New Roman" w:hAnsi="Times New Roman" w:cs="Times New Roman"/>
          <w:color w:val="333333"/>
          <w:sz w:val="28"/>
          <w:szCs w:val="28"/>
          <w:lang w:eastAsia="ru-RU"/>
        </w:rPr>
        <w:t>Болотникова</w:t>
      </w:r>
      <w:proofErr w:type="spellEnd"/>
      <w:r w:rsidRPr="00BA5E6A">
        <w:rPr>
          <w:rFonts w:ascii="Times New Roman" w:eastAsia="Times New Roman" w:hAnsi="Times New Roman" w:cs="Times New Roman"/>
          <w:color w:val="333333"/>
          <w:sz w:val="28"/>
          <w:szCs w:val="28"/>
          <w:lang w:eastAsia="ru-RU"/>
        </w:rPr>
        <w:t>. (16 октября 1607 г. в Туле)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В мае 1607 г. начинается осада Тулы правительственными войсками, длившаяся 4 месяца. Потери, страшный голод ослабили силы восставших. К тому же </w:t>
      </w:r>
      <w:proofErr w:type="gramStart"/>
      <w:r w:rsidRPr="00BA5E6A">
        <w:rPr>
          <w:rFonts w:ascii="Times New Roman" w:eastAsia="Times New Roman" w:hAnsi="Times New Roman" w:cs="Times New Roman"/>
          <w:color w:val="333333"/>
          <w:sz w:val="28"/>
          <w:szCs w:val="28"/>
          <w:lang w:eastAsia="ru-RU"/>
        </w:rPr>
        <w:t>осаждавшие</w:t>
      </w:r>
      <w:proofErr w:type="gramEnd"/>
      <w:r w:rsidRPr="00BA5E6A">
        <w:rPr>
          <w:rFonts w:ascii="Times New Roman" w:eastAsia="Times New Roman" w:hAnsi="Times New Roman" w:cs="Times New Roman"/>
          <w:color w:val="333333"/>
          <w:sz w:val="28"/>
          <w:szCs w:val="28"/>
          <w:lang w:eastAsia="ru-RU"/>
        </w:rPr>
        <w:t xml:space="preserve"> перегородили плотиной р. </w:t>
      </w:r>
      <w:proofErr w:type="spellStart"/>
      <w:r w:rsidRPr="00BA5E6A">
        <w:rPr>
          <w:rFonts w:ascii="Times New Roman" w:eastAsia="Times New Roman" w:hAnsi="Times New Roman" w:cs="Times New Roman"/>
          <w:color w:val="333333"/>
          <w:sz w:val="28"/>
          <w:szCs w:val="28"/>
          <w:lang w:eastAsia="ru-RU"/>
        </w:rPr>
        <w:t>Уну</w:t>
      </w:r>
      <w:proofErr w:type="spellEnd"/>
      <w:r w:rsidRPr="00BA5E6A">
        <w:rPr>
          <w:rFonts w:ascii="Times New Roman" w:eastAsia="Times New Roman" w:hAnsi="Times New Roman" w:cs="Times New Roman"/>
          <w:color w:val="333333"/>
          <w:sz w:val="28"/>
          <w:szCs w:val="28"/>
          <w:lang w:eastAsia="ru-RU"/>
        </w:rPr>
        <w:t xml:space="preserve">, на которой стоит Тула, и в городе началось наводнение. Осажденные были вынуждены пойти на переговоры с царем. Они капитулировали в октябре 1607 г. при условии сохранения им жизни. Но царь не сдержал слово – </w:t>
      </w:r>
      <w:proofErr w:type="spellStart"/>
      <w:r w:rsidRPr="00BA5E6A">
        <w:rPr>
          <w:rFonts w:ascii="Times New Roman" w:eastAsia="Times New Roman" w:hAnsi="Times New Roman" w:cs="Times New Roman"/>
          <w:color w:val="333333"/>
          <w:sz w:val="28"/>
          <w:szCs w:val="28"/>
          <w:lang w:eastAsia="ru-RU"/>
        </w:rPr>
        <w:t>Болотникова</w:t>
      </w:r>
      <w:proofErr w:type="spellEnd"/>
      <w:r w:rsidRPr="00BA5E6A">
        <w:rPr>
          <w:rFonts w:ascii="Times New Roman" w:eastAsia="Times New Roman" w:hAnsi="Times New Roman" w:cs="Times New Roman"/>
          <w:color w:val="333333"/>
          <w:sz w:val="28"/>
          <w:szCs w:val="28"/>
          <w:lang w:eastAsia="ru-RU"/>
        </w:rPr>
        <w:t>, сосланного в Каргополь, ослепили, потом утопили в проруби.</w:t>
      </w:r>
    </w:p>
    <w:p w:rsidR="00DF0C6A" w:rsidRPr="00BA5E6A" w:rsidRDefault="00DF0C6A" w:rsidP="00084D88">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проследите по карте путь восставших.</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А теперь вернемся к хронологической таблице и заполним ее</w:t>
      </w:r>
    </w:p>
    <w:p w:rsidR="00DF0C6A" w:rsidRPr="00BA5E6A" w:rsidRDefault="00DF0C6A" w:rsidP="00DF0C6A">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развернуть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
        <w:gridCol w:w="3098"/>
        <w:gridCol w:w="3097"/>
        <w:gridCol w:w="3082"/>
      </w:tblGrid>
      <w:tr w:rsidR="00DF0C6A" w:rsidRPr="00BA5E6A" w:rsidTr="007C5DE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этапа</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Название </w:t>
            </w:r>
            <w:proofErr w:type="gramStart"/>
            <w:r w:rsidRPr="00BA5E6A">
              <w:rPr>
                <w:rFonts w:ascii="Times New Roman" w:eastAsia="Times New Roman" w:hAnsi="Times New Roman" w:cs="Times New Roman"/>
                <w:sz w:val="28"/>
                <w:szCs w:val="28"/>
                <w:lang w:eastAsia="ru-RU"/>
              </w:rPr>
              <w:t>противоборствующего</w:t>
            </w:r>
            <w:proofErr w:type="gramEnd"/>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Название </w:t>
            </w:r>
            <w:proofErr w:type="gramStart"/>
            <w:r w:rsidRPr="00BA5E6A">
              <w:rPr>
                <w:rFonts w:ascii="Times New Roman" w:eastAsia="Times New Roman" w:hAnsi="Times New Roman" w:cs="Times New Roman"/>
                <w:sz w:val="28"/>
                <w:szCs w:val="28"/>
                <w:lang w:eastAsia="ru-RU"/>
              </w:rPr>
              <w:t>противоборствующего</w:t>
            </w:r>
            <w:proofErr w:type="gramEnd"/>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Событие, даты</w:t>
            </w:r>
          </w:p>
        </w:tc>
      </w:tr>
      <w:tr w:rsidR="00DF0C6A" w:rsidRPr="00BA5E6A" w:rsidTr="007C5DE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II этап</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1606 – 1607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Правительственный лагерь</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Василий Шуйский</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Социальный состав:</w:t>
            </w:r>
          </w:p>
          <w:p w:rsidR="00DF0C6A" w:rsidRPr="00BA5E6A" w:rsidRDefault="00DF0C6A" w:rsidP="00084D8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бояре,</w:t>
            </w:r>
          </w:p>
          <w:p w:rsidR="00DF0C6A" w:rsidRPr="00BA5E6A" w:rsidRDefault="00DF0C6A" w:rsidP="00084D8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дворяне и </w:t>
            </w:r>
            <w:r w:rsidRPr="00BA5E6A">
              <w:rPr>
                <w:rFonts w:ascii="Times New Roman" w:eastAsia="Times New Roman" w:hAnsi="Times New Roman" w:cs="Times New Roman"/>
                <w:sz w:val="28"/>
                <w:szCs w:val="28"/>
                <w:lang w:eastAsia="ru-RU"/>
              </w:rPr>
              <w:lastRenderedPageBreak/>
              <w:t>горожане центра и севера России,</w:t>
            </w:r>
          </w:p>
          <w:p w:rsidR="00DF0C6A" w:rsidRPr="00BA5E6A" w:rsidRDefault="00DF0C6A" w:rsidP="00084D8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крестьяне,</w:t>
            </w:r>
          </w:p>
          <w:p w:rsidR="00DF0C6A" w:rsidRPr="00BA5E6A" w:rsidRDefault="00DF0C6A" w:rsidP="00084D88">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стрельцы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Повстанческий лагерь</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Иван Болотников</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Социальный состав:</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беглые крестьяне,</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холопы,</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посадские люди,</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стрельцы,</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казаки,</w:t>
            </w:r>
          </w:p>
          <w:p w:rsidR="00DF0C6A" w:rsidRPr="00BA5E6A" w:rsidRDefault="00DF0C6A" w:rsidP="00084D8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часть дворян и бояр противников Шуйского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 xml:space="preserve">Август 1606 г. – начало восстания </w:t>
            </w:r>
            <w:proofErr w:type="spellStart"/>
            <w:r w:rsidRPr="00BA5E6A">
              <w:rPr>
                <w:rFonts w:ascii="Times New Roman" w:eastAsia="Times New Roman" w:hAnsi="Times New Roman" w:cs="Times New Roman"/>
                <w:sz w:val="28"/>
                <w:szCs w:val="28"/>
                <w:lang w:eastAsia="ru-RU"/>
              </w:rPr>
              <w:t>Болотникова</w:t>
            </w:r>
            <w:proofErr w:type="spellEnd"/>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Октябрь – декабрь 1606 г. – осада Москвы восставшими</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2 декабря 1606 г. – битва </w:t>
            </w:r>
            <w:proofErr w:type="gramStart"/>
            <w:r w:rsidRPr="00BA5E6A">
              <w:rPr>
                <w:rFonts w:ascii="Times New Roman" w:eastAsia="Times New Roman" w:hAnsi="Times New Roman" w:cs="Times New Roman"/>
                <w:sz w:val="28"/>
                <w:szCs w:val="28"/>
                <w:lang w:eastAsia="ru-RU"/>
              </w:rPr>
              <w:t>у</w:t>
            </w:r>
            <w:proofErr w:type="gramEnd"/>
            <w:r w:rsidRPr="00BA5E6A">
              <w:rPr>
                <w:rFonts w:ascii="Times New Roman" w:eastAsia="Times New Roman" w:hAnsi="Times New Roman" w:cs="Times New Roman"/>
                <w:sz w:val="28"/>
                <w:szCs w:val="28"/>
                <w:lang w:eastAsia="ru-RU"/>
              </w:rPr>
              <w:t xml:space="preserve"> с. Коломенского</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Январь-май 1607 г. – осада правительственными войсками Калуги</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Июль-октябрь 1607 г. – осада войсками Шуйского г. Тулы</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16 октября 1607 г. – окончание восстания</w:t>
            </w:r>
          </w:p>
        </w:tc>
      </w:tr>
    </w:tbl>
    <w:p w:rsidR="00DF0C6A" w:rsidRPr="00BA5E6A" w:rsidRDefault="00DF0C6A" w:rsidP="00DF0C6A">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lastRenderedPageBreak/>
        <w:t> развернуть таблицу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i/>
          <w:iCs/>
          <w:color w:val="333333"/>
          <w:sz w:val="28"/>
          <w:szCs w:val="28"/>
          <w:lang w:eastAsia="ru-RU"/>
        </w:rPr>
        <w:t xml:space="preserve">4. III этап Смуты (1608-1610 </w:t>
      </w:r>
      <w:proofErr w:type="spellStart"/>
      <w:proofErr w:type="gramStart"/>
      <w:r w:rsidRPr="00BA5E6A">
        <w:rPr>
          <w:rFonts w:ascii="Times New Roman" w:eastAsia="Times New Roman" w:hAnsi="Times New Roman" w:cs="Times New Roman"/>
          <w:b/>
          <w:bCs/>
          <w:i/>
          <w:iCs/>
          <w:color w:val="333333"/>
          <w:sz w:val="28"/>
          <w:szCs w:val="28"/>
          <w:lang w:eastAsia="ru-RU"/>
        </w:rPr>
        <w:t>гг</w:t>
      </w:r>
      <w:proofErr w:type="spellEnd"/>
      <w:proofErr w:type="gramEnd"/>
      <w:r w:rsidRPr="00BA5E6A">
        <w:rPr>
          <w:rFonts w:ascii="Times New Roman" w:eastAsia="Times New Roman" w:hAnsi="Times New Roman" w:cs="Times New Roman"/>
          <w:b/>
          <w:bCs/>
          <w:i/>
          <w:iCs/>
          <w:color w:val="333333"/>
          <w:sz w:val="28"/>
          <w:szCs w:val="28"/>
          <w:lang w:eastAsia="ru-RU"/>
        </w:rPr>
        <w:t>)</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На третьем этапе в события в России вмешались войска Польши и Швеции.</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i/>
          <w:iCs/>
          <w:color w:val="333333"/>
          <w:sz w:val="28"/>
          <w:szCs w:val="28"/>
          <w:lang w:eastAsia="ru-RU"/>
        </w:rPr>
        <w:t>Вопрос: </w:t>
      </w:r>
      <w:r w:rsidRPr="00BA5E6A">
        <w:rPr>
          <w:rFonts w:ascii="Times New Roman" w:eastAsia="Times New Roman" w:hAnsi="Times New Roman" w:cs="Times New Roman"/>
          <w:color w:val="333333"/>
          <w:sz w:val="28"/>
          <w:szCs w:val="28"/>
          <w:lang w:eastAsia="ru-RU"/>
        </w:rPr>
        <w:t>По каким причинам иностранные войска вмешались в события в России?</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Ответ найдите в учебнике (с.145-146)</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Весна 1608 г. – Лжедмитрий II начал наступление на Москву.</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noProof/>
          <w:color w:val="333333"/>
          <w:sz w:val="28"/>
          <w:szCs w:val="28"/>
          <w:lang w:eastAsia="ru-RU"/>
        </w:rPr>
        <w:drawing>
          <wp:inline distT="0" distB="0" distL="0" distR="0" wp14:anchorId="09A15F41" wp14:editId="0ED004BA">
            <wp:extent cx="189865" cy="638175"/>
            <wp:effectExtent l="0" t="0" r="635" b="9525"/>
            <wp:docPr id="2" name="Рисунок 2" descr="https://urok.1sept.ru/%D1%81%D1%82%D0%B0%D1%82%D1%8C%D0%B8/54952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549527/im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65" cy="638175"/>
                    </a:xfrm>
                    <a:prstGeom prst="rect">
                      <a:avLst/>
                    </a:prstGeom>
                    <a:noFill/>
                    <a:ln>
                      <a:noFill/>
                    </a:ln>
                  </pic:spPr>
                </pic:pic>
              </a:graphicData>
            </a:graphic>
          </wp:inline>
        </w:drawing>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Василий Шуйский заключил союз со Швецией о военной помощи</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Март 1610 г. – русско-шведские войска вступили в Москву</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1609 г. – польская армия перешла границу России</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1609-1611 гг. – осада Смоленска</w:t>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noProof/>
          <w:color w:val="333333"/>
          <w:sz w:val="28"/>
          <w:szCs w:val="28"/>
          <w:lang w:eastAsia="ru-RU"/>
        </w:rPr>
        <w:drawing>
          <wp:inline distT="0" distB="0" distL="0" distR="0" wp14:anchorId="5D520B51" wp14:editId="2F8901A9">
            <wp:extent cx="4735830" cy="1000760"/>
            <wp:effectExtent l="0" t="0" r="7620" b="8890"/>
            <wp:docPr id="1" name="Рисунок 1" descr="https://urok.1sept.ru/%D1%81%D1%82%D0%B0%D1%82%D1%8C%D0%B8/54952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D1%81%D1%82%D0%B0%D1%82%D1%8C%D0%B8/549527/im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5830" cy="1000760"/>
                    </a:xfrm>
                    <a:prstGeom prst="rect">
                      <a:avLst/>
                    </a:prstGeom>
                    <a:noFill/>
                    <a:ln>
                      <a:noFill/>
                    </a:ln>
                  </pic:spPr>
                </pic:pic>
              </a:graphicData>
            </a:graphic>
          </wp:inline>
        </w:drawing>
      </w:r>
    </w:p>
    <w:p w:rsidR="00DF0C6A" w:rsidRPr="00BA5E6A" w:rsidRDefault="00DF0C6A" w:rsidP="00DF0C6A">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17 июля 1610 г. – власть перешла в руки Семибоярщины. Был заключен договор с поляками об избрании на русский престол польского королевича Владислава.</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i/>
          <w:iCs/>
          <w:color w:val="333333"/>
          <w:sz w:val="28"/>
          <w:szCs w:val="28"/>
          <w:lang w:eastAsia="ru-RU"/>
        </w:rPr>
        <w:t>Задание: </w:t>
      </w:r>
      <w:r w:rsidRPr="00BA5E6A">
        <w:rPr>
          <w:rFonts w:ascii="Times New Roman" w:eastAsia="Times New Roman" w:hAnsi="Times New Roman" w:cs="Times New Roman"/>
          <w:color w:val="333333"/>
          <w:sz w:val="28"/>
          <w:szCs w:val="28"/>
          <w:lang w:eastAsia="ru-RU"/>
        </w:rPr>
        <w:t>заполните в таблице III этап Смутного времени.</w:t>
      </w:r>
    </w:p>
    <w:p w:rsidR="00DF0C6A" w:rsidRPr="00BA5E6A" w:rsidRDefault="00DF0C6A" w:rsidP="00DF0C6A">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развернуть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4"/>
        <w:gridCol w:w="3018"/>
        <w:gridCol w:w="3059"/>
        <w:gridCol w:w="3048"/>
      </w:tblGrid>
      <w:tr w:rsidR="00DF0C6A" w:rsidRPr="00BA5E6A" w:rsidTr="007C5DE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этапа</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Название </w:t>
            </w:r>
            <w:proofErr w:type="gramStart"/>
            <w:r w:rsidRPr="00BA5E6A">
              <w:rPr>
                <w:rFonts w:ascii="Times New Roman" w:eastAsia="Times New Roman" w:hAnsi="Times New Roman" w:cs="Times New Roman"/>
                <w:sz w:val="28"/>
                <w:szCs w:val="28"/>
                <w:lang w:eastAsia="ru-RU"/>
              </w:rPr>
              <w:t>противоборствующего</w:t>
            </w:r>
            <w:proofErr w:type="gramEnd"/>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Название </w:t>
            </w:r>
            <w:proofErr w:type="gramStart"/>
            <w:r w:rsidRPr="00BA5E6A">
              <w:rPr>
                <w:rFonts w:ascii="Times New Roman" w:eastAsia="Times New Roman" w:hAnsi="Times New Roman" w:cs="Times New Roman"/>
                <w:sz w:val="28"/>
                <w:szCs w:val="28"/>
                <w:lang w:eastAsia="ru-RU"/>
              </w:rPr>
              <w:t>противоборствующего</w:t>
            </w:r>
            <w:proofErr w:type="gramEnd"/>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Событие, даты</w:t>
            </w:r>
          </w:p>
        </w:tc>
      </w:tr>
      <w:tr w:rsidR="00DF0C6A" w:rsidRPr="00BA5E6A" w:rsidTr="007C5DE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III этап</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 xml:space="preserve">1608– </w:t>
            </w:r>
            <w:r w:rsidRPr="00BA5E6A">
              <w:rPr>
                <w:rFonts w:ascii="Times New Roman" w:eastAsia="Times New Roman" w:hAnsi="Times New Roman" w:cs="Times New Roman"/>
                <w:sz w:val="28"/>
                <w:szCs w:val="28"/>
                <w:lang w:eastAsia="ru-RU"/>
              </w:rPr>
              <w:lastRenderedPageBreak/>
              <w:t>1610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 Правительственный лагерь</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Василий Шуйский</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Социальный состав:</w:t>
            </w:r>
          </w:p>
          <w:p w:rsidR="00DF0C6A" w:rsidRPr="00BA5E6A" w:rsidRDefault="00DF0C6A" w:rsidP="00084D88">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бояре,</w:t>
            </w:r>
          </w:p>
          <w:p w:rsidR="00DF0C6A" w:rsidRPr="00BA5E6A" w:rsidRDefault="00DF0C6A" w:rsidP="00084D88">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дворяне,</w:t>
            </w:r>
          </w:p>
          <w:p w:rsidR="00DF0C6A" w:rsidRPr="00BA5E6A" w:rsidRDefault="00DF0C6A" w:rsidP="00084D88">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стрельцы,</w:t>
            </w:r>
          </w:p>
          <w:p w:rsidR="00DF0C6A" w:rsidRPr="00BA5E6A" w:rsidRDefault="00DF0C6A" w:rsidP="00084D88">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горожане,</w:t>
            </w:r>
          </w:p>
          <w:p w:rsidR="00DF0C6A" w:rsidRPr="00BA5E6A" w:rsidRDefault="00DF0C6A" w:rsidP="00084D88">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крестьяне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Повстанческий лагерь</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Лжедмитрий II</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Социальный состав:</w:t>
            </w:r>
          </w:p>
          <w:p w:rsidR="00DF0C6A" w:rsidRPr="00BA5E6A" w:rsidRDefault="00DF0C6A" w:rsidP="00084D8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польские шляхтичи,</w:t>
            </w:r>
          </w:p>
          <w:p w:rsidR="00DF0C6A" w:rsidRPr="00BA5E6A" w:rsidRDefault="00DF0C6A" w:rsidP="00084D8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казаки,</w:t>
            </w:r>
          </w:p>
          <w:p w:rsidR="00DF0C6A" w:rsidRPr="00BA5E6A" w:rsidRDefault="00DF0C6A" w:rsidP="00084D88">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бывшие “</w:t>
            </w:r>
            <w:proofErr w:type="spellStart"/>
            <w:r w:rsidRPr="00BA5E6A">
              <w:rPr>
                <w:rFonts w:ascii="Times New Roman" w:eastAsia="Times New Roman" w:hAnsi="Times New Roman" w:cs="Times New Roman"/>
                <w:sz w:val="28"/>
                <w:szCs w:val="28"/>
                <w:lang w:eastAsia="ru-RU"/>
              </w:rPr>
              <w:t>болотниковцы</w:t>
            </w:r>
            <w:proofErr w:type="spellEnd"/>
            <w:r w:rsidRPr="00BA5E6A">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F0C6A" w:rsidRPr="00BA5E6A" w:rsidRDefault="00DF0C6A" w:rsidP="007C5DEC">
            <w:pPr>
              <w:spacing w:after="0"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1607 г. – появление Лжедмитрия II</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lastRenderedPageBreak/>
              <w:t>1608 г. осада Москвы, образование Тушинского лагеря.</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Февраль 1609 г. – договор со Швецией</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1609 – 1611 – осада Смоленска</w:t>
            </w:r>
          </w:p>
          <w:p w:rsidR="00DF0C6A" w:rsidRPr="00BA5E6A" w:rsidRDefault="00DF0C6A" w:rsidP="007C5DEC">
            <w:pPr>
              <w:spacing w:after="135" w:line="240" w:lineRule="auto"/>
              <w:rPr>
                <w:rFonts w:ascii="Times New Roman" w:eastAsia="Times New Roman" w:hAnsi="Times New Roman" w:cs="Times New Roman"/>
                <w:sz w:val="28"/>
                <w:szCs w:val="28"/>
                <w:lang w:eastAsia="ru-RU"/>
              </w:rPr>
            </w:pPr>
            <w:r w:rsidRPr="00BA5E6A">
              <w:rPr>
                <w:rFonts w:ascii="Times New Roman" w:eastAsia="Times New Roman" w:hAnsi="Times New Roman" w:cs="Times New Roman"/>
                <w:sz w:val="28"/>
                <w:szCs w:val="28"/>
                <w:lang w:eastAsia="ru-RU"/>
              </w:rPr>
              <w:t>17 июля 1610г. – Семибоярщина.</w:t>
            </w:r>
          </w:p>
        </w:tc>
      </w:tr>
    </w:tbl>
    <w:p w:rsidR="00DF0C6A" w:rsidRPr="00BA5E6A" w:rsidRDefault="00DF0C6A" w:rsidP="00DF0C6A">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lastRenderedPageBreak/>
        <w:t> развернуть таблицу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i/>
          <w:iCs/>
          <w:color w:val="333333"/>
          <w:sz w:val="28"/>
          <w:szCs w:val="28"/>
          <w:lang w:eastAsia="ru-RU"/>
        </w:rPr>
        <w:t>5. IV Этап (1610-1611), V Этап (1612 – 1618) Смутного времени</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В сентябре 1610 г. в Москву вошел польский гарнизон под командованием полковника </w:t>
      </w:r>
      <w:proofErr w:type="spellStart"/>
      <w:r w:rsidRPr="00BA5E6A">
        <w:rPr>
          <w:rFonts w:ascii="Times New Roman" w:eastAsia="Times New Roman" w:hAnsi="Times New Roman" w:cs="Times New Roman"/>
          <w:color w:val="333333"/>
          <w:sz w:val="28"/>
          <w:szCs w:val="28"/>
          <w:lang w:eastAsia="ru-RU"/>
        </w:rPr>
        <w:t>Госевского</w:t>
      </w:r>
      <w:proofErr w:type="spellEnd"/>
      <w:r w:rsidRPr="00BA5E6A">
        <w:rPr>
          <w:rFonts w:ascii="Times New Roman" w:eastAsia="Times New Roman" w:hAnsi="Times New Roman" w:cs="Times New Roman"/>
          <w:color w:val="333333"/>
          <w:sz w:val="28"/>
          <w:szCs w:val="28"/>
          <w:lang w:eastAsia="ru-RU"/>
        </w:rPr>
        <w:t>. Польские офицеры завладели ключами от городских ворот и от казны и заправляли всеми делами в Москве, а русские бояре оказались их пленниками. Став хозяином положения, король Сигизмунд больше не желал выполнять условия договора с Семибоярщиной, мечтал о полном покорении Москвы. Он продолжил осаду Смоленска еще год и взял его летом 1611г.</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Тем временем шведские наемники, которых приглашало еще правительство Шуйского, так и не дождавшись обещанной им награды, захватили Северо-западный край России вместе с Великим Новгородом. Страна распалась на уезды.</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 этих условиях жители страны перестали делиться на сторонников несуществующих правительств и повстанцев. Тушинский лагерь развалился, а Лжедмитрий II вскоре был убит.</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Разделение проходило теперь на тех, кто принимал польскую власть, и тех, кто будет бороться с ней.</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i/>
          <w:iCs/>
          <w:color w:val="333333"/>
          <w:sz w:val="28"/>
          <w:szCs w:val="28"/>
          <w:lang w:eastAsia="ru-RU"/>
        </w:rPr>
        <w:t>Задание: </w:t>
      </w:r>
      <w:r w:rsidRPr="00BA5E6A">
        <w:rPr>
          <w:rFonts w:ascii="Times New Roman" w:eastAsia="Times New Roman" w:hAnsi="Times New Roman" w:cs="Times New Roman"/>
          <w:color w:val="333333"/>
          <w:sz w:val="28"/>
          <w:szCs w:val="28"/>
          <w:lang w:eastAsia="ru-RU"/>
        </w:rPr>
        <w:t>Используя текст, сравнить Первое и Второе ополчение. Почему именно Второе ополчение смогло освободить Москву?</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i/>
          <w:iCs/>
          <w:color w:val="333333"/>
          <w:sz w:val="28"/>
          <w:szCs w:val="28"/>
          <w:lang w:eastAsia="ru-RU"/>
        </w:rPr>
        <w:t>6. Последствия и уроки Смуты.</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Итоги:</w:t>
      </w:r>
    </w:p>
    <w:p w:rsidR="00DF0C6A" w:rsidRPr="00BA5E6A" w:rsidRDefault="00DF0C6A" w:rsidP="00084D88">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в январе 1613 г. в Москве собрался Земский собор, на котором новым царем России был избран Михаил Федорович Романов.</w:t>
      </w:r>
    </w:p>
    <w:p w:rsidR="00DF0C6A" w:rsidRPr="00BA5E6A" w:rsidRDefault="00DF0C6A" w:rsidP="00084D88">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в 1617 г. заключен </w:t>
      </w:r>
      <w:proofErr w:type="spellStart"/>
      <w:r w:rsidRPr="00BA5E6A">
        <w:rPr>
          <w:rFonts w:ascii="Times New Roman" w:eastAsia="Times New Roman" w:hAnsi="Times New Roman" w:cs="Times New Roman"/>
          <w:color w:val="333333"/>
          <w:sz w:val="28"/>
          <w:szCs w:val="28"/>
          <w:lang w:eastAsia="ru-RU"/>
        </w:rPr>
        <w:t>Столбовский</w:t>
      </w:r>
      <w:proofErr w:type="spellEnd"/>
      <w:r w:rsidRPr="00BA5E6A">
        <w:rPr>
          <w:rFonts w:ascii="Times New Roman" w:eastAsia="Times New Roman" w:hAnsi="Times New Roman" w:cs="Times New Roman"/>
          <w:color w:val="333333"/>
          <w:sz w:val="28"/>
          <w:szCs w:val="28"/>
          <w:lang w:eastAsia="ru-RU"/>
        </w:rPr>
        <w:t xml:space="preserve"> мир со Швецией: Россия вернула Новгород, но теряла все побережье Финского залива.</w:t>
      </w:r>
    </w:p>
    <w:p w:rsidR="00DF0C6A" w:rsidRPr="00BA5E6A" w:rsidRDefault="00DF0C6A" w:rsidP="00084D88">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в 1618 г. заключено </w:t>
      </w:r>
      <w:proofErr w:type="spellStart"/>
      <w:r w:rsidRPr="00BA5E6A">
        <w:rPr>
          <w:rFonts w:ascii="Times New Roman" w:eastAsia="Times New Roman" w:hAnsi="Times New Roman" w:cs="Times New Roman"/>
          <w:color w:val="333333"/>
          <w:sz w:val="28"/>
          <w:szCs w:val="28"/>
          <w:lang w:eastAsia="ru-RU"/>
        </w:rPr>
        <w:t>Деулинское</w:t>
      </w:r>
      <w:proofErr w:type="spellEnd"/>
      <w:r w:rsidRPr="00BA5E6A">
        <w:rPr>
          <w:rFonts w:ascii="Times New Roman" w:eastAsia="Times New Roman" w:hAnsi="Times New Roman" w:cs="Times New Roman"/>
          <w:color w:val="333333"/>
          <w:sz w:val="28"/>
          <w:szCs w:val="28"/>
          <w:lang w:eastAsia="ru-RU"/>
        </w:rPr>
        <w:t xml:space="preserve"> перемирие с Речью </w:t>
      </w:r>
      <w:proofErr w:type="spellStart"/>
      <w:r w:rsidRPr="00BA5E6A">
        <w:rPr>
          <w:rFonts w:ascii="Times New Roman" w:eastAsia="Times New Roman" w:hAnsi="Times New Roman" w:cs="Times New Roman"/>
          <w:color w:val="333333"/>
          <w:sz w:val="28"/>
          <w:szCs w:val="28"/>
          <w:lang w:eastAsia="ru-RU"/>
        </w:rPr>
        <w:t>Посполитой</w:t>
      </w:r>
      <w:proofErr w:type="spellEnd"/>
      <w:r w:rsidRPr="00BA5E6A">
        <w:rPr>
          <w:rFonts w:ascii="Times New Roman" w:eastAsia="Times New Roman" w:hAnsi="Times New Roman" w:cs="Times New Roman"/>
          <w:color w:val="333333"/>
          <w:sz w:val="28"/>
          <w:szCs w:val="28"/>
          <w:lang w:eastAsia="ru-RU"/>
        </w:rPr>
        <w:t>: Россия уступила Смоленск и ряд городов и земель, расположенных по западной границе.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3. Закрепление.</w:t>
      </w:r>
    </w:p>
    <w:p w:rsidR="00DF0C6A" w:rsidRPr="00BA5E6A" w:rsidRDefault="00DF0C6A" w:rsidP="00084D8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lastRenderedPageBreak/>
        <w:t>Задание по карте “Четвертый лишний”</w:t>
      </w:r>
      <w:r w:rsidRPr="00BA5E6A">
        <w:rPr>
          <w:rFonts w:ascii="Times New Roman" w:eastAsia="Times New Roman" w:hAnsi="Times New Roman" w:cs="Times New Roman"/>
          <w:color w:val="333333"/>
          <w:sz w:val="28"/>
          <w:szCs w:val="28"/>
          <w:lang w:eastAsia="ru-RU"/>
        </w:rPr>
        <w:br/>
        <w:t>Найти лишнее и свой ответ объяснить.</w:t>
      </w:r>
      <w:r w:rsidRPr="00BA5E6A">
        <w:rPr>
          <w:rFonts w:ascii="Times New Roman" w:eastAsia="Times New Roman" w:hAnsi="Times New Roman" w:cs="Times New Roman"/>
          <w:color w:val="333333"/>
          <w:sz w:val="28"/>
          <w:szCs w:val="28"/>
          <w:lang w:eastAsia="ru-RU"/>
        </w:rPr>
        <w:br/>
      </w:r>
      <w:r w:rsidRPr="00BA5E6A">
        <w:rPr>
          <w:rFonts w:ascii="Times New Roman" w:eastAsia="Times New Roman" w:hAnsi="Times New Roman" w:cs="Times New Roman"/>
          <w:i/>
          <w:iCs/>
          <w:color w:val="333333"/>
          <w:sz w:val="28"/>
          <w:szCs w:val="28"/>
          <w:lang w:eastAsia="ru-RU"/>
        </w:rPr>
        <w:t>Ярославль, Тула, Путивль, Калуга.</w:t>
      </w:r>
    </w:p>
    <w:p w:rsidR="00DF0C6A" w:rsidRPr="00BA5E6A" w:rsidRDefault="00DF0C6A" w:rsidP="00084D8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BA5E6A">
        <w:rPr>
          <w:rFonts w:ascii="Times New Roman" w:eastAsia="Times New Roman" w:hAnsi="Times New Roman" w:cs="Times New Roman"/>
          <w:color w:val="333333"/>
          <w:sz w:val="28"/>
          <w:szCs w:val="28"/>
          <w:lang w:eastAsia="ru-RU"/>
        </w:rPr>
        <w:t>расставьте иллюстрации в хронологической последовательности (</w:t>
      </w:r>
      <w:proofErr w:type="gramEnd"/>
    </w:p>
    <w:p w:rsidR="00DF0C6A" w:rsidRPr="00BA5E6A" w:rsidRDefault="00DF0C6A" w:rsidP="00084D8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Смуту часто называют гражданской войной. Согласны ли вы с этим?</w:t>
      </w:r>
    </w:p>
    <w:p w:rsidR="00DF0C6A" w:rsidRPr="00BA5E6A" w:rsidRDefault="00DF0C6A" w:rsidP="00084D8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 xml:space="preserve">когда и почему гражданская война перерастает в </w:t>
      </w:r>
      <w:proofErr w:type="gramStart"/>
      <w:r w:rsidRPr="00BA5E6A">
        <w:rPr>
          <w:rFonts w:ascii="Times New Roman" w:eastAsia="Times New Roman" w:hAnsi="Times New Roman" w:cs="Times New Roman"/>
          <w:color w:val="333333"/>
          <w:sz w:val="28"/>
          <w:szCs w:val="28"/>
          <w:lang w:eastAsia="ru-RU"/>
        </w:rPr>
        <w:t>национально-освободительную</w:t>
      </w:r>
      <w:proofErr w:type="gramEnd"/>
      <w:r w:rsidRPr="00BA5E6A">
        <w:rPr>
          <w:rFonts w:ascii="Times New Roman" w:eastAsia="Times New Roman" w:hAnsi="Times New Roman" w:cs="Times New Roman"/>
          <w:color w:val="333333"/>
          <w:sz w:val="28"/>
          <w:szCs w:val="28"/>
          <w:lang w:eastAsia="ru-RU"/>
        </w:rPr>
        <w:t>?</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b/>
          <w:bCs/>
          <w:color w:val="333333"/>
          <w:sz w:val="28"/>
          <w:szCs w:val="28"/>
          <w:lang w:eastAsia="ru-RU"/>
        </w:rPr>
        <w:t>4. Домашнее задание:</w:t>
      </w:r>
    </w:p>
    <w:p w:rsidR="00DF0C6A" w:rsidRPr="00BA5E6A" w:rsidRDefault="00DF0C6A" w:rsidP="00DF0C6A">
      <w:pPr>
        <w:shd w:val="clear" w:color="auto" w:fill="FFFFFF"/>
        <w:spacing w:after="135" w:line="240" w:lineRule="auto"/>
        <w:rPr>
          <w:rFonts w:ascii="Times New Roman" w:eastAsia="Times New Roman" w:hAnsi="Times New Roman" w:cs="Times New Roman"/>
          <w:color w:val="333333"/>
          <w:sz w:val="28"/>
          <w:szCs w:val="28"/>
          <w:lang w:eastAsia="ru-RU"/>
        </w:rPr>
      </w:pPr>
      <w:r w:rsidRPr="00BA5E6A">
        <w:rPr>
          <w:rFonts w:ascii="Times New Roman" w:eastAsia="Times New Roman" w:hAnsi="Times New Roman" w:cs="Times New Roman"/>
          <w:color w:val="333333"/>
          <w:sz w:val="28"/>
          <w:szCs w:val="28"/>
          <w:lang w:eastAsia="ru-RU"/>
        </w:rPr>
        <w:t>№20: закончить заполнение таблицы. Написать для учебника истории или словаря справку об одном из деятелей Смутного времени.</w:t>
      </w:r>
    </w:p>
    <w:p w:rsidR="00DF0C6A" w:rsidRPr="00BA5E6A" w:rsidRDefault="00DF0C6A" w:rsidP="00DF0C6A">
      <w:pPr>
        <w:rPr>
          <w:rFonts w:ascii="Times New Roman" w:hAnsi="Times New Roman" w:cs="Times New Roman"/>
          <w:sz w:val="28"/>
          <w:szCs w:val="28"/>
        </w:rPr>
      </w:pPr>
    </w:p>
    <w:p w:rsidR="00F96F39" w:rsidRDefault="00F96F39" w:rsidP="002312BD">
      <w:pPr>
        <w:spacing w:line="240" w:lineRule="auto"/>
        <w:ind w:left="-284"/>
        <w:rPr>
          <w:rFonts w:ascii="Times New Roman" w:hAnsi="Times New Roman" w:cs="Times New Roman"/>
          <w:color w:val="000000" w:themeColor="text1"/>
          <w:sz w:val="28"/>
          <w:szCs w:val="28"/>
          <w:shd w:val="clear" w:color="auto" w:fill="FFFFFF"/>
        </w:rPr>
      </w:pPr>
    </w:p>
    <w:p w:rsidR="00F96F39" w:rsidRPr="00F96F39" w:rsidRDefault="00F96F39" w:rsidP="00F96F39">
      <w:pPr>
        <w:rPr>
          <w:rFonts w:ascii="Times New Roman" w:hAnsi="Times New Roman" w:cs="Times New Roman"/>
          <w:sz w:val="28"/>
          <w:szCs w:val="28"/>
        </w:rPr>
      </w:pPr>
    </w:p>
    <w:p w:rsidR="00F96F39" w:rsidRDefault="00F96F39" w:rsidP="00F96F39">
      <w:pPr>
        <w:rPr>
          <w:rFonts w:ascii="Times New Roman" w:hAnsi="Times New Roman" w:cs="Times New Roman"/>
          <w:sz w:val="28"/>
          <w:szCs w:val="28"/>
        </w:rPr>
      </w:pPr>
    </w:p>
    <w:p w:rsidR="00F96F39" w:rsidRDefault="00F96F39" w:rsidP="00F96F39">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F96F39" w:rsidTr="007C5DEC">
        <w:tc>
          <w:tcPr>
            <w:tcW w:w="5117" w:type="dxa"/>
            <w:gridSpan w:val="2"/>
          </w:tcPr>
          <w:p w:rsidR="00F96F39" w:rsidRDefault="00F96F39" w:rsidP="007C5DEC">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F96F39" w:rsidRDefault="00F96F39" w:rsidP="007C5DEC">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F96F39" w:rsidTr="007C5DEC">
        <w:tc>
          <w:tcPr>
            <w:tcW w:w="5117" w:type="dxa"/>
            <w:gridSpan w:val="2"/>
          </w:tcPr>
          <w:p w:rsidR="00F96F39" w:rsidRDefault="00F96F39" w:rsidP="007C5DEC">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F96F39" w:rsidRDefault="00F96F39" w:rsidP="007C5DEC">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F96F39" w:rsidTr="007C5DEC">
        <w:tc>
          <w:tcPr>
            <w:tcW w:w="1385" w:type="dxa"/>
          </w:tcPr>
          <w:p w:rsidR="00F96F39" w:rsidRPr="00950963" w:rsidRDefault="00F96F39" w:rsidP="007C5DEC">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F96F39" w:rsidRPr="00950963" w:rsidRDefault="00F96F39" w:rsidP="007C5DEC">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9-2</w:t>
            </w:r>
          </w:p>
        </w:tc>
        <w:tc>
          <w:tcPr>
            <w:tcW w:w="992" w:type="dxa"/>
            <w:tcBorders>
              <w:top w:val="single" w:sz="4" w:space="0" w:color="auto"/>
            </w:tcBorders>
          </w:tcPr>
          <w:p w:rsidR="00F96F39" w:rsidRPr="009C07D3" w:rsidRDefault="00F96F39" w:rsidP="007C5DEC">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F96F39" w:rsidRPr="009C07D3" w:rsidRDefault="00F96F39" w:rsidP="007C5DEC">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16</w:t>
            </w:r>
            <w:r w:rsidRPr="00B47359">
              <w:rPr>
                <w:rFonts w:ascii="Times New Roman" w:hAnsi="Times New Roman" w:cs="Times New Roman"/>
                <w:color w:val="000000" w:themeColor="text1"/>
                <w:sz w:val="28"/>
                <w:szCs w:val="28"/>
              </w:rPr>
              <w:t>.12.20 г.</w:t>
            </w:r>
          </w:p>
        </w:tc>
      </w:tr>
    </w:tbl>
    <w:p w:rsidR="00F96F39" w:rsidRPr="00266711" w:rsidRDefault="00F96F39" w:rsidP="00F96F39">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A0675">
        <w:rPr>
          <w:rFonts w:ascii="Times New Roman" w:eastAsia="Times New Roman" w:hAnsi="Times New Roman" w:cs="Times New Roman"/>
          <w:b/>
          <w:color w:val="000000" w:themeColor="text1"/>
          <w:kern w:val="36"/>
          <w:sz w:val="28"/>
          <w:szCs w:val="28"/>
          <w:lang w:eastAsia="ru-RU"/>
        </w:rPr>
        <w:t xml:space="preserve">ГОСУДАРСТВЕННЫЕ СЛУЖБЫ ПО ОХРАНЕ ЗДОРОВЬЯ И БЕЗОПАСНОСТИ ГРАЖДАН </w:t>
      </w:r>
    </w:p>
    <w:p w:rsidR="00F96F39" w:rsidRPr="00950963" w:rsidRDefault="00F96F39" w:rsidP="00F96F3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F96F39" w:rsidRPr="00950963" w:rsidRDefault="00F96F39" w:rsidP="00F96F3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F96F39" w:rsidRPr="00950963" w:rsidRDefault="00F96F39" w:rsidP="00F96F3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F96F39" w:rsidRPr="005A0675" w:rsidRDefault="00F96F39" w:rsidP="00F96F39">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1.</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Противопожарная служба Российской Федерации</w:t>
      </w:r>
    </w:p>
    <w:p w:rsidR="00F96F39" w:rsidRPr="005A0675" w:rsidRDefault="00F96F39" w:rsidP="00F96F39">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2.</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Полиция Российской Федерации</w:t>
      </w:r>
    </w:p>
    <w:p w:rsidR="00F96F39" w:rsidRPr="005A0675" w:rsidRDefault="00F96F39" w:rsidP="00F96F39">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3.</w:t>
      </w:r>
      <w:r w:rsidRPr="005A0675">
        <w:rPr>
          <w:b/>
          <w:bCs/>
          <w:color w:val="000000" w:themeColor="text1"/>
          <w:sz w:val="24"/>
          <w:szCs w:val="24"/>
        </w:rPr>
        <w:t xml:space="preserve"> </w:t>
      </w:r>
      <w:r w:rsidRPr="002340C3">
        <w:rPr>
          <w:rFonts w:ascii="Times New Roman" w:eastAsia="Times New Roman" w:hAnsi="Times New Roman" w:cs="Times New Roman"/>
          <w:b/>
          <w:bCs/>
          <w:i/>
          <w:color w:val="000000"/>
          <w:sz w:val="24"/>
          <w:szCs w:val="24"/>
          <w:lang w:eastAsia="ru-RU"/>
        </w:rPr>
        <w:t>Служба скорой медицинской помощи</w:t>
      </w:r>
    </w:p>
    <w:p w:rsidR="00F96F39" w:rsidRPr="005A0675" w:rsidRDefault="00F96F39" w:rsidP="00F96F39">
      <w:pPr>
        <w:spacing w:after="0" w:line="240" w:lineRule="auto"/>
        <w:ind w:left="-284"/>
        <w:rPr>
          <w:rFonts w:ascii="Times New Roman" w:eastAsia="Times New Roman" w:hAnsi="Times New Roman" w:cs="Times New Roman"/>
          <w:b/>
          <w:bCs/>
          <w:i/>
          <w:color w:val="000000"/>
          <w:sz w:val="24"/>
          <w:szCs w:val="24"/>
          <w:lang w:eastAsia="ru-RU"/>
        </w:rPr>
      </w:pPr>
      <w:r w:rsidRPr="005A0675">
        <w:rPr>
          <w:rFonts w:ascii="Times New Roman" w:hAnsi="Times New Roman" w:cs="Times New Roman"/>
          <w:b/>
          <w:i/>
          <w:color w:val="000000" w:themeColor="text1"/>
          <w:sz w:val="24"/>
          <w:szCs w:val="24"/>
        </w:rPr>
        <w:t>4.</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Государственная санитарно-эпидемиологическая служба Российской Федерации</w:t>
      </w:r>
    </w:p>
    <w:p w:rsidR="00F96F39" w:rsidRPr="005A0675" w:rsidRDefault="00F96F39" w:rsidP="00F96F39">
      <w:pPr>
        <w:spacing w:after="0" w:line="240" w:lineRule="auto"/>
        <w:ind w:left="-284"/>
        <w:rPr>
          <w:rFonts w:ascii="Times New Roman" w:hAnsi="Times New Roman" w:cs="Times New Roman"/>
          <w:b/>
          <w:i/>
          <w:color w:val="000000" w:themeColor="text1"/>
          <w:sz w:val="24"/>
          <w:szCs w:val="24"/>
        </w:rPr>
      </w:pPr>
      <w:r w:rsidRPr="005A0675">
        <w:rPr>
          <w:rFonts w:ascii="Times New Roman" w:hAnsi="Times New Roman" w:cs="Times New Roman"/>
          <w:b/>
          <w:i/>
          <w:color w:val="000000" w:themeColor="text1"/>
          <w:sz w:val="24"/>
          <w:szCs w:val="24"/>
        </w:rPr>
        <w:t>5.</w:t>
      </w:r>
      <w:r w:rsidRPr="005A0675">
        <w:rPr>
          <w:rFonts w:ascii="Times New Roman" w:eastAsia="Times New Roman" w:hAnsi="Times New Roman" w:cs="Times New Roman"/>
          <w:b/>
          <w:bCs/>
          <w:color w:val="000000"/>
          <w:sz w:val="24"/>
          <w:szCs w:val="24"/>
          <w:lang w:eastAsia="ru-RU"/>
        </w:rPr>
        <w:t xml:space="preserve"> </w:t>
      </w:r>
      <w:r w:rsidRPr="002340C3">
        <w:rPr>
          <w:rFonts w:ascii="Times New Roman" w:eastAsia="Times New Roman" w:hAnsi="Times New Roman" w:cs="Times New Roman"/>
          <w:b/>
          <w:bCs/>
          <w:i/>
          <w:color w:val="000000"/>
          <w:sz w:val="24"/>
          <w:szCs w:val="24"/>
          <w:lang w:eastAsia="ru-RU"/>
        </w:rPr>
        <w:t>Гидрометеорологическая служба</w:t>
      </w:r>
    </w:p>
    <w:p w:rsidR="00F96F39" w:rsidRPr="002340C3" w:rsidRDefault="00F96F39" w:rsidP="00F96F3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1. Противопожарная служба Российской Федерации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w:t>
      </w:r>
      <w:r w:rsidRPr="002340C3">
        <w:rPr>
          <w:rFonts w:ascii="Times New Roman" w:eastAsia="Times New Roman" w:hAnsi="Times New Roman" w:cs="Times New Roman"/>
          <w:color w:val="000000"/>
          <w:sz w:val="24"/>
          <w:szCs w:val="24"/>
          <w:lang w:eastAsia="ru-RU"/>
        </w:rPr>
        <w:lastRenderedPageBreak/>
        <w:t>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противопожарную пропаганду и обучение населе</w:t>
      </w:r>
      <w:r>
        <w:rPr>
          <w:rFonts w:ascii="Times New Roman" w:eastAsia="Times New Roman" w:hAnsi="Times New Roman" w:cs="Times New Roman"/>
          <w:color w:val="000000"/>
          <w:sz w:val="24"/>
          <w:szCs w:val="24"/>
          <w:lang w:eastAsia="ru-RU"/>
        </w:rPr>
        <w:t>ния мерам пожарной безопасности.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Основными задачами противопожарной службы являются:</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организация и осуществление профилактики пожаров на территории субъектов Российской Федерации;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 организация и осуществление тушения </w:t>
      </w:r>
      <w:proofErr w:type="gramStart"/>
      <w:r w:rsidRPr="002340C3">
        <w:rPr>
          <w:rFonts w:ascii="Times New Roman" w:eastAsia="Times New Roman" w:hAnsi="Times New Roman" w:cs="Times New Roman"/>
          <w:color w:val="000000"/>
          <w:sz w:val="24"/>
          <w:szCs w:val="24"/>
          <w:lang w:eastAsia="ru-RU"/>
        </w:rPr>
        <w:t>пожаров</w:t>
      </w:r>
      <w:proofErr w:type="gramEnd"/>
      <w:r w:rsidRPr="002340C3">
        <w:rPr>
          <w:rFonts w:ascii="Times New Roman" w:eastAsia="Times New Roman" w:hAnsi="Times New Roman" w:cs="Times New Roman"/>
          <w:color w:val="000000"/>
          <w:sz w:val="24"/>
          <w:szCs w:val="24"/>
          <w:lang w:eastAsia="ru-RU"/>
        </w:rPr>
        <w:t xml:space="preserve"> и проведение аварийно-спасательных работ на территории субъектов Российской Федерации;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спасение людей и имущества при пожарах.</w:t>
      </w:r>
    </w:p>
    <w:p w:rsidR="00F96F39" w:rsidRPr="002340C3" w:rsidRDefault="00F96F39" w:rsidP="00F96F3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2. Полиция Российской Федерации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Задачами полиции являются:</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безопасности личности;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предупреждение и пресечение преступлений и административных правонарушений;</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выявление и раскрытие преступлений;</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охрана общественного порядка и обеспечение общественной безопасности;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защита частной, государственной, муниципальной и иных форм собственности;</w:t>
      </w:r>
    </w:p>
    <w:p w:rsidR="00F96F39" w:rsidRPr="002340C3" w:rsidRDefault="00F96F39" w:rsidP="00F96F39">
      <w:pPr>
        <w:shd w:val="clear" w:color="auto" w:fill="FFFFFF"/>
        <w:spacing w:after="0" w:line="288" w:lineRule="atLeast"/>
        <w:ind w:left="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помощи физическим и юридическим лицам в защите их прав и законных интересов.</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F96F39" w:rsidRPr="002340C3" w:rsidRDefault="00F96F39" w:rsidP="00F96F3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3. Служба скорой медицинской помощи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lastRenderedPageBreak/>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r>
        <w:rPr>
          <w:rFonts w:ascii="Times New Roman" w:eastAsia="Times New Roman" w:hAnsi="Times New Roman" w:cs="Times New Roman"/>
          <w:color w:val="000000"/>
          <w:sz w:val="24"/>
          <w:szCs w:val="24"/>
          <w:lang w:eastAsia="ru-RU"/>
        </w:rPr>
        <w:t>.</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Служба скорой медицинской помощи решает следующие задачи: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оказание скорой медицинской помощи при состояниях, угрожающих жизни и здоровью больного;</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транспортировка больных по экстренным показаниям в лечебно-профилактические учреждения;</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участие в ликвидации медицинских последствий чрезвычайных происшествий, аварий, катастроф и стихийных бедствий.</w:t>
      </w:r>
    </w:p>
    <w:p w:rsidR="00F96F39" w:rsidRPr="002340C3" w:rsidRDefault="00F96F39" w:rsidP="00F96F3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4. Государственная санитарно-эпидемиологическая служба Российской Федерации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Государственная санитарно-эпидемиологическая служба Российской Федерации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Функции Государственной санитарно-эпидемиологической службы:</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разрабатывает и утверждает санитарные правила и нормы, гигиенические нормативы;</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проводит социально-гигиенический мониторинг (оценка состояния здоровья населения в связи с состоянием среды его обитания);</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 осуществляет </w:t>
      </w:r>
      <w:proofErr w:type="gramStart"/>
      <w:r w:rsidRPr="002340C3">
        <w:rPr>
          <w:rFonts w:ascii="Times New Roman" w:eastAsia="Times New Roman" w:hAnsi="Times New Roman" w:cs="Times New Roman"/>
          <w:color w:val="000000"/>
          <w:sz w:val="24"/>
          <w:szCs w:val="24"/>
          <w:lang w:eastAsia="ru-RU"/>
        </w:rPr>
        <w:t>контроль за</w:t>
      </w:r>
      <w:proofErr w:type="gramEnd"/>
      <w:r w:rsidRPr="002340C3">
        <w:rPr>
          <w:rFonts w:ascii="Times New Roman" w:eastAsia="Times New Roman" w:hAnsi="Times New Roman" w:cs="Times New Roman"/>
          <w:color w:val="000000"/>
          <w:sz w:val="24"/>
          <w:szCs w:val="24"/>
          <w:lang w:eastAsia="ru-RU"/>
        </w:rPr>
        <w:t xml:space="preserve">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xml:space="preserve">- координирует деятельность предприятий, организаций и учреждений всех форм собственности в проведении </w:t>
      </w:r>
      <w:proofErr w:type="gramStart"/>
      <w:r w:rsidRPr="002340C3">
        <w:rPr>
          <w:rFonts w:ascii="Times New Roman" w:eastAsia="Times New Roman" w:hAnsi="Times New Roman" w:cs="Times New Roman"/>
          <w:color w:val="000000"/>
          <w:sz w:val="24"/>
          <w:szCs w:val="24"/>
          <w:lang w:eastAsia="ru-RU"/>
        </w:rPr>
        <w:t>контроля за</w:t>
      </w:r>
      <w:proofErr w:type="gramEnd"/>
      <w:r w:rsidRPr="002340C3">
        <w:rPr>
          <w:rFonts w:ascii="Times New Roman" w:eastAsia="Times New Roman" w:hAnsi="Times New Roman" w:cs="Times New Roman"/>
          <w:color w:val="000000"/>
          <w:sz w:val="24"/>
          <w:szCs w:val="24"/>
          <w:lang w:eastAsia="ru-RU"/>
        </w:rPr>
        <w:t xml:space="preserve"> соблюдением санитарных правил и норм, гигиенических нормативов, осуществляет методическое руководство по этим вопросам;</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работу по гигиеническому воспитанию и образованию граждан;</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проводит научные исследования в соответствующей области.</w:t>
      </w:r>
    </w:p>
    <w:p w:rsidR="00F96F39" w:rsidRPr="002340C3" w:rsidRDefault="00F96F39" w:rsidP="00F96F39">
      <w:pPr>
        <w:shd w:val="clear" w:color="auto" w:fill="FFFFFF"/>
        <w:spacing w:before="240"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b/>
          <w:bCs/>
          <w:color w:val="000000"/>
          <w:sz w:val="24"/>
          <w:szCs w:val="24"/>
          <w:lang w:eastAsia="ru-RU"/>
        </w:rPr>
        <w:t>5. Гидрометеорологическая служба</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F96F39" w:rsidRPr="002340C3" w:rsidRDefault="00F96F39" w:rsidP="00F96F39">
      <w:pPr>
        <w:shd w:val="clear" w:color="auto" w:fill="FFFFFF"/>
        <w:spacing w:after="0" w:line="288" w:lineRule="atLeast"/>
        <w:ind w:firstLine="708"/>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Гидрометеорологическая служба осуществляет свою деятельность на основе следующих принципов:</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глобальность, непрерывность и сопоставимость наблюдений за состоянием окружающей природной среды, ее загрязнением;</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единство методов сбора, обработки, хранения и распространения полученной в результате наблюдений информации;</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интеграция с внутригосударственными и международными системами мониторинга окружающей природной среды, ее загрязнения;</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lastRenderedPageBreak/>
        <w:t>- эффективность использования информации о фактическом и прогнозируемом состоянии окружающей природной среды, ее загрязнении;</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обеспечение достоверности информации о состоянии окружающей природной среды, ее загрязнен</w:t>
      </w:r>
      <w:proofErr w:type="gramStart"/>
      <w:r w:rsidRPr="002340C3">
        <w:rPr>
          <w:rFonts w:ascii="Times New Roman" w:eastAsia="Times New Roman" w:hAnsi="Times New Roman" w:cs="Times New Roman"/>
          <w:color w:val="000000"/>
          <w:sz w:val="24"/>
          <w:szCs w:val="24"/>
          <w:lang w:eastAsia="ru-RU"/>
        </w:rPr>
        <w:t>ии и ее</w:t>
      </w:r>
      <w:proofErr w:type="gramEnd"/>
      <w:r w:rsidRPr="002340C3">
        <w:rPr>
          <w:rFonts w:ascii="Times New Roman" w:eastAsia="Times New Roman" w:hAnsi="Times New Roman" w:cs="Times New Roman"/>
          <w:color w:val="000000"/>
          <w:sz w:val="24"/>
          <w:szCs w:val="24"/>
          <w:lang w:eastAsia="ru-RU"/>
        </w:rPr>
        <w:t xml:space="preserve"> доступности для пользователей (потребителей);</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безопасность проведения работ по активному воздействию на метеорологические и другие геофизические процессы;</w:t>
      </w:r>
    </w:p>
    <w:p w:rsidR="00F96F39" w:rsidRPr="002340C3" w:rsidRDefault="00F96F39" w:rsidP="00F96F39">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2340C3">
        <w:rPr>
          <w:rFonts w:ascii="Times New Roman" w:eastAsia="Times New Roman" w:hAnsi="Times New Roman" w:cs="Times New Roman"/>
          <w:color w:val="000000"/>
          <w:sz w:val="24"/>
          <w:szCs w:val="24"/>
          <w:lang w:eastAsia="ru-RU"/>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F96F39" w:rsidRPr="00950963" w:rsidRDefault="00F96F39" w:rsidP="00F96F39">
      <w:pPr>
        <w:spacing w:line="240" w:lineRule="auto"/>
        <w:ind w:left="-284"/>
        <w:rPr>
          <w:rFonts w:ascii="Times New Roman" w:hAnsi="Times New Roman" w:cs="Times New Roman"/>
          <w:color w:val="000000" w:themeColor="text1"/>
          <w:sz w:val="28"/>
          <w:szCs w:val="28"/>
        </w:rPr>
      </w:pPr>
    </w:p>
    <w:p w:rsidR="00F96F39" w:rsidRPr="00950963" w:rsidRDefault="00F96F39" w:rsidP="00F96F39">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4.ЗАКРЕПЛЕНИЕ ИЗУЧЕННОГО МАТЕРИАЛА. </w:t>
      </w:r>
    </w:p>
    <w:p w:rsidR="00F96F39" w:rsidRPr="005A0675" w:rsidRDefault="00F96F39" w:rsidP="00084D88">
      <w:pPr>
        <w:pStyle w:val="a4"/>
        <w:numPr>
          <w:ilvl w:val="0"/>
          <w:numId w:val="16"/>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противопожарной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w:t>
      </w:r>
      <w:r w:rsidRPr="005A0675">
        <w:rPr>
          <w:rFonts w:ascii="Chiller" w:hAnsi="Chiller" w:cs="Arial"/>
          <w:color w:val="000000"/>
        </w:rPr>
        <w:softHyphen/>
      </w:r>
      <w:r w:rsidRPr="005A0675">
        <w:rPr>
          <w:color w:val="000000"/>
        </w:rPr>
        <w:t>рации?</w:t>
      </w:r>
    </w:p>
    <w:p w:rsidR="00F96F39" w:rsidRPr="005A0675" w:rsidRDefault="00F96F39" w:rsidP="00084D88">
      <w:pPr>
        <w:pStyle w:val="a4"/>
        <w:numPr>
          <w:ilvl w:val="0"/>
          <w:numId w:val="16"/>
        </w:numPr>
        <w:spacing w:before="0" w:beforeAutospacing="0"/>
        <w:rPr>
          <w:rFonts w:ascii="Chiller" w:hAnsi="Chiller" w:cs="Arial"/>
          <w:color w:val="000000"/>
        </w:rPr>
      </w:pPr>
      <w:r w:rsidRPr="005A0675">
        <w:rPr>
          <w:color w:val="000000"/>
        </w:rPr>
        <w:t>Какие</w:t>
      </w:r>
      <w:r w:rsidRPr="005A0675">
        <w:rPr>
          <w:rFonts w:ascii="Chiller" w:hAnsi="Chiller" w:cs="Arial"/>
          <w:color w:val="000000"/>
        </w:rPr>
        <w:t xml:space="preserve"> </w:t>
      </w:r>
      <w:r w:rsidRPr="005A0675">
        <w:rPr>
          <w:color w:val="000000"/>
        </w:rPr>
        <w:t>задачи</w:t>
      </w:r>
      <w:r w:rsidRPr="005A0675">
        <w:rPr>
          <w:rFonts w:ascii="Chiller" w:hAnsi="Chiller" w:cs="Arial"/>
          <w:color w:val="000000"/>
        </w:rPr>
        <w:t xml:space="preserve"> </w:t>
      </w:r>
      <w:r w:rsidRPr="005A0675">
        <w:rPr>
          <w:color w:val="000000"/>
        </w:rPr>
        <w:t>решает</w:t>
      </w:r>
      <w:r w:rsidRPr="005A0675">
        <w:rPr>
          <w:rFonts w:ascii="Chiller" w:hAnsi="Chiller" w:cs="Arial"/>
          <w:color w:val="000000"/>
        </w:rPr>
        <w:t xml:space="preserve"> </w:t>
      </w:r>
      <w:r w:rsidRPr="005A0675">
        <w:rPr>
          <w:color w:val="000000"/>
        </w:rPr>
        <w:t>милиция</w:t>
      </w:r>
      <w:r w:rsidRPr="005A0675">
        <w:rPr>
          <w:rFonts w:ascii="Chiller" w:hAnsi="Chiller" w:cs="Arial"/>
          <w:color w:val="000000"/>
        </w:rPr>
        <w:t xml:space="preserve"> </w:t>
      </w:r>
      <w:r w:rsidRPr="005A0675">
        <w:rPr>
          <w:color w:val="000000"/>
        </w:rPr>
        <w:t>Российской</w:t>
      </w:r>
      <w:r w:rsidRPr="005A0675">
        <w:rPr>
          <w:rFonts w:ascii="Chiller" w:hAnsi="Chiller" w:cs="Arial"/>
          <w:color w:val="000000"/>
        </w:rPr>
        <w:t xml:space="preserve"> </w:t>
      </w:r>
      <w:r w:rsidRPr="005A0675">
        <w:rPr>
          <w:color w:val="000000"/>
        </w:rPr>
        <w:t>Федерации?</w:t>
      </w:r>
    </w:p>
    <w:p w:rsidR="00F96F39" w:rsidRPr="005A0675" w:rsidRDefault="00F96F39" w:rsidP="00084D88">
      <w:pPr>
        <w:pStyle w:val="a4"/>
        <w:numPr>
          <w:ilvl w:val="0"/>
          <w:numId w:val="16"/>
        </w:numPr>
        <w:spacing w:before="0" w:beforeAutospacing="0"/>
        <w:rPr>
          <w:rFonts w:ascii="Chiller" w:hAnsi="Chiller" w:cs="Arial"/>
          <w:color w:val="000000"/>
        </w:rPr>
      </w:pPr>
      <w:r w:rsidRPr="005A0675">
        <w:rPr>
          <w:color w:val="000000"/>
        </w:rPr>
        <w:t>Охарактеризуйте</w:t>
      </w:r>
      <w:r w:rsidRPr="005A0675">
        <w:rPr>
          <w:rFonts w:ascii="Chiller" w:hAnsi="Chiller" w:cs="Arial"/>
          <w:color w:val="000000"/>
        </w:rPr>
        <w:t xml:space="preserve"> </w:t>
      </w:r>
      <w:r w:rsidRPr="005A0675">
        <w:rPr>
          <w:color w:val="000000"/>
        </w:rPr>
        <w:t>деятельность</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скорой</w:t>
      </w:r>
      <w:r w:rsidRPr="005A0675">
        <w:rPr>
          <w:rFonts w:ascii="Chiller" w:hAnsi="Chiller" w:cs="Arial"/>
          <w:color w:val="000000"/>
        </w:rPr>
        <w:t xml:space="preserve"> </w:t>
      </w:r>
      <w:r w:rsidRPr="005A0675">
        <w:rPr>
          <w:color w:val="000000"/>
        </w:rPr>
        <w:t>медицинской</w:t>
      </w:r>
      <w:r w:rsidRPr="005A0675">
        <w:rPr>
          <w:rFonts w:ascii="Chiller" w:hAnsi="Chiller" w:cs="Arial"/>
          <w:color w:val="000000"/>
        </w:rPr>
        <w:t xml:space="preserve"> </w:t>
      </w:r>
      <w:r w:rsidRPr="005A0675">
        <w:rPr>
          <w:color w:val="000000"/>
        </w:rPr>
        <w:t>по</w:t>
      </w:r>
      <w:r w:rsidRPr="005A0675">
        <w:rPr>
          <w:rFonts w:ascii="Chiller" w:hAnsi="Chiller" w:cs="Arial"/>
          <w:color w:val="000000"/>
        </w:rPr>
        <w:softHyphen/>
      </w:r>
      <w:r w:rsidRPr="005A0675">
        <w:rPr>
          <w:color w:val="000000"/>
        </w:rPr>
        <w:t>мощи</w:t>
      </w:r>
      <w:r w:rsidRPr="005A0675">
        <w:rPr>
          <w:rFonts w:ascii="Chiller" w:hAnsi="Chiller" w:cs="Arial"/>
          <w:color w:val="000000"/>
        </w:rPr>
        <w:t>.</w:t>
      </w:r>
    </w:p>
    <w:p w:rsidR="00F96F39" w:rsidRPr="005A0675" w:rsidRDefault="00F96F39" w:rsidP="00084D88">
      <w:pPr>
        <w:pStyle w:val="a4"/>
        <w:numPr>
          <w:ilvl w:val="0"/>
          <w:numId w:val="16"/>
        </w:numPr>
        <w:spacing w:before="0" w:beforeAutospacing="0"/>
        <w:rPr>
          <w:rFonts w:ascii="Chiller" w:hAnsi="Chiller" w:cs="Arial"/>
          <w:color w:val="000000"/>
        </w:rPr>
      </w:pPr>
      <w:r w:rsidRPr="005A0675">
        <w:rPr>
          <w:color w:val="000000"/>
        </w:rPr>
        <w:t>Каковы</w:t>
      </w:r>
      <w:r w:rsidRPr="005A0675">
        <w:rPr>
          <w:rFonts w:ascii="Chiller" w:hAnsi="Chiller" w:cs="Arial"/>
          <w:color w:val="000000"/>
        </w:rPr>
        <w:t xml:space="preserve"> </w:t>
      </w:r>
      <w:r w:rsidRPr="005A0675">
        <w:rPr>
          <w:color w:val="000000"/>
        </w:rPr>
        <w:t>функции</w:t>
      </w:r>
      <w:r w:rsidRPr="005A0675">
        <w:rPr>
          <w:rFonts w:ascii="Chiller" w:hAnsi="Chiller" w:cs="Arial"/>
          <w:color w:val="000000"/>
        </w:rPr>
        <w:t xml:space="preserve"> </w:t>
      </w:r>
      <w:r w:rsidRPr="005A0675">
        <w:rPr>
          <w:color w:val="000000"/>
        </w:rPr>
        <w:t>государственной</w:t>
      </w:r>
      <w:r w:rsidRPr="005A0675">
        <w:rPr>
          <w:rFonts w:ascii="Chiller" w:hAnsi="Chiller" w:cs="Arial"/>
          <w:color w:val="000000"/>
        </w:rPr>
        <w:t xml:space="preserve"> </w:t>
      </w:r>
      <w:r w:rsidRPr="005A0675">
        <w:rPr>
          <w:color w:val="000000"/>
        </w:rPr>
        <w:t>санитарно</w:t>
      </w:r>
      <w:r w:rsidRPr="005A0675">
        <w:rPr>
          <w:rFonts w:ascii="Chiller" w:hAnsi="Chiller" w:cs="Arial"/>
          <w:color w:val="000000"/>
        </w:rPr>
        <w:t>-</w:t>
      </w:r>
      <w:r w:rsidRPr="005A0675">
        <w:rPr>
          <w:color w:val="000000"/>
        </w:rPr>
        <w:t>эпидемиологиче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w:t>
      </w:r>
      <w:r>
        <w:rPr>
          <w:color w:val="000000"/>
        </w:rPr>
        <w:t>Ф?</w:t>
      </w:r>
    </w:p>
    <w:p w:rsidR="00F96F39" w:rsidRPr="005A0675" w:rsidRDefault="00F96F39" w:rsidP="00084D88">
      <w:pPr>
        <w:pStyle w:val="a4"/>
        <w:numPr>
          <w:ilvl w:val="0"/>
          <w:numId w:val="16"/>
        </w:numPr>
        <w:spacing w:before="0" w:beforeAutospacing="0"/>
        <w:rPr>
          <w:rFonts w:ascii="Chiller" w:hAnsi="Chiller" w:cs="Arial"/>
          <w:color w:val="000000"/>
        </w:rPr>
      </w:pPr>
      <w:r w:rsidRPr="005A0675">
        <w:rPr>
          <w:color w:val="000000"/>
        </w:rPr>
        <w:t>Назовите</w:t>
      </w:r>
      <w:r w:rsidRPr="005A0675">
        <w:rPr>
          <w:rFonts w:ascii="Chiller" w:hAnsi="Chiller" w:cs="Arial"/>
          <w:color w:val="000000"/>
        </w:rPr>
        <w:t xml:space="preserve"> </w:t>
      </w:r>
      <w:r w:rsidRPr="005A0675">
        <w:rPr>
          <w:color w:val="000000"/>
        </w:rPr>
        <w:t>принципы</w:t>
      </w:r>
      <w:r w:rsidRPr="005A0675">
        <w:rPr>
          <w:rFonts w:ascii="Chiller" w:hAnsi="Chiller" w:cs="Arial"/>
          <w:color w:val="000000"/>
        </w:rPr>
        <w:t xml:space="preserve">, </w:t>
      </w:r>
      <w:r w:rsidRPr="005A0675">
        <w:rPr>
          <w:color w:val="000000"/>
        </w:rPr>
        <w:t>лежащие</w:t>
      </w:r>
      <w:r w:rsidRPr="005A0675">
        <w:rPr>
          <w:rFonts w:ascii="Chiller" w:hAnsi="Chiller" w:cs="Arial"/>
          <w:color w:val="000000"/>
        </w:rPr>
        <w:t xml:space="preserve"> </w:t>
      </w:r>
      <w:r w:rsidRPr="005A0675">
        <w:rPr>
          <w:color w:val="000000"/>
        </w:rPr>
        <w:t>в</w:t>
      </w:r>
      <w:r w:rsidRPr="005A0675">
        <w:rPr>
          <w:rFonts w:ascii="Chiller" w:hAnsi="Chiller" w:cs="Arial"/>
          <w:color w:val="000000"/>
        </w:rPr>
        <w:t xml:space="preserve"> </w:t>
      </w:r>
      <w:r w:rsidRPr="005A0675">
        <w:rPr>
          <w:color w:val="000000"/>
        </w:rPr>
        <w:t>основе</w:t>
      </w:r>
      <w:r w:rsidRPr="005A0675">
        <w:rPr>
          <w:rFonts w:ascii="Chiller" w:hAnsi="Chiller" w:cs="Arial"/>
          <w:color w:val="000000"/>
        </w:rPr>
        <w:t xml:space="preserve"> </w:t>
      </w:r>
      <w:r w:rsidRPr="005A0675">
        <w:rPr>
          <w:color w:val="000000"/>
        </w:rPr>
        <w:t>гидрометеорологиче</w:t>
      </w:r>
      <w:r w:rsidRPr="005A0675">
        <w:rPr>
          <w:rFonts w:ascii="Chiller" w:hAnsi="Chiller" w:cs="Arial"/>
          <w:color w:val="000000"/>
        </w:rPr>
        <w:softHyphen/>
      </w:r>
      <w:r w:rsidRPr="005A0675">
        <w:rPr>
          <w:color w:val="000000"/>
        </w:rPr>
        <w:t>ской</w:t>
      </w:r>
      <w:r w:rsidRPr="005A0675">
        <w:rPr>
          <w:rFonts w:ascii="Chiller" w:hAnsi="Chiller" w:cs="Arial"/>
          <w:color w:val="000000"/>
        </w:rPr>
        <w:t xml:space="preserve"> </w:t>
      </w:r>
      <w:r w:rsidRPr="005A0675">
        <w:rPr>
          <w:color w:val="000000"/>
        </w:rPr>
        <w:t>службы</w:t>
      </w:r>
      <w:r w:rsidRPr="005A0675">
        <w:rPr>
          <w:rFonts w:ascii="Chiller" w:hAnsi="Chiller" w:cs="Arial"/>
          <w:color w:val="000000"/>
        </w:rPr>
        <w:t xml:space="preserve"> </w:t>
      </w:r>
      <w:r w:rsidRPr="005A0675">
        <w:rPr>
          <w:color w:val="000000"/>
        </w:rPr>
        <w:t>России</w:t>
      </w:r>
      <w:r w:rsidRPr="005A0675">
        <w:rPr>
          <w:rFonts w:ascii="Chiller" w:hAnsi="Chiller" w:cs="Arial"/>
          <w:color w:val="000000"/>
        </w:rPr>
        <w:t>.</w:t>
      </w:r>
    </w:p>
    <w:p w:rsidR="00F96F39" w:rsidRPr="005A0675" w:rsidRDefault="00F96F39" w:rsidP="00084D88">
      <w:pPr>
        <w:pStyle w:val="a7"/>
        <w:numPr>
          <w:ilvl w:val="0"/>
          <w:numId w:val="16"/>
        </w:numPr>
        <w:spacing w:before="240" w:line="240" w:lineRule="auto"/>
        <w:rPr>
          <w:rFonts w:ascii="Times New Roman" w:hAnsi="Times New Roman" w:cs="Times New Roman"/>
          <w:color w:val="000000" w:themeColor="text1"/>
          <w:sz w:val="28"/>
          <w:szCs w:val="28"/>
        </w:rPr>
      </w:pPr>
      <w:r w:rsidRPr="005A0675">
        <w:rPr>
          <w:rFonts w:ascii="Times New Roman" w:hAnsi="Times New Roman" w:cs="Times New Roman"/>
          <w:color w:val="000000" w:themeColor="text1"/>
          <w:sz w:val="28"/>
          <w:szCs w:val="28"/>
        </w:rPr>
        <w:t>ДОМАШНЕЕ ЗАДАНИЕ.</w:t>
      </w:r>
    </w:p>
    <w:p w:rsidR="00F96F39" w:rsidRPr="005A0675" w:rsidRDefault="00F96F39" w:rsidP="00F96F39">
      <w:pPr>
        <w:pStyle w:val="a7"/>
        <w:spacing w:before="240" w:line="240" w:lineRule="auto"/>
        <w:ind w:left="360"/>
        <w:rPr>
          <w:rFonts w:ascii="Times New Roman" w:hAnsi="Times New Roman" w:cs="Times New Roman"/>
          <w:color w:val="000000" w:themeColor="text1"/>
          <w:sz w:val="28"/>
          <w:szCs w:val="28"/>
        </w:rPr>
      </w:pPr>
      <w:r>
        <w:rPr>
          <w:rFonts w:ascii="Times New Roman" w:hAnsi="Times New Roman"/>
          <w:sz w:val="24"/>
          <w:szCs w:val="24"/>
        </w:rPr>
        <w:t>§ 3.12, стр. 135 (Л</w:t>
      </w:r>
      <w:proofErr w:type="gramStart"/>
      <w:r>
        <w:rPr>
          <w:rFonts w:ascii="Times New Roman" w:hAnsi="Times New Roman"/>
          <w:sz w:val="24"/>
          <w:szCs w:val="24"/>
        </w:rPr>
        <w:t>1</w:t>
      </w:r>
      <w:proofErr w:type="gramEnd"/>
      <w:r>
        <w:rPr>
          <w:rFonts w:ascii="Times New Roman" w:hAnsi="Times New Roman"/>
          <w:sz w:val="24"/>
          <w:szCs w:val="24"/>
        </w:rPr>
        <w:t>)</w:t>
      </w:r>
    </w:p>
    <w:p w:rsidR="009C7BCC" w:rsidRDefault="009C7BCC" w:rsidP="00F96F39">
      <w:pPr>
        <w:rPr>
          <w:rFonts w:ascii="Times New Roman" w:hAnsi="Times New Roman" w:cs="Times New Roman"/>
          <w:sz w:val="28"/>
          <w:szCs w:val="28"/>
        </w:rPr>
      </w:pPr>
    </w:p>
    <w:p w:rsidR="009C7BCC" w:rsidRPr="009C7BCC" w:rsidRDefault="009C7BCC" w:rsidP="009C7BCC">
      <w:pPr>
        <w:rPr>
          <w:rFonts w:ascii="Times New Roman" w:hAnsi="Times New Roman" w:cs="Times New Roman"/>
          <w:sz w:val="28"/>
          <w:szCs w:val="28"/>
        </w:rPr>
      </w:pPr>
    </w:p>
    <w:p w:rsidR="009C7BCC" w:rsidRPr="009C7BCC" w:rsidRDefault="009C7BCC" w:rsidP="009C7BCC">
      <w:pPr>
        <w:rPr>
          <w:rFonts w:ascii="Times New Roman" w:hAnsi="Times New Roman" w:cs="Times New Roman"/>
          <w:sz w:val="28"/>
          <w:szCs w:val="28"/>
        </w:rPr>
      </w:pPr>
    </w:p>
    <w:p w:rsidR="009C7BCC" w:rsidRDefault="009C7BCC" w:rsidP="009C7BCC">
      <w:pPr>
        <w:rPr>
          <w:rFonts w:ascii="Times New Roman" w:hAnsi="Times New Roman" w:cs="Times New Roman"/>
          <w:sz w:val="28"/>
          <w:szCs w:val="28"/>
        </w:rPr>
      </w:pPr>
    </w:p>
    <w:p w:rsidR="009C7BCC" w:rsidRPr="00950963"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9C7BCC" w:rsidRPr="00950963" w:rsidRDefault="009C7BCC" w:rsidP="009C7BC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9C7BCC" w:rsidRPr="00950963"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СР</w:t>
      </w:r>
      <w:r w:rsidRPr="00950963">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2</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17</w:t>
      </w:r>
      <w:r w:rsidRPr="00FE0559">
        <w:rPr>
          <w:rFonts w:ascii="Times New Roman" w:hAnsi="Times New Roman" w:cs="Times New Roman"/>
          <w:color w:val="000000" w:themeColor="text1"/>
          <w:sz w:val="28"/>
          <w:szCs w:val="28"/>
          <w:u w:val="single"/>
        </w:rPr>
        <w:t>.12.2020г</w:t>
      </w:r>
    </w:p>
    <w:p w:rsidR="009C7BCC" w:rsidRPr="00FE0559"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FE0559">
        <w:rPr>
          <w:rFonts w:ascii="Times New Roman" w:eastAsia="Times New Roman" w:hAnsi="Times New Roman" w:cs="Times New Roman"/>
          <w:color w:val="000000" w:themeColor="text1"/>
          <w:kern w:val="36"/>
          <w:sz w:val="28"/>
          <w:szCs w:val="28"/>
          <w:lang w:eastAsia="ru-RU"/>
        </w:rPr>
        <w:t>Формулы сложения.</w:t>
      </w:r>
    </w:p>
    <w:p w:rsidR="009C7BCC" w:rsidRPr="00950963"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9C7BCC" w:rsidRPr="00950963"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9C7BCC" w:rsidRDefault="009C7BCC" w:rsidP="009C7BC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9C7BCC" w:rsidRPr="00D91E81" w:rsidRDefault="009C7BCC" w:rsidP="009C7BCC">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На прошлом уроке мы составили таблицу значений синуса, </w:t>
      </w:r>
      <w:r w:rsidRPr="00D91E81">
        <w:rPr>
          <w:rFonts w:ascii="Times New Roman" w:hAnsi="Times New Roman" w:cs="Times New Roman"/>
          <w:sz w:val="24"/>
          <w:szCs w:val="24"/>
        </w:rPr>
        <w:t>косину</w:t>
      </w:r>
      <w:r>
        <w:rPr>
          <w:rFonts w:ascii="Times New Roman" w:hAnsi="Times New Roman" w:cs="Times New Roman"/>
          <w:sz w:val="24"/>
          <w:szCs w:val="24"/>
        </w:rPr>
        <w:t xml:space="preserve">са, тангенса и котангенса </w:t>
      </w:r>
      <w:r w:rsidRPr="00D91E81">
        <w:rPr>
          <w:rFonts w:ascii="Times New Roman" w:hAnsi="Times New Roman" w:cs="Times New Roman"/>
          <w:sz w:val="24"/>
          <w:szCs w:val="24"/>
        </w:rPr>
        <w:t xml:space="preserve">некоторых углов. И столкнулись с проблемой нахождения значений косинуса </w:t>
      </w:r>
      <w:r>
        <w:rPr>
          <w:rFonts w:ascii="Times New Roman" w:hAnsi="Times New Roman" w:cs="Times New Roman"/>
          <w:sz w:val="24"/>
          <w:szCs w:val="24"/>
        </w:rPr>
        <w:t xml:space="preserve">и синуса </w:t>
      </w:r>
      <w:r w:rsidRPr="00D91E81">
        <w:rPr>
          <w:rFonts w:ascii="Times New Roman" w:hAnsi="Times New Roman" w:cs="Times New Roman"/>
          <w:sz w:val="24"/>
          <w:szCs w:val="24"/>
        </w:rPr>
        <w:t>углов, которых нет в таблице. Сейчас мы займёмся выводом формул, которые помогут нам в разрешении создавшейся ситуации.</w:t>
      </w:r>
    </w:p>
    <w:p w:rsidR="009C7BCC" w:rsidRDefault="009C7BCC" w:rsidP="009C7BCC">
      <w:pPr>
        <w:pStyle w:val="a7"/>
        <w:spacing w:line="24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Сначала выведем формулы сложения и разности косинусов. Начнем с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(α+β)</m:t>
            </m:r>
          </m:e>
        </m:func>
      </m:oMath>
      <w:r>
        <w:rPr>
          <w:rFonts w:ascii="Times New Roman" w:eastAsiaTheme="minorEastAsia" w:hAnsi="Times New Roman" w:cs="Times New Roman"/>
          <w:sz w:val="24"/>
          <w:szCs w:val="24"/>
        </w:rPr>
        <w:t xml:space="preserve">, посмотримединичный окружность, точку с координатами (1;0) назовем буквой Д. </w:t>
      </w:r>
    </w:p>
    <w:p w:rsidR="009C7BCC" w:rsidRDefault="009C7BCC" w:rsidP="009C7BCC">
      <w:pPr>
        <w:pStyle w:val="a7"/>
        <w:spacing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lastRenderedPageBreak/>
        <w:drawing>
          <wp:inline distT="0" distB="0" distL="0" distR="0" wp14:anchorId="47AA7C12" wp14:editId="7266A8DC">
            <wp:extent cx="2105025" cy="19409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918" cy="1945416"/>
                    </a:xfrm>
                    <a:prstGeom prst="rect">
                      <a:avLst/>
                    </a:prstGeom>
                    <a:noFill/>
                    <a:ln>
                      <a:noFill/>
                    </a:ln>
                  </pic:spPr>
                </pic:pic>
              </a:graphicData>
            </a:graphic>
          </wp:inline>
        </w:drawing>
      </w:r>
      <w:r>
        <w:rPr>
          <w:rFonts w:ascii="Times New Roman" w:eastAsiaTheme="minorEastAsia" w:hAnsi="Times New Roman" w:cs="Times New Roman"/>
          <w:noProof/>
          <w:sz w:val="24"/>
          <w:szCs w:val="24"/>
          <w:lang w:eastAsia="ru-RU"/>
        </w:rPr>
        <w:drawing>
          <wp:inline distT="0" distB="0" distL="0" distR="0" wp14:anchorId="6768F675" wp14:editId="40C3CDFB">
            <wp:extent cx="1990725" cy="1789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789415"/>
                    </a:xfrm>
                    <a:prstGeom prst="rect">
                      <a:avLst/>
                    </a:prstGeom>
                    <a:noFill/>
                    <a:ln>
                      <a:noFill/>
                    </a:ln>
                  </pic:spPr>
                </pic:pic>
              </a:graphicData>
            </a:graphic>
          </wp:inline>
        </w:drawing>
      </w:r>
    </w:p>
    <w:p w:rsidR="009C7BCC" w:rsidRPr="00CA5E7B" w:rsidRDefault="009C7BCC" w:rsidP="009C7BCC">
      <w:pPr>
        <w:pStyle w:val="a7"/>
        <w:spacing w:line="240" w:lineRule="auto"/>
        <w:ind w:left="0"/>
        <w:jc w:val="both"/>
        <w:rPr>
          <w:rFonts w:ascii="Times New Roman" w:eastAsiaTheme="minorEastAsia" w:hAnsi="Times New Roman" w:cs="Times New Roman"/>
          <w:b/>
          <w:sz w:val="24"/>
          <w:szCs w:val="24"/>
        </w:rPr>
      </w:pPr>
      <w:r w:rsidRPr="00CA5E7B">
        <w:rPr>
          <w:rFonts w:ascii="Times New Roman" w:eastAsiaTheme="minorEastAsia" w:hAnsi="Times New Roman" w:cs="Times New Roman"/>
          <w:b/>
          <w:sz w:val="24"/>
          <w:szCs w:val="24"/>
        </w:rPr>
        <w:t>Д(1;0)</w:t>
      </w:r>
      <w:r>
        <w:rPr>
          <w:rFonts w:ascii="Times New Roman" w:eastAsiaTheme="minorEastAsia" w:hAnsi="Times New Roman" w:cs="Times New Roman"/>
          <w:sz w:val="24"/>
          <w:szCs w:val="24"/>
        </w:rPr>
        <w:t xml:space="preserve"> Повернем начальную точку на угол α получим точку А и ее координаты по определению равны </w:t>
      </w:r>
      <w:r w:rsidRPr="00CA5E7B">
        <w:rPr>
          <w:rFonts w:ascii="Times New Roman" w:eastAsiaTheme="minorEastAsia" w:hAnsi="Times New Roman" w:cs="Times New Roman"/>
          <w:b/>
          <w:sz w:val="24"/>
          <w:szCs w:val="24"/>
        </w:rPr>
        <w:t>А(</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Далее начальную точку повернем на угол –β, получим точку В и ее координаты вычисляется как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Мы знаем , что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 xml:space="preserve">, а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r>
          <w:rPr>
            <w:rFonts w:ascii="Cambria Math" w:eastAsiaTheme="minorEastAsia" w:hAnsi="Cambria Math" w:cs="Times New Roman"/>
            <w:sz w:val="24"/>
            <w:szCs w:val="24"/>
          </w:rPr>
          <m:t xml:space="preserve">, значит, </m:t>
        </m:r>
      </m:oMath>
      <w:r>
        <w:rPr>
          <w:rFonts w:ascii="Times New Roman" w:eastAsiaTheme="minorEastAsia" w:hAnsi="Times New Roman" w:cs="Times New Roman"/>
          <w:sz w:val="24"/>
          <w:szCs w:val="24"/>
        </w:rPr>
        <w:t xml:space="preserve"> мы координаты точки В можно записать так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Теперь от луча ОА отложим угол β, при этом начальная точка пройдет дугу длиной α+β, назовем  точку</w:t>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С</w:t>
      </w:r>
      <w:proofErr w:type="gramEnd"/>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координатами</w:t>
      </w:r>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p>
    <w:p w:rsidR="009C7BCC" w:rsidRDefault="009C7BCC" w:rsidP="009C7BCC">
      <w:pPr>
        <w:pStyle w:val="a7"/>
        <w:ind w:left="0"/>
        <w:jc w:val="both"/>
        <w:rPr>
          <w:rFonts w:ascii="Times New Roman" w:eastAsiaTheme="minorEastAsia" w:hAnsi="Times New Roman" w:cs="Times New Roman"/>
          <w:sz w:val="24"/>
          <w:szCs w:val="24"/>
        </w:rPr>
      </w:pPr>
      <w:r w:rsidRPr="00CA5E7B">
        <w:rPr>
          <w:rFonts w:ascii="Times New Roman" w:eastAsiaTheme="minorEastAsia" w:hAnsi="Times New Roman" w:cs="Times New Roman"/>
          <w:b/>
          <w:sz w:val="24"/>
          <w:szCs w:val="24"/>
        </w:rPr>
        <w:t>С(</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r>
        <w:rPr>
          <w:rFonts w:ascii="Times New Roman" w:eastAsiaTheme="minorEastAsia" w:hAnsi="Times New Roman" w:cs="Times New Roman"/>
          <w:b/>
          <w:sz w:val="24"/>
          <w:szCs w:val="24"/>
        </w:rPr>
        <w:t xml:space="preserve">. </w:t>
      </w:r>
      <w:r w:rsidRPr="00CA5E7B">
        <w:rPr>
          <w:rFonts w:ascii="Times New Roman" w:eastAsiaTheme="minorEastAsia" w:hAnsi="Times New Roman" w:cs="Times New Roman"/>
          <w:sz w:val="24"/>
          <w:szCs w:val="24"/>
        </w:rPr>
        <w:t>Соединим точку</w:t>
      </w:r>
      <w:proofErr w:type="gramStart"/>
      <w:r>
        <w:rPr>
          <w:rFonts w:ascii="Times New Roman" w:eastAsiaTheme="minorEastAsia" w:hAnsi="Times New Roman" w:cs="Times New Roman"/>
          <w:sz w:val="24"/>
          <w:szCs w:val="24"/>
        </w:rPr>
        <w:t xml:space="preserve"> А</w:t>
      </w:r>
      <w:proofErr w:type="gramEnd"/>
      <w:r>
        <w:rPr>
          <w:rFonts w:ascii="Times New Roman" w:eastAsiaTheme="minorEastAsia" w:hAnsi="Times New Roman" w:cs="Times New Roman"/>
          <w:sz w:val="24"/>
          <w:szCs w:val="24"/>
        </w:rPr>
        <w:t xml:space="preserve"> с точкой В, и точку С </w:t>
      </w:r>
      <w:proofErr w:type="spellStart"/>
      <w:r>
        <w:rPr>
          <w:rFonts w:ascii="Times New Roman" w:eastAsiaTheme="minorEastAsia" w:hAnsi="Times New Roman" w:cs="Times New Roman"/>
          <w:sz w:val="24"/>
          <w:szCs w:val="24"/>
        </w:rPr>
        <w:t>с</w:t>
      </w:r>
      <w:proofErr w:type="spellEnd"/>
      <w:r>
        <w:rPr>
          <w:rFonts w:ascii="Times New Roman" w:eastAsiaTheme="minorEastAsia" w:hAnsi="Times New Roman" w:cs="Times New Roman"/>
          <w:sz w:val="24"/>
          <w:szCs w:val="24"/>
        </w:rPr>
        <w:t xml:space="preserve"> точкой Д, получим два равнобедренных треугольника. Рассмотрим два </w:t>
      </w:r>
      <w:proofErr w:type="spellStart"/>
      <w:r>
        <w:rPr>
          <w:rFonts w:ascii="Times New Roman" w:eastAsiaTheme="minorEastAsia" w:hAnsi="Times New Roman" w:cs="Times New Roman"/>
          <w:sz w:val="24"/>
          <w:szCs w:val="24"/>
        </w:rPr>
        <w:t>треуг</w:t>
      </w:r>
      <w:proofErr w:type="spellEnd"/>
      <w:r>
        <w:rPr>
          <w:rFonts w:ascii="Times New Roman" w:eastAsiaTheme="minorEastAsia" w:hAnsi="Times New Roman" w:cs="Times New Roman"/>
          <w:sz w:val="24"/>
          <w:szCs w:val="24"/>
        </w:rPr>
        <w:t xml:space="preserve">. АОВ и СОД. Эти два треугольника равны по двум сторонам и углу между ними. Раз треугольники равны, значит и равны соответствующие стороны АВ=СД, значит расстояние между точками АВ (АВ=СД) равно расстоянию между точками СД. Если равны расстояние, значит равны их </w:t>
      </w:r>
      <w:proofErr w:type="spellStart"/>
      <w:r>
        <w:rPr>
          <w:rFonts w:ascii="Times New Roman" w:eastAsiaTheme="minorEastAsia" w:hAnsi="Times New Roman" w:cs="Times New Roman"/>
          <w:sz w:val="24"/>
          <w:szCs w:val="24"/>
        </w:rPr>
        <w:t>квадратыт.е</w:t>
      </w:r>
      <w:proofErr w:type="spellEnd"/>
      <w:r>
        <w:rPr>
          <w:rFonts w:ascii="Times New Roman" w:eastAsiaTheme="minorEastAsia" w:hAnsi="Times New Roman" w:cs="Times New Roman"/>
          <w:sz w:val="24"/>
          <w:szCs w:val="24"/>
        </w:rPr>
        <w:t>. АВ</w:t>
      </w:r>
      <w:proofErr w:type="gramStart"/>
      <w:r>
        <w:rPr>
          <w:rFonts w:ascii="Times New Roman" w:eastAsiaTheme="minorEastAsia" w:hAnsi="Times New Roman" w:cs="Times New Roman"/>
          <w:sz w:val="24"/>
          <w:szCs w:val="24"/>
          <w:vertAlign w:val="superscript"/>
        </w:rPr>
        <w:t>2</w:t>
      </w:r>
      <w:proofErr w:type="gramEnd"/>
      <w:r>
        <w:rPr>
          <w:rFonts w:ascii="Times New Roman" w:eastAsiaTheme="minorEastAsia" w:hAnsi="Times New Roman" w:cs="Times New Roman"/>
          <w:sz w:val="24"/>
          <w:szCs w:val="24"/>
        </w:rPr>
        <w:t>=СД</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Вспомним формулы для нахождения расстояния между двумя точками плоскости</w:t>
      </w:r>
    </w:p>
    <w:p w:rsidR="009C7BCC" w:rsidRPr="003721D9" w:rsidRDefault="009C7BCC" w:rsidP="009C7BCC">
      <w:pPr>
        <w:pStyle w:val="a7"/>
        <w:ind w:left="0"/>
        <w:jc w:val="center"/>
        <w:rPr>
          <w:rFonts w:ascii="Times New Roman" w:eastAsiaTheme="minorEastAsia" w:hAnsi="Times New Roman" w:cs="Times New Roman"/>
          <w:b/>
          <w:sz w:val="24"/>
          <w:szCs w:val="24"/>
        </w:rPr>
      </w:pPr>
      <w:r w:rsidRPr="003721D9">
        <w:rPr>
          <w:rFonts w:ascii="Times New Roman" w:hAnsi="Times New Roman" w:cs="Times New Roman"/>
          <w:b/>
          <w:sz w:val="24"/>
          <w:szCs w:val="24"/>
          <w:lang w:val="en-US"/>
        </w:rPr>
        <w:t>d</w:t>
      </w:r>
      <w:r w:rsidRPr="003721D9">
        <w:rPr>
          <w:rFonts w:ascii="Times New Roman" w:hAnsi="Times New Roman" w:cs="Times New Roman"/>
          <w:b/>
          <w:sz w:val="24"/>
          <w:szCs w:val="24"/>
          <w:vertAlign w:val="superscript"/>
        </w:rPr>
        <w:t>2</w:t>
      </w:r>
      <w:r w:rsidRPr="003721D9">
        <w:rPr>
          <w:rFonts w:ascii="Times New Roman" w:hAnsi="Times New Roman" w:cs="Times New Roman"/>
          <w:b/>
          <w:sz w:val="24"/>
          <w:szCs w:val="24"/>
        </w:rPr>
        <w:t>=</w:t>
      </w:r>
      <m:oMath>
        <m:rad>
          <m:radPr>
            <m:degHide m:val="1"/>
            <m:ctrlPr>
              <w:rPr>
                <w:rFonts w:ascii="Cambria Math" w:hAnsi="Cambria Math" w:cs="Times New Roman"/>
                <w:b/>
                <w:i/>
                <w:sz w:val="24"/>
                <w:szCs w:val="24"/>
              </w:rPr>
            </m:ctrlPr>
          </m:radPr>
          <m:deg/>
          <m:e>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e>
        </m:rad>
      </m:oMath>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Воспользуемся этой формулой для того, чтобы выразить АВ</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 xml:space="preserve"> т.е. возведем в квадрат</w:t>
      </w:r>
    </w:p>
    <w:p w:rsidR="009C7BCC" w:rsidRDefault="009C7BCC"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sidRPr="00280F28">
        <w:rPr>
          <w:rFonts w:ascii="Times New Roman" w:eastAsia="Times New Roman" w:hAnsi="Times New Roman" w:cs="Times New Roman"/>
          <w:b/>
          <w:color w:val="333333"/>
          <w:sz w:val="24"/>
          <w:szCs w:val="24"/>
          <w:lang w:eastAsia="ru-RU"/>
        </w:rPr>
        <w:t>АВ</w:t>
      </w:r>
      <w:proofErr w:type="gramStart"/>
      <w:r w:rsidRPr="00280F28">
        <w:rPr>
          <w:rFonts w:ascii="Times New Roman" w:eastAsia="Times New Roman" w:hAnsi="Times New Roman" w:cs="Times New Roman"/>
          <w:b/>
          <w:color w:val="333333"/>
          <w:sz w:val="24"/>
          <w:szCs w:val="24"/>
          <w:vertAlign w:val="superscript"/>
          <w:lang w:eastAsia="ru-RU"/>
        </w:rPr>
        <w:t>2</w:t>
      </w:r>
      <w:proofErr w:type="gramEnd"/>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 xml:space="preserve"> (1 )</w:t>
      </w:r>
      <w:r>
        <w:rPr>
          <w:rFonts w:ascii="Times New Roman" w:eastAsia="Times New Roman" w:hAnsi="Times New Roman" w:cs="Times New Roman"/>
          <w:color w:val="333333"/>
          <w:sz w:val="24"/>
          <w:szCs w:val="24"/>
          <w:lang w:eastAsia="ru-RU"/>
        </w:rPr>
        <w:t xml:space="preserve">первое слагаемое - квадрат разности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sup>
            <m:r>
              <m:rPr>
                <m:sty m:val="bi"/>
              </m:rPr>
              <w:rPr>
                <w:rFonts w:ascii="Cambria Math" w:eastAsia="Times New Roman" w:hAnsi="Cambria Math" w:cs="Times New Roman"/>
                <w:color w:val="333333"/>
                <w:sz w:val="24"/>
                <w:szCs w:val="24"/>
                <w:lang w:eastAsia="ru-RU"/>
              </w:rPr>
              <m:t>2</m:t>
            </m:r>
          </m:sup>
        </m:sSup>
      </m:oMath>
      <w:r>
        <w:rPr>
          <w:rFonts w:ascii="Times New Roman" w:eastAsia="Times New Roman" w:hAnsi="Times New Roman" w:cs="Times New Roman"/>
          <w:b/>
          <w:color w:val="333333"/>
          <w:sz w:val="24"/>
          <w:szCs w:val="24"/>
          <w:lang w:eastAsia="ru-RU"/>
        </w:rPr>
        <w:t xml:space="preserve">, </w:t>
      </w:r>
      <w:r w:rsidRPr="00280F28">
        <w:rPr>
          <w:rFonts w:ascii="Times New Roman" w:eastAsia="Times New Roman" w:hAnsi="Times New Roman" w:cs="Times New Roman"/>
          <w:color w:val="333333"/>
          <w:sz w:val="24"/>
          <w:szCs w:val="24"/>
          <w:lang w:eastAsia="ru-RU"/>
        </w:rPr>
        <w:t>второе слагаемое</w:t>
      </w:r>
      <w:r>
        <w:rPr>
          <w:rFonts w:ascii="Times New Roman" w:eastAsia="Times New Roman" w:hAnsi="Times New Roman" w:cs="Times New Roman"/>
          <w:color w:val="333333"/>
          <w:sz w:val="24"/>
          <w:szCs w:val="24"/>
          <w:lang w:eastAsia="ru-RU"/>
        </w:rPr>
        <w:t xml:space="preserve">–квадрат суммы  </w:t>
      </w:r>
      <w:r w:rsidRPr="00280F28">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r w:rsidRPr="00280F28">
        <w:rPr>
          <w:rFonts w:ascii="Times New Roman" w:eastAsia="Times New Roman" w:hAnsi="Times New Roman" w:cs="Times New Roman"/>
          <w:color w:val="333333"/>
          <w:sz w:val="24"/>
          <w:szCs w:val="24"/>
          <w:lang w:eastAsia="ru-RU"/>
        </w:rPr>
        <w:t>(формулы сокращенного умножения)</w:t>
      </w:r>
      <w:r>
        <w:rPr>
          <w:rFonts w:ascii="Times New Roman" w:eastAsia="Times New Roman" w:hAnsi="Times New Roman" w:cs="Times New Roman"/>
          <w:color w:val="333333"/>
          <w:sz w:val="24"/>
          <w:szCs w:val="24"/>
          <w:lang w:eastAsia="ru-RU"/>
        </w:rPr>
        <w:t xml:space="preserve">. Распишем первое слагаемое, второе слагаемое по формуле сокращенного умножения, (основное тригонометрическое тождество равно 1), приведем подобное и запишем результат. </w:t>
      </w:r>
      <w:r>
        <w:rPr>
          <w:rFonts w:ascii="Times New Roman" w:eastAsia="Times New Roman" w:hAnsi="Times New Roman" w:cs="Times New Roman"/>
          <w:b/>
          <w:color w:val="333333"/>
          <w:sz w:val="24"/>
          <w:szCs w:val="24"/>
          <w:lang w:eastAsia="ru-RU"/>
        </w:rPr>
        <w:t>АВ</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m:t>
                        </m:r>
                        <m:r>
                          <m:rPr>
                            <m:sty m:val="b"/>
                          </m:rPr>
                          <w:rPr>
                            <w:rFonts w:ascii="Cambria Math" w:eastAsia="Times New Roman" w:hAnsi="Cambria Math" w:cs="Times New Roman"/>
                            <w:color w:val="333333"/>
                            <w:sz w:val="24"/>
                            <w:szCs w:val="24"/>
                          </w:rPr>
                          <m:t>s</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 xml:space="preserve">. </m:t>
        </m:r>
      </m:oMath>
      <w:r w:rsidRPr="00810478">
        <w:rPr>
          <w:rFonts w:ascii="Times New Roman" w:eastAsia="Times New Roman" w:hAnsi="Times New Roman" w:cs="Times New Roman"/>
          <w:color w:val="333333"/>
          <w:sz w:val="24"/>
          <w:szCs w:val="24"/>
          <w:lang w:eastAsia="ru-RU"/>
        </w:rPr>
        <w:t>Теперь выразим</w:t>
      </w:r>
      <w:r>
        <w:rPr>
          <w:rFonts w:ascii="Times New Roman" w:eastAsia="Times New Roman" w:hAnsi="Times New Roman" w:cs="Times New Roman"/>
          <w:b/>
          <w:color w:val="333333"/>
          <w:sz w:val="24"/>
          <w:szCs w:val="24"/>
          <w:lang w:eastAsia="ru-RU"/>
        </w:rPr>
        <w:t xml:space="preserve"> СД</w:t>
      </w:r>
      <w:r>
        <w:rPr>
          <w:rFonts w:ascii="Times New Roman" w:eastAsia="Times New Roman" w:hAnsi="Times New Roman" w:cs="Times New Roman"/>
          <w:b/>
          <w:color w:val="333333"/>
          <w:sz w:val="24"/>
          <w:szCs w:val="24"/>
          <w:vertAlign w:val="superscript"/>
          <w:lang w:eastAsia="ru-RU"/>
        </w:rPr>
        <w:t>2</w:t>
      </w: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При этом в скобочках от координаты точки С будем вычитывать координаты точки Д. </w:t>
      </w:r>
      <w:r w:rsidRPr="006360EA">
        <w:rPr>
          <w:rFonts w:ascii="Times New Roman" w:eastAsia="Times New Roman" w:hAnsi="Times New Roman" w:cs="Times New Roman"/>
          <w:b/>
          <w:color w:val="333333"/>
          <w:sz w:val="24"/>
          <w:szCs w:val="24"/>
          <w:lang w:eastAsia="ru-RU"/>
        </w:rPr>
        <w:t xml:space="preserve">(Д(1;0)), а </w:t>
      </w:r>
      <w:proofErr w:type="gramStart"/>
      <w:r w:rsidRPr="006360EA">
        <w:rPr>
          <w:rFonts w:ascii="Times New Roman" w:eastAsia="Times New Roman" w:hAnsi="Times New Roman" w:cs="Times New Roman"/>
          <w:b/>
          <w:color w:val="333333"/>
          <w:sz w:val="24"/>
          <w:szCs w:val="24"/>
          <w:lang w:eastAsia="ru-RU"/>
        </w:rPr>
        <w:t>С(</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Pr="006360EA">
        <w:rPr>
          <w:rFonts w:ascii="Times New Roman" w:eastAsia="Times New Roman" w:hAnsi="Times New Roman" w:cs="Times New Roman"/>
          <w:b/>
          <w:color w:val="333333"/>
          <w:sz w:val="24"/>
          <w:szCs w:val="24"/>
          <w:lang w:eastAsia="ru-RU"/>
        </w:rPr>
        <w:t>)</w:t>
      </w:r>
      <w:r w:rsidRPr="006360EA">
        <w:rPr>
          <w:rFonts w:ascii="Times New Roman" w:eastAsia="Times New Roman" w:hAnsi="Times New Roman" w:cs="Times New Roman"/>
          <w:color w:val="333333"/>
          <w:sz w:val="24"/>
          <w:szCs w:val="24"/>
          <w:lang w:eastAsia="ru-RU"/>
        </w:rPr>
        <w:t>и у нас получится</w:t>
      </w:r>
    </w:p>
    <w:p w:rsidR="009C7BCC" w:rsidRDefault="009C7BCC" w:rsidP="009C7BC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СД</w:t>
      </w:r>
      <w:proofErr w:type="gramStart"/>
      <w:r>
        <w:rPr>
          <w:rFonts w:ascii="Times New Roman" w:eastAsia="Times New Roman" w:hAnsi="Times New Roman" w:cs="Times New Roman"/>
          <w:b/>
          <w:color w:val="333333"/>
          <w:sz w:val="24"/>
          <w:szCs w:val="24"/>
          <w:vertAlign w:val="superscript"/>
          <w:lang w:eastAsia="ru-RU"/>
        </w:rPr>
        <w:t>2</w:t>
      </w:r>
      <w:proofErr w:type="gramEnd"/>
      <w:r>
        <w:rPr>
          <w:rFonts w:ascii="Times New Roman" w:eastAsia="Times New Roman" w:hAnsi="Times New Roman" w:cs="Times New Roman"/>
          <w:b/>
          <w:color w:val="333333"/>
          <w:sz w:val="24"/>
          <w:szCs w:val="24"/>
          <w:lang w:eastAsia="ru-RU"/>
        </w:rPr>
        <w:t>=(</w:t>
      </w:r>
      <m:oMath>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r>
                  <m:rPr>
                    <m:sty m:val="bi"/>
                  </m:rPr>
                  <w:rPr>
                    <w:rFonts w:ascii="Cambria Math" w:eastAsia="Times New Roman" w:hAnsi="Cambria Math" w:cs="Times New Roman"/>
                    <w:color w:val="333333"/>
                    <w:sz w:val="24"/>
                    <w:szCs w:val="24"/>
                    <w:lang w:eastAsia="ru-RU"/>
                  </w:rPr>
                  <m:t>-1)</m:t>
                </m:r>
              </m:e>
            </m:func>
          </m:e>
          <m:sup>
            <m:r>
              <m:rPr>
                <m:sty m:val="bi"/>
              </m:rPr>
              <w:rPr>
                <w:rFonts w:ascii="Cambria Math" w:eastAsia="Times New Roman" w:hAnsi="Cambria Math" w:cs="Times New Roman"/>
                <w:color w:val="333333"/>
                <w:sz w:val="24"/>
                <w:szCs w:val="24"/>
                <w:lang w:eastAsia="ru-RU"/>
              </w:rPr>
              <m:t>2</m:t>
            </m:r>
          </m:sup>
        </m:sSup>
        <m:r>
          <m:rPr>
            <m:sty m:val="bi"/>
          </m:rPr>
          <w:rPr>
            <w:rFonts w:ascii="Cambria Math" w:eastAsia="Times New Roman" w:hAnsi="Cambria Math" w:cs="Times New Roman"/>
            <w:color w:val="333333"/>
            <w:sz w:val="24"/>
            <w:szCs w:val="24"/>
            <w:lang w:eastAsia="ru-RU"/>
          </w:rPr>
          <m:t>+(</m:t>
        </m:r>
        <m:sSup>
          <m:sSupPr>
            <m:ctrlPr>
              <w:rPr>
                <w:rFonts w:ascii="Cambria Math" w:eastAsia="Times New Roman" w:hAnsi="Cambria Math" w:cs="Times New Roman"/>
                <w:b/>
                <w:i/>
                <w:color w:val="333333"/>
                <w:sz w:val="24"/>
                <w:szCs w:val="24"/>
                <w:lang w:eastAsia="ru-RU"/>
              </w:rPr>
            </m:ctrlPr>
          </m:sSupPr>
          <m:e>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e>
          <m:sup>
            <m:r>
              <m:rPr>
                <m:sty m:val="bi"/>
              </m:rPr>
              <w:rPr>
                <w:rFonts w:ascii="Cambria Math" w:eastAsia="Times New Roman" w:hAnsi="Cambria Math" w:cs="Times New Roman"/>
                <w:color w:val="333333"/>
                <w:sz w:val="24"/>
                <w:szCs w:val="24"/>
                <w:lang w:eastAsia="ru-RU"/>
              </w:rPr>
              <m:t>2</m:t>
            </m:r>
          </m:sup>
        </m:sSup>
      </m:oMath>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Первое слагаемое квадрат разности распишем по формуле сокращенного умножения, а второе слагаемое просто запишем. Внимательно посмотрим на данное выражение, здесь тоже есть основное тригонометрическое  тождество, затем запишем результат. </w:t>
      </w: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Приравняем СД</w:t>
      </w:r>
      <w:proofErr w:type="gramStart"/>
      <w:r>
        <w:rPr>
          <w:rFonts w:ascii="Times New Roman" w:eastAsia="Times New Roman" w:hAnsi="Times New Roman" w:cs="Times New Roman"/>
          <w:color w:val="333333"/>
          <w:sz w:val="24"/>
          <w:szCs w:val="24"/>
          <w:vertAlign w:val="superscript"/>
          <w:lang w:eastAsia="ru-RU"/>
        </w:rPr>
        <w:t>2</w:t>
      </w:r>
      <w:proofErr w:type="gramEnd"/>
      <w:r>
        <w:rPr>
          <w:rFonts w:ascii="Times New Roman" w:eastAsia="Times New Roman" w:hAnsi="Times New Roman" w:cs="Times New Roman"/>
          <w:color w:val="333333"/>
          <w:sz w:val="24"/>
          <w:szCs w:val="24"/>
          <w:lang w:eastAsia="ru-RU"/>
        </w:rPr>
        <w:t>=АВ</w:t>
      </w:r>
      <w:r>
        <w:rPr>
          <w:rFonts w:ascii="Times New Roman" w:eastAsia="Times New Roman" w:hAnsi="Times New Roman" w:cs="Times New Roman"/>
          <w:color w:val="333333"/>
          <w:sz w:val="24"/>
          <w:szCs w:val="24"/>
          <w:vertAlign w:val="superscript"/>
          <w:lang w:eastAsia="ru-RU"/>
        </w:rPr>
        <w:t>2</w:t>
      </w: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2-2</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Pr>
          <w:rFonts w:ascii="Times New Roman" w:eastAsia="Times New Roman" w:hAnsi="Times New Roman" w:cs="Times New Roman"/>
          <w:b/>
          <w:color w:val="333333"/>
          <w:sz w:val="24"/>
          <w:szCs w:val="24"/>
          <w:lang w:eastAsia="ru-RU"/>
        </w:rPr>
        <w:t>2+2</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β-2</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color w:val="333333"/>
          <w:sz w:val="24"/>
          <w:szCs w:val="24"/>
          <w:lang w:eastAsia="ru-RU"/>
        </w:rPr>
        <w:t>З</w:t>
      </w:r>
      <w:proofErr w:type="gramEnd"/>
      <w:r>
        <w:rPr>
          <w:rFonts w:ascii="Times New Roman" w:eastAsia="Times New Roman" w:hAnsi="Times New Roman" w:cs="Times New Roman"/>
          <w:color w:val="333333"/>
          <w:sz w:val="24"/>
          <w:szCs w:val="24"/>
          <w:lang w:eastAsia="ru-RU"/>
        </w:rPr>
        <w:t>амечаем в левой части 2 и в правой части, сокращаем на 2 и  каждое слагаемое можно поделить на 2. Перепишем полученное равенство, умножим только на -1, чтобы избавиться знака – перед косинусом и в результате будет вот такая формула</w:t>
      </w:r>
    </w:p>
    <w:p w:rsidR="009C7BCC" w:rsidRDefault="00E7564D"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r w:rsidR="009C7BCC">
        <w:rPr>
          <w:rFonts w:ascii="Times New Roman" w:eastAsia="Times New Roman" w:hAnsi="Times New Roman" w:cs="Times New Roman"/>
          <w:b/>
          <w:color w:val="333333"/>
          <w:sz w:val="24"/>
          <w:szCs w:val="24"/>
          <w:lang w:eastAsia="ru-RU"/>
        </w:rPr>
        <w:t>(1)</w:t>
      </w: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Косинус суммы мы получили. Теперь выведем формулу для косинуса разности</w:t>
      </w:r>
    </w:p>
    <w:p w:rsidR="009C7BCC" w:rsidRPr="001426DB"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oMath>
      <w:r w:rsidR="009C7BCC" w:rsidRPr="001426DB">
        <w:rPr>
          <w:rFonts w:ascii="Times New Roman" w:eastAsia="Times New Roman" w:hAnsi="Times New Roman" w:cs="Times New Roman"/>
          <w:color w:val="333333"/>
          <w:sz w:val="24"/>
          <w:szCs w:val="24"/>
          <w:lang w:eastAsia="ru-RU"/>
        </w:rPr>
        <w:t>мы запишем, как косинус суммы</w:t>
      </w:r>
      <w:r w:rsidR="009C7BCC">
        <w:rPr>
          <w:rFonts w:ascii="Times New Roman" w:eastAsia="Times New Roman" w:hAnsi="Times New Roman" w:cs="Times New Roman"/>
          <w:color w:val="333333"/>
          <w:sz w:val="24"/>
          <w:szCs w:val="24"/>
          <w:lang w:eastAsia="ru-RU"/>
        </w:rPr>
        <w:t xml:space="preserve">, но </w:t>
      </w:r>
      <w:proofErr w:type="gramStart"/>
      <w:r w:rsidR="009C7BCC">
        <w:rPr>
          <w:rFonts w:ascii="Times New Roman" w:eastAsia="Times New Roman" w:hAnsi="Times New Roman" w:cs="Times New Roman"/>
          <w:color w:val="333333"/>
          <w:sz w:val="24"/>
          <w:szCs w:val="24"/>
          <w:lang w:eastAsia="ru-RU"/>
        </w:rPr>
        <w:t>к</w:t>
      </w:r>
      <w:proofErr w:type="gramEnd"/>
      <w:r w:rsidR="009C7BCC">
        <w:rPr>
          <w:rFonts w:ascii="Times New Roman" w:eastAsia="Times New Roman" w:hAnsi="Times New Roman" w:cs="Times New Roman"/>
          <w:color w:val="333333"/>
          <w:sz w:val="24"/>
          <w:szCs w:val="24"/>
          <w:lang w:eastAsia="ru-RU"/>
        </w:rPr>
        <w:t xml:space="preserve"> α мы будем прибавлять угол -βи для данного выражения можно применить формулу косинуса суммы мы получим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w:p>
    <w:p w:rsidR="009C7BCC" w:rsidRPr="001426DB"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r>
            <m:rPr>
              <m:sty m:val="bi"/>
            </m:rPr>
            <w:rPr>
              <w:rFonts w:ascii="Cambria Math" w:eastAsia="Times New Roman" w:hAnsi="Cambria Math" w:cs="Times New Roman"/>
              <w:color w:val="333333"/>
              <w:sz w:val="24"/>
              <w:szCs w:val="24"/>
              <w:lang w:eastAsia="ru-RU"/>
            </w:rPr>
            <m:t>.</m:t>
          </m:r>
        </m:oMath>
      </m:oMathPara>
    </w:p>
    <w:p w:rsidR="009C7BCC" w:rsidRDefault="00E7564D" w:rsidP="009C7BC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rsidR="009C7BCC" w:rsidRDefault="00E7564D" w:rsidP="009C7BC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m:oMathPara>
    </w:p>
    <w:p w:rsidR="009C7BCC" w:rsidRDefault="009C7BCC"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333333"/>
          <w:sz w:val="24"/>
          <w:szCs w:val="24"/>
          <w:lang w:eastAsia="ru-RU"/>
        </w:rPr>
        <w:t xml:space="preserve">Запишем полученную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Pr>
          <w:rFonts w:ascii="Times New Roman" w:eastAsia="Times New Roman" w:hAnsi="Times New Roman" w:cs="Times New Roman"/>
          <w:b/>
          <w:color w:val="333333"/>
          <w:sz w:val="24"/>
          <w:szCs w:val="24"/>
          <w:lang w:eastAsia="ru-RU"/>
        </w:rPr>
        <w:t xml:space="preserve">  (2)</w:t>
      </w:r>
    </w:p>
    <w:p w:rsidR="009C7BCC" w:rsidRDefault="009C7BCC"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Чтобы вывести формулу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рассмотрим прямоугольный треугольник  с острым углом γ, тогда второй острый угол равен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-γ</m:t>
        </m:r>
      </m:oMath>
      <w:r>
        <w:rPr>
          <w:rFonts w:ascii="Times New Roman" w:eastAsia="Times New Roman" w:hAnsi="Times New Roman" w:cs="Times New Roman"/>
          <w:color w:val="333333"/>
          <w:sz w:val="24"/>
          <w:szCs w:val="24"/>
          <w:lang w:eastAsia="ru-RU"/>
        </w:rPr>
        <w:t xml:space="preserve">. Для угла γ </w:t>
      </w:r>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cos</m:t>
            </m:r>
          </m:fName>
          <m:e>
            <m: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это отношение прилежащего катета к гипотенузе, но этот катет для угла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π</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xml:space="preserve">-γ </m:t>
        </m:r>
      </m:oMath>
      <w:r>
        <w:rPr>
          <w:rFonts w:ascii="Times New Roman" w:eastAsia="Times New Roman" w:hAnsi="Times New Roman" w:cs="Times New Roman"/>
          <w:color w:val="333333"/>
          <w:sz w:val="24"/>
          <w:szCs w:val="24"/>
          <w:lang w:eastAsia="ru-RU"/>
        </w:rPr>
        <w:t xml:space="preserve">будет противолежащим, </w:t>
      </w:r>
      <w:proofErr w:type="gramStart"/>
      <w:r>
        <w:rPr>
          <w:rFonts w:ascii="Times New Roman" w:eastAsia="Times New Roman" w:hAnsi="Times New Roman" w:cs="Times New Roman"/>
          <w:color w:val="333333"/>
          <w:sz w:val="24"/>
          <w:szCs w:val="24"/>
          <w:lang w:eastAsia="ru-RU"/>
        </w:rPr>
        <w:t>значит</w:t>
      </w:r>
      <w:proofErr w:type="gramEnd"/>
      <w:r>
        <w:rPr>
          <w:rFonts w:ascii="Times New Roman" w:eastAsia="Times New Roman" w:hAnsi="Times New Roman" w:cs="Times New Roman"/>
          <w:color w:val="333333"/>
          <w:sz w:val="24"/>
          <w:szCs w:val="24"/>
          <w:lang w:eastAsia="ru-RU"/>
        </w:rPr>
        <w:t xml:space="preserve">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color w:val="333333"/>
          <w:sz w:val="24"/>
          <w:szCs w:val="24"/>
          <w:lang w:eastAsia="ru-RU"/>
        </w:rPr>
        <w:t xml:space="preserve"> т.е. мы получили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Pr>
          <w:rFonts w:ascii="Times New Roman" w:eastAsia="Times New Roman" w:hAnsi="Times New Roman" w:cs="Times New Roman"/>
          <w:b/>
          <w:color w:val="333333"/>
          <w:sz w:val="24"/>
          <w:szCs w:val="24"/>
          <w:lang w:eastAsia="ru-RU"/>
        </w:rPr>
        <w:t>. (3)</w:t>
      </w:r>
    </w:p>
    <w:p w:rsidR="009C7BCC" w:rsidRDefault="00E7564D" w:rsidP="009C7BCC">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oMath>
      <w:r w:rsidR="009C7BCC">
        <w:rPr>
          <w:rFonts w:ascii="Times New Roman" w:eastAsia="Times New Roman" w:hAnsi="Times New Roman" w:cs="Times New Roman"/>
          <w:color w:val="333333"/>
          <w:sz w:val="24"/>
          <w:szCs w:val="24"/>
          <w:lang w:eastAsia="ru-RU"/>
        </w:rPr>
        <w:t xml:space="preserve">это отношение противолежащего катета к гипотенузе, это отношение будет равно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γ=</m:t>
            </m:r>
          </m:e>
        </m:func>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-γ)</m:t>
            </m:r>
          </m:e>
        </m:func>
      </m:oMath>
      <w:r w:rsidR="009C7BCC">
        <w:rPr>
          <w:rFonts w:ascii="Times New Roman" w:eastAsia="Times New Roman" w:hAnsi="Times New Roman" w:cs="Times New Roman"/>
          <w:b/>
          <w:color w:val="333333"/>
          <w:sz w:val="24"/>
          <w:szCs w:val="24"/>
          <w:lang w:eastAsia="ru-RU"/>
        </w:rPr>
        <w:t>. (4)</w:t>
      </w:r>
      <w:r w:rsidR="009C7BCC" w:rsidRPr="00E50245">
        <w:rPr>
          <w:rFonts w:ascii="Times New Roman" w:eastAsia="Times New Roman" w:hAnsi="Times New Roman" w:cs="Times New Roman"/>
          <w:color w:val="333333"/>
          <w:sz w:val="24"/>
          <w:szCs w:val="24"/>
          <w:lang w:eastAsia="ru-RU"/>
        </w:rPr>
        <w:t>Выведем формулу</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C7BCC">
        <w:rPr>
          <w:rFonts w:ascii="Times New Roman" w:eastAsia="Times New Roman" w:hAnsi="Times New Roman" w:cs="Times New Roman"/>
          <w:b/>
          <w:color w:val="333333"/>
          <w:sz w:val="24"/>
          <w:szCs w:val="24"/>
          <w:lang w:eastAsia="ru-RU"/>
        </w:rPr>
        <w:t xml:space="preserve"> при этом </w:t>
      </w:r>
      <m:oMath>
        <m:r>
          <m:rPr>
            <m:sty m:val="bi"/>
          </m:rPr>
          <w:rPr>
            <w:rFonts w:ascii="Cambria Math" w:eastAsia="Times New Roman" w:hAnsi="Cambria Math" w:cs="Times New Roman"/>
            <w:color w:val="333333"/>
            <w:sz w:val="24"/>
            <w:szCs w:val="24"/>
            <w:lang w:eastAsia="ru-RU"/>
          </w:rPr>
          <m:t>α+β будет угол</m:t>
        </m:r>
      </m:oMath>
      <w:r w:rsidR="009C7BCC">
        <w:rPr>
          <w:rFonts w:ascii="Times New Roman" w:eastAsia="Times New Roman" w:hAnsi="Times New Roman" w:cs="Times New Roman"/>
          <w:color w:val="333333"/>
          <w:sz w:val="24"/>
          <w:szCs w:val="24"/>
          <w:lang w:eastAsia="ru-RU"/>
        </w:rPr>
        <w:t xml:space="preserve">γ и заменим </w:t>
      </w:r>
      <m:oMath>
        <m:r>
          <m:rPr>
            <m:sty m:val="b"/>
          </m:rPr>
          <w:rPr>
            <w:rFonts w:ascii="Cambria Math" w:eastAsia="Times New Roman" w:hAnsi="Cambria Math" w:cs="Times New Roman"/>
            <w:color w:val="333333"/>
            <w:sz w:val="24"/>
            <w:szCs w:val="24"/>
          </w:rPr>
          <m:t xml:space="preserve">sin </m:t>
        </m:r>
        <w:proofErr w:type="gramStart"/>
        <m:r>
          <m:rPr>
            <m:sty m:val="b"/>
          </m:rPr>
          <w:rPr>
            <w:rFonts w:ascii="Cambria Math" w:eastAsia="Times New Roman" w:hAnsi="Cambria Math" w:cs="Times New Roman"/>
            <w:color w:val="333333"/>
            <w:sz w:val="24"/>
            <w:szCs w:val="24"/>
          </w:rPr>
          <m:t>на</m:t>
        </m:r>
        <w:proofErr w:type="gramEnd"/>
        <m:r>
          <m:rPr>
            <m:sty m:val="b"/>
          </m:rPr>
          <w:rPr>
            <w:rFonts w:ascii="Cambria Math" w:eastAsia="Times New Roman" w:hAnsi="Cambria Math" w:cs="Times New Roman"/>
            <w:color w:val="333333"/>
            <w:sz w:val="24"/>
            <w:szCs w:val="24"/>
          </w:rPr>
          <m:t xml:space="preserve">  cos</m:t>
        </m:r>
      </m:oMath>
    </w:p>
    <w:p w:rsidR="009C7BCC" w:rsidRPr="009A3B3A"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-(α+β))</m:t>
            </m:r>
          </m:e>
        </m:func>
      </m:oMath>
      <w:r w:rsidR="009C7BCC" w:rsidRPr="009A3B3A">
        <w:rPr>
          <w:rFonts w:ascii="Times New Roman" w:eastAsia="Times New Roman" w:hAnsi="Times New Roman" w:cs="Times New Roman"/>
          <w:color w:val="333333"/>
          <w:sz w:val="24"/>
          <w:szCs w:val="24"/>
          <w:lang w:eastAsia="ru-RU"/>
        </w:rPr>
        <w:t>скобки раскроем и перегруппируем</w:t>
      </w:r>
      <w:r w:rsidR="009C7BCC">
        <w:rPr>
          <w:rFonts w:ascii="Times New Roman" w:eastAsia="Times New Roman" w:hAnsi="Times New Roman" w:cs="Times New Roman"/>
          <w:color w:val="333333"/>
          <w:sz w:val="24"/>
          <w:szCs w:val="24"/>
          <w:lang w:eastAsia="ru-RU"/>
        </w:rPr>
        <w:t xml:space="preserve"> слагаемые </w:t>
      </w:r>
    </w:p>
    <w:p w:rsidR="009C7BCC" w:rsidRPr="00CB6223"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-β)</m:t>
            </m:r>
          </m:e>
        </m:func>
      </m:oMath>
      <w:proofErr w:type="gramStart"/>
      <w:r w:rsidR="009C7BCC">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e>
            </m:func>
          </m:e>
        </m:func>
      </m:oMath>
      <w:r w:rsidR="009C7BCC">
        <w:rPr>
          <w:rFonts w:ascii="Times New Roman" w:eastAsia="Times New Roman" w:hAnsi="Times New Roman" w:cs="Times New Roman"/>
          <w:color w:val="333333"/>
          <w:sz w:val="24"/>
          <w:szCs w:val="24"/>
          <w:lang w:eastAsia="ru-RU"/>
        </w:rPr>
        <w:t>(можно применить формулу косинус разности)</w:t>
      </w:r>
      <w:proofErr w:type="gramEnd"/>
    </w:p>
    <w:p w:rsidR="009C7BCC"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lang w:eastAsia="ru-RU"/>
                  </w:rPr>
                </m:ctrlPr>
              </m:dPr>
              <m:e>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d>
          </m:e>
        </m:func>
      </m:oMath>
      <w:r w:rsidR="009C7BCC" w:rsidRPr="00A33DBF">
        <w:rPr>
          <w:rFonts w:ascii="Times New Roman" w:eastAsia="Times New Roman" w:hAnsi="Times New Roman" w:cs="Times New Roman"/>
          <w:color w:val="333333"/>
          <w:sz w:val="24"/>
          <w:szCs w:val="24"/>
          <w:lang w:eastAsia="ru-RU"/>
        </w:rPr>
        <w:t>и</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b/>
                    <w:i/>
                    <w:color w:val="333333"/>
                    <w:sz w:val="24"/>
                    <w:szCs w:val="24"/>
                    <w:lang w:eastAsia="ru-RU"/>
                  </w:rPr>
                </m:ctrlPr>
              </m:fPr>
              <m:num>
                <m:r>
                  <m:rPr>
                    <m:sty m:val="bi"/>
                  </m:rPr>
                  <w:rPr>
                    <w:rFonts w:ascii="Cambria Math" w:eastAsia="Times New Roman" w:hAnsi="Cambria Math" w:cs="Times New Roman"/>
                    <w:color w:val="333333"/>
                    <w:sz w:val="24"/>
                    <w:szCs w:val="24"/>
                    <w:lang w:eastAsia="ru-RU"/>
                  </w:rPr>
                  <m:t>π</m:t>
                </m:r>
              </m:num>
              <m:den>
                <m:r>
                  <m:rPr>
                    <m:sty m:val="bi"/>
                  </m:rPr>
                  <w:rPr>
                    <w:rFonts w:ascii="Cambria Math" w:eastAsia="Times New Roman" w:hAnsi="Cambria Math" w:cs="Times New Roman"/>
                    <w:color w:val="333333"/>
                    <w:sz w:val="24"/>
                    <w:szCs w:val="24"/>
                    <w:lang w:eastAsia="ru-RU"/>
                  </w:rPr>
                  <m:t>2</m:t>
                </m:r>
              </m:den>
            </m:f>
            <m:r>
              <m:rPr>
                <m:sty m:val="bi"/>
              </m:rPr>
              <w:rPr>
                <w:rFonts w:ascii="Cambria Math" w:eastAsia="Times New Roman" w:hAnsi="Cambria Math" w:cs="Times New Roman"/>
                <w:color w:val="333333"/>
                <w:sz w:val="24"/>
                <w:szCs w:val="24"/>
                <w:lang w:eastAsia="ru-RU"/>
              </w:rPr>
              <m:t>-α)</m:t>
            </m:r>
          </m:e>
        </m:func>
      </m:oMath>
      <w:r w:rsidR="009C7BCC">
        <w:rPr>
          <w:rFonts w:ascii="Times New Roman" w:eastAsia="Times New Roman" w:hAnsi="Times New Roman" w:cs="Times New Roman"/>
          <w:color w:val="333333"/>
          <w:sz w:val="24"/>
          <w:szCs w:val="24"/>
          <w:lang w:eastAsia="ru-RU"/>
        </w:rPr>
        <w:t xml:space="preserve">можно заменить  (синус на косинус на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e>
        </m:func>
      </m:oMath>
      <w:r w:rsidR="009C7BCC">
        <w:rPr>
          <w:rFonts w:ascii="Times New Roman" w:eastAsia="Times New Roman" w:hAnsi="Times New Roman" w:cs="Times New Roman"/>
          <w:b/>
          <w:color w:val="333333"/>
          <w:sz w:val="24"/>
          <w:szCs w:val="24"/>
          <w:lang w:eastAsia="ru-RU"/>
        </w:rPr>
        <w:t xml:space="preserve">, </w:t>
      </w:r>
      <w:r w:rsidR="009C7BCC" w:rsidRPr="00A33DBF">
        <w:rPr>
          <w:rFonts w:ascii="Times New Roman" w:eastAsia="Times New Roman" w:hAnsi="Times New Roman" w:cs="Times New Roman"/>
          <w:color w:val="333333"/>
          <w:sz w:val="24"/>
          <w:szCs w:val="24"/>
          <w:lang w:eastAsia="ru-RU"/>
        </w:rPr>
        <w:t>и</w:t>
      </w:r>
      <m:oMath>
        <m:r>
          <m:rPr>
            <m:sty m:val="b"/>
          </m:rPr>
          <w:rPr>
            <w:rFonts w:ascii="Cambria Math" w:eastAsia="Times New Roman" w:hAnsi="Cambria Math" w:cs="Times New Roman"/>
            <w:color w:val="333333"/>
            <w:sz w:val="24"/>
            <w:szCs w:val="24"/>
          </w:rPr>
          <m:t>cosα</m:t>
        </m:r>
      </m:oMath>
      <w:proofErr w:type="gramStart"/>
      <w:r w:rsidR="009C7BCC">
        <w:rPr>
          <w:rFonts w:ascii="Times New Roman" w:eastAsia="Times New Roman" w:hAnsi="Times New Roman" w:cs="Times New Roman"/>
          <w:color w:val="333333"/>
          <w:sz w:val="24"/>
          <w:szCs w:val="24"/>
        </w:rPr>
        <w:t>и</w:t>
      </w:r>
      <w:proofErr w:type="gramEnd"/>
      <w:r w:rsidR="009C7BCC">
        <w:rPr>
          <w:rFonts w:ascii="Times New Roman" w:eastAsia="Times New Roman" w:hAnsi="Times New Roman" w:cs="Times New Roman"/>
          <w:color w:val="333333"/>
          <w:sz w:val="24"/>
          <w:szCs w:val="24"/>
        </w:rPr>
        <w:t xml:space="preserve"> получим окончательный результат</w:t>
      </w:r>
    </w:p>
    <w:p w:rsidR="009C7BCC" w:rsidRPr="00A33DBF"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9C7BCC">
        <w:rPr>
          <w:rFonts w:ascii="Times New Roman" w:eastAsia="Times New Roman" w:hAnsi="Times New Roman" w:cs="Times New Roman"/>
          <w:b/>
          <w:color w:val="333333"/>
          <w:sz w:val="24"/>
          <w:szCs w:val="24"/>
          <w:lang w:eastAsia="ru-RU"/>
        </w:rPr>
        <w:t xml:space="preserve">       (5)</w:t>
      </w:r>
    </w:p>
    <w:p w:rsidR="009C7BCC" w:rsidRDefault="009C7BCC" w:rsidP="009C7BCC">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Для разности</w:t>
      </w:r>
      <w:proofErr w:type="gramStart"/>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proofErr w:type="gramEnd"/>
      <w:r>
        <w:rPr>
          <w:rFonts w:ascii="Times New Roman" w:eastAsia="Times New Roman" w:hAnsi="Times New Roman" w:cs="Times New Roman"/>
          <w:color w:val="333333"/>
          <w:sz w:val="24"/>
          <w:szCs w:val="24"/>
          <w:lang w:eastAsia="ru-RU"/>
        </w:rPr>
        <w:t xml:space="preserve">место угла β берем отрицательный угол –β и у нас получится. </w:t>
      </w:r>
    </w:p>
    <w:p w:rsidR="009C7BCC" w:rsidRDefault="00E7564D"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sin</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C7BCC">
        <w:rPr>
          <w:rFonts w:ascii="Times New Roman" w:eastAsia="Times New Roman" w:hAnsi="Times New Roman" w:cs="Times New Roman"/>
          <w:b/>
          <w:color w:val="333333"/>
          <w:sz w:val="24"/>
          <w:szCs w:val="24"/>
          <w:lang w:eastAsia="ru-RU"/>
        </w:rPr>
        <w:t>) = (</w:t>
      </w:r>
      <w:r w:rsidR="009C7BCC" w:rsidRPr="007A49EB">
        <w:rPr>
          <w:rFonts w:ascii="Times New Roman" w:eastAsia="Times New Roman" w:hAnsi="Times New Roman" w:cs="Times New Roman"/>
          <w:color w:val="333333"/>
          <w:sz w:val="24"/>
          <w:szCs w:val="24"/>
          <w:lang w:eastAsia="ru-RU"/>
        </w:rPr>
        <w:t>здесь мы можем применять формулу синуса суммы</w:t>
      </w:r>
      <w:proofErr w:type="gramStart"/>
      <w:r w:rsidR="009C7BCC">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-β</m:t>
                            </m:r>
                          </m:e>
                        </m:d>
                        <m:r>
                          <m:rPr>
                            <m:sty m:val="bi"/>
                          </m:rPr>
                          <w:rPr>
                            <w:rFonts w:ascii="Cambria Math" w:eastAsia="Times New Roman" w:hAnsi="Cambria Math" w:cs="Times New Roman"/>
                            <w:color w:val="333333"/>
                            <w:sz w:val="24"/>
                            <w:szCs w:val="24"/>
                            <w:lang w:eastAsia="ru-RU"/>
                          </w:rPr>
                          <m:t>.</m:t>
                        </m:r>
                      </m:e>
                    </m:func>
                  </m:e>
                </m:func>
              </m:e>
            </m:func>
          </m:e>
        </m:func>
      </m:oMath>
      <w:proofErr w:type="gramEnd"/>
      <w:r w:rsidR="009C7BCC">
        <w:rPr>
          <w:rFonts w:ascii="Times New Roman" w:eastAsia="Times New Roman" w:hAnsi="Times New Roman" w:cs="Times New Roman"/>
          <w:b/>
          <w:color w:val="333333"/>
          <w:sz w:val="24"/>
          <w:szCs w:val="24"/>
          <w:lang w:eastAsia="ru-RU"/>
        </w:rPr>
        <w:t>Заменим</w:t>
      </w:r>
    </w:p>
    <w:p w:rsidR="009C7BCC" w:rsidRDefault="00E7564D"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oMath>
      </m:oMathPara>
    </w:p>
    <w:p w:rsidR="009C7BCC" w:rsidRPr="007A49EB" w:rsidRDefault="00E7564D" w:rsidP="009C7BCC">
      <w:pPr>
        <w:shd w:val="clear" w:color="auto" w:fill="FFFFFF"/>
        <w:spacing w:after="120" w:line="240" w:lineRule="atLeast"/>
        <w:jc w:val="center"/>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oMath>
      <w:r w:rsidR="009C7BCC" w:rsidRPr="007A49EB">
        <w:rPr>
          <w:rFonts w:ascii="Times New Roman" w:eastAsia="Times New Roman" w:hAnsi="Times New Roman" w:cs="Times New Roman"/>
          <w:color w:val="333333"/>
          <w:sz w:val="24"/>
          <w:szCs w:val="24"/>
          <w:lang w:eastAsia="ru-RU"/>
        </w:rPr>
        <w:t>в результате имеем</w:t>
      </w:r>
    </w:p>
    <w:p w:rsidR="009C7BCC" w:rsidRPr="007A49EB" w:rsidRDefault="00E7564D" w:rsidP="009C7BCC">
      <w:pPr>
        <w:shd w:val="clear" w:color="auto" w:fill="FFFFFF"/>
        <w:spacing w:after="120" w:line="240" w:lineRule="atLeast"/>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(α-β)</m:t>
            </m:r>
          </m:e>
        </m:func>
      </m:oMath>
      <w:r w:rsidR="009C7BCC">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r w:rsidR="009C7BCC">
        <w:rPr>
          <w:rFonts w:ascii="Times New Roman" w:eastAsia="Times New Roman" w:hAnsi="Times New Roman" w:cs="Times New Roman"/>
          <w:b/>
          <w:color w:val="333333"/>
          <w:sz w:val="24"/>
          <w:szCs w:val="24"/>
          <w:lang w:eastAsia="ru-RU"/>
        </w:rPr>
        <w:t xml:space="preserve">   (6) </w:t>
      </w:r>
      <w:r w:rsidR="009C7BCC">
        <w:rPr>
          <w:rFonts w:ascii="Times New Roman" w:eastAsia="Times New Roman" w:hAnsi="Times New Roman" w:cs="Times New Roman"/>
          <w:color w:val="333333"/>
          <w:sz w:val="24"/>
          <w:szCs w:val="24"/>
          <w:lang w:eastAsia="ru-RU"/>
        </w:rPr>
        <w:t>(эту формулу запишем ко всем формулам).</w:t>
      </w: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Выведем формулы </w:t>
      </w:r>
      <w:proofErr w:type="spellStart"/>
      <w:r>
        <w:rPr>
          <w:rFonts w:ascii="Times New Roman" w:eastAsia="Times New Roman" w:hAnsi="Times New Roman" w:cs="Times New Roman"/>
          <w:color w:val="333333"/>
          <w:sz w:val="24"/>
          <w:szCs w:val="24"/>
          <w:lang w:eastAsia="ru-RU"/>
        </w:rPr>
        <w:t>длясложение</w:t>
      </w:r>
      <w:proofErr w:type="spellEnd"/>
      <m:oMath>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rPr>
              <m:t>tan</m:t>
            </m:r>
          </m:fName>
          <m:e>
            <m:r>
              <w:rPr>
                <w:rFonts w:ascii="Cambria Math" w:eastAsia="Times New Roman" w:hAnsi="Cambria Math" w:cs="Times New Roman"/>
                <w:color w:val="333333"/>
                <w:sz w:val="24"/>
                <w:szCs w:val="24"/>
                <w:lang w:eastAsia="ru-RU"/>
              </w:rPr>
              <m:t xml:space="preserve"> и </m:t>
            </m:r>
            <m:func>
              <m:funcPr>
                <m:ctrlPr>
                  <w:rPr>
                    <w:rFonts w:ascii="Cambria Math" w:eastAsia="Times New Roman" w:hAnsi="Cambria Math" w:cs="Times New Roman"/>
                    <w:i/>
                    <w:color w:val="333333"/>
                    <w:sz w:val="24"/>
                    <w:szCs w:val="24"/>
                    <w:lang w:eastAsia="ru-RU"/>
                  </w:rPr>
                </m:ctrlPr>
              </m:funcPr>
              <m:fName>
                <m:r>
                  <m:rPr>
                    <m:sty m:val="p"/>
                  </m:rPr>
                  <w:rPr>
                    <w:rFonts w:ascii="Cambria Math" w:eastAsia="Times New Roman" w:hAnsi="Cambria Math" w:cs="Times New Roman"/>
                    <w:color w:val="333333"/>
                    <w:sz w:val="24"/>
                    <w:szCs w:val="24"/>
                    <w:lang w:eastAsia="ru-RU"/>
                  </w:rPr>
                  <m:t>ctg</m:t>
                </m:r>
              </m:fName>
              <m:e>
                <m:r>
                  <w:rPr>
                    <w:rFonts w:ascii="Cambria Math" w:eastAsia="Times New Roman" w:hAnsi="Cambria Math" w:cs="Times New Roman"/>
                    <w:color w:val="333333"/>
                    <w:sz w:val="24"/>
                    <w:szCs w:val="24"/>
                    <w:lang w:eastAsia="ru-RU"/>
                  </w:rPr>
                  <m:t>.</m:t>
                </m:r>
              </m:e>
            </m:func>
          </m:e>
        </m:func>
      </m:oMath>
      <w:r>
        <w:rPr>
          <w:rFonts w:ascii="Times New Roman" w:eastAsia="Times New Roman" w:hAnsi="Times New Roman" w:cs="Times New Roman"/>
          <w:color w:val="333333"/>
          <w:sz w:val="24"/>
          <w:szCs w:val="24"/>
          <w:lang w:eastAsia="ru-RU"/>
        </w:rPr>
        <w:t xml:space="preserve"> Сначала нужно выписать все формулы сложения синусов и косинусов. Тангенс суммы и разности = по определению отношению синуса этого угла к косинусу этого угла, затем распишем и </w:t>
      </w:r>
      <w:proofErr w:type="gramStart"/>
      <w:r>
        <w:rPr>
          <w:rFonts w:ascii="Times New Roman" w:eastAsia="Times New Roman" w:hAnsi="Times New Roman" w:cs="Times New Roman"/>
          <w:color w:val="333333"/>
          <w:sz w:val="24"/>
          <w:szCs w:val="24"/>
          <w:lang w:eastAsia="ru-RU"/>
        </w:rPr>
        <w:t>числитель</w:t>
      </w:r>
      <w:proofErr w:type="gramEnd"/>
      <w:r>
        <w:rPr>
          <w:rFonts w:ascii="Times New Roman" w:eastAsia="Times New Roman" w:hAnsi="Times New Roman" w:cs="Times New Roman"/>
          <w:color w:val="333333"/>
          <w:sz w:val="24"/>
          <w:szCs w:val="24"/>
          <w:lang w:eastAsia="ru-RU"/>
        </w:rPr>
        <w:t xml:space="preserve"> и знаменатель по формулам сложения.</w:t>
      </w:r>
    </w:p>
    <w:p w:rsidR="009C7BCC"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C7BCC"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den>
        </m:f>
        <m:r>
          <m:rPr>
            <m:sty m:val="bi"/>
          </m:rPr>
          <w:rPr>
            <w:rFonts w:ascii="Cambria Math" w:eastAsia="Times New Roman" w:hAnsi="Cambria Math" w:cs="Times New Roman"/>
            <w:color w:val="333333"/>
            <w:sz w:val="28"/>
            <w:szCs w:val="28"/>
            <w:lang w:eastAsia="ru-RU"/>
          </w:rPr>
          <m:t xml:space="preserve">= </m:t>
        </m:r>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sidR="009C7BCC">
        <w:rPr>
          <w:rFonts w:ascii="Times New Roman" w:eastAsia="Times New Roman" w:hAnsi="Times New Roman" w:cs="Times New Roman"/>
          <w:color w:val="333333"/>
          <w:sz w:val="24"/>
          <w:szCs w:val="24"/>
          <w:lang w:eastAsia="ru-RU"/>
        </w:rPr>
        <w:t>воспользуемся основными свойствами дроби, дробь т</w:t>
      </w:r>
      <w:proofErr w:type="gramStart"/>
      <w:r w:rsidR="009C7BCC">
        <w:rPr>
          <w:rFonts w:ascii="Times New Roman" w:eastAsia="Times New Roman" w:hAnsi="Times New Roman" w:cs="Times New Roman"/>
          <w:color w:val="333333"/>
          <w:sz w:val="24"/>
          <w:szCs w:val="24"/>
          <w:lang w:eastAsia="ru-RU"/>
        </w:rPr>
        <w:t>.е</w:t>
      </w:r>
      <w:proofErr w:type="gramEnd"/>
      <w:r w:rsidR="009C7BCC">
        <w:rPr>
          <w:rFonts w:ascii="Times New Roman" w:eastAsia="Times New Roman" w:hAnsi="Times New Roman" w:cs="Times New Roman"/>
          <w:color w:val="333333"/>
          <w:sz w:val="24"/>
          <w:szCs w:val="24"/>
          <w:lang w:eastAsia="ru-RU"/>
        </w:rPr>
        <w:t xml:space="preserve"> и числитель и знаменательможно </w:t>
      </w:r>
      <w:r w:rsidR="009C7BCC" w:rsidRPr="00914269">
        <w:rPr>
          <w:rFonts w:ascii="Times New Roman" w:eastAsia="Times New Roman" w:hAnsi="Times New Roman" w:cs="Times New Roman"/>
          <w:color w:val="333333"/>
          <w:sz w:val="24"/>
          <w:szCs w:val="24"/>
          <w:lang w:eastAsia="ru-RU"/>
        </w:rPr>
        <w:t>дели</w:t>
      </w:r>
      <w:r w:rsidR="009C7BCC">
        <w:rPr>
          <w:rFonts w:ascii="Times New Roman" w:eastAsia="Times New Roman" w:hAnsi="Times New Roman" w:cs="Times New Roman"/>
          <w:color w:val="333333"/>
          <w:sz w:val="24"/>
          <w:szCs w:val="24"/>
          <w:lang w:eastAsia="ru-RU"/>
        </w:rPr>
        <w:t>ть</w:t>
      </w:r>
      <w:r w:rsidR="009C7BCC" w:rsidRPr="00914269">
        <w:rPr>
          <w:rFonts w:ascii="Times New Roman" w:eastAsia="Times New Roman" w:hAnsi="Times New Roman" w:cs="Times New Roman"/>
          <w:color w:val="333333"/>
          <w:sz w:val="24"/>
          <w:szCs w:val="24"/>
          <w:lang w:eastAsia="ru-RU"/>
        </w:rPr>
        <w:t xml:space="preserve"> на</w:t>
      </w:r>
      <w:r w:rsidR="009C7BCC">
        <w:rPr>
          <w:rFonts w:ascii="Times New Roman" w:eastAsia="Times New Roman" w:hAnsi="Times New Roman" w:cs="Times New Roman"/>
          <w:color w:val="333333"/>
          <w:sz w:val="24"/>
          <w:szCs w:val="24"/>
          <w:lang w:eastAsia="ru-RU"/>
        </w:rPr>
        <w:t xml:space="preserve"> одно и то же выражение, при этом значение дроби не изменится, в данном случае я буду делить и числитель и знаменатель на выражение </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9C7BCC">
        <w:rPr>
          <w:rFonts w:ascii="Times New Roman" w:eastAsia="Times New Roman" w:hAnsi="Times New Roman" w:cs="Times New Roman"/>
          <w:b/>
          <w:color w:val="333333"/>
          <w:sz w:val="24"/>
          <w:szCs w:val="24"/>
          <w:lang w:eastAsia="ru-RU"/>
        </w:rPr>
        <w:t xml:space="preserve">, </w:t>
      </w:r>
      <w:r w:rsidR="009C7BCC" w:rsidRPr="009D79E4">
        <w:rPr>
          <w:rFonts w:ascii="Times New Roman" w:eastAsia="Times New Roman" w:hAnsi="Times New Roman" w:cs="Times New Roman"/>
          <w:color w:val="333333"/>
          <w:sz w:val="24"/>
          <w:szCs w:val="24"/>
          <w:lang w:eastAsia="ru-RU"/>
        </w:rPr>
        <w:t>каждое слагаемое делим на произведение косинуса, получи</w:t>
      </w:r>
      <w:r w:rsidR="009C7BCC">
        <w:rPr>
          <w:rFonts w:ascii="Times New Roman" w:eastAsia="Times New Roman" w:hAnsi="Times New Roman" w:cs="Times New Roman"/>
          <w:color w:val="333333"/>
          <w:sz w:val="24"/>
          <w:szCs w:val="24"/>
          <w:lang w:eastAsia="ru-RU"/>
        </w:rPr>
        <w:t>м</w:t>
      </w:r>
    </w:p>
    <w:p w:rsidR="009C7BCC" w:rsidRPr="00C6773C" w:rsidRDefault="00E7564D"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C7BCC"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9C7BCC">
        <w:rPr>
          <w:rFonts w:ascii="Times New Roman" w:eastAsia="Times New Roman" w:hAnsi="Times New Roman" w:cs="Times New Roman"/>
          <w:b/>
          <w:color w:val="333333"/>
          <w:sz w:val="28"/>
          <w:szCs w:val="28"/>
          <w:lang w:eastAsia="ru-RU"/>
        </w:rPr>
        <w:t xml:space="preserve"> (7) </w:t>
      </w:r>
      <w:r w:rsidR="009C7BCC" w:rsidRPr="009D79E4">
        <w:rPr>
          <w:rFonts w:ascii="Times New Roman" w:eastAsia="Times New Roman" w:hAnsi="Times New Roman" w:cs="Times New Roman"/>
          <w:color w:val="333333"/>
          <w:sz w:val="24"/>
          <w:szCs w:val="24"/>
          <w:lang w:eastAsia="ru-RU"/>
        </w:rPr>
        <w:t>точно также находим разность танге</w:t>
      </w:r>
      <w:r w:rsidR="009C7BCC">
        <w:rPr>
          <w:rFonts w:ascii="Times New Roman" w:eastAsia="Times New Roman" w:hAnsi="Times New Roman" w:cs="Times New Roman"/>
          <w:color w:val="333333"/>
          <w:sz w:val="24"/>
          <w:szCs w:val="24"/>
          <w:lang w:eastAsia="ru-RU"/>
        </w:rPr>
        <w:t>н</w:t>
      </w:r>
      <w:r w:rsidR="009C7BCC" w:rsidRPr="009D79E4">
        <w:rPr>
          <w:rFonts w:ascii="Times New Roman" w:eastAsia="Times New Roman" w:hAnsi="Times New Roman" w:cs="Times New Roman"/>
          <w:color w:val="333333"/>
          <w:sz w:val="24"/>
          <w:szCs w:val="24"/>
          <w:lang w:eastAsia="ru-RU"/>
        </w:rPr>
        <w:t>са</w:t>
      </w:r>
      <w:r w:rsidR="009C7BCC">
        <w:rPr>
          <w:rFonts w:ascii="Times New Roman" w:eastAsia="Times New Roman" w:hAnsi="Times New Roman" w:cs="Times New Roman"/>
          <w:color w:val="333333"/>
          <w:sz w:val="24"/>
          <w:szCs w:val="24"/>
          <w:lang w:eastAsia="ru-RU"/>
        </w:rPr>
        <w:t>, и числитель и знаменатель</w:t>
      </w:r>
      <w:r w:rsidR="009C7BCC" w:rsidRPr="00914269">
        <w:rPr>
          <w:rFonts w:ascii="Times New Roman" w:eastAsia="Times New Roman" w:hAnsi="Times New Roman" w:cs="Times New Roman"/>
          <w:color w:val="333333"/>
          <w:sz w:val="24"/>
          <w:szCs w:val="24"/>
          <w:lang w:eastAsia="ru-RU"/>
        </w:rPr>
        <w:t xml:space="preserve"> делим </w:t>
      </w:r>
      <w:proofErr w:type="gramStart"/>
      <w:r w:rsidR="009C7BCC" w:rsidRPr="00914269">
        <w:rPr>
          <w:rFonts w:ascii="Times New Roman" w:eastAsia="Times New Roman" w:hAnsi="Times New Roman" w:cs="Times New Roman"/>
          <w:color w:val="333333"/>
          <w:sz w:val="24"/>
          <w:szCs w:val="24"/>
          <w:lang w:eastAsia="ru-RU"/>
        </w:rPr>
        <w:t>на</w:t>
      </w:r>
      <w:proofErr w:type="gramEnd"/>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oMath>
      <w:r w:rsidR="009C7BCC">
        <w:rPr>
          <w:rFonts w:ascii="Times New Roman" w:eastAsia="Times New Roman" w:hAnsi="Times New Roman" w:cs="Times New Roman"/>
          <w:b/>
          <w:color w:val="333333"/>
          <w:sz w:val="24"/>
          <w:szCs w:val="24"/>
          <w:lang w:eastAsia="ru-RU"/>
        </w:rPr>
        <w:t xml:space="preserve">, </w:t>
      </w:r>
      <w:r w:rsidR="009C7BCC">
        <w:rPr>
          <w:rFonts w:ascii="Times New Roman" w:eastAsia="Times New Roman" w:hAnsi="Times New Roman" w:cs="Times New Roman"/>
          <w:color w:val="333333"/>
          <w:sz w:val="24"/>
          <w:szCs w:val="24"/>
          <w:lang w:eastAsia="ru-RU"/>
        </w:rPr>
        <w:t>получим</w:t>
      </w:r>
    </w:p>
    <w:p w:rsidR="009C7BCC" w:rsidRDefault="00E7564D"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m:oMathPara>
        <m:oMathParaPr>
          <m:jc m:val="left"/>
        </m:oMathParaPr>
        <m:oMath>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r>
            <m:rPr>
              <m:sty m:val="b"/>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e>
              </m:func>
            </m:den>
          </m:f>
          <m:r>
            <m:rPr>
              <m:sty m:val="bi"/>
            </m:rPr>
            <w:rPr>
              <w:rFonts w:ascii="Cambria Math" w:eastAsia="Times New Roman" w:hAnsi="Times New Roman" w:cs="Times New Roman"/>
              <w:color w:val="333333"/>
              <w:sz w:val="24"/>
              <w:szCs w:val="24"/>
              <w:lang w:val="en-US" w:eastAsia="ru-RU"/>
            </w:rPr>
            <m:t xml:space="preserve">= </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num>
            <m:den>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r>
                <m:rPr>
                  <m:sty m:val="bi"/>
                </m:rPr>
                <w:rPr>
                  <w:rFonts w:ascii="Cambria Math" w:eastAsia="Times New Roman" w:hAnsi="Cambria Math"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num>
                <m:den>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e>
                      </m:func>
                    </m:e>
                  </m:func>
                </m:den>
              </m:f>
            </m:den>
          </m:f>
          <m:r>
            <m:rPr>
              <m:sty m:val="bi"/>
            </m:rPr>
            <w:rPr>
              <w:rFonts w:ascii="Cambria Math" w:eastAsia="Times New Roman" w:hAnsi="Times New Roman" w:cs="Times New Roman"/>
              <w:color w:val="333333"/>
              <w:sz w:val="24"/>
              <w:szCs w:val="24"/>
              <w:lang w:val="en-US" w:eastAsia="ru-RU"/>
            </w:rPr>
            <m:t>=</m:t>
          </m:r>
          <m:f>
            <m:fPr>
              <m:ctrlPr>
                <w:rPr>
                  <w:rFonts w:ascii="Cambria Math" w:eastAsia="Times New Roman" w:hAnsi="Times New Roman" w:cs="Times New Roman"/>
                  <w:b/>
                  <w:i/>
                  <w:color w:val="333333"/>
                  <w:sz w:val="24"/>
                  <w:szCs w:val="24"/>
                  <w:lang w:eastAsia="ru-RU"/>
                </w:rPr>
              </m:ctrlPr>
            </m:fPr>
            <m:num>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r>
                    <m:rPr>
                      <m:sty m:val="bi"/>
                    </m:rPr>
                    <w:rPr>
                      <w:rFonts w:ascii="Cambria Math" w:eastAsia="Times New Roman" w:hAnsi="Times New Roman"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num>
            <m:den>
              <m:r>
                <m:rPr>
                  <m:sty m:val="bi"/>
                </m:rPr>
                <w:rPr>
                  <w:rFonts w:ascii="Cambria Math" w:eastAsia="Times New Roman" w:hAnsi="Cambria Math" w:cs="Times New Roman"/>
                  <w:color w:val="333333"/>
                  <w:sz w:val="24"/>
                  <w:szCs w:val="24"/>
                  <w:lang w:eastAsia="ru-RU"/>
                </w:rPr>
                <m:t>1</m:t>
              </m:r>
              <m:r>
                <m:rPr>
                  <m:sty m:val="bi"/>
                </m:rPr>
                <w:rPr>
                  <w:rFonts w:ascii="Cambria Math" w:eastAsia="Times New Roman" w:hAnsi="Cambria Math" w:cs="Times New Roman"/>
                  <w:color w:val="333333"/>
                  <w:sz w:val="24"/>
                  <w:szCs w:val="24"/>
                  <w:lang w:val="en-US" w:eastAsia="ru-RU"/>
                </w:rPr>
                <m:t>-</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Times New Roman"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lang w:eastAsia="ru-RU"/>
                        </w:rPr>
                        <m:t>β</m:t>
                      </m:r>
                    </m:e>
                  </m:func>
                </m:e>
              </m:func>
            </m:den>
          </m:f>
        </m:oMath>
      </m:oMathPara>
    </w:p>
    <w:p w:rsidR="009C7BCC" w:rsidRPr="00D24DC8"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D24DC8">
        <w:rPr>
          <w:rFonts w:ascii="Times New Roman" w:eastAsia="Times New Roman" w:hAnsi="Times New Roman" w:cs="Times New Roman"/>
          <w:color w:val="333333"/>
          <w:sz w:val="24"/>
          <w:szCs w:val="24"/>
          <w:lang w:eastAsia="ru-RU"/>
        </w:rPr>
        <w:t>Аналогично выводятся тангенс разности</w:t>
      </w:r>
    </w:p>
    <w:p w:rsidR="009C7BCC" w:rsidRPr="00D24DC8" w:rsidRDefault="00E7564D" w:rsidP="009C7BCC">
      <w:pPr>
        <w:shd w:val="clear" w:color="auto" w:fill="FFFFFF"/>
        <w:spacing w:after="120" w:line="240" w:lineRule="atLeast"/>
        <w:jc w:val="both"/>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(α-β)</m:t>
            </m:r>
          </m:e>
        </m:func>
      </m:oMath>
      <w:r w:rsidR="009C7BCC"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r w:rsidR="009C7BCC" w:rsidRPr="00D24DC8">
        <w:rPr>
          <w:rFonts w:ascii="Times New Roman" w:eastAsia="Times New Roman" w:hAnsi="Times New Roman" w:cs="Times New Roman"/>
          <w:b/>
          <w:color w:val="333333"/>
          <w:sz w:val="28"/>
          <w:szCs w:val="28"/>
          <w:lang w:eastAsia="ru-RU"/>
        </w:rPr>
        <w:t xml:space="preserve">     (8)</w:t>
      </w: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9D79E4">
        <w:rPr>
          <w:rFonts w:ascii="Times New Roman" w:eastAsia="Times New Roman" w:hAnsi="Times New Roman" w:cs="Times New Roman"/>
          <w:b/>
          <w:color w:val="333333"/>
          <w:sz w:val="24"/>
          <w:szCs w:val="24"/>
          <w:lang w:eastAsia="ru-RU"/>
        </w:rPr>
        <w:t>В</w:t>
      </w:r>
      <w:r>
        <w:rPr>
          <w:rFonts w:ascii="Times New Roman" w:eastAsia="Times New Roman" w:hAnsi="Times New Roman" w:cs="Times New Roman"/>
          <w:color w:val="333333"/>
          <w:sz w:val="24"/>
          <w:szCs w:val="24"/>
          <w:lang w:eastAsia="ru-RU"/>
        </w:rPr>
        <w:t>ыведем формулы для котангенса, идея вывода формулы та же самая</w:t>
      </w:r>
    </w:p>
    <w:p w:rsidR="009C7BCC" w:rsidRDefault="009C7BCC"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w:proofErr w:type="gramStart"/>
      <w:r w:rsidRPr="001E77C2">
        <w:rPr>
          <w:rFonts w:ascii="Times New Roman" w:eastAsia="Times New Roman" w:hAnsi="Times New Roman" w:cs="Times New Roman"/>
          <w:b/>
          <w:color w:val="333333"/>
          <w:sz w:val="28"/>
          <w:szCs w:val="28"/>
          <w:lang w:eastAsia="ru-RU"/>
        </w:rPr>
        <w:t>с</w:t>
      </w:r>
      <w:proofErr w:type="spellStart"/>
      <w:proofErr w:type="gramEnd"/>
      <w:r w:rsidRPr="001E77C2">
        <w:rPr>
          <w:rFonts w:ascii="Times New Roman" w:eastAsia="Times New Roman" w:hAnsi="Times New Roman" w:cs="Times New Roman"/>
          <w:b/>
          <w:color w:val="333333"/>
          <w:sz w:val="28"/>
          <w:szCs w:val="28"/>
          <w:lang w:val="en-US" w:eastAsia="ru-RU"/>
        </w:rPr>
        <w:t>tg</w:t>
      </w:r>
      <w:proofErr w:type="spellEnd"/>
      <w:r w:rsidRPr="001E77C2">
        <w:rPr>
          <w:rFonts w:ascii="Times New Roman" w:eastAsia="Times New Roman" w:hAnsi="Times New Roman" w:cs="Times New Roman"/>
          <w:b/>
          <w:color w:val="333333"/>
          <w:sz w:val="28"/>
          <w:szCs w:val="28"/>
          <w:lang w:eastAsia="ru-RU"/>
        </w:rPr>
        <w:t>(α+β)=</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(α+β)</m:t>
                </m:r>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(α+β)</m:t>
                </m:r>
              </m:e>
            </m:func>
          </m:den>
        </m:f>
      </m:oMath>
      <w:r w:rsidRPr="001E77C2">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val="en-US"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num>
          <m:den>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β+</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lang w:eastAsia="ru-RU"/>
                              </w:rPr>
                              <m:t>β</m:t>
                            </m:r>
                          </m:e>
                        </m:func>
                      </m:e>
                    </m:func>
                  </m:e>
                </m:func>
              </m:e>
            </m:func>
          </m:den>
        </m:f>
      </m:oMath>
      <w:r>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color w:val="333333"/>
          <w:sz w:val="24"/>
          <w:szCs w:val="24"/>
          <w:lang w:eastAsia="ru-RU"/>
        </w:rPr>
        <w:t>в данном случае будем делить на произведение синусов</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oMath>
    </w:p>
    <w:p w:rsidR="009C7BCC" w:rsidRDefault="009C7BCC" w:rsidP="009C7BCC">
      <w:pPr>
        <w:shd w:val="clear" w:color="auto" w:fill="FFFFFF"/>
        <w:spacing w:after="120" w:line="240" w:lineRule="atLeast"/>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32"/>
                <w:szCs w:val="32"/>
                <w:lang w:eastAsia="ru-RU"/>
              </w:rPr>
            </m:ctrlPr>
          </m:fPr>
          <m:num>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r>
                  <m:rPr>
                    <m:sty m:val="bi"/>
                  </m:rPr>
                  <w:rPr>
                    <w:rFonts w:ascii="Cambria Math" w:eastAsia="Times New Roman" w:hAnsi="Cambria Math" w:cs="Times New Roman"/>
                    <w:color w:val="333333"/>
                    <w:sz w:val="32"/>
                    <w:szCs w:val="32"/>
                    <w:lang w:eastAsia="ru-RU"/>
                  </w:rPr>
                  <m:t>+</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num>
          <m:den>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β</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lang w:eastAsia="ru-RU"/>
                          </w:rPr>
                          <m:t>α</m:t>
                        </m:r>
                      </m:e>
                    </m:func>
                  </m:e>
                </m:func>
              </m:num>
              <m:den>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α</m:t>
                    </m:r>
                    <m:func>
                      <m:funcPr>
                        <m:ctrlPr>
                          <w:rPr>
                            <w:rFonts w:ascii="Cambria Math" w:eastAsia="Times New Roman" w:hAnsi="Cambria Math" w:cs="Times New Roman"/>
                            <w:b/>
                            <w:i/>
                            <w:color w:val="333333"/>
                            <w:sz w:val="32"/>
                            <w:szCs w:val="32"/>
                            <w:lang w:eastAsia="ru-RU"/>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lang w:eastAsia="ru-RU"/>
                          </w:rPr>
                          <m:t>β</m:t>
                        </m:r>
                      </m:e>
                    </m:func>
                  </m:e>
                </m:func>
              </m:den>
            </m:f>
          </m:den>
        </m:f>
        <m:r>
          <m:rPr>
            <m:sty m:val="bi"/>
          </m:rP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b/>
                <w:i/>
                <w:color w:val="333333"/>
                <w:sz w:val="32"/>
                <w:szCs w:val="32"/>
                <w:lang w:eastAsia="ru-RU"/>
              </w:rPr>
            </m:ctrlPr>
          </m:fPr>
          <m:num>
            <m:r>
              <m:rPr>
                <m:sty m:val="bi"/>
              </m:rPr>
              <w:rPr>
                <w:rFonts w:ascii="Cambria Math" w:eastAsia="Times New Roman" w:hAnsi="Cambria Math" w:cs="Times New Roman"/>
                <w:color w:val="333333"/>
                <w:sz w:val="32"/>
                <w:szCs w:val="32"/>
                <w:lang w:eastAsia="ru-RU"/>
              </w:rPr>
              <m:t>ctgα*ctgβ-1</m:t>
            </m:r>
          </m:num>
          <m:den>
            <m:r>
              <m:rPr>
                <m:sty m:val="bi"/>
              </m:rPr>
              <w:rPr>
                <w:rFonts w:ascii="Cambria Math" w:eastAsia="Times New Roman" w:hAnsi="Cambria Math" w:cs="Times New Roman"/>
                <w:color w:val="333333"/>
                <w:sz w:val="32"/>
                <w:szCs w:val="32"/>
                <w:lang w:eastAsia="ru-RU"/>
              </w:rPr>
              <m:t>ctgβ+ctgα</m:t>
            </m:r>
          </m:den>
        </m:f>
      </m:oMath>
    </w:p>
    <w:p w:rsidR="009C7BCC" w:rsidRPr="00E3040B"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rsidR="009C7BCC"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ctgβ</m:t>
            </m:r>
            <m:r>
              <m:rPr>
                <m:sty m:val="bi"/>
              </m:rPr>
              <w:rPr>
                <w:rFonts w:ascii="Cambria Math" w:eastAsia="Times New Roman" w:hAnsi="Cambria Math" w:cs="Times New Roman"/>
                <w:color w:val="333333"/>
                <w:sz w:val="28"/>
                <w:szCs w:val="28"/>
                <w:lang w:eastAsia="ru-RU"/>
              </w:rPr>
              <m:t>-</m:t>
            </m:r>
            <m:r>
              <m:rPr>
                <m:sty m:val="bi"/>
              </m:rPr>
              <w:rPr>
                <w:rFonts w:ascii="Cambria Math" w:eastAsia="Times New Roman" w:hAnsi="Cambria Math" w:cs="Times New Roman"/>
                <w:color w:val="333333"/>
                <w:sz w:val="28"/>
                <w:szCs w:val="28"/>
                <w:lang w:val="en-US" w:eastAsia="ru-RU"/>
              </w:rPr>
              <m:t>1</m:t>
            </m:r>
          </m:num>
          <m:den>
            <m:r>
              <m:rPr>
                <m:sty m:val="bi"/>
              </m:rPr>
              <w:rPr>
                <w:rFonts w:ascii="Cambria Math" w:eastAsia="Times New Roman" w:hAnsi="Cambria Math" w:cs="Times New Roman"/>
                <w:color w:val="333333"/>
                <w:sz w:val="28"/>
                <w:szCs w:val="28"/>
                <w:lang w:eastAsia="ru-RU"/>
              </w:rPr>
              <m:t>ctgα+ctgβ</m:t>
            </m:r>
          </m:den>
        </m:f>
        <m:r>
          <m:rPr>
            <m:sty m:val="bi"/>
          </m:rPr>
          <w:rPr>
            <w:rFonts w:ascii="Cambria Math" w:eastAsia="Times New Roman" w:hAnsi="Cambria Math" w:cs="Times New Roman"/>
            <w:color w:val="333333"/>
            <w:sz w:val="28"/>
            <w:szCs w:val="28"/>
            <w:lang w:eastAsia="ru-RU"/>
          </w:rPr>
          <m:t xml:space="preserve">  (9)</m:t>
        </m:r>
      </m:oMath>
      <w:r>
        <w:rPr>
          <w:rFonts w:ascii="Times New Roman" w:eastAsia="Times New Roman" w:hAnsi="Times New Roman" w:cs="Times New Roman"/>
          <w:color w:val="333333"/>
          <w:sz w:val="24"/>
          <w:szCs w:val="24"/>
          <w:lang w:eastAsia="ru-RU"/>
        </w:rPr>
        <w:t>формулу сложения мы получили</w:t>
      </w:r>
    </w:p>
    <w:p w:rsidR="009C7BCC" w:rsidRPr="00E3040B"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eastAsia="ru-RU"/>
        </w:rPr>
      </w:pPr>
    </w:p>
    <w:p w:rsidR="009C7BCC" w:rsidRPr="00FE0559" w:rsidRDefault="009C7BCC" w:rsidP="009C7BCC">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roofErr w:type="gramStart"/>
      <w:r>
        <w:rPr>
          <w:rFonts w:ascii="Times New Roman" w:eastAsia="Times New Roman" w:hAnsi="Times New Roman" w:cs="Times New Roman"/>
          <w:b/>
          <w:color w:val="333333"/>
          <w:sz w:val="24"/>
          <w:szCs w:val="24"/>
          <w:lang w:eastAsia="ru-RU"/>
        </w:rPr>
        <w:t>с</w:t>
      </w:r>
      <w:proofErr w:type="spellStart"/>
      <w:proofErr w:type="gramEnd"/>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r w:rsidRPr="00023B75">
        <w:rPr>
          <w:rFonts w:ascii="Times New Roman" w:eastAsia="Times New Roman" w:hAnsi="Times New Roman" w:cs="Times New Roman"/>
          <w:b/>
          <w:color w:val="333333"/>
          <w:sz w:val="28"/>
          <w:szCs w:val="28"/>
          <w:lang w:val="en-US" w:eastAsia="ru-RU"/>
        </w:rPr>
        <w:t xml:space="preserve">  (10)</w:t>
      </w:r>
    </w:p>
    <w:p w:rsidR="009C7BCC" w:rsidRPr="00FE0559" w:rsidRDefault="009C7BCC" w:rsidP="009C7BCC">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9C7BCC" w:rsidRPr="00FE0559" w:rsidRDefault="009C7BCC" w:rsidP="009C7BCC">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9C7BCC" w:rsidRPr="00FE0559" w:rsidRDefault="009C7BCC" w:rsidP="009C7BCC">
      <w:pPr>
        <w:shd w:val="clear" w:color="auto" w:fill="FFFFFF"/>
        <w:spacing w:after="120" w:line="240" w:lineRule="atLeast"/>
        <w:jc w:val="both"/>
        <w:rPr>
          <w:rFonts w:ascii="Times New Roman" w:eastAsia="Times New Roman" w:hAnsi="Times New Roman" w:cs="Times New Roman"/>
          <w:b/>
          <w:color w:val="333333"/>
          <w:sz w:val="28"/>
          <w:szCs w:val="28"/>
          <w:lang w:val="en-US" w:eastAsia="ru-RU"/>
        </w:rPr>
      </w:pPr>
    </w:p>
    <w:p w:rsidR="009C7BCC" w:rsidRDefault="009C7BCC"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Мы получили формулы сложения:</w:t>
      </w:r>
    </w:p>
    <w:p w:rsidR="009C7BCC"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1.   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9C7BCC"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lang w:eastAsia="ru-RU"/>
                </w:rPr>
                <m:t xml:space="preserve">                  2.</m:t>
              </m:r>
              <m:r>
                <m:rPr>
                  <m:sty m:val="bi"/>
                </m:rPr>
                <w:rPr>
                  <w:rFonts w:ascii="Cambria Math" w:eastAsia="Times New Roman" w:hAnsi="Cambria Math" w:cs="Times New Roman"/>
                  <w:color w:val="333333"/>
                  <w:sz w:val="24"/>
                  <w:szCs w:val="24"/>
                  <w:lang w:val="en-US" w:eastAsia="ru-RU"/>
                </w:rPr>
                <m:t>cos</m:t>
              </m:r>
            </m:fName>
            <m:e>
              <m:r>
                <m:rPr>
                  <m:sty m:val="bi"/>
                </m:rPr>
                <w:rPr>
                  <w:rFonts w:ascii="Cambria Math" w:eastAsia="Times New Roman" w:hAnsi="Cambria Math" w:cs="Times New Roman"/>
                  <w:color w:val="333333"/>
                  <w:sz w:val="24"/>
                  <w:szCs w:val="24"/>
                  <w:lang w:eastAsia="ru-RU"/>
                </w:rPr>
                <m:t>(α-β)</m:t>
              </m:r>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9C7BCC" w:rsidRPr="001E77C2"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Para>
        <m:oMathParaPr>
          <m:jc m:val="center"/>
        </m:oMathPara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 xml:space="preserve">             3.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r>
            <m:rPr>
              <m:sty m:val="bi"/>
            </m:rPr>
            <w:rPr>
              <w:rFonts w:ascii="Cambria Math" w:eastAsia="Times New Roman" w:hAnsi="Cambria Math" w:cs="Times New Roman"/>
              <w:color w:val="333333"/>
              <w:sz w:val="24"/>
              <w:szCs w:val="24"/>
              <w:lang w:eastAsia="ru-RU"/>
            </w:rPr>
            <m:t>=</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m:oMathPara>
    </w:p>
    <w:p w:rsidR="009C7BCC" w:rsidRPr="001E77C2"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4.   sin</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C7BCC">
        <w:rPr>
          <w:rFonts w:ascii="Times New Roman" w:eastAsia="Times New Roman" w:hAnsi="Times New Roman" w:cs="Times New Roman"/>
          <w:b/>
          <w:color w:val="333333"/>
          <w:sz w:val="24"/>
          <w:szCs w:val="24"/>
          <w:lang w:eastAsia="ru-RU"/>
        </w:rPr>
        <w:t>=</w:t>
      </w: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β-</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lang w:eastAsia="ru-RU"/>
                      </w:rPr>
                      <m:t>α*</m:t>
                    </m:r>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lang w:eastAsia="ru-RU"/>
                          </w:rPr>
                          <m:t>β</m:t>
                        </m:r>
                      </m:e>
                    </m:func>
                  </m:e>
                </m:func>
              </m:e>
            </m:func>
          </m:e>
        </m:func>
      </m:oMath>
    </w:p>
    <w:p w:rsidR="009C7BCC"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5.   t</m:t>
            </m:r>
            <m:r>
              <m:rPr>
                <m:sty m:val="bi"/>
              </m:rPr>
              <w:rPr>
                <w:rFonts w:ascii="Cambria Math" w:eastAsia="Times New Roman" w:hAnsi="Cambria Math" w:cs="Times New Roman"/>
                <w:color w:val="333333"/>
                <w:sz w:val="24"/>
                <w:szCs w:val="24"/>
                <w:lang w:val="en-US"/>
              </w:rPr>
              <m: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C7BCC" w:rsidRPr="00914269">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rsidR="009C7BCC" w:rsidRPr="001E77C2" w:rsidRDefault="00E7564D"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eastAsia="ru-RU"/>
        </w:rPr>
      </w:pPr>
      <m:oMath>
        <m:func>
          <m:funcPr>
            <m:ctrlPr>
              <w:rPr>
                <w:rFonts w:ascii="Cambria Math" w:eastAsia="Times New Roman" w:hAnsi="Cambria Math" w:cs="Times New Roman"/>
                <w:b/>
                <w:i/>
                <w:color w:val="333333"/>
                <w:sz w:val="24"/>
                <w:szCs w:val="24"/>
                <w:lang w:eastAsia="ru-RU"/>
              </w:rPr>
            </m:ctrlPr>
          </m:funcPr>
          <m:fName>
            <m:r>
              <m:rPr>
                <m:sty m:val="b"/>
              </m:rPr>
              <w:rPr>
                <w:rFonts w:ascii="Cambria Math" w:eastAsia="Times New Roman" w:hAnsi="Cambria Math" w:cs="Times New Roman"/>
                <w:color w:val="333333"/>
                <w:sz w:val="24"/>
                <w:szCs w:val="24"/>
              </w:rPr>
              <m:t>6.   tg</m:t>
            </m:r>
          </m:fName>
          <m:e>
            <m:d>
              <m:dPr>
                <m:ctrlPr>
                  <w:rPr>
                    <w:rFonts w:ascii="Cambria Math" w:eastAsia="Times New Roman" w:hAnsi="Cambria Math" w:cs="Times New Roman"/>
                    <w:b/>
                    <w:i/>
                    <w:color w:val="333333"/>
                    <w:sz w:val="24"/>
                    <w:szCs w:val="24"/>
                    <w:lang w:eastAsia="ru-RU"/>
                  </w:rPr>
                </m:ctrlPr>
              </m:dPr>
              <m:e>
                <m:r>
                  <m:rPr>
                    <m:sty m:val="bi"/>
                  </m:rPr>
                  <w:rPr>
                    <w:rFonts w:ascii="Cambria Math" w:eastAsia="Times New Roman" w:hAnsi="Cambria Math" w:cs="Times New Roman"/>
                    <w:color w:val="333333"/>
                    <w:sz w:val="24"/>
                    <w:szCs w:val="24"/>
                    <w:lang w:eastAsia="ru-RU"/>
                  </w:rPr>
                  <m:t>α-β</m:t>
                </m:r>
              </m:e>
            </m:d>
          </m:e>
        </m:func>
      </m:oMath>
      <w:r w:rsidR="009C7BCC" w:rsidRPr="00D24DC8">
        <w:rPr>
          <w:rFonts w:ascii="Times New Roman" w:eastAsia="Times New Roman" w:hAnsi="Times New Roman" w:cs="Times New Roman"/>
          <w:b/>
          <w:color w:val="333333"/>
          <w:sz w:val="28"/>
          <w:szCs w:val="28"/>
          <w:lang w:eastAsia="ru-RU"/>
        </w:rPr>
        <w:t>=</w:t>
      </w:r>
      <m:oMath>
        <m:f>
          <m:fPr>
            <m:ctrlPr>
              <w:rPr>
                <w:rFonts w:ascii="Cambria Math" w:eastAsia="Times New Roman" w:hAnsi="Cambria Math" w:cs="Times New Roman"/>
                <w:b/>
                <w:i/>
                <w:color w:val="333333"/>
                <w:sz w:val="28"/>
                <w:szCs w:val="28"/>
                <w:lang w:eastAsia="ru-RU"/>
              </w:rPr>
            </m:ctrlPr>
          </m:fPr>
          <m:num>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e>
            </m:func>
          </m:num>
          <m:den>
            <m:r>
              <m:rPr>
                <m:sty m:val="bi"/>
              </m:rPr>
              <w:rPr>
                <w:rFonts w:ascii="Cambria Math" w:eastAsia="Times New Roman" w:hAnsi="Cambria Math" w:cs="Times New Roman"/>
                <w:color w:val="333333"/>
                <w:sz w:val="28"/>
                <w:szCs w:val="28"/>
                <w:lang w:eastAsia="ru-RU"/>
              </w:rPr>
              <m:t>1+</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α</m:t>
                </m:r>
              </m:e>
            </m:func>
            <m:r>
              <m:rPr>
                <m:sty m:val="bi"/>
              </m:rPr>
              <w:rPr>
                <w:rFonts w:ascii="Cambria Math" w:eastAsia="Times New Roman" w:hAnsi="Cambria Math" w:cs="Times New Roman"/>
                <w:color w:val="333333"/>
                <w:sz w:val="28"/>
                <w:szCs w:val="28"/>
                <w:lang w:eastAsia="ru-RU"/>
              </w:rPr>
              <m:t>*</m:t>
            </m:r>
            <m:func>
              <m:funcPr>
                <m:ctrlPr>
                  <w:rPr>
                    <w:rFonts w:ascii="Cambria Math" w:eastAsia="Times New Roman" w:hAnsi="Cambria Math" w:cs="Times New Roman"/>
                    <w:b/>
                    <w:i/>
                    <w:color w:val="333333"/>
                    <w:sz w:val="28"/>
                    <w:szCs w:val="28"/>
                    <w:lang w:eastAsia="ru-RU"/>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lang w:eastAsia="ru-RU"/>
                  </w:rPr>
                  <m:t>β</m:t>
                </m:r>
              </m:e>
            </m:func>
          </m:den>
        </m:f>
      </m:oMath>
    </w:p>
    <w:p w:rsidR="009C7BCC" w:rsidRPr="001E77C2" w:rsidRDefault="009C7BCC"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r w:rsidRPr="001E77C2">
        <w:rPr>
          <w:rFonts w:ascii="Times New Roman" w:eastAsia="Times New Roman" w:hAnsi="Times New Roman" w:cs="Times New Roman"/>
          <w:b/>
          <w:color w:val="333333"/>
          <w:sz w:val="24"/>
          <w:szCs w:val="24"/>
          <w:lang w:val="en-US" w:eastAsia="ru-RU"/>
        </w:rPr>
        <w:t xml:space="preserve">7.   </w:t>
      </w:r>
      <w:proofErr w:type="gramStart"/>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1E77C2">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1E77C2">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1E77C2">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rsidR="009C7BCC" w:rsidRPr="001E77C2" w:rsidRDefault="009C7BCC" w:rsidP="009C7BCC">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eastAsia="ru-RU"/>
        </w:rPr>
      </w:pPr>
      <w:proofErr w:type="gramStart"/>
      <w:r w:rsidRPr="001E77C2">
        <w:rPr>
          <w:rFonts w:ascii="Times New Roman" w:eastAsia="Times New Roman" w:hAnsi="Times New Roman" w:cs="Times New Roman"/>
          <w:b/>
          <w:color w:val="333333"/>
          <w:sz w:val="24"/>
          <w:szCs w:val="24"/>
          <w:lang w:val="en-US" w:eastAsia="ru-RU"/>
        </w:rPr>
        <w:t>8.</w:t>
      </w:r>
      <w:r>
        <w:rPr>
          <w:rFonts w:ascii="Times New Roman" w:eastAsia="Times New Roman" w:hAnsi="Times New Roman" w:cs="Times New Roman"/>
          <w:b/>
          <w:color w:val="333333"/>
          <w:sz w:val="24"/>
          <w:szCs w:val="24"/>
          <w:lang w:eastAsia="ru-RU"/>
        </w:rPr>
        <w:t>с</w:t>
      </w:r>
      <w:proofErr w:type="spellStart"/>
      <w:r w:rsidRPr="00E3040B">
        <w:rPr>
          <w:rFonts w:ascii="Times New Roman" w:eastAsia="Times New Roman" w:hAnsi="Times New Roman" w:cs="Times New Roman"/>
          <w:b/>
          <w:color w:val="333333"/>
          <w:sz w:val="24"/>
          <w:szCs w:val="24"/>
          <w:lang w:val="en-US" w:eastAsia="ru-RU"/>
        </w:rPr>
        <w:t>tg</w:t>
      </w:r>
      <w:proofErr w:type="spellEnd"/>
      <w:r w:rsidRPr="00E3040B">
        <w:rPr>
          <w:rFonts w:ascii="Times New Roman" w:eastAsia="Times New Roman" w:hAnsi="Times New Roman" w:cs="Times New Roman"/>
          <w:b/>
          <w:color w:val="333333"/>
          <w:sz w:val="24"/>
          <w:szCs w:val="24"/>
          <w:lang w:val="en-US" w:eastAsia="ru-RU"/>
        </w:rPr>
        <w:t>(</w:t>
      </w:r>
      <w:proofErr w:type="gramEnd"/>
      <w:r>
        <w:rPr>
          <w:rFonts w:ascii="Times New Roman" w:eastAsia="Times New Roman" w:hAnsi="Times New Roman" w:cs="Times New Roman"/>
          <w:b/>
          <w:color w:val="333333"/>
          <w:sz w:val="24"/>
          <w:szCs w:val="24"/>
          <w:lang w:eastAsia="ru-RU"/>
        </w:rPr>
        <w:t>α</w:t>
      </w:r>
      <w:r w:rsidRPr="00E3040B">
        <w:rPr>
          <w:rFonts w:ascii="Times New Roman" w:eastAsia="Times New Roman" w:hAnsi="Times New Roman" w:cs="Times New Roman"/>
          <w:b/>
          <w:color w:val="333333"/>
          <w:sz w:val="24"/>
          <w:szCs w:val="24"/>
          <w:lang w:val="en-US" w:eastAsia="ru-RU"/>
        </w:rPr>
        <w:t>-</w:t>
      </w:r>
      <w:r>
        <w:rPr>
          <w:rFonts w:ascii="Times New Roman" w:eastAsia="Times New Roman" w:hAnsi="Times New Roman" w:cs="Times New Roman"/>
          <w:b/>
          <w:color w:val="333333"/>
          <w:sz w:val="24"/>
          <w:szCs w:val="24"/>
          <w:lang w:eastAsia="ru-RU"/>
        </w:rPr>
        <w:t>β</w:t>
      </w:r>
      <w:r w:rsidRPr="00E3040B">
        <w:rPr>
          <w:rFonts w:ascii="Times New Roman" w:eastAsia="Times New Roman" w:hAnsi="Times New Roman" w:cs="Times New Roman"/>
          <w:b/>
          <w:color w:val="333333"/>
          <w:sz w:val="24"/>
          <w:szCs w:val="24"/>
          <w:lang w:val="en-US" w:eastAsia="ru-RU"/>
        </w:rPr>
        <w:t>)=</w:t>
      </w:r>
      <m:oMath>
        <m:f>
          <m:fPr>
            <m:ctrlPr>
              <w:rPr>
                <w:rFonts w:ascii="Cambria Math" w:eastAsia="Times New Roman" w:hAnsi="Cambria Math" w:cs="Times New Roman"/>
                <w:b/>
                <w:i/>
                <w:color w:val="333333"/>
                <w:sz w:val="28"/>
                <w:szCs w:val="28"/>
                <w:lang w:eastAsia="ru-RU"/>
              </w:rPr>
            </m:ctrlPr>
          </m:fPr>
          <m:num>
            <m:r>
              <m:rPr>
                <m:sty m:val="bi"/>
              </m:rPr>
              <w:rPr>
                <w:rFonts w:ascii="Cambria Math" w:eastAsia="Times New Roman" w:hAnsi="Cambria Math" w:cs="Times New Roman"/>
                <w:color w:val="333333"/>
                <w:sz w:val="28"/>
                <w:szCs w:val="28"/>
                <w:lang w:val="en-US" w:eastAsia="ru-RU"/>
              </w:rPr>
              <m:t>ctgα*ctgβ+1</m:t>
            </m:r>
          </m:num>
          <m:den>
            <m:r>
              <m:rPr>
                <m:sty m:val="bi"/>
              </m:rPr>
              <w:rPr>
                <w:rFonts w:ascii="Cambria Math" w:eastAsia="Times New Roman" w:hAnsi="Cambria Math" w:cs="Times New Roman"/>
                <w:color w:val="333333"/>
                <w:sz w:val="28"/>
                <w:szCs w:val="28"/>
                <w:lang w:eastAsia="ru-RU"/>
              </w:rPr>
              <m:t>ctgα</m:t>
            </m:r>
            <m:r>
              <m:rPr>
                <m:sty m:val="bi"/>
              </m:rPr>
              <w:rPr>
                <w:rFonts w:ascii="Cambria Math" w:eastAsia="Times New Roman" w:hAnsi="Cambria Math" w:cs="Times New Roman"/>
                <w:color w:val="333333"/>
                <w:sz w:val="28"/>
                <w:szCs w:val="28"/>
                <w:lang w:val="en-US" w:eastAsia="ru-RU"/>
              </w:rPr>
              <m:t>-</m:t>
            </m:r>
            <m:r>
              <m:rPr>
                <m:sty m:val="bi"/>
              </m:rPr>
              <w:rPr>
                <w:rFonts w:ascii="Cambria Math" w:eastAsia="Times New Roman" w:hAnsi="Cambria Math" w:cs="Times New Roman"/>
                <w:color w:val="333333"/>
                <w:sz w:val="28"/>
                <w:szCs w:val="28"/>
                <w:lang w:eastAsia="ru-RU"/>
              </w:rPr>
              <m:t>ctgβ</m:t>
            </m:r>
          </m:den>
        </m:f>
      </m:oMath>
    </w:p>
    <w:p w:rsidR="009C7BCC" w:rsidRPr="001E77C2" w:rsidRDefault="009C7BCC" w:rsidP="009C7BCC">
      <w:pPr>
        <w:shd w:val="clear" w:color="auto" w:fill="FFFFFF"/>
        <w:spacing w:after="120" w:line="240" w:lineRule="atLeast"/>
        <w:jc w:val="both"/>
        <w:rPr>
          <w:rFonts w:ascii="Times New Roman" w:eastAsia="Times New Roman" w:hAnsi="Times New Roman" w:cs="Times New Roman"/>
          <w:color w:val="333333"/>
          <w:sz w:val="24"/>
          <w:szCs w:val="24"/>
          <w:lang w:val="en-US" w:eastAsia="ru-RU"/>
        </w:rPr>
      </w:pPr>
    </w:p>
    <w:p w:rsidR="009C7BCC" w:rsidRDefault="009C7BCC" w:rsidP="009C7BC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3.Домашнее задание.</w:t>
      </w:r>
    </w:p>
    <w:p w:rsidR="009C7BCC" w:rsidRPr="00BD0963" w:rsidRDefault="009C7BCC" w:rsidP="009C7BCC">
      <w:pPr>
        <w:pStyle w:val="a9"/>
        <w:rPr>
          <w:rFonts w:ascii="Times New Roman" w:hAnsi="Times New Roman" w:cs="Times New Roman"/>
          <w:sz w:val="28"/>
          <w:szCs w:val="28"/>
        </w:rPr>
      </w:pPr>
      <w:r>
        <w:rPr>
          <w:rFonts w:ascii="Times New Roman" w:hAnsi="Times New Roman" w:cs="Times New Roman"/>
          <w:sz w:val="28"/>
          <w:szCs w:val="28"/>
        </w:rPr>
        <w:t>Прочитать лекцию и</w:t>
      </w:r>
      <w:r w:rsidRPr="00BD0963">
        <w:rPr>
          <w:rFonts w:ascii="Times New Roman" w:hAnsi="Times New Roman" w:cs="Times New Roman"/>
          <w:sz w:val="28"/>
          <w:szCs w:val="28"/>
        </w:rPr>
        <w:t>§28</w:t>
      </w:r>
      <w:r>
        <w:rPr>
          <w:rFonts w:ascii="Times New Roman" w:hAnsi="Times New Roman" w:cs="Times New Roman"/>
          <w:sz w:val="28"/>
          <w:szCs w:val="28"/>
        </w:rPr>
        <w:t xml:space="preserve">,составить </w:t>
      </w:r>
      <w:r w:rsidRPr="00BD0963">
        <w:rPr>
          <w:rFonts w:ascii="Times New Roman" w:hAnsi="Times New Roman" w:cs="Times New Roman"/>
          <w:sz w:val="28"/>
          <w:szCs w:val="28"/>
        </w:rPr>
        <w:t>конспект урока</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u w:val="single"/>
        </w:rPr>
        <w:t>(переписать в тетрадь и найти ответы на все вопросы в материале параграфа)</w:t>
      </w:r>
      <w:r w:rsidRPr="00BD0963">
        <w:rPr>
          <w:rFonts w:ascii="Times New Roman" w:hAnsi="Times New Roman" w:cs="Times New Roman"/>
          <w:sz w:val="28"/>
          <w:szCs w:val="28"/>
        </w:rPr>
        <w:t>.</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Понятие формул сложения и их необходимость в тригонометрии.</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Формулы сложения для 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kUi7T2AIAAMoFAAAOAAAAAAAAAAAAAAAAAC4CAABkcnMvZTJv&#10;RG9jLnhtbFBLAQItABQABgAIAAAAIQACnVV42QAAAAMBAAAPAAAAAAAAAAAAAAAAADIFAABkcnMv&#10;ZG93bnJldi54bWxQSwUGAAAAAAQABADzAAAAOAY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Формулы сложения для косинуса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93rENd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lastRenderedPageBreak/>
        <w:t>Формулы сложения для тангенса и котангенса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i3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GHESQUtar+sP6w/tz/b2/XH9mt72/5Yf2p/td/a7ygy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QbU2At6tkt7Sd/j5tnvITcSV0zDUClZleDB7hCJjQIn&#10;PLOt1YSV3XqvFCb9u1JAu7eNtno1Eu3UPxPZDchVCpATKA/GHywKId9i1MAoSbB6syCSYlQ+5SD5&#10;yA9DM3vsJuydBLCR+57ZvofwFKASrDHqliPdzatFLdm8gEi+LQwX5/BMcmYlbJ5Ql9XmccG4sEw2&#10;o83Mo/29PXU3gIe/A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u7Ei3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Pr>
          <w:rFonts w:ascii="Times New Roman" w:hAnsi="Times New Roman" w:cs="Times New Roman"/>
          <w:sz w:val="28"/>
          <w:szCs w:val="28"/>
        </w:rPr>
        <w:t>)</w:t>
      </w:r>
      <w:proofErr w:type="gramEnd"/>
    </w:p>
    <w:p w:rsidR="009C7BCC" w:rsidRPr="00BD0963" w:rsidRDefault="009C7BCC" w:rsidP="009C7BCC">
      <w:pPr>
        <w:pStyle w:val="a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yj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DI3ipIIWtV/WH9af25/t7fpj+7W9bX+sP7W/2m/tdzQw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SbBUS/o2S7tJX2Pm2e/h9xIXDENQ6VkFah6d4jERoET&#10;ntnWasLKbr1XCpP+XSmg3dtGW70aiXbqn4nsBuQqBcgJlAfjDxaFkG8xamCUJFi9WRBJMSqfcpB8&#10;5IehmT12E/ZOAtjIfc9s30N4ClAJ1hh1y5Hu5tWilmxeQCTfFoaLc3gmObMSNk+oy2rzuGBcWCab&#10;0Wbm0f7enrobwMPf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gQhyj2AIAAMgFAAAOAAAAAAAAAAAAAAAAAC4CAABkcnMvZTJv&#10;RG9jLnhtbFBLAQItABQABgAIAAAAIQACnVV42QAAAAMBAAAPAAAAAAAAAAAAAAAAADIFAABkcnMv&#10;ZG93bnJldi54bWxQSwUGAAAAAAQABADzAAAAOAYAAAAA&#10;" filled="f" stroked="f">
                <o:lock v:ext="edit" aspectratio="t"/>
                <w10:anchorlock/>
              </v:rect>
            </w:pict>
          </mc:Fallback>
        </mc:AlternateContent>
      </w:r>
      <w:r w:rsidRPr="00BD0963">
        <w:rPr>
          <w:rFonts w:ascii="Times New Roman" w:hAnsi="Times New Roman" w:cs="Times New Roman"/>
          <w:sz w:val="28"/>
          <w:szCs w:val="28"/>
        </w:rPr>
        <w:t> (</w:t>
      </w:r>
      <w:r w:rsidRPr="00BD0963">
        <w:rPr>
          <w:rFonts w:ascii="Times New Roman" w:hAnsi="Times New Roman" w:cs="Times New Roman"/>
          <w:sz w:val="28"/>
          <w:szCs w:val="28"/>
          <w:u w:val="single"/>
        </w:rPr>
        <w:t>выписать в формулы)</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 xml:space="preserve">Примеры на использование формул сложения для вычисления значений тригонометрических функций некоторых углов через таблицы </w:t>
      </w:r>
      <w:proofErr w:type="gramStart"/>
      <w:r w:rsidRPr="00BD0963">
        <w:rPr>
          <w:rFonts w:ascii="Times New Roman" w:hAnsi="Times New Roman" w:cs="Times New Roman"/>
          <w:sz w:val="28"/>
          <w:szCs w:val="28"/>
        </w:rPr>
        <w:t>значений</w:t>
      </w:r>
      <w:proofErr w:type="gramEnd"/>
      <w:r w:rsidRPr="00BD0963">
        <w:rPr>
          <w:rFonts w:ascii="Times New Roman" w:hAnsi="Times New Roman" w:cs="Times New Roman"/>
          <w:sz w:val="28"/>
          <w:szCs w:val="28"/>
        </w:rPr>
        <w:t xml:space="preserve"> наиболее часто встречающихся углов (задачи 1-5 объяснительного текста §28)</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u w:val="single"/>
        </w:rPr>
        <w:t>(выполнить письменно в тетради номера)</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№482</w:t>
      </w:r>
      <w:proofErr w:type="gramStart"/>
      <w:r w:rsidRPr="00BD0963">
        <w:rPr>
          <w:rFonts w:ascii="Times New Roman" w:hAnsi="Times New Roman" w:cs="Times New Roman"/>
          <w:sz w:val="28"/>
          <w:szCs w:val="28"/>
        </w:rPr>
        <w:t xml:space="preserve"> ;</w:t>
      </w:r>
      <w:proofErr w:type="gramEnd"/>
      <w:r w:rsidRPr="00BD0963">
        <w:rPr>
          <w:rFonts w:ascii="Times New Roman" w:hAnsi="Times New Roman" w:cs="Times New Roman"/>
          <w:sz w:val="28"/>
          <w:szCs w:val="28"/>
        </w:rPr>
        <w:t xml:space="preserve"> №484; №485</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u w:val="single"/>
        </w:rPr>
        <w:t>(ответить письменно на вопросы)</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 xml:space="preserve">Для чего в математике используются формулы сложения? </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вычисления</w:t>
      </w:r>
      <w:proofErr w:type="gramStart"/>
      <w:r w:rsidRPr="00BD0963">
        <w:rPr>
          <w:rFonts w:ascii="Times New Roman" w:hAnsi="Times New Roman" w:cs="Times New Roman"/>
          <w:sz w:val="28"/>
          <w:szCs w:val="28"/>
        </w:rPr>
        <w:t> </w:t>
      </w:r>
      <w:r>
        <w:rPr>
          <w:rFonts w:ascii="Times New Roman" w:hAnsi="Times New Roman" w:cs="Times New Roman"/>
          <w:sz w:val="28"/>
          <w:szCs w:val="28"/>
        </w:rPr>
        <w:t>:</w:t>
      </w:r>
      <w:proofErr w:type="gramEnd"/>
      <w:r>
        <w:rPr>
          <w:rFonts w:ascii="Times New Roman" w:hAnsi="Times New Roman" w:cs="Times New Roman"/>
          <w:sz w:val="28"/>
          <w:szCs w:val="28"/>
        </w:rPr>
        <w:t xml:space="preserve"> пример.</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6fxZs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w:t>
      </w:r>
      <w:proofErr w:type="spellStart"/>
      <w:r w:rsidRPr="00BD0963">
        <w:rPr>
          <w:rFonts w:ascii="Times New Roman" w:hAnsi="Times New Roman" w:cs="Times New Roman"/>
          <w:sz w:val="28"/>
          <w:szCs w:val="28"/>
        </w:rPr>
        <w:t>вычисления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J4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D00UJ4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упрощения </w:t>
      </w:r>
      <w:proofErr w:type="spellStart"/>
      <w:r w:rsidRPr="00BD0963">
        <w:rPr>
          <w:rFonts w:ascii="Times New Roman" w:hAnsi="Times New Roman" w:cs="Times New Roman"/>
          <w:sz w:val="28"/>
          <w:szCs w:val="28"/>
        </w:rPr>
        <w:t>выражения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p>
    <w:p w:rsidR="009C7BCC" w:rsidRPr="00BD0963" w:rsidRDefault="009C7BCC" w:rsidP="009C7BCC">
      <w:pPr>
        <w:pStyle w:val="a9"/>
        <w:rPr>
          <w:rFonts w:ascii="Times New Roman" w:hAnsi="Times New Roman" w:cs="Times New Roman"/>
          <w:sz w:val="28"/>
          <w:szCs w:val="28"/>
        </w:rPr>
      </w:pPr>
      <w:r w:rsidRPr="00BD0963">
        <w:rPr>
          <w:rFonts w:ascii="Times New Roman" w:hAnsi="Times New Roman" w:cs="Times New Roman"/>
          <w:sz w:val="28"/>
          <w:szCs w:val="28"/>
        </w:rPr>
        <w:t xml:space="preserve">Покажите, как используются формулы сложения для доказательства тригонометрических </w:t>
      </w:r>
      <w:proofErr w:type="spellStart"/>
      <w:r w:rsidRPr="00BD0963">
        <w:rPr>
          <w:rFonts w:ascii="Times New Roman" w:hAnsi="Times New Roman" w:cs="Times New Roman"/>
          <w:sz w:val="28"/>
          <w:szCs w:val="28"/>
        </w:rPr>
        <w:t>тождеств</w:t>
      </w:r>
      <w:proofErr w:type="gramStart"/>
      <w:r w:rsidRPr="00BD0963">
        <w:rPr>
          <w:rFonts w:ascii="Times New Roman" w:hAnsi="Times New Roman" w:cs="Times New Roman"/>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ример</w:t>
      </w:r>
      <w:proofErr w:type="spellEnd"/>
      <w:r>
        <w:rPr>
          <w:rFonts w:ascii="Times New Roman" w:hAnsi="Times New Roman" w:cs="Times New Roman"/>
          <w:sz w:val="28"/>
          <w:szCs w:val="28"/>
        </w:rPr>
        <w:t>.</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9E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mIr9E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9C7BCC" w:rsidRPr="00950963" w:rsidRDefault="009C7BCC" w:rsidP="009C7BCC">
      <w:pPr>
        <w:pStyle w:val="a9"/>
        <w:rPr>
          <w:rFonts w:ascii="Times New Roman" w:hAnsi="Times New Roman" w:cs="Times New Roman"/>
          <w:color w:val="000000" w:themeColor="text1"/>
          <w:sz w:val="28"/>
          <w:szCs w:val="28"/>
        </w:rPr>
      </w:pPr>
      <w:r w:rsidRPr="00BD0963">
        <w:rPr>
          <w:rFonts w:ascii="Times New Roman" w:hAnsi="Times New Roman" w:cs="Times New Roman"/>
          <w:sz w:val="28"/>
          <w:szCs w:val="28"/>
        </w:rPr>
        <w:br/>
      </w:r>
    </w:p>
    <w:p w:rsidR="009C7BCC" w:rsidRPr="00950963" w:rsidRDefault="009C7BCC" w:rsidP="009C7BCC">
      <w:pPr>
        <w:ind w:firstLine="850"/>
        <w:rPr>
          <w:rFonts w:ascii="Times New Roman" w:hAnsi="Times New Roman" w:cs="Times New Roman"/>
          <w:color w:val="000000" w:themeColor="text1"/>
          <w:sz w:val="28"/>
          <w:szCs w:val="28"/>
        </w:rPr>
      </w:pPr>
    </w:p>
    <w:p w:rsidR="009C7BCC" w:rsidRDefault="009C7BCC" w:rsidP="009C7BCC"/>
    <w:p w:rsidR="00714B2E" w:rsidRDefault="00714B2E" w:rsidP="009C7BCC">
      <w:pPr>
        <w:ind w:firstLine="708"/>
        <w:rPr>
          <w:rFonts w:ascii="Times New Roman" w:hAnsi="Times New Roman" w:cs="Times New Roman"/>
          <w:sz w:val="28"/>
          <w:szCs w:val="28"/>
        </w:rPr>
      </w:pPr>
    </w:p>
    <w:p w:rsidR="00714B2E" w:rsidRPr="001D71A5" w:rsidRDefault="00714B2E" w:rsidP="00714B2E">
      <w:pPr>
        <w:rPr>
          <w:szCs w:val="28"/>
          <w:u w:val="single"/>
        </w:rPr>
      </w:pPr>
      <w:r w:rsidRPr="001D71A5">
        <w:rPr>
          <w:szCs w:val="28"/>
        </w:rPr>
        <w:t xml:space="preserve">ФИО ПРЕПОДАВАТЕЛЯ                              </w:t>
      </w:r>
      <w:proofErr w:type="spellStart"/>
      <w:r w:rsidRPr="001D71A5">
        <w:rPr>
          <w:szCs w:val="28"/>
          <w:u w:val="single"/>
        </w:rPr>
        <w:t>Саидова</w:t>
      </w:r>
      <w:proofErr w:type="spellEnd"/>
      <w:r w:rsidRPr="001D71A5">
        <w:rPr>
          <w:szCs w:val="28"/>
          <w:u w:val="single"/>
        </w:rPr>
        <w:t xml:space="preserve"> </w:t>
      </w:r>
      <w:proofErr w:type="spellStart"/>
      <w:r w:rsidRPr="001D71A5">
        <w:rPr>
          <w:szCs w:val="28"/>
          <w:u w:val="single"/>
        </w:rPr>
        <w:t>Петимат</w:t>
      </w:r>
      <w:proofErr w:type="spellEnd"/>
      <w:r w:rsidRPr="001D71A5">
        <w:rPr>
          <w:szCs w:val="28"/>
          <w:u w:val="single"/>
        </w:rPr>
        <w:t xml:space="preserve"> </w:t>
      </w:r>
      <w:proofErr w:type="spellStart"/>
      <w:r w:rsidRPr="001D71A5">
        <w:rPr>
          <w:szCs w:val="28"/>
          <w:u w:val="single"/>
        </w:rPr>
        <w:t>Жебировна</w:t>
      </w:r>
      <w:proofErr w:type="spellEnd"/>
    </w:p>
    <w:p w:rsidR="00714B2E" w:rsidRPr="001D71A5" w:rsidRDefault="00714B2E" w:rsidP="00714B2E">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714B2E" w:rsidRDefault="00714B2E" w:rsidP="00714B2E">
      <w:pPr>
        <w:rPr>
          <w:szCs w:val="28"/>
          <w:u w:val="single"/>
        </w:rPr>
      </w:pPr>
      <w:r w:rsidRPr="001D71A5">
        <w:rPr>
          <w:szCs w:val="28"/>
        </w:rPr>
        <w:t xml:space="preserve">ГРУППА </w:t>
      </w:r>
      <w:r>
        <w:rPr>
          <w:szCs w:val="28"/>
          <w:u w:val="single"/>
        </w:rPr>
        <w:t>20 СР 9-2</w:t>
      </w:r>
      <w:r w:rsidRPr="001D71A5">
        <w:rPr>
          <w:szCs w:val="28"/>
        </w:rPr>
        <w:t xml:space="preserve">                                       ДАТА </w:t>
      </w:r>
      <w:r>
        <w:rPr>
          <w:szCs w:val="28"/>
          <w:u w:val="single"/>
        </w:rPr>
        <w:t xml:space="preserve"> 17</w:t>
      </w:r>
      <w:r w:rsidRPr="001D71A5">
        <w:rPr>
          <w:szCs w:val="28"/>
          <w:u w:val="single"/>
        </w:rPr>
        <w:t>.12.2020</w:t>
      </w:r>
    </w:p>
    <w:p w:rsidR="00714B2E" w:rsidRDefault="00714B2E" w:rsidP="00714B2E">
      <w:pPr>
        <w:rPr>
          <w:szCs w:val="28"/>
          <w:u w:val="single"/>
        </w:rPr>
      </w:pPr>
    </w:p>
    <w:p w:rsidR="00714B2E" w:rsidRPr="00522146" w:rsidRDefault="00714B2E" w:rsidP="00714B2E">
      <w:pPr>
        <w:shd w:val="clear" w:color="auto" w:fill="FFFFFF"/>
        <w:spacing w:after="150" w:line="240" w:lineRule="auto"/>
        <w:jc w:val="center"/>
        <w:rPr>
          <w:rFonts w:ascii="Arial" w:eastAsia="Times New Roman" w:hAnsi="Arial" w:cs="Arial"/>
          <w:color w:val="000000"/>
          <w:szCs w:val="28"/>
          <w:lang w:eastAsia="ru-RU"/>
        </w:rPr>
      </w:pPr>
      <w:r w:rsidRPr="009F7C24">
        <w:rPr>
          <w:rFonts w:ascii="Arial" w:eastAsia="Times New Roman" w:hAnsi="Arial" w:cs="Arial"/>
          <w:b/>
          <w:bCs/>
          <w:color w:val="000000"/>
          <w:szCs w:val="28"/>
          <w:lang w:eastAsia="ru-RU"/>
        </w:rPr>
        <w:t xml:space="preserve">Практическое занятие: Среда программирования </w:t>
      </w:r>
      <w:r w:rsidRPr="009F7C24">
        <w:rPr>
          <w:rFonts w:ascii="Arial" w:eastAsia="Times New Roman" w:hAnsi="Arial" w:cs="Arial"/>
          <w:b/>
          <w:bCs/>
          <w:color w:val="000000"/>
          <w:szCs w:val="28"/>
          <w:lang w:val="en-US" w:eastAsia="ru-RU"/>
        </w:rPr>
        <w:t>Basic</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u w:val="single"/>
          <w:lang w:eastAsia="ru-RU"/>
        </w:rPr>
        <w:t>Цель</w:t>
      </w:r>
      <w:r w:rsidRPr="00522146">
        <w:rPr>
          <w:rFonts w:ascii="Arial" w:eastAsia="Times New Roman" w:hAnsi="Arial" w:cs="Arial"/>
          <w:b/>
          <w:bCs/>
          <w:color w:val="000000"/>
          <w:szCs w:val="28"/>
          <w:lang w:eastAsia="ru-RU"/>
        </w:rPr>
        <w:t>: </w:t>
      </w:r>
      <w:r w:rsidRPr="00522146">
        <w:rPr>
          <w:rFonts w:ascii="Arial" w:eastAsia="Times New Roman" w:hAnsi="Arial" w:cs="Arial"/>
          <w:color w:val="000000"/>
          <w:szCs w:val="28"/>
          <w:lang w:eastAsia="ru-RU"/>
        </w:rPr>
        <w:t xml:space="preserve">изучить среду программирования на примере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xml:space="preserve">, отработать навыки вычисления арифметических выражений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научиться составлять простейшие программы линейной структуры;</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u w:val="single"/>
          <w:lang w:eastAsia="ru-RU"/>
        </w:rPr>
        <w:t>Задача</w:t>
      </w:r>
      <w:r w:rsidRPr="00522146">
        <w:rPr>
          <w:rFonts w:ascii="Arial" w:eastAsia="Times New Roman" w:hAnsi="Arial" w:cs="Arial"/>
          <w:color w:val="000000"/>
          <w:szCs w:val="28"/>
          <w:lang w:eastAsia="ru-RU"/>
        </w:rPr>
        <w:t xml:space="preserve">: составление программ линейной структуры на языке </w:t>
      </w:r>
      <w:proofErr w:type="spellStart"/>
      <w:r w:rsidRPr="00522146">
        <w:rPr>
          <w:rFonts w:ascii="Arial" w:eastAsia="Times New Roman" w:hAnsi="Arial" w:cs="Arial"/>
          <w:color w:val="000000"/>
          <w:szCs w:val="28"/>
          <w:lang w:eastAsia="ru-RU"/>
        </w:rPr>
        <w:t>Qbasic</w:t>
      </w:r>
      <w:proofErr w:type="spellEnd"/>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u w:val="single"/>
          <w:lang w:eastAsia="ru-RU"/>
        </w:rPr>
        <w:t>Оснащение:</w:t>
      </w:r>
      <w:r w:rsidRPr="00522146">
        <w:rPr>
          <w:rFonts w:ascii="Arial" w:eastAsia="Times New Roman" w:hAnsi="Arial" w:cs="Arial"/>
          <w:color w:val="000000"/>
          <w:szCs w:val="28"/>
          <w:lang w:eastAsia="ru-RU"/>
        </w:rPr>
        <w:t> - рекомендуемые информационные источники: конспект лекций</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ХОД РАБОТЫ:</w:t>
      </w:r>
    </w:p>
    <w:p w:rsidR="00714B2E" w:rsidRPr="00522146" w:rsidRDefault="00714B2E" w:rsidP="00084D88">
      <w:pPr>
        <w:numPr>
          <w:ilvl w:val="0"/>
          <w:numId w:val="17"/>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Прочитать условия задачи</w:t>
      </w:r>
    </w:p>
    <w:p w:rsidR="00714B2E" w:rsidRPr="00522146" w:rsidRDefault="00714B2E" w:rsidP="00084D88">
      <w:pPr>
        <w:numPr>
          <w:ilvl w:val="0"/>
          <w:numId w:val="17"/>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Определить исходные данные и результат</w:t>
      </w:r>
    </w:p>
    <w:p w:rsidR="00714B2E" w:rsidRPr="00522146" w:rsidRDefault="00714B2E" w:rsidP="00084D88">
      <w:pPr>
        <w:numPr>
          <w:ilvl w:val="0"/>
          <w:numId w:val="17"/>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lastRenderedPageBreak/>
        <w:t>Прочитать </w:t>
      </w:r>
      <w:r w:rsidRPr="00522146">
        <w:rPr>
          <w:rFonts w:ascii="Arial" w:eastAsia="Times New Roman" w:hAnsi="Arial" w:cs="Arial"/>
          <w:color w:val="000000"/>
          <w:szCs w:val="28"/>
          <w:u w:val="single"/>
          <w:lang w:eastAsia="ru-RU"/>
        </w:rPr>
        <w:t>Краткие теоретические сведения</w:t>
      </w:r>
      <w:r w:rsidRPr="00522146">
        <w:rPr>
          <w:rFonts w:ascii="Arial" w:eastAsia="Times New Roman" w:hAnsi="Arial" w:cs="Arial"/>
          <w:color w:val="000000"/>
          <w:szCs w:val="28"/>
          <w:lang w:eastAsia="ru-RU"/>
        </w:rPr>
        <w:t> для восполнения данных у себя в памяти</w:t>
      </w:r>
    </w:p>
    <w:p w:rsidR="00714B2E" w:rsidRPr="00522146" w:rsidRDefault="00714B2E" w:rsidP="00084D88">
      <w:pPr>
        <w:numPr>
          <w:ilvl w:val="0"/>
          <w:numId w:val="17"/>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Построить блок-схему</w:t>
      </w:r>
    </w:p>
    <w:p w:rsidR="00714B2E" w:rsidRPr="00522146" w:rsidRDefault="00714B2E" w:rsidP="00084D88">
      <w:pPr>
        <w:numPr>
          <w:ilvl w:val="0"/>
          <w:numId w:val="17"/>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Написать программу на алгоритмическом языке </w:t>
      </w:r>
      <w:proofErr w:type="spellStart"/>
      <w:r w:rsidRPr="00522146">
        <w:rPr>
          <w:rFonts w:ascii="Arial" w:eastAsia="Times New Roman" w:hAnsi="Arial" w:cs="Arial"/>
          <w:b/>
          <w:bCs/>
          <w:color w:val="000000"/>
          <w:szCs w:val="28"/>
          <w:lang w:eastAsia="ru-RU"/>
        </w:rPr>
        <w:t>Qbasic</w:t>
      </w:r>
      <w:proofErr w:type="spellEnd"/>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i/>
          <w:iCs/>
          <w:color w:val="000000"/>
          <w:szCs w:val="28"/>
          <w:lang w:eastAsia="ru-RU"/>
        </w:rPr>
        <w:t>Теоретические сведения:</w:t>
      </w:r>
    </w:p>
    <w:p w:rsidR="00714B2E" w:rsidRPr="00522146" w:rsidRDefault="00714B2E" w:rsidP="00714B2E">
      <w:pPr>
        <w:shd w:val="clear" w:color="auto" w:fill="FFFFFF"/>
        <w:spacing w:after="150" w:line="240" w:lineRule="auto"/>
        <w:jc w:val="center"/>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Основные понятия языка </w:t>
      </w:r>
      <w:proofErr w:type="spellStart"/>
      <w:r w:rsidRPr="00522146">
        <w:rPr>
          <w:rFonts w:ascii="Arial" w:eastAsia="Times New Roman" w:hAnsi="Arial" w:cs="Arial"/>
          <w:b/>
          <w:bCs/>
          <w:color w:val="000000"/>
          <w:szCs w:val="28"/>
          <w:lang w:eastAsia="ru-RU"/>
        </w:rPr>
        <w:t>Qbasic</w:t>
      </w:r>
      <w:proofErr w:type="spellEnd"/>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u w:val="single"/>
          <w:lang w:eastAsia="ru-RU"/>
        </w:rPr>
        <w:t>Программа</w:t>
      </w:r>
      <w:r w:rsidRPr="00522146">
        <w:rPr>
          <w:rFonts w:ascii="Arial" w:eastAsia="Times New Roman" w:hAnsi="Arial" w:cs="Arial"/>
          <w:color w:val="000000"/>
          <w:szCs w:val="28"/>
          <w:lang w:eastAsia="ru-RU"/>
        </w:rPr>
        <w:t> – это форма представления алгоритма для исполнения его машиной.</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Под </w:t>
      </w:r>
      <w:r w:rsidRPr="00522146">
        <w:rPr>
          <w:rFonts w:ascii="Arial" w:eastAsia="Times New Roman" w:hAnsi="Arial" w:cs="Arial"/>
          <w:b/>
          <w:bCs/>
          <w:color w:val="000000"/>
          <w:szCs w:val="28"/>
          <w:u w:val="single"/>
          <w:lang w:eastAsia="ru-RU"/>
        </w:rPr>
        <w:t>языком программирования (</w:t>
      </w:r>
      <w:proofErr w:type="gramStart"/>
      <w:r w:rsidRPr="00522146">
        <w:rPr>
          <w:rFonts w:ascii="Arial" w:eastAsia="Times New Roman" w:hAnsi="Arial" w:cs="Arial"/>
          <w:b/>
          <w:bCs/>
          <w:color w:val="000000"/>
          <w:szCs w:val="28"/>
          <w:u w:val="single"/>
          <w:lang w:eastAsia="ru-RU"/>
        </w:rPr>
        <w:t>ЯП</w:t>
      </w:r>
      <w:proofErr w:type="gramEnd"/>
      <w:r w:rsidRPr="00522146">
        <w:rPr>
          <w:rFonts w:ascii="Arial" w:eastAsia="Times New Roman" w:hAnsi="Arial" w:cs="Arial"/>
          <w:b/>
          <w:bCs/>
          <w:color w:val="000000"/>
          <w:szCs w:val="28"/>
          <w:u w:val="single"/>
          <w:lang w:eastAsia="ru-RU"/>
        </w:rPr>
        <w:t>)</w:t>
      </w:r>
      <w:r w:rsidRPr="00522146">
        <w:rPr>
          <w:rFonts w:ascii="Arial" w:eastAsia="Times New Roman" w:hAnsi="Arial" w:cs="Arial"/>
          <w:color w:val="000000"/>
          <w:szCs w:val="28"/>
          <w:lang w:eastAsia="ru-RU"/>
        </w:rPr>
        <w:t> понимают совокупность средств и правил представления алгоритма в виде, приемлемом для компьютера.</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Команды на языке программирования называются </w:t>
      </w:r>
      <w:r w:rsidRPr="00522146">
        <w:rPr>
          <w:rFonts w:ascii="Arial" w:eastAsia="Times New Roman" w:hAnsi="Arial" w:cs="Arial"/>
          <w:color w:val="000000"/>
          <w:szCs w:val="28"/>
          <w:u w:val="single"/>
          <w:lang w:eastAsia="ru-RU"/>
        </w:rPr>
        <w:t>операторами</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Чтобы начать работу с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надо запустить программу QBasic.exe.</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После запуска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xml:space="preserve"> на экране появится окно:</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После написания программы, чтобы ее просмотреть, надо нажать клавишу </w:t>
      </w:r>
      <w:r w:rsidRPr="00522146">
        <w:rPr>
          <w:rFonts w:ascii="Arial" w:eastAsia="Times New Roman" w:hAnsi="Arial" w:cs="Arial"/>
          <w:b/>
          <w:bCs/>
          <w:i/>
          <w:iCs/>
          <w:color w:val="000000"/>
          <w:szCs w:val="28"/>
          <w:lang w:eastAsia="ru-RU"/>
        </w:rPr>
        <w:t>F5</w:t>
      </w:r>
      <w:r w:rsidRPr="00522146">
        <w:rPr>
          <w:rFonts w:ascii="Arial" w:eastAsia="Times New Roman" w:hAnsi="Arial" w:cs="Arial"/>
          <w:color w:val="000000"/>
          <w:szCs w:val="28"/>
          <w:lang w:eastAsia="ru-RU"/>
        </w:rPr>
        <w:t>. программа будет исполнена в случае отсутствия синтаксических ошибок. При допуске ошибки после запуска программы на экране появится окно с сообщением об ошибке. Можно выбрать кнопку </w:t>
      </w:r>
      <w:r w:rsidRPr="00522146">
        <w:rPr>
          <w:rFonts w:ascii="Arial" w:eastAsia="Times New Roman" w:hAnsi="Arial" w:cs="Arial"/>
          <w:b/>
          <w:bCs/>
          <w:i/>
          <w:iCs/>
          <w:color w:val="000000"/>
          <w:szCs w:val="28"/>
          <w:lang w:eastAsia="ru-RU"/>
        </w:rPr>
        <w:t>Справка</w:t>
      </w:r>
      <w:r w:rsidRPr="00522146">
        <w:rPr>
          <w:rFonts w:ascii="Arial" w:eastAsia="Times New Roman" w:hAnsi="Arial" w:cs="Arial"/>
          <w:color w:val="000000"/>
          <w:szCs w:val="28"/>
          <w:lang w:eastAsia="ru-RU"/>
        </w:rPr>
        <w:t>, чтобы получить информацию о допущенной ошибке, либо нажать клавишу </w:t>
      </w:r>
      <w:proofErr w:type="spellStart"/>
      <w:r w:rsidRPr="00522146">
        <w:rPr>
          <w:rFonts w:ascii="Arial" w:eastAsia="Times New Roman" w:hAnsi="Arial" w:cs="Arial"/>
          <w:b/>
          <w:bCs/>
          <w:i/>
          <w:iCs/>
          <w:color w:val="000000"/>
          <w:szCs w:val="28"/>
          <w:lang w:eastAsia="ru-RU"/>
        </w:rPr>
        <w:t>Enter</w:t>
      </w:r>
      <w:proofErr w:type="spellEnd"/>
      <w:r w:rsidRPr="00522146">
        <w:rPr>
          <w:rFonts w:ascii="Arial" w:eastAsia="Times New Roman" w:hAnsi="Arial" w:cs="Arial"/>
          <w:b/>
          <w:bCs/>
          <w:i/>
          <w:iCs/>
          <w:color w:val="000000"/>
          <w:szCs w:val="28"/>
          <w:lang w:eastAsia="ru-RU"/>
        </w:rPr>
        <w:t> </w:t>
      </w:r>
      <w:r w:rsidRPr="00522146">
        <w:rPr>
          <w:rFonts w:ascii="Arial" w:eastAsia="Times New Roman" w:hAnsi="Arial" w:cs="Arial"/>
          <w:color w:val="000000"/>
          <w:szCs w:val="28"/>
          <w:lang w:eastAsia="ru-RU"/>
        </w:rPr>
        <w:t>или</w:t>
      </w:r>
      <w:r w:rsidRPr="00522146">
        <w:rPr>
          <w:rFonts w:ascii="Arial" w:eastAsia="Times New Roman" w:hAnsi="Arial" w:cs="Arial"/>
          <w:b/>
          <w:bCs/>
          <w:i/>
          <w:iCs/>
          <w:color w:val="000000"/>
          <w:szCs w:val="28"/>
          <w:lang w:eastAsia="ru-RU"/>
        </w:rPr>
        <w:t> </w:t>
      </w:r>
      <w:proofErr w:type="spellStart"/>
      <w:r w:rsidRPr="00522146">
        <w:rPr>
          <w:rFonts w:ascii="Arial" w:eastAsia="Times New Roman" w:hAnsi="Arial" w:cs="Arial"/>
          <w:b/>
          <w:bCs/>
          <w:i/>
          <w:iCs/>
          <w:color w:val="000000"/>
          <w:szCs w:val="28"/>
          <w:lang w:eastAsia="ru-RU"/>
        </w:rPr>
        <w:t>Esc</w:t>
      </w:r>
      <w:proofErr w:type="spellEnd"/>
      <w:r w:rsidRPr="00522146">
        <w:rPr>
          <w:rFonts w:ascii="Arial" w:eastAsia="Times New Roman" w:hAnsi="Arial" w:cs="Arial"/>
          <w:color w:val="000000"/>
          <w:szCs w:val="28"/>
          <w:lang w:eastAsia="ru-RU"/>
        </w:rPr>
        <w:t>. После осуществляется возврат в окно редактирования, где курсор будет находиться в том месте, где была допущена ошибка. После исправления ошибок можно запустить программу с места, где она прервалась– </w:t>
      </w:r>
      <w:r w:rsidRPr="00522146">
        <w:rPr>
          <w:rFonts w:ascii="Arial" w:eastAsia="Times New Roman" w:hAnsi="Arial" w:cs="Arial"/>
          <w:b/>
          <w:bCs/>
          <w:i/>
          <w:iCs/>
          <w:color w:val="000000"/>
          <w:szCs w:val="28"/>
          <w:lang w:eastAsia="ru-RU"/>
        </w:rPr>
        <w:t>F5</w:t>
      </w:r>
      <w:r w:rsidRPr="00522146">
        <w:rPr>
          <w:rFonts w:ascii="Arial" w:eastAsia="Times New Roman" w:hAnsi="Arial" w:cs="Arial"/>
          <w:color w:val="000000"/>
          <w:szCs w:val="28"/>
          <w:lang w:eastAsia="ru-RU"/>
        </w:rPr>
        <w:t>, запустить программу сначала–</w:t>
      </w:r>
      <w:r w:rsidRPr="00522146">
        <w:rPr>
          <w:rFonts w:ascii="Arial" w:eastAsia="Times New Roman" w:hAnsi="Arial" w:cs="Arial"/>
          <w:b/>
          <w:bCs/>
          <w:i/>
          <w:iCs/>
          <w:color w:val="000000"/>
          <w:szCs w:val="28"/>
          <w:lang w:eastAsia="ru-RU"/>
        </w:rPr>
        <w:t> Shift+F5</w:t>
      </w:r>
      <w:r w:rsidRPr="00522146">
        <w:rPr>
          <w:rFonts w:ascii="Arial" w:eastAsia="Times New Roman" w:hAnsi="Arial" w:cs="Arial"/>
          <w:color w:val="000000"/>
          <w:szCs w:val="28"/>
          <w:lang w:eastAsia="ru-RU"/>
        </w:rPr>
        <w:t xml:space="preserve">. нажатием клавиши </w:t>
      </w:r>
      <w:proofErr w:type="spellStart"/>
      <w:r w:rsidRPr="00522146">
        <w:rPr>
          <w:rFonts w:ascii="Arial" w:eastAsia="Times New Roman" w:hAnsi="Arial" w:cs="Arial"/>
          <w:color w:val="000000"/>
          <w:szCs w:val="28"/>
          <w:lang w:eastAsia="ru-RU"/>
        </w:rPr>
        <w:t>Alt</w:t>
      </w:r>
      <w:proofErr w:type="spellEnd"/>
      <w:r w:rsidRPr="00522146">
        <w:rPr>
          <w:rFonts w:ascii="Arial" w:eastAsia="Times New Roman" w:hAnsi="Arial" w:cs="Arial"/>
          <w:color w:val="000000"/>
          <w:szCs w:val="28"/>
          <w:lang w:eastAsia="ru-RU"/>
        </w:rPr>
        <w:t xml:space="preserve"> осуществляется попадание в меню.</w:t>
      </w:r>
      <w:r w:rsidRPr="009F7C24">
        <w:rPr>
          <w:rFonts w:ascii="Arial" w:eastAsia="Times New Roman" w:hAnsi="Arial" w:cs="Arial"/>
          <w:noProof/>
          <w:color w:val="000000"/>
          <w:szCs w:val="28"/>
          <w:lang w:eastAsia="ru-RU"/>
        </w:rPr>
        <w:drawing>
          <wp:anchor distT="0" distB="0" distL="0" distR="0" simplePos="0" relativeHeight="251659264" behindDoc="0" locked="0" layoutInCell="1" allowOverlap="0" wp14:anchorId="32EE11DE" wp14:editId="72303E86">
            <wp:simplePos x="0" y="0"/>
            <wp:positionH relativeFrom="column">
              <wp:align>left</wp:align>
            </wp:positionH>
            <wp:positionV relativeFrom="line">
              <wp:posOffset>0</wp:posOffset>
            </wp:positionV>
            <wp:extent cx="5133975" cy="2628900"/>
            <wp:effectExtent l="0" t="0" r="9525" b="0"/>
            <wp:wrapSquare wrapText="bothSides"/>
            <wp:docPr id="12" name="Рисунок 12" descr="https://fhd.multiurok.ru/f/f/5/ff58203ac4afbf366de6446761130282e61a5e76/praktichieskaia-rabota-srieda-programmirovaniia-tiestirovaniie-gotovoi-program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f/f/5/ff58203ac4afbf366de6446761130282e61a5e76/praktichieskaia-rabota-srieda-programmirovaniia-tiestirovaniie-gotovoi-programmy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Для перехода на русский язык предназначено правое сочетание клавиш </w:t>
      </w:r>
      <w:proofErr w:type="spellStart"/>
      <w:r w:rsidRPr="00522146">
        <w:rPr>
          <w:rFonts w:ascii="Arial" w:eastAsia="Times New Roman" w:hAnsi="Arial" w:cs="Arial"/>
          <w:b/>
          <w:bCs/>
          <w:i/>
          <w:iCs/>
          <w:color w:val="000000"/>
          <w:szCs w:val="28"/>
          <w:lang w:eastAsia="ru-RU"/>
        </w:rPr>
        <w:t>Ctrl+Shift</w:t>
      </w:r>
      <w:proofErr w:type="spellEnd"/>
      <w:r w:rsidRPr="00522146">
        <w:rPr>
          <w:rFonts w:ascii="Arial" w:eastAsia="Times New Roman" w:hAnsi="Arial" w:cs="Arial"/>
          <w:b/>
          <w:bCs/>
          <w:i/>
          <w:iCs/>
          <w:color w:val="000000"/>
          <w:szCs w:val="28"/>
          <w:lang w:eastAsia="ru-RU"/>
        </w:rPr>
        <w:t>, </w:t>
      </w:r>
      <w:r w:rsidRPr="00522146">
        <w:rPr>
          <w:rFonts w:ascii="Arial" w:eastAsia="Times New Roman" w:hAnsi="Arial" w:cs="Arial"/>
          <w:color w:val="000000"/>
          <w:szCs w:val="28"/>
          <w:lang w:eastAsia="ru-RU"/>
        </w:rPr>
        <w:t>на английски</w:t>
      </w:r>
      <w:proofErr w:type="gramStart"/>
      <w:r w:rsidRPr="00522146">
        <w:rPr>
          <w:rFonts w:ascii="Arial" w:eastAsia="Times New Roman" w:hAnsi="Arial" w:cs="Arial"/>
          <w:color w:val="000000"/>
          <w:szCs w:val="28"/>
          <w:lang w:eastAsia="ru-RU"/>
        </w:rPr>
        <w:t>й</w:t>
      </w:r>
      <w:r w:rsidRPr="00522146">
        <w:rPr>
          <w:rFonts w:ascii="Arial" w:eastAsia="Times New Roman" w:hAnsi="Arial" w:cs="Arial"/>
          <w:b/>
          <w:bCs/>
          <w:i/>
          <w:iCs/>
          <w:color w:val="000000"/>
          <w:szCs w:val="28"/>
          <w:lang w:eastAsia="ru-RU"/>
        </w:rPr>
        <w:t>–</w:t>
      </w:r>
      <w:proofErr w:type="gramEnd"/>
      <w:r w:rsidRPr="00522146">
        <w:rPr>
          <w:rFonts w:ascii="Arial" w:eastAsia="Times New Roman" w:hAnsi="Arial" w:cs="Arial"/>
          <w:b/>
          <w:bCs/>
          <w:i/>
          <w:iCs/>
          <w:color w:val="000000"/>
          <w:szCs w:val="28"/>
          <w:lang w:eastAsia="ru-RU"/>
        </w:rPr>
        <w:t> </w:t>
      </w:r>
      <w:r w:rsidRPr="00522146">
        <w:rPr>
          <w:rFonts w:ascii="Arial" w:eastAsia="Times New Roman" w:hAnsi="Arial" w:cs="Arial"/>
          <w:color w:val="000000"/>
          <w:szCs w:val="28"/>
          <w:lang w:eastAsia="ru-RU"/>
        </w:rPr>
        <w:t>левое сочетание клавиш </w:t>
      </w:r>
      <w:proofErr w:type="spellStart"/>
      <w:r w:rsidRPr="00522146">
        <w:rPr>
          <w:rFonts w:ascii="Arial" w:eastAsia="Times New Roman" w:hAnsi="Arial" w:cs="Arial"/>
          <w:b/>
          <w:bCs/>
          <w:i/>
          <w:iCs/>
          <w:color w:val="000000"/>
          <w:szCs w:val="28"/>
          <w:lang w:eastAsia="ru-RU"/>
        </w:rPr>
        <w:t>Ctrl+Shift</w:t>
      </w:r>
      <w:proofErr w:type="spellEnd"/>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u w:val="single"/>
          <w:lang w:eastAsia="ru-RU"/>
        </w:rPr>
        <w:t>Алфавит </w:t>
      </w:r>
      <w:proofErr w:type="spellStart"/>
      <w:r w:rsidRPr="00522146">
        <w:rPr>
          <w:rFonts w:ascii="Arial" w:eastAsia="Times New Roman" w:hAnsi="Arial" w:cs="Arial"/>
          <w:color w:val="000000"/>
          <w:szCs w:val="28"/>
          <w:u w:val="single"/>
          <w:lang w:eastAsia="ru-RU"/>
        </w:rPr>
        <w:t>QBasic</w:t>
      </w:r>
      <w:proofErr w:type="spellEnd"/>
      <w:r w:rsidRPr="00522146">
        <w:rPr>
          <w:rFonts w:ascii="Arial" w:eastAsia="Times New Roman" w:hAnsi="Arial" w:cs="Arial"/>
          <w:color w:val="000000"/>
          <w:szCs w:val="28"/>
          <w:u w:val="single"/>
          <w:lang w:eastAsia="ru-RU"/>
        </w:rPr>
        <w:t> содержит в себе следующие символы</w:t>
      </w:r>
      <w:r w:rsidRPr="00522146">
        <w:rPr>
          <w:rFonts w:ascii="Arial" w:eastAsia="Times New Roman" w:hAnsi="Arial" w:cs="Arial"/>
          <w:color w:val="000000"/>
          <w:szCs w:val="28"/>
          <w:lang w:eastAsia="ru-RU"/>
        </w:rPr>
        <w:t>:</w:t>
      </w:r>
    </w:p>
    <w:p w:rsidR="00714B2E" w:rsidRPr="00522146" w:rsidRDefault="00714B2E" w:rsidP="00084D88">
      <w:pPr>
        <w:numPr>
          <w:ilvl w:val="0"/>
          <w:numId w:val="18"/>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заглавные буквы латинского алфавита;</w:t>
      </w:r>
    </w:p>
    <w:p w:rsidR="00714B2E" w:rsidRPr="00522146" w:rsidRDefault="00714B2E" w:rsidP="00084D88">
      <w:pPr>
        <w:numPr>
          <w:ilvl w:val="0"/>
          <w:numId w:val="18"/>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арабские цифры;</w:t>
      </w:r>
    </w:p>
    <w:p w:rsidR="00714B2E" w:rsidRPr="00522146" w:rsidRDefault="00714B2E" w:rsidP="00084D88">
      <w:pPr>
        <w:numPr>
          <w:ilvl w:val="0"/>
          <w:numId w:val="18"/>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разделители;</w:t>
      </w:r>
      <w:proofErr w:type="gramStart"/>
      <w:r w:rsidRPr="00522146">
        <w:rPr>
          <w:rFonts w:ascii="Arial" w:eastAsia="Times New Roman" w:hAnsi="Arial" w:cs="Arial"/>
          <w:color w:val="000000"/>
          <w:szCs w:val="28"/>
          <w:lang w:eastAsia="ru-RU"/>
        </w:rPr>
        <w:t> </w:t>
      </w:r>
      <w:r w:rsidRPr="00522146">
        <w:rPr>
          <w:rFonts w:ascii="Arial" w:eastAsia="Times New Roman" w:hAnsi="Arial" w:cs="Arial"/>
          <w:b/>
          <w:bCs/>
          <w:color w:val="000000"/>
          <w:szCs w:val="28"/>
          <w:lang w:eastAsia="ru-RU"/>
        </w:rPr>
        <w:t>,</w:t>
      </w:r>
      <w:proofErr w:type="gramEnd"/>
      <w:r w:rsidRPr="00522146">
        <w:rPr>
          <w:rFonts w:ascii="Arial" w:eastAsia="Times New Roman" w:hAnsi="Arial" w:cs="Arial"/>
          <w:b/>
          <w:bCs/>
          <w:color w:val="000000"/>
          <w:szCs w:val="28"/>
          <w:lang w:eastAsia="ru-RU"/>
        </w:rPr>
        <w:t xml:space="preserve"> ; . : </w:t>
      </w:r>
      <w:r w:rsidRPr="00522146">
        <w:rPr>
          <w:rFonts w:ascii="Arial" w:eastAsia="Times New Roman" w:hAnsi="Arial" w:cs="Arial"/>
          <w:color w:val="000000"/>
          <w:szCs w:val="28"/>
          <w:lang w:eastAsia="ru-RU"/>
        </w:rPr>
        <w:t>' (апостроф) " ( ) % (целая величина), &amp; (длинное целое число), (пробел), ! (признак вещественной величины), # (признак второй точности), $ (текстовая величина);</w:t>
      </w:r>
    </w:p>
    <w:p w:rsidR="00714B2E" w:rsidRPr="00522146" w:rsidRDefault="00714B2E" w:rsidP="00084D88">
      <w:pPr>
        <w:numPr>
          <w:ilvl w:val="0"/>
          <w:numId w:val="18"/>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знаки арифметических операций: +, -, *, / (деление), ^ (возведение в степень), \ (деление нацело), «МОД» (деление по модулю);</w:t>
      </w:r>
    </w:p>
    <w:p w:rsidR="00714B2E" w:rsidRPr="00522146" w:rsidRDefault="00714B2E" w:rsidP="00084D88">
      <w:pPr>
        <w:numPr>
          <w:ilvl w:val="0"/>
          <w:numId w:val="18"/>
        </w:num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знаки операций отношений:</w:t>
      </w:r>
      <w:proofErr w:type="gramStart"/>
      <w:r w:rsidRPr="00522146">
        <w:rPr>
          <w:rFonts w:ascii="Arial" w:eastAsia="Times New Roman" w:hAnsi="Arial" w:cs="Arial"/>
          <w:color w:val="000000"/>
          <w:szCs w:val="28"/>
          <w:lang w:eastAsia="ru-RU"/>
        </w:rPr>
        <w:t xml:space="preserve"> ,</w:t>
      </w:r>
      <w:proofErr w:type="gramEnd"/>
      <w:r w:rsidRPr="00522146">
        <w:rPr>
          <w:rFonts w:ascii="Arial" w:eastAsia="Times New Roman" w:hAnsi="Arial" w:cs="Arial"/>
          <w:color w:val="000000"/>
          <w:szCs w:val="28"/>
          <w:lang w:eastAsia="ru-RU"/>
        </w:rPr>
        <w:t xml:space="preserve"> (не равно), =,</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lastRenderedPageBreak/>
        <w:t>Если необходимо вычислить значение арифметического выражения или нескольких арифметических выражений, то необязательно составлять программу. Можно использовать ЭВМ в режиме непосредственного счета.</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Для этого не нужно делать никаких специальных переходов, потому что при включении ЭВМ находится в этом режиме.</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Для того чтобы произвести вычисления, достаточно после оператора PRINT набрать нужное выражение.</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пример: </w:t>
      </w:r>
      <w:r w:rsidRPr="00522146">
        <w:rPr>
          <w:rFonts w:ascii="Arial" w:eastAsia="Times New Roman" w:hAnsi="Arial" w:cs="Arial"/>
          <w:color w:val="000000"/>
          <w:szCs w:val="28"/>
          <w:lang w:eastAsia="ru-RU"/>
        </w:rPr>
        <w:t>Нахождение значения арифметического выражения </w:t>
      </w:r>
      <w:r w:rsidRPr="009F7C24">
        <w:rPr>
          <w:rFonts w:ascii="Arial" w:eastAsia="Times New Roman" w:hAnsi="Arial" w:cs="Arial"/>
          <w:noProof/>
          <w:color w:val="000000"/>
          <w:szCs w:val="28"/>
          <w:lang w:eastAsia="ru-RU"/>
        </w:rPr>
        <w:drawing>
          <wp:inline distT="0" distB="0" distL="0" distR="0" wp14:anchorId="6014C065" wp14:editId="1725C680">
            <wp:extent cx="712470" cy="215265"/>
            <wp:effectExtent l="0" t="0" r="0" b="0"/>
            <wp:docPr id="13" name="Рисунок 13" descr="https://fhd.multiurok.ru/f/f/5/ff58203ac4afbf366de6446761130282e61a5e76/praktichieskaia-rabota-srieda-programmirovaniia-tiestirovaniie-gotovoi-program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f/f/5/ff58203ac4afbf366de6446761130282e61a5e76/praktichieskaia-rabota-srieda-programmirovaniia-tiestirovaniie-gotovoi-programmy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215265"/>
                    </a:xfrm>
                    <a:prstGeom prst="rect">
                      <a:avLst/>
                    </a:prstGeom>
                    <a:noFill/>
                    <a:ln>
                      <a:noFill/>
                    </a:ln>
                  </pic:spPr>
                </pic:pic>
              </a:graphicData>
            </a:graphic>
          </wp:inline>
        </w:drawing>
      </w:r>
      <w:r w:rsidRPr="00522146">
        <w:rPr>
          <w:rFonts w:ascii="Arial" w:eastAsia="Times New Roman" w:hAnsi="Arial" w:cs="Arial"/>
          <w:color w:val="000000"/>
          <w:szCs w:val="28"/>
          <w:lang w:eastAsia="ru-RU"/>
        </w:rPr>
        <w:t xml:space="preserve">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xml:space="preserve"> будет выглядеть следующим образом–</w:t>
      </w:r>
    </w:p>
    <w:p w:rsidR="00714B2E" w:rsidRPr="00522146" w:rsidRDefault="00714B2E" w:rsidP="00714B2E">
      <w:pPr>
        <w:shd w:val="clear" w:color="auto" w:fill="FFFFFF"/>
        <w:spacing w:after="150" w:line="240" w:lineRule="auto"/>
        <w:jc w:val="center"/>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PRINT 23*456-12/35+ SQR(56)</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После запуска программы на исполнение нажатием клавиши F5 будет получено значение данного арифметического выражения: 10495.14.</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Оператор </w:t>
      </w:r>
      <w:r w:rsidRPr="00522146">
        <w:rPr>
          <w:rFonts w:ascii="Arial" w:eastAsia="Times New Roman" w:hAnsi="Arial" w:cs="Arial"/>
          <w:b/>
          <w:bCs/>
          <w:color w:val="000000"/>
          <w:szCs w:val="28"/>
          <w:lang w:eastAsia="ru-RU"/>
        </w:rPr>
        <w:t>PRINT </w:t>
      </w:r>
      <w:r w:rsidRPr="00522146">
        <w:rPr>
          <w:rFonts w:ascii="Arial" w:eastAsia="Times New Roman" w:hAnsi="Arial" w:cs="Arial"/>
          <w:color w:val="000000"/>
          <w:szCs w:val="28"/>
          <w:lang w:eastAsia="ru-RU"/>
        </w:rPr>
        <w:t>в</w:t>
      </w:r>
      <w:r w:rsidRPr="00522146">
        <w:rPr>
          <w:rFonts w:ascii="Arial" w:eastAsia="Times New Roman" w:hAnsi="Arial" w:cs="Arial"/>
          <w:b/>
          <w:bCs/>
          <w:color w:val="000000"/>
          <w:szCs w:val="28"/>
          <w:lang w:eastAsia="ru-RU"/>
        </w:rPr>
        <w:t>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 xml:space="preserve"> предназначен для вывода данных на экран. Если после оператора </w:t>
      </w:r>
      <w:r w:rsidRPr="00522146">
        <w:rPr>
          <w:rFonts w:ascii="Arial" w:eastAsia="Times New Roman" w:hAnsi="Arial" w:cs="Arial"/>
          <w:b/>
          <w:bCs/>
          <w:color w:val="000000"/>
          <w:szCs w:val="28"/>
          <w:lang w:eastAsia="ru-RU"/>
        </w:rPr>
        <w:t>PRINT</w:t>
      </w:r>
      <w:r w:rsidRPr="00522146">
        <w:rPr>
          <w:rFonts w:ascii="Arial" w:eastAsia="Times New Roman" w:hAnsi="Arial" w:cs="Arial"/>
          <w:color w:val="000000"/>
          <w:szCs w:val="28"/>
          <w:lang w:eastAsia="ru-RU"/>
        </w:rPr>
        <w:t> взять любую последовательность символов в кавычки, то эта последовательность и будет выведена на экран.</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u w:val="single"/>
          <w:lang w:eastAsia="ru-RU"/>
        </w:rPr>
        <w:t>ЗАДАНИЯ К ПРАКТИЧЕСКОЙ РАБОТЕ:</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Задание №1. </w:t>
      </w:r>
      <w:r w:rsidRPr="00522146">
        <w:rPr>
          <w:rFonts w:ascii="Arial" w:eastAsia="Times New Roman" w:hAnsi="Arial" w:cs="Arial"/>
          <w:color w:val="000000"/>
          <w:szCs w:val="28"/>
          <w:lang w:eastAsia="ru-RU"/>
        </w:rPr>
        <w:t>Написать программу, которая выведет на экран Ваши ФИО и адрес местожительства.</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Задание №2. </w:t>
      </w:r>
      <w:r w:rsidRPr="00522146">
        <w:rPr>
          <w:rFonts w:ascii="Arial" w:eastAsia="Times New Roman" w:hAnsi="Arial" w:cs="Arial"/>
          <w:color w:val="000000"/>
          <w:szCs w:val="28"/>
          <w:lang w:eastAsia="ru-RU"/>
        </w:rPr>
        <w:t>Написать программу вычисления выражения:</w:t>
      </w:r>
    </w:p>
    <w:tbl>
      <w:tblPr>
        <w:tblW w:w="6555" w:type="dxa"/>
        <w:shd w:val="clear" w:color="auto" w:fill="FFFFFF"/>
        <w:tblCellMar>
          <w:top w:w="105" w:type="dxa"/>
          <w:left w:w="105" w:type="dxa"/>
          <w:bottom w:w="105" w:type="dxa"/>
          <w:right w:w="105" w:type="dxa"/>
        </w:tblCellMar>
        <w:tblLook w:val="04A0" w:firstRow="1" w:lastRow="0" w:firstColumn="1" w:lastColumn="0" w:noHBand="0" w:noVBand="1"/>
      </w:tblPr>
      <w:tblGrid>
        <w:gridCol w:w="6555"/>
      </w:tblGrid>
      <w:tr w:rsidR="00714B2E" w:rsidRPr="00522146" w:rsidTr="001924E7">
        <w:trPr>
          <w:trHeight w:val="570"/>
        </w:trPr>
        <w:tc>
          <w:tcPr>
            <w:tcW w:w="6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r w:rsidRPr="009F7C24">
              <w:rPr>
                <w:rFonts w:ascii="Arial" w:eastAsia="Times New Roman" w:hAnsi="Arial" w:cs="Arial"/>
                <w:noProof/>
                <w:color w:val="000000"/>
                <w:szCs w:val="28"/>
                <w:lang w:eastAsia="ru-RU"/>
              </w:rPr>
              <w:drawing>
                <wp:inline distT="0" distB="0" distL="0" distR="0" wp14:anchorId="1F3CCDE1" wp14:editId="7AB2FF1C">
                  <wp:extent cx="537845" cy="121285"/>
                  <wp:effectExtent l="0" t="0" r="0" b="0"/>
                  <wp:docPr id="14" name="Рисунок 14" descr="https://fhd.multiurok.ru/f/f/5/ff58203ac4afbf366de6446761130282e61a5e76/praktichieskaia-rabota-srieda-programmirovaniia-tiestirovaniie-gotovoi-programm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f/f/5/ff58203ac4afbf366de6446761130282e61a5e76/praktichieskaia-rabota-srieda-programmirovaniia-tiestirovaniie-gotovoi-programmy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45" cy="121285"/>
                          </a:xfrm>
                          <a:prstGeom prst="rect">
                            <a:avLst/>
                          </a:prstGeom>
                          <a:noFill/>
                          <a:ln>
                            <a:noFill/>
                          </a:ln>
                        </pic:spPr>
                      </pic:pic>
                    </a:graphicData>
                  </a:graphic>
                </wp:inline>
              </w:drawing>
            </w:r>
            <w:r w:rsidRPr="00522146">
              <w:rPr>
                <w:rFonts w:ascii="Arial" w:eastAsia="Times New Roman" w:hAnsi="Arial" w:cs="Arial"/>
                <w:color w:val="000000"/>
                <w:szCs w:val="28"/>
                <w:lang w:eastAsia="ru-RU"/>
              </w:rPr>
              <w:t> при </w:t>
            </w:r>
            <w:r w:rsidRPr="009F7C24">
              <w:rPr>
                <w:rFonts w:ascii="Arial" w:eastAsia="Times New Roman" w:hAnsi="Arial" w:cs="Arial"/>
                <w:noProof/>
                <w:color w:val="000000"/>
                <w:szCs w:val="28"/>
                <w:lang w:eastAsia="ru-RU"/>
              </w:rPr>
              <w:drawing>
                <wp:inline distT="0" distB="0" distL="0" distR="0" wp14:anchorId="3FF1D53A" wp14:editId="3B8DD5E2">
                  <wp:extent cx="201930" cy="107315"/>
                  <wp:effectExtent l="0" t="0" r="7620" b="6985"/>
                  <wp:docPr id="15" name="Рисунок 15" descr="https://fhd.multiurok.ru/f/f/5/ff58203ac4afbf366de6446761130282e61a5e76/praktichieskaia-rabota-srieda-programmirovaniia-tiestirovaniie-gotovoi-programm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f/f/5/ff58203ac4afbf366de6446761130282e61a5e76/praktichieskaia-rabota-srieda-programmirovaniia-tiestirovaniie-gotovoi-programmy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 cy="107315"/>
                          </a:xfrm>
                          <a:prstGeom prst="rect">
                            <a:avLst/>
                          </a:prstGeom>
                          <a:noFill/>
                          <a:ln>
                            <a:noFill/>
                          </a:ln>
                        </pic:spPr>
                      </pic:pic>
                    </a:graphicData>
                  </a:graphic>
                </wp:inline>
              </w:drawing>
            </w:r>
          </w:p>
        </w:tc>
      </w:tr>
      <w:tr w:rsidR="00714B2E" w:rsidRPr="00522146" w:rsidTr="001924E7">
        <w:tc>
          <w:tcPr>
            <w:tcW w:w="6345" w:type="dxa"/>
            <w:tcBorders>
              <w:top w:val="single" w:sz="6" w:space="0" w:color="00000A"/>
              <w:left w:val="nil"/>
              <w:bottom w:val="nil"/>
              <w:right w:val="nil"/>
            </w:tcBorders>
            <w:shd w:val="clear" w:color="auto" w:fill="FFFFFF"/>
            <w:tcMar>
              <w:top w:w="0" w:type="dxa"/>
              <w:left w:w="0" w:type="dxa"/>
              <w:bottom w:w="0" w:type="dxa"/>
              <w:right w:w="0"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bl>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Задание №3. Ответить на вопросы: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714B2E" w:rsidRPr="00522146" w:rsidTr="001924E7">
        <w:trPr>
          <w:trHeight w:val="1020"/>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19"/>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Что такое программа?</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855"/>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0"/>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Что называется оператором?</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675"/>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1"/>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Как осуществляется просмотр результата программы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1035"/>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2"/>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Для чего предназначен оператор INPUT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1305"/>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3"/>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Как найти значение арифметического выражения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bl>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714B2E" w:rsidRPr="00522146" w:rsidTr="001924E7">
        <w:trPr>
          <w:trHeight w:val="855"/>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4"/>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 xml:space="preserve">Укажите общий вид ЛИНЕЙНОЙ СТРУКТУРЫ в </w:t>
            </w:r>
            <w:proofErr w:type="spellStart"/>
            <w:r w:rsidRPr="00522146">
              <w:rPr>
                <w:rFonts w:ascii="Arial" w:eastAsia="Times New Roman" w:hAnsi="Arial" w:cs="Arial"/>
                <w:color w:val="000000"/>
                <w:szCs w:val="28"/>
                <w:lang w:eastAsia="ru-RU"/>
              </w:rPr>
              <w:t>Qbasic</w:t>
            </w:r>
            <w:proofErr w:type="spellEnd"/>
            <w:r w:rsidRPr="00522146">
              <w:rPr>
                <w:rFonts w:ascii="Arial" w:eastAsia="Times New Roman" w:hAnsi="Arial" w:cs="Arial"/>
                <w:color w:val="000000"/>
                <w:szCs w:val="28"/>
                <w:lang w:eastAsia="ru-RU"/>
              </w:rPr>
              <w:t>?</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675"/>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5"/>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lastRenderedPageBreak/>
              <w:t>Укажите условное обозначение блок-схемы линейной структуры</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r w:rsidR="00714B2E" w:rsidRPr="00522146" w:rsidTr="001924E7">
        <w:trPr>
          <w:trHeight w:val="1020"/>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14B2E" w:rsidRPr="00522146" w:rsidRDefault="00714B2E" w:rsidP="00084D88">
            <w:pPr>
              <w:numPr>
                <w:ilvl w:val="0"/>
                <w:numId w:val="26"/>
              </w:numPr>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Укажите основные операторы линейной структуры</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14B2E" w:rsidRPr="00522146" w:rsidRDefault="00714B2E" w:rsidP="001924E7">
            <w:pPr>
              <w:spacing w:after="150" w:line="240" w:lineRule="auto"/>
              <w:rPr>
                <w:rFonts w:ascii="Arial" w:eastAsia="Times New Roman" w:hAnsi="Arial" w:cs="Arial"/>
                <w:color w:val="000000"/>
                <w:szCs w:val="28"/>
                <w:lang w:eastAsia="ru-RU"/>
              </w:rPr>
            </w:pPr>
          </w:p>
        </w:tc>
      </w:tr>
    </w:tbl>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Результат деятельности: </w:t>
      </w:r>
      <w:r w:rsidRPr="00522146">
        <w:rPr>
          <w:rFonts w:ascii="Arial" w:eastAsia="Times New Roman" w:hAnsi="Arial" w:cs="Arial"/>
          <w:color w:val="000000"/>
          <w:szCs w:val="28"/>
          <w:lang w:eastAsia="ru-RU"/>
        </w:rPr>
        <w:t>блок-схема, программа</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b/>
          <w:bCs/>
          <w:color w:val="000000"/>
          <w:szCs w:val="28"/>
          <w:lang w:eastAsia="ru-RU"/>
        </w:rPr>
        <w:t>Критерии оценки:</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«5» - ставиться за правильное выполн</w:t>
      </w:r>
      <w:r>
        <w:rPr>
          <w:rFonts w:ascii="Arial" w:eastAsia="Times New Roman" w:hAnsi="Arial" w:cs="Arial"/>
          <w:color w:val="000000"/>
          <w:szCs w:val="28"/>
          <w:lang w:eastAsia="ru-RU"/>
        </w:rPr>
        <w:t>ение всех практических заданий</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«4» - ставиться за правильное выполнение всех практических заданий, но с небольшими ошибками</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«3» - ставиться за правильное выполнение всех практических заданий, но с явными грубыми ошибками</w:t>
      </w:r>
    </w:p>
    <w:p w:rsidR="00714B2E" w:rsidRPr="00522146" w:rsidRDefault="00714B2E" w:rsidP="00714B2E">
      <w:pPr>
        <w:shd w:val="clear" w:color="auto" w:fill="FFFFFF"/>
        <w:spacing w:after="150" w:line="240" w:lineRule="auto"/>
        <w:rPr>
          <w:rFonts w:ascii="Arial" w:eastAsia="Times New Roman" w:hAnsi="Arial" w:cs="Arial"/>
          <w:color w:val="000000"/>
          <w:szCs w:val="28"/>
          <w:lang w:eastAsia="ru-RU"/>
        </w:rPr>
      </w:pPr>
      <w:r w:rsidRPr="00522146">
        <w:rPr>
          <w:rFonts w:ascii="Arial" w:eastAsia="Times New Roman" w:hAnsi="Arial" w:cs="Arial"/>
          <w:color w:val="000000"/>
          <w:szCs w:val="28"/>
          <w:lang w:eastAsia="ru-RU"/>
        </w:rPr>
        <w:t>«2» ставиться за неправильное выполнение практических заданий</w:t>
      </w:r>
    </w:p>
    <w:p w:rsidR="00714B2E" w:rsidRPr="009F7C24" w:rsidRDefault="00714B2E" w:rsidP="00714B2E">
      <w:pPr>
        <w:rPr>
          <w:szCs w:val="28"/>
          <w:u w:val="single"/>
        </w:rPr>
      </w:pPr>
    </w:p>
    <w:p w:rsidR="004952E2" w:rsidRDefault="004952E2" w:rsidP="00714B2E">
      <w:pPr>
        <w:rPr>
          <w:rFonts w:ascii="Times New Roman" w:hAnsi="Times New Roman" w:cs="Times New Roman"/>
          <w:sz w:val="28"/>
          <w:szCs w:val="28"/>
        </w:rPr>
      </w:pPr>
    </w:p>
    <w:p w:rsidR="004952E2" w:rsidRPr="004952E2" w:rsidRDefault="004952E2" w:rsidP="004952E2">
      <w:pPr>
        <w:rPr>
          <w:rFonts w:ascii="Times New Roman" w:hAnsi="Times New Roman" w:cs="Times New Roman"/>
          <w:sz w:val="28"/>
          <w:szCs w:val="28"/>
        </w:rPr>
      </w:pPr>
    </w:p>
    <w:p w:rsidR="004952E2" w:rsidRDefault="004952E2" w:rsidP="004952E2">
      <w:pPr>
        <w:rPr>
          <w:rFonts w:ascii="Times New Roman" w:hAnsi="Times New Roman" w:cs="Times New Roman"/>
          <w:sz w:val="28"/>
          <w:szCs w:val="28"/>
        </w:rPr>
      </w:pPr>
    </w:p>
    <w:p w:rsidR="004952E2" w:rsidRPr="00434DCA"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ФИО ПРЕПОДАВАТЕЛЯ __</w:t>
      </w:r>
      <w:proofErr w:type="spellStart"/>
      <w:r w:rsidRPr="00434DCA">
        <w:rPr>
          <w:rFonts w:ascii="Times New Roman" w:hAnsi="Times New Roman" w:cs="Times New Roman"/>
          <w:color w:val="000000" w:themeColor="text1"/>
          <w:sz w:val="28"/>
          <w:szCs w:val="28"/>
          <w:u w:val="single"/>
        </w:rPr>
        <w:t>Мидаева</w:t>
      </w:r>
      <w:proofErr w:type="spellEnd"/>
      <w:r w:rsidRPr="00434DCA">
        <w:rPr>
          <w:rFonts w:ascii="Times New Roman" w:hAnsi="Times New Roman" w:cs="Times New Roman"/>
          <w:color w:val="000000" w:themeColor="text1"/>
          <w:sz w:val="28"/>
          <w:szCs w:val="28"/>
          <w:u w:val="single"/>
        </w:rPr>
        <w:t xml:space="preserve"> Тамила </w:t>
      </w:r>
      <w:proofErr w:type="spellStart"/>
      <w:r w:rsidRPr="00434DCA">
        <w:rPr>
          <w:rFonts w:ascii="Times New Roman" w:hAnsi="Times New Roman" w:cs="Times New Roman"/>
          <w:color w:val="000000" w:themeColor="text1"/>
          <w:sz w:val="28"/>
          <w:szCs w:val="28"/>
          <w:u w:val="single"/>
        </w:rPr>
        <w:t>Кахировна</w:t>
      </w:r>
      <w:proofErr w:type="spellEnd"/>
      <w:r w:rsidRPr="00434DCA">
        <w:rPr>
          <w:rFonts w:ascii="Times New Roman" w:hAnsi="Times New Roman" w:cs="Times New Roman"/>
          <w:color w:val="000000" w:themeColor="text1"/>
          <w:sz w:val="28"/>
          <w:szCs w:val="28"/>
        </w:rPr>
        <w:t xml:space="preserve">_______________ </w:t>
      </w:r>
    </w:p>
    <w:p w:rsidR="004952E2" w:rsidRPr="00434DCA"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_____________</w:t>
      </w:r>
      <w:r w:rsidRPr="00434DCA">
        <w:rPr>
          <w:rFonts w:ascii="Times New Roman" w:hAnsi="Times New Roman" w:cs="Times New Roman"/>
          <w:color w:val="000000" w:themeColor="text1"/>
          <w:sz w:val="28"/>
          <w:szCs w:val="28"/>
        </w:rPr>
        <w:t xml:space="preserve">                 </w:t>
      </w:r>
    </w:p>
    <w:p w:rsidR="004952E2"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СР</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9-2</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18</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rsidR="004952E2" w:rsidRPr="00F95CB7"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lang w:eastAsia="ru-RU"/>
        </w:rPr>
        <w:t xml:space="preserve"> </w:t>
      </w:r>
      <w:r>
        <w:rPr>
          <w:b/>
          <w:color w:val="000000" w:themeColor="text1"/>
          <w:kern w:val="36"/>
          <w:sz w:val="28"/>
          <w:szCs w:val="28"/>
        </w:rPr>
        <w:t>С. Есенин.</w:t>
      </w:r>
      <w:r>
        <w:rPr>
          <w:rFonts w:ascii="Times New Roman" w:eastAsia="Times New Roman" w:hAnsi="Times New Roman" w:cs="Times New Roman"/>
          <w:b/>
          <w:color w:val="000000" w:themeColor="text1"/>
          <w:kern w:val="36"/>
          <w:sz w:val="28"/>
          <w:szCs w:val="28"/>
          <w:lang w:eastAsia="ru-RU"/>
        </w:rPr>
        <w:t xml:space="preserve"> </w:t>
      </w:r>
      <w:r>
        <w:rPr>
          <w:rStyle w:val="c12"/>
          <w:color w:val="000000"/>
          <w:sz w:val="28"/>
          <w:szCs w:val="28"/>
        </w:rPr>
        <w:t>Тема Родины в лирике поэта.</w:t>
      </w:r>
    </w:p>
    <w:p w:rsidR="004952E2" w:rsidRPr="00434DCA"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ХОД ЗАНЯТИЯ</w:t>
      </w:r>
    </w:p>
    <w:p w:rsidR="004952E2" w:rsidRPr="00434DCA"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rsidR="004952E2" w:rsidRPr="00434DCA" w:rsidRDefault="004952E2" w:rsidP="004952E2">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rsidR="004952E2" w:rsidRPr="00043962" w:rsidRDefault="004952E2" w:rsidP="004952E2">
      <w:pPr>
        <w:shd w:val="clear" w:color="auto" w:fill="FFFFFF"/>
        <w:spacing w:after="0" w:line="240" w:lineRule="auto"/>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1.</w:t>
      </w:r>
      <w:r w:rsidRPr="00043962">
        <w:rPr>
          <w:rFonts w:ascii="Times New Roman" w:hAnsi="Times New Roman"/>
          <w:b/>
          <w:color w:val="000000"/>
          <w:sz w:val="28"/>
          <w:szCs w:val="28"/>
        </w:rPr>
        <w:t xml:space="preserve"> С.А. Есенин (обзор).</w:t>
      </w:r>
    </w:p>
    <w:p w:rsidR="004952E2" w:rsidRPr="00043962" w:rsidRDefault="004952E2" w:rsidP="004952E2">
      <w:pPr>
        <w:shd w:val="clear" w:color="auto" w:fill="FFFFFF"/>
        <w:spacing w:after="0" w:line="317" w:lineRule="atLeast"/>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2.</w:t>
      </w:r>
      <w:r w:rsidRPr="00043962">
        <w:rPr>
          <w:rFonts w:ascii="Times New Roman" w:hAnsi="Times New Roman"/>
          <w:color w:val="000000"/>
          <w:sz w:val="28"/>
          <w:szCs w:val="28"/>
        </w:rPr>
        <w:t xml:space="preserve"> </w:t>
      </w:r>
      <w:r w:rsidRPr="00043962">
        <w:rPr>
          <w:rFonts w:ascii="Times New Roman" w:hAnsi="Times New Roman"/>
          <w:b/>
          <w:color w:val="000000"/>
          <w:sz w:val="28"/>
          <w:szCs w:val="28"/>
        </w:rPr>
        <w:t>Знакомство с лирикой поэта.</w:t>
      </w:r>
    </w:p>
    <w:p w:rsidR="004952E2" w:rsidRPr="00043962" w:rsidRDefault="004952E2" w:rsidP="004952E2">
      <w:pPr>
        <w:shd w:val="clear" w:color="auto" w:fill="FFFFFF"/>
        <w:spacing w:after="0" w:line="317" w:lineRule="atLeast"/>
        <w:rPr>
          <w:rFonts w:ascii="Times New Roman" w:hAnsi="Times New Roman"/>
          <w:b/>
          <w:color w:val="000000"/>
          <w:sz w:val="28"/>
          <w:szCs w:val="28"/>
        </w:rPr>
      </w:pPr>
      <w:r w:rsidRPr="00043962">
        <w:rPr>
          <w:rFonts w:ascii="Times New Roman" w:hAnsi="Times New Roman"/>
          <w:b/>
          <w:color w:val="000000"/>
          <w:sz w:val="28"/>
          <w:szCs w:val="28"/>
        </w:rPr>
        <w:t>3. Анализ стихотворений.</w:t>
      </w:r>
    </w:p>
    <w:p w:rsidR="004952E2" w:rsidRPr="00043962" w:rsidRDefault="004952E2" w:rsidP="004952E2">
      <w:pPr>
        <w:pStyle w:val="c7"/>
        <w:shd w:val="clear" w:color="auto" w:fill="FFFFFF"/>
        <w:spacing w:before="0" w:beforeAutospacing="0" w:after="0" w:afterAutospacing="0"/>
        <w:jc w:val="center"/>
        <w:rPr>
          <w:rStyle w:val="c12"/>
          <w:b/>
          <w:bCs/>
          <w:color w:val="000000"/>
          <w:sz w:val="28"/>
          <w:szCs w:val="28"/>
        </w:rPr>
      </w:pPr>
    </w:p>
    <w:p w:rsidR="004952E2" w:rsidRPr="00043962" w:rsidRDefault="004952E2" w:rsidP="004952E2">
      <w:pPr>
        <w:pStyle w:val="c7"/>
        <w:shd w:val="clear" w:color="auto" w:fill="FFFFFF"/>
        <w:spacing w:before="0" w:beforeAutospacing="0" w:after="0" w:afterAutospacing="0"/>
        <w:jc w:val="center"/>
        <w:rPr>
          <w:rFonts w:ascii="Calibri" w:hAnsi="Calibri" w:cs="Calibri"/>
          <w:color w:val="000000"/>
          <w:sz w:val="28"/>
          <w:szCs w:val="28"/>
        </w:rPr>
      </w:pPr>
      <w:r w:rsidRPr="00043962">
        <w:rPr>
          <w:rStyle w:val="c12"/>
          <w:color w:val="000000"/>
          <w:sz w:val="28"/>
          <w:szCs w:val="28"/>
        </w:rPr>
        <w:t>Тема Родины в лирике С.А. Есенина</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sz w:val="28"/>
          <w:szCs w:val="28"/>
        </w:rPr>
        <w:t>Певцом России</w:t>
      </w:r>
      <w:r w:rsidRPr="00043962">
        <w:rPr>
          <w:rStyle w:val="c3"/>
          <w:color w:val="000000"/>
          <w:sz w:val="28"/>
          <w:szCs w:val="28"/>
        </w:rPr>
        <w:t xml:space="preserve">, поэтом, у которого «в сердце светит Русь», был Сергей Есенин. Немногим </w:t>
      </w:r>
      <w:proofErr w:type="gramStart"/>
      <w:r w:rsidRPr="00043962">
        <w:rPr>
          <w:rStyle w:val="c3"/>
          <w:color w:val="000000"/>
          <w:sz w:val="28"/>
          <w:szCs w:val="28"/>
        </w:rPr>
        <w:t>более десяти лет звенел</w:t>
      </w:r>
      <w:proofErr w:type="gramEnd"/>
      <w:r w:rsidRPr="00043962">
        <w:rPr>
          <w:rStyle w:val="c3"/>
          <w:color w:val="000000"/>
          <w:sz w:val="28"/>
          <w:szCs w:val="28"/>
        </w:rPr>
        <w:t xml:space="preserve"> голос Есенина в русской поэзии; за это время менялись его взгляды на жизнь и людей, бурная эпоха выдвигала новые </w:t>
      </w:r>
      <w:r w:rsidRPr="00043962">
        <w:rPr>
          <w:rStyle w:val="c3"/>
          <w:color w:val="000000"/>
          <w:sz w:val="28"/>
          <w:szCs w:val="28"/>
        </w:rPr>
        <w:lastRenderedPageBreak/>
        <w:t>темы, развивался и рос поэт. Но его постоянной любовью оставалась Родина. Этой большой теме он оставался верен всю жизнь. И весь он как одна сердечная и пронзительная песня о России: ей пропел он свои самые задушевные песни, любовь к ней его «томила, мучила и жгла». Всё: и костер зари, и плеск волны, и серебристая луна, и шелест тростника, и необъятная небесная синь, и голубая гладь озер – вся красота родного края отразилась в стихах, полных любви к русской земле:</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О Русь – малиновое поле</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синь, упавшая в реку, –</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Люблю до радости и боли</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Твою озерную тоску.</w:t>
      </w:r>
    </w:p>
    <w:p w:rsidR="004952E2" w:rsidRPr="00043962" w:rsidRDefault="004952E2" w:rsidP="004952E2">
      <w:pPr>
        <w:pStyle w:val="c4"/>
        <w:shd w:val="clear" w:color="auto" w:fill="FFFFFF"/>
        <w:spacing w:before="0" w:beforeAutospacing="0" w:after="0" w:afterAutospacing="0"/>
        <w:ind w:right="-142" w:firstLine="568"/>
        <w:jc w:val="both"/>
        <w:rPr>
          <w:rFonts w:ascii="Calibri" w:hAnsi="Calibri" w:cs="Calibri"/>
          <w:color w:val="000000"/>
          <w:sz w:val="28"/>
          <w:szCs w:val="28"/>
        </w:rPr>
      </w:pPr>
      <w:r w:rsidRPr="00043962">
        <w:rPr>
          <w:rStyle w:val="c3"/>
          <w:b/>
          <w:color w:val="000000"/>
          <w:sz w:val="28"/>
          <w:szCs w:val="28"/>
        </w:rPr>
        <w:t>Образ Родины</w:t>
      </w:r>
      <w:r w:rsidRPr="00043962">
        <w:rPr>
          <w:rStyle w:val="c3"/>
          <w:color w:val="000000"/>
          <w:sz w:val="28"/>
          <w:szCs w:val="28"/>
        </w:rPr>
        <w:t xml:space="preserve"> появляется уже в первых стихах. Поэт воспевает неброскую красоту и удивительную прелесть природы средней полосы России. Радостный и многоцветный мир буквально завораживает, когда мы читаем есенинские стихи. Родина-Русь в дооктябрьских стихах выступает как привольная и вместе с </w:t>
      </w:r>
      <w:r>
        <w:rPr>
          <w:rStyle w:val="c3"/>
          <w:color w:val="000000"/>
          <w:sz w:val="28"/>
          <w:szCs w:val="28"/>
        </w:rPr>
        <w:t xml:space="preserve">тем многострадальная страна, </w:t>
      </w:r>
      <w:proofErr w:type="spellStart"/>
      <w:r>
        <w:rPr>
          <w:rStyle w:val="c3"/>
          <w:color w:val="000000"/>
          <w:sz w:val="28"/>
          <w:szCs w:val="28"/>
        </w:rPr>
        <w:t>по-</w:t>
      </w:r>
      <w:r w:rsidRPr="00043962">
        <w:rPr>
          <w:rStyle w:val="c3"/>
          <w:color w:val="000000"/>
          <w:sz w:val="28"/>
          <w:szCs w:val="28"/>
        </w:rPr>
        <w:t>некрасовски</w:t>
      </w:r>
      <w:proofErr w:type="spellEnd"/>
      <w:r w:rsidRPr="00043962">
        <w:rPr>
          <w:rStyle w:val="c3"/>
          <w:color w:val="000000"/>
          <w:sz w:val="28"/>
          <w:szCs w:val="28"/>
        </w:rPr>
        <w:t xml:space="preserve"> «убогая и обильная». Поэтому ее образ чаще всего сопровождается грустно-напевными интонациями. В стихотворении </w:t>
      </w:r>
      <w:r w:rsidRPr="00043962">
        <w:rPr>
          <w:rStyle w:val="c11"/>
          <w:b/>
          <w:bCs/>
          <w:color w:val="000000"/>
          <w:sz w:val="28"/>
          <w:szCs w:val="28"/>
        </w:rPr>
        <w:t>«Гой ты, Русь моя родная…»</w:t>
      </w:r>
      <w:r w:rsidRPr="00043962">
        <w:rPr>
          <w:rStyle w:val="c3"/>
          <w:color w:val="000000"/>
          <w:sz w:val="28"/>
          <w:szCs w:val="28"/>
        </w:rPr>
        <w:t> чувство любви к родине молодому поэту удалось выразить так просто, ясно, сильно и художественно, что это выдвинуло его в ряд крупнейших русских поэтов:</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Если крикнет рать святая:</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«Кинь ты Русь, живи в раю!»</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скажу: «Не надо рая,</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Дайте родину мою.</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sz w:val="28"/>
          <w:szCs w:val="28"/>
        </w:rPr>
        <w:t>Октябрьская революция</w:t>
      </w:r>
      <w:r w:rsidRPr="00043962">
        <w:rPr>
          <w:rStyle w:val="c3"/>
          <w:color w:val="000000"/>
          <w:sz w:val="28"/>
          <w:szCs w:val="28"/>
        </w:rPr>
        <w:t xml:space="preserve"> озарила поэзию Есенина новым светом. В его стихах этого периода, с «космическим» пафосом прославляющих будущее «грозной» Руси, возникают библейские образы, которые отражают стремление поэта передать грандиозность свершившегося. Есенин ждал от революции идиллического «земного рая» для мужиков. Надежды поэта не оправдались, и Есенин переживает полосу духовного кризиса, не может понять, «куда несет нас рок событий». Обновление села представляется ему вторжением враждебного «скверного», «железного» гостя, перед которым беззащитна сама природа. И Есенин чувствует себя «последним поэтом деревни». Но «оставаясь поэтом золотой бревенчатой избы», Есенин понимает необходимость перемен в старой деревне. Страстное желание увидеть «мощь родной страны» звучит в строках:</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не знаю, что будет со мною…</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Может, в новую жизнь не гожусь,</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 xml:space="preserve">Но и всё же хочу я </w:t>
      </w:r>
      <w:proofErr w:type="gramStart"/>
      <w:r w:rsidRPr="00043962">
        <w:rPr>
          <w:rStyle w:val="c3"/>
          <w:color w:val="000000"/>
          <w:sz w:val="28"/>
          <w:szCs w:val="28"/>
        </w:rPr>
        <w:t>стальною</w:t>
      </w:r>
      <w:proofErr w:type="gramEnd"/>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Видеть бедную, нищую Русь.</w:t>
      </w:r>
    </w:p>
    <w:p w:rsidR="004952E2" w:rsidRPr="00043962" w:rsidRDefault="004952E2" w:rsidP="004952E2">
      <w:pPr>
        <w:pStyle w:val="c2"/>
        <w:shd w:val="clear" w:color="auto" w:fill="FFFFFF"/>
        <w:spacing w:before="0" w:beforeAutospacing="0" w:after="0" w:afterAutospacing="0"/>
        <w:ind w:firstLine="568"/>
        <w:rPr>
          <w:rFonts w:ascii="Calibri" w:hAnsi="Calibri" w:cs="Calibri"/>
          <w:color w:val="000000"/>
          <w:sz w:val="28"/>
          <w:szCs w:val="28"/>
        </w:rPr>
      </w:pPr>
      <w:r w:rsidRPr="00043962">
        <w:rPr>
          <w:rStyle w:val="c3"/>
          <w:color w:val="000000"/>
          <w:sz w:val="28"/>
          <w:szCs w:val="28"/>
        </w:rPr>
        <w:t>Ощущая свою сопричастность всему тому, что происходит в советской стране, Есенин пишет:</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Приемлю всё.</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proofErr w:type="gramStart"/>
      <w:r w:rsidRPr="00043962">
        <w:rPr>
          <w:rStyle w:val="c3"/>
          <w:color w:val="000000"/>
          <w:sz w:val="28"/>
          <w:szCs w:val="28"/>
        </w:rPr>
        <w:t>Как есть всё принимаю</w:t>
      </w:r>
      <w:proofErr w:type="gramEnd"/>
      <w:r w:rsidRPr="00043962">
        <w:rPr>
          <w:rStyle w:val="c3"/>
          <w:color w:val="000000"/>
          <w:sz w:val="28"/>
          <w:szCs w:val="28"/>
        </w:rPr>
        <w:t>.</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 xml:space="preserve">Но проходит немного времени и отношение поэта к новому меняется. В «расколе» страны он не находит воплощения своих ожиданий. Революция меняет </w:t>
      </w:r>
      <w:r w:rsidRPr="00043962">
        <w:rPr>
          <w:rStyle w:val="c3"/>
          <w:color w:val="000000"/>
          <w:sz w:val="28"/>
          <w:szCs w:val="28"/>
        </w:rPr>
        <w:lastRenderedPageBreak/>
        <w:t>привычный уклад жизни русской деревни. Тогда и рождаются горькие строки стихотворений: </w:t>
      </w:r>
      <w:r w:rsidRPr="00043962">
        <w:rPr>
          <w:rStyle w:val="c11"/>
          <w:b/>
          <w:bCs/>
          <w:color w:val="000000"/>
          <w:sz w:val="28"/>
          <w:szCs w:val="28"/>
        </w:rPr>
        <w:t>«Русь уходящая», «Русь советская», «Русь бесприютная»</w:t>
      </w:r>
      <w:r w:rsidRPr="00043962">
        <w:rPr>
          <w:rStyle w:val="c3"/>
          <w:color w:val="000000"/>
          <w:sz w:val="28"/>
          <w:szCs w:val="28"/>
        </w:rPr>
        <w:t>. Поэт пытается убежать от себя, уезжает за границу. Но жизнь вдали от любимой России оказывается невозможной. Он возвращается домой, но Россия уже не та, всё изменилось, всё стало для него чужим:</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Язык сограждан стал мне как чужой,</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своей стране я будто иностранец.</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Если в дореволюционных стихах Есенина крестьянская Русь выглядела как «край заброшенный», «край-пустырь», то теперь Русь – советскую – поэт видит разбуженной, возродившейся к новой жизни. И Есенин от души приветствует молодое поколение: «Цветите, юные! И здоровейте телом! У вас иная жизнь, у вас другой напев».</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sz w:val="28"/>
          <w:szCs w:val="28"/>
        </w:rPr>
        <w:t>Поэт</w:t>
      </w:r>
      <w:r w:rsidRPr="00043962">
        <w:rPr>
          <w:rStyle w:val="c3"/>
          <w:color w:val="000000"/>
          <w:sz w:val="28"/>
          <w:szCs w:val="28"/>
        </w:rPr>
        <w:t xml:space="preserve"> искренне стремился идти в ногу со своим временем, быть верным сыном отчизны и своего народа. Незадолго до смерти он писал:</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Хочу я быть певцом</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гражданином,</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Чтоб каждому,</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Как гордость и пример,</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Был настоящим,</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А не сводным сыном –</w:t>
      </w:r>
    </w:p>
    <w:p w:rsidR="004952E2" w:rsidRPr="00043962" w:rsidRDefault="004952E2" w:rsidP="004952E2">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великих штатах СССР.</w:t>
      </w:r>
    </w:p>
    <w:p w:rsidR="004952E2" w:rsidRPr="00043962" w:rsidRDefault="004952E2" w:rsidP="004952E2">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b/>
          <w:color w:val="000000"/>
          <w:sz w:val="28"/>
          <w:szCs w:val="28"/>
        </w:rPr>
        <w:t>Беззаветная любовь</w:t>
      </w:r>
      <w:r w:rsidRPr="00043962">
        <w:rPr>
          <w:rStyle w:val="c3"/>
          <w:color w:val="000000"/>
          <w:sz w:val="28"/>
          <w:szCs w:val="28"/>
        </w:rPr>
        <w:t xml:space="preserve"> к своему народу, беспредельная вера в него, патриотизм в поэзии Есенина, выраженные с подкупающей искренностью, сделали его поэзию достоянием многочисленного читателя. Его лирика никого не оставляет равнодушным и продолжает жить, пробуждая чувство любви к родимому краю, ко всему родному и близкому.</w:t>
      </w:r>
    </w:p>
    <w:p w:rsidR="004952E2" w:rsidRPr="00043962" w:rsidRDefault="004952E2" w:rsidP="004952E2">
      <w:pPr>
        <w:rPr>
          <w:rFonts w:ascii="Times New Roman" w:hAnsi="Times New Roman" w:cs="Times New Roman"/>
          <w:sz w:val="28"/>
          <w:szCs w:val="28"/>
        </w:rPr>
      </w:pPr>
    </w:p>
    <w:p w:rsidR="004952E2" w:rsidRPr="00043962" w:rsidRDefault="004952E2" w:rsidP="004952E2">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 xml:space="preserve">4.ЗАКРЕПЛЕНИЕ ИЗУЧЕННОГО МАТЕРИАЛА. </w:t>
      </w:r>
    </w:p>
    <w:p w:rsidR="004952E2" w:rsidRPr="00043962" w:rsidRDefault="004952E2" w:rsidP="004952E2">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(Вопросы по текущему конспекту)</w:t>
      </w:r>
    </w:p>
    <w:p w:rsidR="004952E2" w:rsidRPr="00043962" w:rsidRDefault="004952E2" w:rsidP="004952E2">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5. ДОМАШНЕЕ ЗАДАНИЕ.</w:t>
      </w:r>
    </w:p>
    <w:p w:rsidR="004952E2" w:rsidRPr="00043962" w:rsidRDefault="004952E2" w:rsidP="004952E2">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Составить 5 вопросов по пройденной теме.</w:t>
      </w:r>
    </w:p>
    <w:p w:rsidR="004952E2" w:rsidRPr="00043962" w:rsidRDefault="004952E2" w:rsidP="004952E2">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Выучить стихи С.</w:t>
      </w:r>
      <w:r>
        <w:rPr>
          <w:rFonts w:ascii="Times New Roman" w:hAnsi="Times New Roman" w:cs="Times New Roman"/>
          <w:color w:val="000000" w:themeColor="text1"/>
          <w:sz w:val="28"/>
          <w:szCs w:val="28"/>
          <w:shd w:val="clear" w:color="auto" w:fill="FFFFFF"/>
        </w:rPr>
        <w:t xml:space="preserve"> </w:t>
      </w:r>
      <w:r w:rsidRPr="00043962">
        <w:rPr>
          <w:rFonts w:ascii="Times New Roman" w:hAnsi="Times New Roman" w:cs="Times New Roman"/>
          <w:color w:val="000000" w:themeColor="text1"/>
          <w:sz w:val="28"/>
          <w:szCs w:val="28"/>
          <w:shd w:val="clear" w:color="auto" w:fill="FFFFFF"/>
        </w:rPr>
        <w:t>Есенина.</w:t>
      </w:r>
    </w:p>
    <w:p w:rsidR="00DF0C6A" w:rsidRDefault="00DF0C6A" w:rsidP="004952E2">
      <w:pPr>
        <w:ind w:firstLine="708"/>
        <w:rPr>
          <w:rFonts w:ascii="Times New Roman" w:hAnsi="Times New Roman" w:cs="Times New Roman"/>
          <w:sz w:val="28"/>
          <w:szCs w:val="28"/>
        </w:rPr>
      </w:pPr>
    </w:p>
    <w:p w:rsidR="00714767" w:rsidRDefault="00714767" w:rsidP="004952E2">
      <w:pPr>
        <w:ind w:firstLine="708"/>
        <w:rPr>
          <w:rFonts w:ascii="Times New Roman" w:hAnsi="Times New Roman" w:cs="Times New Roman"/>
          <w:sz w:val="28"/>
          <w:szCs w:val="28"/>
        </w:rPr>
      </w:pPr>
    </w:p>
    <w:p w:rsidR="00714767" w:rsidRDefault="00714767" w:rsidP="004952E2">
      <w:pPr>
        <w:ind w:firstLine="708"/>
        <w:rPr>
          <w:rFonts w:ascii="Times New Roman" w:hAnsi="Times New Roman" w:cs="Times New Roman"/>
          <w:sz w:val="28"/>
          <w:szCs w:val="28"/>
        </w:rPr>
      </w:pPr>
    </w:p>
    <w:p w:rsidR="00714767" w:rsidRDefault="00714767" w:rsidP="004952E2">
      <w:pPr>
        <w:ind w:firstLine="708"/>
        <w:rPr>
          <w:rFonts w:ascii="Times New Roman" w:hAnsi="Times New Roman" w:cs="Times New Roman"/>
          <w:sz w:val="28"/>
          <w:szCs w:val="28"/>
        </w:rPr>
      </w:pPr>
    </w:p>
    <w:p w:rsidR="00714767" w:rsidRDefault="00714767" w:rsidP="004952E2">
      <w:pPr>
        <w:ind w:firstLine="708"/>
        <w:rPr>
          <w:rFonts w:ascii="Times New Roman" w:hAnsi="Times New Roman" w:cs="Times New Roman"/>
          <w:sz w:val="28"/>
          <w:szCs w:val="28"/>
        </w:rPr>
      </w:pPr>
    </w:p>
    <w:p w:rsidR="00780A2D" w:rsidRPr="00950963" w:rsidRDefault="00780A2D" w:rsidP="00780A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780A2D" w:rsidRPr="00950963" w:rsidRDefault="00780A2D" w:rsidP="00780A2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780A2D" w:rsidRPr="00A044AB" w:rsidRDefault="00780A2D" w:rsidP="00780A2D">
      <w:pPr>
        <w:spacing w:line="240" w:lineRule="auto"/>
        <w:ind w:left="-284"/>
        <w:rPr>
          <w:rFonts w:ascii="Times New Roman" w:hAnsi="Times New Roman" w:cs="Times New Roman"/>
          <w:b/>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СР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u w:val="single"/>
        </w:rPr>
        <w:t>1</w:t>
      </w:r>
      <w:r w:rsidRPr="00FE0559">
        <w:rPr>
          <w:rFonts w:ascii="Times New Roman" w:hAnsi="Times New Roman" w:cs="Times New Roman"/>
          <w:color w:val="000000" w:themeColor="text1"/>
          <w:sz w:val="28"/>
          <w:szCs w:val="28"/>
          <w:u w:val="single"/>
        </w:rPr>
        <w:t>.12.2020г</w:t>
      </w:r>
    </w:p>
    <w:p w:rsidR="00780A2D" w:rsidRPr="00A044AB" w:rsidRDefault="00780A2D" w:rsidP="00780A2D">
      <w:pPr>
        <w:spacing w:line="240" w:lineRule="auto"/>
        <w:ind w:left="-284"/>
        <w:rPr>
          <w:rFonts w:ascii="Times New Roman" w:hAnsi="Times New Roman" w:cs="Times New Roman"/>
          <w:color w:val="000000" w:themeColor="text1"/>
          <w:sz w:val="28"/>
          <w:szCs w:val="28"/>
        </w:rPr>
      </w:pPr>
      <w:r w:rsidRPr="00A044AB">
        <w:rPr>
          <w:rFonts w:ascii="Times New Roman" w:hAnsi="Times New Roman" w:cs="Times New Roman"/>
          <w:color w:val="000000" w:themeColor="text1"/>
          <w:sz w:val="28"/>
          <w:szCs w:val="28"/>
        </w:rPr>
        <w:t>ТЕМА:</w:t>
      </w:r>
      <w:r w:rsidRPr="00A044AB">
        <w:rPr>
          <w:rFonts w:ascii="Times New Roman" w:eastAsia="Times New Roman" w:hAnsi="Times New Roman" w:cs="Times New Roman"/>
          <w:color w:val="000000" w:themeColor="text1"/>
          <w:kern w:val="36"/>
          <w:sz w:val="28"/>
          <w:szCs w:val="28"/>
          <w:lang w:eastAsia="ru-RU"/>
        </w:rPr>
        <w:t xml:space="preserve"> </w:t>
      </w:r>
      <w:r w:rsidRPr="00A044AB">
        <w:rPr>
          <w:rFonts w:ascii="Times New Roman" w:eastAsia="Times New Roman" w:hAnsi="Times New Roman" w:cs="Times New Roman"/>
          <w:bCs/>
          <w:color w:val="1D1D1B"/>
          <w:sz w:val="28"/>
          <w:szCs w:val="28"/>
          <w:lang w:eastAsia="ru-RU"/>
        </w:rPr>
        <w:t>Формулы двойного и половинного угла.</w:t>
      </w:r>
    </w:p>
    <w:p w:rsidR="00780A2D" w:rsidRPr="00950963" w:rsidRDefault="00780A2D" w:rsidP="00780A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80A2D" w:rsidRPr="00950963" w:rsidRDefault="00780A2D" w:rsidP="00780A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780A2D" w:rsidRDefault="00780A2D" w:rsidP="00780A2D">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37F801C5" wp14:editId="4068A660">
            <wp:extent cx="638175" cy="161925"/>
            <wp:effectExtent l="19050" t="0" r="9525" b="0"/>
            <wp:docPr id="227" name="Рисунок 227"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15"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Start"/>
      <w:r w:rsidRPr="0057174E">
        <w:rPr>
          <w:rFonts w:ascii="Times New Roman" w:eastAsia="Times New Roman" w:hAnsi="Times New Roman" w:cs="Times New Roman"/>
          <w:color w:val="1D1D1B"/>
          <w:sz w:val="28"/>
          <w:szCs w:val="28"/>
          <w:lang w:eastAsia="ru-RU"/>
        </w:rPr>
        <w:t>Представим</w:t>
      </w:r>
      <w:proofErr w:type="gramEnd"/>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9C3997B" wp14:editId="2FE3A6AD">
            <wp:extent cx="161925" cy="161925"/>
            <wp:effectExtent l="19050" t="0" r="9525" b="0"/>
            <wp:docPr id="228" name="Рисунок 228" descr="https://resh.edu.ru/uploads/lesson_extract/3489/20200519165644/OEBPS/objects/c_matan_10_35_1/bfe8ad71-4f08-4474-81b1-6501126be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resh.edu.ru/uploads/lesson_extract/3489/20200519165644/OEBPS/objects/c_matan_10_35_1/bfe8ad71-4f08-4474-81b1-6501126bec00.png"/>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как </w:t>
      </w:r>
      <w:r w:rsidRPr="0057174E">
        <w:rPr>
          <w:rFonts w:ascii="Times New Roman" w:eastAsia="Times New Roman" w:hAnsi="Times New Roman" w:cs="Times New Roman"/>
          <w:noProof/>
          <w:color w:val="1D1D1B"/>
          <w:sz w:val="28"/>
          <w:szCs w:val="28"/>
          <w:lang w:eastAsia="ru-RU"/>
        </w:rPr>
        <w:drawing>
          <wp:inline distT="0" distB="0" distL="0" distR="0" wp14:anchorId="4B7E0E05" wp14:editId="3DECA11F">
            <wp:extent cx="342900" cy="161925"/>
            <wp:effectExtent l="19050" t="0" r="0" b="0"/>
            <wp:docPr id="229" name="Рисунок 229" descr="https://resh.edu.ru/uploads/lesson_extract/3489/20200519165644/OEBPS/objects/c_matan_10_35_1/8a634708-df25-42cb-b96b-02b87f746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resh.edu.ru/uploads/lesson_extract/3489/20200519165644/OEBPS/objects/c_matan_10_35_1/8a634708-df25-42cb-b96b-02b87f746b07.png"/>
                    <pic:cNvPicPr>
                      <a:picLocks noChangeAspect="1" noChangeArrowheads="1"/>
                    </pic:cNvPicPr>
                  </pic:nvPicPr>
                  <pic:blipFill>
                    <a:blip r:embed="rId17"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подставим в формулу синуса суммы. Получим:</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noProof/>
          <w:color w:val="1D1D1B"/>
          <w:sz w:val="28"/>
          <w:szCs w:val="28"/>
          <w:lang w:eastAsia="ru-RU"/>
        </w:rPr>
        <w:drawing>
          <wp:inline distT="0" distB="0" distL="0" distR="0" wp14:anchorId="39EDEACB" wp14:editId="775540FD">
            <wp:extent cx="638175" cy="161925"/>
            <wp:effectExtent l="19050" t="0" r="9525" b="0"/>
            <wp:docPr id="230" name="Рисунок 499"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15"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1CAB228C" wp14:editId="6C591944">
            <wp:extent cx="6153150" cy="323850"/>
            <wp:effectExtent l="19050" t="0" r="0" b="0"/>
            <wp:docPr id="231" name="Рисунок 231" descr="https://resh.edu.ru/uploads/lesson_extract/3489/20200519165644/OEBPS/objects/c_matan_10_35_1/8ef7a4f4-d52f-43a7-9b6d-e8201036a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resh.edu.ru/uploads/lesson_extract/3489/20200519165644/OEBPS/objects/c_matan_10_35_1/8ef7a4f4-d52f-43a7-9b6d-e8201036ab96.png"/>
                    <pic:cNvPicPr>
                      <a:picLocks noChangeAspect="1" noChangeArrowheads="1"/>
                    </pic:cNvPicPr>
                  </pic:nvPicPr>
                  <pic:blipFill>
                    <a:blip r:embed="rId18" cstate="print"/>
                    <a:srcRect/>
                    <a:stretch>
                      <a:fillRect/>
                    </a:stretch>
                  </pic:blipFill>
                  <pic:spPr bwMode="auto">
                    <a:xfrm>
                      <a:off x="0" y="0"/>
                      <a:ext cx="6153150" cy="3238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Эту формулу называют </w:t>
      </w:r>
      <w:r w:rsidRPr="0057174E">
        <w:rPr>
          <w:rFonts w:ascii="Times New Roman" w:eastAsia="Times New Roman" w:hAnsi="Times New Roman" w:cs="Times New Roman"/>
          <w:b/>
          <w:bCs/>
          <w:color w:val="1D1D1B"/>
          <w:sz w:val="28"/>
          <w:szCs w:val="28"/>
          <w:lang w:eastAsia="ru-RU"/>
        </w:rPr>
        <w:t>синус двойного аргумента.</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 </w:t>
      </w:r>
      <w:r w:rsidRPr="0057174E">
        <w:rPr>
          <w:rFonts w:ascii="Times New Roman" w:eastAsia="Times New Roman" w:hAnsi="Times New Roman" w:cs="Times New Roman"/>
          <w:noProof/>
          <w:color w:val="1D1D1B"/>
          <w:sz w:val="28"/>
          <w:szCs w:val="28"/>
          <w:lang w:eastAsia="ru-RU"/>
        </w:rPr>
        <w:drawing>
          <wp:inline distT="0" distB="0" distL="0" distR="0" wp14:anchorId="312B3FB0" wp14:editId="633711AF">
            <wp:extent cx="1847850" cy="161925"/>
            <wp:effectExtent l="19050" t="0" r="0" b="0"/>
            <wp:docPr id="232" name="Рисунок 232" descr="https://resh.edu.ru/uploads/lesson_extract/3489/20200519165644/OEBPS/objects/c_matan_10_35_1/eae88cc4-46e2-4084-a45d-965fdec12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resh.edu.ru/uploads/lesson_extract/3489/20200519165644/OEBPS/objects/c_matan_10_35_1/eae88cc4-46e2-4084-a45d-965fdec12bd3.png"/>
                    <pic:cNvPicPr>
                      <a:picLocks noChangeAspect="1" noChangeArrowheads="1"/>
                    </pic:cNvPicPr>
                  </pic:nvPicPr>
                  <pic:blipFill>
                    <a:blip r:embed="rId19" cstate="print"/>
                    <a:srcRect/>
                    <a:stretch>
                      <a:fillRect/>
                    </a:stretch>
                  </pic:blipFill>
                  <pic:spPr bwMode="auto">
                    <a:xfrm>
                      <a:off x="0" y="0"/>
                      <a:ext cx="18478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этом случае </w:t>
      </w:r>
      <w:r w:rsidRPr="0057174E">
        <w:rPr>
          <w:rFonts w:ascii="Times New Roman" w:eastAsia="Times New Roman" w:hAnsi="Times New Roman" w:cs="Times New Roman"/>
          <w:noProof/>
          <w:color w:val="1D1D1B"/>
          <w:sz w:val="28"/>
          <w:szCs w:val="28"/>
          <w:lang w:eastAsia="ru-RU"/>
        </w:rPr>
        <w:drawing>
          <wp:inline distT="0" distB="0" distL="0" distR="0" wp14:anchorId="52AE631B" wp14:editId="071CD84E">
            <wp:extent cx="771525" cy="161925"/>
            <wp:effectExtent l="19050" t="0" r="9525" b="0"/>
            <wp:docPr id="233" name="Рисунок 233" descr="https://resh.edu.ru/uploads/lesson_extract/3489/20200519165644/OEBPS/objects/c_matan_10_35_1/b73b6379-64e6-4e6a-be79-487e6f63b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resh.edu.ru/uploads/lesson_extract/3489/20200519165644/OEBPS/objects/c_matan_10_35_1/b73b6379-64e6-4e6a-be79-487e6f63bcec.png"/>
                    <pic:cNvPicPr>
                      <a:picLocks noChangeAspect="1" noChangeArrowheads="1"/>
                    </pic:cNvPicPr>
                  </pic:nvPicPr>
                  <pic:blipFill>
                    <a:blip r:embed="rId20" cstate="print"/>
                    <a:srcRect/>
                    <a:stretch>
                      <a:fillRect/>
                    </a:stretch>
                  </pic:blipFill>
                  <pic:spPr bwMode="auto">
                    <a:xfrm>
                      <a:off x="0" y="0"/>
                      <a:ext cx="7715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78A2E579" wp14:editId="1C4A5B8E">
            <wp:extent cx="666750" cy="161925"/>
            <wp:effectExtent l="19050" t="0" r="0" b="0"/>
            <wp:docPr id="234" name="Рисунок 234"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21"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так же </w:t>
      </w:r>
      <w:r w:rsidRPr="0057174E">
        <w:rPr>
          <w:rFonts w:ascii="Times New Roman" w:eastAsia="Times New Roman" w:hAnsi="Times New Roman" w:cs="Times New Roman"/>
          <w:noProof/>
          <w:color w:val="1D1D1B"/>
          <w:sz w:val="28"/>
          <w:szCs w:val="28"/>
          <w:lang w:eastAsia="ru-RU"/>
        </w:rPr>
        <w:drawing>
          <wp:inline distT="0" distB="0" distL="0" distR="0" wp14:anchorId="6BA70F28" wp14:editId="02FD50B2">
            <wp:extent cx="685800" cy="161925"/>
            <wp:effectExtent l="19050" t="0" r="0" b="0"/>
            <wp:docPr id="235" name="Рисунок 235" descr="https://resh.edu.ru/uploads/lesson_extract/3489/20200519165644/OEBPS/objects/c_matan_10_35_1/d67b4e4b-c9e9-443b-b5af-7be686a0d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resh.edu.ru/uploads/lesson_extract/3489/20200519165644/OEBPS/objects/c_matan_10_35_1/d67b4e4b-c9e9-443b-b5af-7be686a0d6b7.png"/>
                    <pic:cNvPicPr>
                      <a:picLocks noChangeAspect="1" noChangeArrowheads="1"/>
                    </pic:cNvPicPr>
                  </pic:nvPicPr>
                  <pic:blipFill>
                    <a:blip r:embed="rId22"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Применяем формулу косинуса суммы:</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4B0D6400" wp14:editId="5BC23BB4">
            <wp:extent cx="666750" cy="161925"/>
            <wp:effectExtent l="19050" t="0" r="0" b="0"/>
            <wp:docPr id="236" name="Рисунок 505"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21"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457941DB" wp14:editId="57E043C0">
            <wp:extent cx="3562350" cy="161925"/>
            <wp:effectExtent l="19050" t="0" r="0" b="0"/>
            <wp:docPr id="237" name="Рисунок 237" descr="https://resh.edu.ru/uploads/lesson_extract/3489/20200519165644/OEBPS/objects/c_matan_10_35_1/cbb89b6d-fbc7-4327-8796-d2bfcbf1a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resh.edu.ru/uploads/lesson_extract/3489/20200519165644/OEBPS/objects/c_matan_10_35_1/cbb89b6d-fbc7-4327-8796-d2bfcbf1ad7f.png"/>
                    <pic:cNvPicPr>
                      <a:picLocks noChangeAspect="1" noChangeArrowheads="1"/>
                    </pic:cNvPicPr>
                  </pic:nvPicPr>
                  <pic:blipFill>
                    <a:blip r:embed="rId23" cstate="print"/>
                    <a:srcRect/>
                    <a:stretch>
                      <a:fillRect/>
                    </a:stretch>
                  </pic:blipFill>
                  <pic:spPr bwMode="auto">
                    <a:xfrm>
                      <a:off x="0" y="0"/>
                      <a:ext cx="3562350" cy="161925"/>
                    </a:xfrm>
                    <a:prstGeom prst="rect">
                      <a:avLst/>
                    </a:prstGeom>
                    <a:noFill/>
                    <a:ln w="9525">
                      <a:noFill/>
                      <a:miter lim="800000"/>
                      <a:headEnd/>
                      <a:tailEnd/>
                    </a:ln>
                  </pic:spPr>
                </pic:pic>
              </a:graphicData>
            </a:graphic>
          </wp:inline>
        </w:drawing>
      </w:r>
    </w:p>
    <w:p w:rsidR="00780A2D" w:rsidRDefault="00780A2D" w:rsidP="00780A2D">
      <w:pPr>
        <w:shd w:val="clear" w:color="auto" w:fill="FFFFFF"/>
        <w:spacing w:before="100" w:beforeAutospacing="1" w:after="300" w:line="240" w:lineRule="auto"/>
        <w:textAlignment w:val="top"/>
        <w:rPr>
          <w:rFonts w:ascii="Times New Roman" w:eastAsia="Times New Roman" w:hAnsi="Times New Roman" w:cs="Times New Roman"/>
          <w:b/>
          <w:bCs/>
          <w:color w:val="1D1D1B"/>
          <w:sz w:val="28"/>
          <w:szCs w:val="28"/>
          <w:lang w:eastAsia="ru-RU"/>
        </w:rPr>
      </w:pPr>
      <w:r w:rsidRPr="0057174E">
        <w:rPr>
          <w:rFonts w:ascii="Times New Roman" w:eastAsia="Times New Roman" w:hAnsi="Times New Roman" w:cs="Times New Roman"/>
          <w:color w:val="1D1D1B"/>
          <w:sz w:val="28"/>
          <w:szCs w:val="28"/>
          <w:lang w:eastAsia="ru-RU"/>
        </w:rPr>
        <w:t>Получили формулу </w:t>
      </w:r>
      <w:r w:rsidRPr="0057174E">
        <w:rPr>
          <w:rFonts w:ascii="Times New Roman" w:eastAsia="Times New Roman" w:hAnsi="Times New Roman" w:cs="Times New Roman"/>
          <w:b/>
          <w:bCs/>
          <w:color w:val="1D1D1B"/>
          <w:sz w:val="28"/>
          <w:szCs w:val="28"/>
          <w:lang w:eastAsia="ru-RU"/>
        </w:rPr>
        <w:t>косинуса двойного аргумента</w:t>
      </w:r>
      <w:r>
        <w:rPr>
          <w:rFonts w:ascii="Times New Roman" w:eastAsia="Times New Roman" w:hAnsi="Times New Roman" w:cs="Times New Roman"/>
          <w:b/>
          <w:bCs/>
          <w:color w:val="1D1D1B"/>
          <w:sz w:val="28"/>
          <w:szCs w:val="28"/>
          <w:lang w:eastAsia="ru-RU"/>
        </w:rPr>
        <w:t xml:space="preserve"> </w:t>
      </w:r>
      <w:r w:rsidRPr="0057174E">
        <w:rPr>
          <w:rFonts w:ascii="Times New Roman" w:eastAsia="Times New Roman" w:hAnsi="Times New Roman" w:cs="Times New Roman"/>
          <w:b/>
          <w:bCs/>
          <w:noProof/>
          <w:color w:val="1D1D1B"/>
          <w:sz w:val="28"/>
          <w:szCs w:val="28"/>
          <w:lang w:eastAsia="ru-RU"/>
        </w:rPr>
        <w:drawing>
          <wp:inline distT="0" distB="0" distL="0" distR="0" wp14:anchorId="51940ABE" wp14:editId="376D0DBD">
            <wp:extent cx="1647825" cy="180975"/>
            <wp:effectExtent l="19050" t="0" r="9525" b="0"/>
            <wp:docPr id="238"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24"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xml:space="preserve"> (2)</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6DB4E905" wp14:editId="505C4B18">
            <wp:extent cx="1390650" cy="180975"/>
            <wp:effectExtent l="19050" t="0" r="0" b="0"/>
            <wp:docPr id="239"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25"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7FB9AF4E" wp14:editId="11875081">
            <wp:extent cx="1457325" cy="180975"/>
            <wp:effectExtent l="19050" t="0" r="9525" b="0"/>
            <wp:docPr id="240"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26"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w:t>
      </w:r>
      <w:r w:rsidRPr="0057174E">
        <w:rPr>
          <w:rFonts w:ascii="Times New Roman" w:eastAsia="Times New Roman" w:hAnsi="Times New Roman" w:cs="Times New Roman"/>
          <w:noProof/>
          <w:color w:val="1D1D1B"/>
          <w:sz w:val="28"/>
          <w:szCs w:val="28"/>
          <w:lang w:eastAsia="ru-RU"/>
        </w:rPr>
        <w:drawing>
          <wp:inline distT="0" distB="0" distL="0" distR="0" wp14:anchorId="0F28206F" wp14:editId="11710550">
            <wp:extent cx="1371600" cy="161925"/>
            <wp:effectExtent l="19050" t="0" r="0" b="0"/>
            <wp:docPr id="241" name="Рисунок 241" descr="https://resh.edu.ru/uploads/lesson_extract/3489/20200519165644/OEBPS/objects/c_matan_10_35_1/9c256d82-e087-421c-83aa-2e0b11cc2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resh.edu.ru/uploads/lesson_extract/3489/20200519165644/OEBPS/objects/c_matan_10_35_1/9c256d82-e087-421c-83aa-2e0b11cc234d.png"/>
                    <pic:cNvPicPr>
                      <a:picLocks noChangeAspect="1" noChangeArrowheads="1"/>
                    </pic:cNvPicPr>
                  </pic:nvPicPr>
                  <pic:blipFill>
                    <a:blip r:embed="rId27" cstate="print"/>
                    <a:srcRect/>
                    <a:stretch>
                      <a:fillRect/>
                    </a:stretch>
                  </pic:blipFill>
                  <pic:spPr bwMode="auto">
                    <a:xfrm>
                      <a:off x="0" y="0"/>
                      <a:ext cx="1371600" cy="1619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w:t>
      </w:r>
      <w:r w:rsidRPr="0057174E">
        <w:rPr>
          <w:rFonts w:ascii="Times New Roman" w:eastAsia="Times New Roman" w:hAnsi="Times New Roman" w:cs="Times New Roman"/>
          <w:noProof/>
          <w:color w:val="1D1D1B"/>
          <w:sz w:val="28"/>
          <w:szCs w:val="28"/>
          <w:lang w:eastAsia="ru-RU"/>
        </w:rPr>
        <w:drawing>
          <wp:inline distT="0" distB="0" distL="0" distR="0" wp14:anchorId="37E59060" wp14:editId="7CE08332">
            <wp:extent cx="495300" cy="161925"/>
            <wp:effectExtent l="19050" t="0" r="0" b="0"/>
            <wp:docPr id="242" name="Рисунок 242" descr="https://resh.edu.ru/uploads/lesson_extract/3489/20200519165644/OEBPS/objects/c_matan_10_35_1/d7c2f960-6b6e-4570-bb89-20edc33ebc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resh.edu.ru/uploads/lesson_extract/3489/20200519165644/OEBPS/objects/c_matan_10_35_1/d7c2f960-6b6e-4570-bb89-20edc33ebc06.png"/>
                    <pic:cNvPicPr>
                      <a:picLocks noChangeAspect="1" noChangeArrowheads="1"/>
                    </pic:cNvPicPr>
                  </pic:nvPicPr>
                  <pic:blipFill>
                    <a:blip r:embed="rId28" cstate="print"/>
                    <a:srcRect/>
                    <a:stretch>
                      <a:fillRect/>
                    </a:stretch>
                  </pic:blipFill>
                  <pic:spPr bwMode="auto">
                    <a:xfrm>
                      <a:off x="0" y="0"/>
                      <a:ext cx="4953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а</w:t>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4C160A94" wp14:editId="04A09B86">
            <wp:extent cx="666750" cy="161925"/>
            <wp:effectExtent l="19050" t="0" r="0" b="0"/>
            <wp:docPr id="243" name="Рисунок 243" descr="https://resh.edu.ru/uploads/lesson_extract/3489/20200519165644/OEBPS/objects/c_matan_10_35_1/b5ff4ae5-4515-4282-a6c1-d29dd9426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resh.edu.ru/uploads/lesson_extract/3489/20200519165644/OEBPS/objects/c_matan_10_35_1/b5ff4ae5-4515-4282-a6c1-d29dd94266c8.png"/>
                    <pic:cNvPicPr>
                      <a:picLocks noChangeAspect="1" noChangeArrowheads="1"/>
                    </pic:cNvPicPr>
                  </pic:nvPicPr>
                  <pic:blipFill>
                    <a:blip r:embed="rId29"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косинуса двойного аргумента.</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07B094C" wp14:editId="2B206321">
            <wp:extent cx="1047750" cy="161925"/>
            <wp:effectExtent l="19050" t="0" r="0" b="0"/>
            <wp:docPr id="244" name="Рисунок 244" descr="https://resh.edu.ru/uploads/lesson_extract/3489/20200519165644/OEBPS/objects/c_matan_10_35_1/ebbad3e6-0064-404e-b98a-d9829897d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resh.edu.ru/uploads/lesson_extract/3489/20200519165644/OEBPS/objects/c_matan_10_35_1/ebbad3e6-0064-404e-b98a-d9829897d258.png"/>
                    <pic:cNvPicPr>
                      <a:picLocks noChangeAspect="1" noChangeArrowheads="1"/>
                    </pic:cNvPicPr>
                  </pic:nvPicPr>
                  <pic:blipFill>
                    <a:blip r:embed="rId30" cstate="print"/>
                    <a:srcRect/>
                    <a:stretch>
                      <a:fillRect/>
                    </a:stretch>
                  </pic:blipFill>
                  <pic:spPr bwMode="auto">
                    <a:xfrm>
                      <a:off x="0" y="0"/>
                      <a:ext cx="1047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(3)</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487BD83" wp14:editId="367DF9DF">
            <wp:extent cx="1219200" cy="161925"/>
            <wp:effectExtent l="19050" t="0" r="0" b="0"/>
            <wp:docPr id="245" name="Рисунок 245" descr="https://resh.edu.ru/uploads/lesson_extract/3489/20200519165644/OEBPS/objects/c_matan_10_35_1/648b0d5b-3135-4102-9a71-a6b42cf61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resh.edu.ru/uploads/lesson_extract/3489/20200519165644/OEBPS/objects/c_matan_10_35_1/648b0d5b-3135-4102-9a71-a6b42cf617f9.png"/>
                    <pic:cNvPicPr>
                      <a:picLocks noChangeAspect="1" noChangeArrowheads="1"/>
                    </pic:cNvPicPr>
                  </pic:nvPicPr>
                  <pic:blipFill>
                    <a:blip r:embed="rId31"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(4)</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 xml:space="preserve">Рассмотрим выражение </w:t>
      </w:r>
      <w:proofErr w:type="spellStart"/>
      <w:r w:rsidRPr="0057174E">
        <w:rPr>
          <w:rFonts w:ascii="Times New Roman" w:eastAsia="Times New Roman" w:hAnsi="Times New Roman" w:cs="Times New Roman"/>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19E7AB18" wp14:editId="679B6B58">
            <wp:extent cx="161925" cy="161925"/>
            <wp:effectExtent l="19050" t="0" r="9525" b="0"/>
            <wp:docPr id="246" name="Рисунок 246" descr="https://resh.edu.ru/uploads/lesson_extract/3489/20200519165644/OEBPS/objects/c_matan_10_35_1/93db654e-ad50-4305-b1e5-e040e32d5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resh.edu.ru/uploads/lesson_extract/3489/20200519165644/OEBPS/objects/c_matan_10_35_1/93db654e-ad50-4305-b1e5-e040e32d5c4d.png"/>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с помощью формулы тангенса суммы выведем формулу тангенса двойного угла. Помним, что </w:t>
      </w:r>
      <w:r w:rsidRPr="0057174E">
        <w:rPr>
          <w:rFonts w:ascii="Times New Roman" w:eastAsia="Times New Roman" w:hAnsi="Times New Roman" w:cs="Times New Roman"/>
          <w:noProof/>
          <w:color w:val="1D1D1B"/>
          <w:sz w:val="28"/>
          <w:szCs w:val="28"/>
          <w:lang w:eastAsia="ru-RU"/>
        </w:rPr>
        <w:drawing>
          <wp:inline distT="0" distB="0" distL="0" distR="0" wp14:anchorId="5071EE94" wp14:editId="3DDA74EA">
            <wp:extent cx="685800" cy="161925"/>
            <wp:effectExtent l="19050" t="0" r="0" b="0"/>
            <wp:docPr id="253" name="Рисунок 253" descr="https://resh.edu.ru/uploads/lesson_extract/3489/20200519165644/OEBPS/objects/c_matan_10_35_1/2126589a-e43b-4861-a0a4-05f29207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resh.edu.ru/uploads/lesson_extract/3489/20200519165644/OEBPS/objects/c_matan_10_35_1/2126589a-e43b-4861-a0a4-05f29207e266.png"/>
                    <pic:cNvPicPr>
                      <a:picLocks noChangeAspect="1" noChangeArrowheads="1"/>
                    </pic:cNvPicPr>
                  </pic:nvPicPr>
                  <pic:blipFill>
                    <a:blip r:embed="rId22"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0C403FD" wp14:editId="7AD99F41">
            <wp:extent cx="2495550" cy="342900"/>
            <wp:effectExtent l="19050" t="0" r="0" b="0"/>
            <wp:docPr id="254" name="Рисунок 254" descr="https://resh.edu.ru/uploads/lesson_extract/3489/20200519165644/OEBPS/objects/c_matan_10_35_1/ea0dec58-1e5a-4b76-a125-442ee4e63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resh.edu.ru/uploads/lesson_extract/3489/20200519165644/OEBPS/objects/c_matan_10_35_1/ea0dec58-1e5a-4b76-a125-442ee4e63d64.png"/>
                    <pic:cNvPicPr>
                      <a:picLocks noChangeAspect="1" noChangeArrowheads="1"/>
                    </pic:cNvPicPr>
                  </pic:nvPicPr>
                  <pic:blipFill>
                    <a:blip r:embed="rId32"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lastRenderedPageBreak/>
        <w:drawing>
          <wp:inline distT="0" distB="0" distL="0" distR="0" wp14:anchorId="09BF701D" wp14:editId="103CABFB">
            <wp:extent cx="819150" cy="314325"/>
            <wp:effectExtent l="19050" t="0" r="0" b="0"/>
            <wp:docPr id="255" name="Рисунок 255" descr="https://resh.edu.ru/uploads/lesson_extract/3489/20200519165644/OEBPS/objects/c_matan_10_35_1/d04621ee-53f9-4b61-8ceb-f00a98d9c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resh.edu.ru/uploads/lesson_extract/3489/20200519165644/OEBPS/objects/c_matan_10_35_1/d04621ee-53f9-4b61-8ceb-f00a98d9c64a.png"/>
                    <pic:cNvPicPr>
                      <a:picLocks noChangeAspect="1" noChangeArrowheads="1"/>
                    </pic:cNvPicPr>
                  </pic:nvPicPr>
                  <pic:blipFill>
                    <a:blip r:embed="rId33" cstate="print"/>
                    <a:srcRect/>
                    <a:stretch>
                      <a:fillRect/>
                    </a:stretch>
                  </pic:blipFill>
                  <pic:spPr bwMode="auto">
                    <a:xfrm>
                      <a:off x="0" y="0"/>
                      <a:ext cx="8191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029E6C71" wp14:editId="12B2DDA1">
            <wp:extent cx="619125" cy="161925"/>
            <wp:effectExtent l="19050" t="0" r="9525" b="0"/>
            <wp:docPr id="480" name="Рисунок 480" descr="https://resh.edu.ru/uploads/lesson_extract/3489/20200519165644/OEBPS/objects/c_matan_10_35_1/e068b602-54fc-45d6-8f3b-16caf055f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resh.edu.ru/uploads/lesson_extract/3489/20200519165644/OEBPS/objects/c_matan_10_35_1/e068b602-54fc-45d6-8f3b-16caf055f3bb.png"/>
                    <pic:cNvPicPr>
                      <a:picLocks noChangeAspect="1" noChangeArrowheads="1"/>
                    </pic:cNvPicPr>
                  </pic:nvPicPr>
                  <pic:blipFill>
                    <a:blip r:embed="rId34" cstate="print"/>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b/>
          <w:bCs/>
          <w:color w:val="1D1D1B"/>
          <w:sz w:val="28"/>
          <w:szCs w:val="28"/>
          <w:lang w:eastAsia="ru-RU"/>
        </w:rPr>
        <w:t>(5)</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Для котангенса двойного угла применяем формулу:</w:t>
      </w:r>
      <w:r w:rsidRPr="0057174E">
        <w:rPr>
          <w:rFonts w:ascii="Times New Roman" w:eastAsia="Times New Roman" w:hAnsi="Times New Roman" w:cs="Times New Roman"/>
          <w:color w:val="1D1D1B"/>
          <w:sz w:val="28"/>
          <w:szCs w:val="28"/>
          <w:lang w:eastAsia="ru-RU"/>
        </w:rPr>
        <w:br/>
      </w:r>
      <w:r w:rsidRPr="0057174E">
        <w:rPr>
          <w:rFonts w:ascii="Times New Roman" w:eastAsia="Times New Roman" w:hAnsi="Times New Roman" w:cs="Times New Roman"/>
          <w:noProof/>
          <w:color w:val="1D1D1B"/>
          <w:sz w:val="28"/>
          <w:szCs w:val="28"/>
          <w:lang w:eastAsia="ru-RU"/>
        </w:rPr>
        <w:drawing>
          <wp:inline distT="0" distB="0" distL="0" distR="0" wp14:anchorId="72ED3444" wp14:editId="10FB1030">
            <wp:extent cx="923925" cy="342900"/>
            <wp:effectExtent l="19050" t="0" r="9525" b="0"/>
            <wp:docPr id="481" name="Рисунок 481" descr="https://resh.edu.ru/uploads/lesson_extract/3489/20200519165644/OEBPS/objects/c_matan_10_35_1/f3b68ff3-d758-4f15-b61d-5e43f0a72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resh.edu.ru/uploads/lesson_extract/3489/20200519165644/OEBPS/objects/c_matan_10_35_1/f3b68ff3-d758-4f15-b61d-5e43f0a72d33.png"/>
                    <pic:cNvPicPr>
                      <a:picLocks noChangeAspect="1" noChangeArrowheads="1"/>
                    </pic:cNvPicPr>
                  </pic:nvPicPr>
                  <pic:blipFill>
                    <a:blip r:embed="rId35" cstate="print"/>
                    <a:srcRect/>
                    <a:stretch>
                      <a:fillRect/>
                    </a:stretch>
                  </pic:blipFill>
                  <pic:spPr bwMode="auto">
                    <a:xfrm>
                      <a:off x="0" y="0"/>
                      <a:ext cx="9239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0AA8C21B" wp14:editId="072B2FEC">
            <wp:extent cx="552450" cy="161925"/>
            <wp:effectExtent l="19050" t="0" r="0" b="0"/>
            <wp:docPr id="482" name="Рисунок 482" descr="https://resh.edu.ru/uploads/lesson_extract/3489/20200519165644/OEBPS/objects/c_matan_10_35_1/5b4f8d34-008e-4f29-a211-336af96e6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resh.edu.ru/uploads/lesson_extract/3489/20200519165644/OEBPS/objects/c_matan_10_35_1/5b4f8d34-008e-4f29-a211-336af96e6bc8.png"/>
                    <pic:cNvPicPr>
                      <a:picLocks noChangeAspect="1" noChangeArrowheads="1"/>
                    </pic:cNvPicPr>
                  </pic:nvPicPr>
                  <pic:blipFill>
                    <a:blip r:embed="rId36"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(6)</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Формулы (1)-(6) можно использовать как слева направо, так и справа налево. Аргументом может быть не только угол, но и любое выражение. Например,</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EDA275C" wp14:editId="3224B7DC">
            <wp:extent cx="4876800" cy="161925"/>
            <wp:effectExtent l="19050" t="0" r="0" b="0"/>
            <wp:docPr id="483" name="Рисунок 483" descr="https://resh.edu.ru/uploads/lesson_extract/3489/20200519165644/OEBPS/objects/c_matan_10_35_1/ac280da5-fd5b-400c-89ee-3896bfd89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resh.edu.ru/uploads/lesson_extract/3489/20200519165644/OEBPS/objects/c_matan_10_35_1/ac280da5-fd5b-400c-89ee-3896bfd896c6.png"/>
                    <pic:cNvPicPr>
                      <a:picLocks noChangeAspect="1" noChangeArrowheads="1"/>
                    </pic:cNvPicPr>
                  </pic:nvPicPr>
                  <pic:blipFill>
                    <a:blip r:embed="rId37" cstate="print"/>
                    <a:srcRect/>
                    <a:stretch>
                      <a:fillRect/>
                    </a:stretch>
                  </pic:blipFill>
                  <pic:spPr bwMode="auto">
                    <a:xfrm>
                      <a:off x="0" y="0"/>
                      <a:ext cx="4876800" cy="1619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Сегодня мы узнаем формулы, позволяющие нам по известным значениям </w:t>
      </w:r>
      <w:r w:rsidRPr="0057174E">
        <w:rPr>
          <w:rFonts w:ascii="Times New Roman" w:eastAsia="Times New Roman" w:hAnsi="Times New Roman" w:cs="Times New Roman"/>
          <w:noProof/>
          <w:color w:val="1D1D1B"/>
          <w:sz w:val="28"/>
          <w:szCs w:val="28"/>
          <w:lang w:eastAsia="ru-RU"/>
        </w:rPr>
        <w:drawing>
          <wp:inline distT="0" distB="0" distL="0" distR="0" wp14:anchorId="45AE38AE" wp14:editId="47C1492C">
            <wp:extent cx="714375" cy="180975"/>
            <wp:effectExtent l="19050" t="0" r="9525" b="0"/>
            <wp:docPr id="484" name="Рисунок 2" descr="https://resh.edu.ru/uploads/lesson_extract/3887/20190729103805/OEBPS/objects/c_matan_10_36_1/e23154da-5865-40fd-b64c-a30725a1c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3887/20190729103805/OEBPS/objects/c_matan_10_36_1/e23154da-5865-40fd-b64c-a30725a1c69e.png"/>
                    <pic:cNvPicPr>
                      <a:picLocks noChangeAspect="1" noChangeArrowheads="1"/>
                    </pic:cNvPicPr>
                  </pic:nvPicPr>
                  <pic:blipFill>
                    <a:blip r:embed="rId38" cstate="print"/>
                    <a:srcRect/>
                    <a:stretch>
                      <a:fillRect/>
                    </a:stretch>
                  </pic:blipFill>
                  <pic:spPr bwMode="auto">
                    <a:xfrm>
                      <a:off x="0" y="0"/>
                      <a:ext cx="7143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D20EE48" wp14:editId="53621D11">
            <wp:extent cx="771525" cy="180975"/>
            <wp:effectExtent l="19050" t="0" r="9525" b="0"/>
            <wp:docPr id="485" name="Рисунок 3" descr="https://resh.edu.ru/uploads/lesson_extract/3887/20190729103805/OEBPS/objects/c_matan_10_36_1/de373cd8-853a-4c76-96e8-473e9272d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87/20190729103805/OEBPS/objects/c_matan_10_36_1/de373cd8-853a-4c76-96e8-473e9272d8a0.png"/>
                    <pic:cNvPicPr>
                      <a:picLocks noChangeAspect="1" noChangeArrowheads="1"/>
                    </pic:cNvPicPr>
                  </pic:nvPicPr>
                  <pic:blipFill>
                    <a:blip r:embed="rId39"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находить</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7601F801" wp14:editId="44942E9B">
            <wp:extent cx="314325" cy="314325"/>
            <wp:effectExtent l="19050" t="0" r="9525" b="0"/>
            <wp:docPr id="486" name="Рисунок 4" descr="https://resh.edu.ru/uploads/lesson_extract/3887/20190729103805/OEBPS/objects/c_matan_10_36_1/9c019a0f-96a2-4d66-8121-d259ae8163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3887/20190729103805/OEBPS/objects/c_matan_10_36_1/9c019a0f-96a2-4d66-8121-d259ae8163e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3CCCDE6" wp14:editId="63039F02">
            <wp:extent cx="333375" cy="314325"/>
            <wp:effectExtent l="19050" t="0" r="9525" b="0"/>
            <wp:docPr id="487" name="Рисунок 5" descr="https://resh.edu.ru/uploads/lesson_extract/3887/20190729103805/OEBPS/objects/c_matan_10_36_1/d92b273b-44e6-40e4-b488-b8615b0f2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3887/20190729103805/OEBPS/objects/c_matan_10_36_1/d92b273b-44e6-40e4-b488-b8615b0f2bfa.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1CF8013F" wp14:editId="7154887A">
            <wp:extent cx="781050" cy="314325"/>
            <wp:effectExtent l="19050" t="0" r="0" b="0"/>
            <wp:docPr id="488" name="Рисунок 6" descr="https://resh.edu.ru/uploads/lesson_extract/3887/20190729103805/OEBPS/objects/c_matan_10_36_1/a9f06e86-d97a-4561-b1ad-25e8898166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87/20190729103805/OEBPS/objects/c_matan_10_36_1/a9f06e86-d97a-4561-b1ad-25e8898166ec.png"/>
                    <pic:cNvPicPr>
                      <a:picLocks noChangeAspect="1" noChangeArrowheads="1"/>
                    </pic:cNvPicPr>
                  </pic:nvPicPr>
                  <pic:blipFill>
                    <a:blip r:embed="rId42" cstate="print"/>
                    <a:srcRect/>
                    <a:stretch>
                      <a:fillRect/>
                    </a:stretch>
                  </pic:blipFill>
                  <pic:spPr bwMode="auto">
                    <a:xfrm>
                      <a:off x="0" y="0"/>
                      <a:ext cx="7810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End"/>
      <w:r w:rsidRPr="0057174E">
        <w:rPr>
          <w:rFonts w:ascii="Times New Roman" w:eastAsia="Times New Roman" w:hAnsi="Times New Roman" w:cs="Times New Roman"/>
          <w:color w:val="1D1D1B"/>
          <w:sz w:val="28"/>
          <w:szCs w:val="28"/>
          <w:lang w:eastAsia="ru-RU"/>
        </w:rPr>
        <w:t>Их называют формулы половинного аргумента.</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Повторим формулу косинуса двойного аргумента </w:t>
      </w:r>
      <w:r w:rsidRPr="0057174E">
        <w:rPr>
          <w:rFonts w:ascii="Times New Roman" w:eastAsia="Times New Roman" w:hAnsi="Times New Roman" w:cs="Times New Roman"/>
          <w:noProof/>
          <w:color w:val="1D1D1B"/>
          <w:sz w:val="28"/>
          <w:szCs w:val="28"/>
          <w:lang w:eastAsia="ru-RU"/>
        </w:rPr>
        <w:drawing>
          <wp:inline distT="0" distB="0" distL="0" distR="0" wp14:anchorId="5304B22C" wp14:editId="76341394">
            <wp:extent cx="1647825" cy="180975"/>
            <wp:effectExtent l="19050" t="0" r="9525" b="0"/>
            <wp:docPr id="489"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24"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proofErr w:type="gramStart"/>
      <w:r w:rsidRPr="0057174E">
        <w:rPr>
          <w:rFonts w:ascii="Times New Roman" w:eastAsia="Times New Roman" w:hAnsi="Times New Roman" w:cs="Times New Roman"/>
          <w:b/>
          <w:bCs/>
          <w:color w:val="1D1D1B"/>
          <w:sz w:val="28"/>
          <w:szCs w:val="28"/>
          <w:lang w:eastAsia="ru-RU"/>
        </w:rPr>
        <w:t> .</w:t>
      </w:r>
      <w:proofErr w:type="gramEnd"/>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А если учесть, что </w:t>
      </w:r>
      <w:r w:rsidRPr="0057174E">
        <w:rPr>
          <w:rFonts w:ascii="Times New Roman" w:eastAsia="Times New Roman" w:hAnsi="Times New Roman" w:cs="Times New Roman"/>
          <w:noProof/>
          <w:color w:val="1D1D1B"/>
          <w:sz w:val="28"/>
          <w:szCs w:val="28"/>
          <w:lang w:eastAsia="ru-RU"/>
        </w:rPr>
        <w:drawing>
          <wp:inline distT="0" distB="0" distL="0" distR="0" wp14:anchorId="46E00D8D" wp14:editId="1C74AC92">
            <wp:extent cx="1285875" cy="180975"/>
            <wp:effectExtent l="19050" t="0" r="9525" b="0"/>
            <wp:docPr id="490" name="Рисунок 8" descr="https://resh.edu.ru/uploads/lesson_extract/3887/20190729103805/OEBPS/objects/c_matan_10_36_1/d08a935d-45ef-413b-b266-8de855604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87/20190729103805/OEBPS/objects/c_matan_10_36_1/d08a935d-45ef-413b-b266-8de855604295.png"/>
                    <pic:cNvPicPr>
                      <a:picLocks noChangeAspect="1" noChangeArrowheads="1"/>
                    </pic:cNvPicPr>
                  </pic:nvPicPr>
                  <pic:blipFill>
                    <a:blip r:embed="rId43"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430D286B" wp14:editId="6AD4605E">
            <wp:extent cx="1323975" cy="180975"/>
            <wp:effectExtent l="19050" t="0" r="9525" b="0"/>
            <wp:docPr id="491" name="Рисунок 9" descr="https://resh.edu.ru/uploads/lesson_extract/3887/20190729103805/OEBPS/objects/c_matan_10_36_1/2cf9be56-b650-4cb1-9aeb-829badd38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87/20190729103805/OEBPS/objects/c_matan_10_36_1/2cf9be56-b650-4cb1-9aeb-829badd3826c.png"/>
                    <pic:cNvPicPr>
                      <a:picLocks noChangeAspect="1" noChangeArrowheads="1"/>
                    </pic:cNvPicPr>
                  </pic:nvPicPr>
                  <pic:blipFill>
                    <a:blip r:embed="rId44" cstate="print"/>
                    <a:srcRect/>
                    <a:stretch>
                      <a:fillRect/>
                    </a:stretch>
                  </pic:blipFill>
                  <pic:spPr bwMode="auto">
                    <a:xfrm>
                      <a:off x="0" y="0"/>
                      <a:ext cx="13239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которые нам сегодня понадобятся:</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081EBA2" wp14:editId="43399EDC">
            <wp:extent cx="1390650" cy="180975"/>
            <wp:effectExtent l="19050" t="0" r="0" b="0"/>
            <wp:docPr id="492"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25"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14904540" wp14:editId="7DBD6E3B">
            <wp:extent cx="1457325" cy="180975"/>
            <wp:effectExtent l="19050" t="0" r="9525" b="0"/>
            <wp:docPr id="493"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26"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673AC04C" wp14:editId="53F00EFB">
            <wp:extent cx="1209675" cy="314325"/>
            <wp:effectExtent l="19050" t="0" r="9525" b="0"/>
            <wp:docPr id="494" name="Рисунок 494" descr="https://resh.edu.ru/uploads/lesson_extract/3887/20190729103805/OEBPS/objects/c_matan_10_36_1/eede9b88-727c-410e-a56e-c7f01b80b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3887/20190729103805/OEBPS/objects/c_matan_10_36_1/eede9b88-727c-410e-a56e-c7f01b80bcb6.png"/>
                    <pic:cNvPicPr>
                      <a:picLocks noChangeAspect="1" noChangeArrowheads="1"/>
                    </pic:cNvPicPr>
                  </pic:nvPicPr>
                  <pic:blipFill>
                    <a:blip r:embed="rId45"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3B7B9830" wp14:editId="0F8A3D96">
            <wp:extent cx="1228725" cy="314325"/>
            <wp:effectExtent l="19050" t="0" r="9525" b="0"/>
            <wp:docPr id="495" name="Рисунок 495" descr="https://resh.edu.ru/uploads/lesson_extract/3887/20190729103805/OEBPS/objects/c_matan_10_36_1/e0209dad-6102-4d9f-90b2-d58b58698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3887/20190729103805/OEBPS/objects/c_matan_10_36_1/e0209dad-6102-4d9f-90b2-d58b5869804f.png"/>
                    <pic:cNvPicPr>
                      <a:picLocks noChangeAspect="1" noChangeArrowheads="1"/>
                    </pic:cNvPicPr>
                  </pic:nvPicPr>
                  <pic:blipFill>
                    <a:blip r:embed="rId46"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4569564B" wp14:editId="75205AED">
            <wp:extent cx="1228725" cy="314325"/>
            <wp:effectExtent l="19050" t="0" r="9525" b="0"/>
            <wp:docPr id="496" name="Рисунок 496" descr="https://resh.edu.ru/uploads/lesson_extract/3887/20190729103805/OEBPS/objects/c_matan_10_36_1/5de97236-29aa-4d79-835d-d8d8a334be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3887/20190729103805/OEBPS/objects/c_matan_10_36_1/5de97236-29aa-4d79-835d-d8d8a334bea6.png"/>
                    <pic:cNvPicPr>
                      <a:picLocks noChangeAspect="1" noChangeArrowheads="1"/>
                    </pic:cNvPicPr>
                  </pic:nvPicPr>
                  <pic:blipFill>
                    <a:blip r:embed="rId47"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54D3493" wp14:editId="2DE6DC9F">
            <wp:extent cx="1190625" cy="342900"/>
            <wp:effectExtent l="19050" t="0" r="9525" b="0"/>
            <wp:docPr id="497" name="Рисунок 497" descr="https://resh.edu.ru/uploads/lesson_extract/3887/20190729103805/OEBPS/objects/c_matan_10_36_1/d9e54e35-4f08-4ab0-aa83-89fb2a4d5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3887/20190729103805/OEBPS/objects/c_matan_10_36_1/d9e54e35-4f08-4ab0-aa83-89fb2a4d52b0.png"/>
                    <pic:cNvPicPr>
                      <a:picLocks noChangeAspect="1" noChangeArrowheads="1"/>
                    </pic:cNvPicPr>
                  </pic:nvPicPr>
                  <pic:blipFill>
                    <a:blip r:embed="rId48"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синуса половинного аргумента.</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Запишем формулу косинуса двойного угла, где </w:t>
      </w:r>
      <w:r w:rsidRPr="0057174E">
        <w:rPr>
          <w:rFonts w:ascii="Times New Roman" w:eastAsia="Times New Roman" w:hAnsi="Times New Roman" w:cs="Times New Roman"/>
          <w:noProof/>
          <w:color w:val="1D1D1B"/>
          <w:sz w:val="28"/>
          <w:szCs w:val="28"/>
          <w:lang w:eastAsia="ru-RU"/>
        </w:rPr>
        <w:drawing>
          <wp:inline distT="0" distB="0" distL="0" distR="0" wp14:anchorId="0CAA84ED" wp14:editId="04BA1E51">
            <wp:extent cx="581025" cy="314325"/>
            <wp:effectExtent l="19050" t="0" r="9525" b="0"/>
            <wp:docPr id="498" name="Рисунок 498" descr="https://resh.edu.ru/uploads/lesson_extract/3887/20190729103805/OEBPS/objects/c_matan_10_36_1/3510db1b-2e56-407e-9e06-b022a53b8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3887/20190729103805/OEBPS/objects/c_matan_10_36_1/3510db1b-2e56-407e-9e06-b022a53b8fd9.png"/>
                    <pic:cNvPicPr>
                      <a:picLocks noChangeAspect="1" noChangeArrowheads="1"/>
                    </pic:cNvPicPr>
                  </pic:nvPicPr>
                  <pic:blipFill>
                    <a:blip r:embed="rId49" cstate="print"/>
                    <a:srcRect/>
                    <a:stretch>
                      <a:fillRect/>
                    </a:stretch>
                  </pic:blipFill>
                  <pic:spPr bwMode="auto">
                    <a:xfrm>
                      <a:off x="0" y="0"/>
                      <a:ext cx="5810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виде</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329AEF6" wp14:editId="212A13A6">
            <wp:extent cx="1295400" cy="314325"/>
            <wp:effectExtent l="19050" t="0" r="0" b="0"/>
            <wp:docPr id="508" name="Рисунок 508" descr="https://resh.edu.ru/uploads/lesson_extract/3887/20190729103805/OEBPS/objects/c_matan_10_36_1/167deb87-fd39-43ce-a4d3-e01a68c69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3887/20190729103805/OEBPS/objects/c_matan_10_36_1/167deb87-fd39-43ce-a4d3-e01a68c692fb.png"/>
                    <pic:cNvPicPr>
                      <a:picLocks noChangeAspect="1" noChangeArrowheads="1"/>
                    </pic:cNvPicPr>
                  </pic:nvPicPr>
                  <pic:blipFill>
                    <a:blip r:embed="rId50" cstate="print"/>
                    <a:srcRect/>
                    <a:stretch>
                      <a:fillRect/>
                    </a:stretch>
                  </pic:blipFill>
                  <pic:spPr bwMode="auto">
                    <a:xfrm>
                      <a:off x="0" y="0"/>
                      <a:ext cx="1295400"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66407994" wp14:editId="52851E66">
            <wp:extent cx="1276350" cy="314325"/>
            <wp:effectExtent l="19050" t="0" r="0" b="0"/>
            <wp:docPr id="37" name="Рисунок 37" descr="https://resh.edu.ru/uploads/lesson_extract/3887/20190729103805/OEBPS/objects/c_matan_10_36_1/77b7966b-8936-423d-bbbe-267330e51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3887/20190729103805/OEBPS/objects/c_matan_10_36_1/77b7966b-8936-423d-bbbe-267330e514b1.png"/>
                    <pic:cNvPicPr>
                      <a:picLocks noChangeAspect="1" noChangeArrowheads="1"/>
                    </pic:cNvPicPr>
                  </pic:nvPicPr>
                  <pic:blipFill>
                    <a:blip r:embed="rId51" cstate="print"/>
                    <a:srcRect/>
                    <a:stretch>
                      <a:fillRect/>
                    </a:stretch>
                  </pic:blipFill>
                  <pic:spPr bwMode="auto">
                    <a:xfrm>
                      <a:off x="0" y="0"/>
                      <a:ext cx="1276350"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57EBFDA7" wp14:editId="136EDE44">
            <wp:extent cx="1276350" cy="342900"/>
            <wp:effectExtent l="19050" t="0" r="0" b="0"/>
            <wp:docPr id="59" name="Рисунок 59" descr="https://resh.edu.ru/uploads/lesson_extract/3887/20190729103805/OEBPS/objects/c_matan_10_36_1/11696641-ac75-415d-afdc-8845d506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3887/20190729103805/OEBPS/objects/c_matan_10_36_1/11696641-ac75-415d-afdc-8845d506c137.png"/>
                    <pic:cNvPicPr>
                      <a:picLocks noChangeAspect="1" noChangeArrowheads="1"/>
                    </pic:cNvPicPr>
                  </pic:nvPicPr>
                  <pic:blipFill>
                    <a:blip r:embed="rId52" cstate="print"/>
                    <a:srcRect/>
                    <a:stretch>
                      <a:fillRect/>
                    </a:stretch>
                  </pic:blipFill>
                  <pic:spPr bwMode="auto">
                    <a:xfrm>
                      <a:off x="0" y="0"/>
                      <a:ext cx="12763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(2)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косинуса половинного угла.</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proofErr w:type="gramStart"/>
      <w:r w:rsidRPr="0057174E">
        <w:rPr>
          <w:rFonts w:ascii="Times New Roman" w:eastAsia="Times New Roman" w:hAnsi="Times New Roman" w:cs="Times New Roman"/>
          <w:color w:val="1D1D1B"/>
          <w:sz w:val="28"/>
          <w:szCs w:val="28"/>
          <w:lang w:eastAsia="ru-RU"/>
        </w:rPr>
        <w:t>По формулам (1) и (2) можно найти </w:t>
      </w:r>
      <w:r w:rsidRPr="0057174E">
        <w:rPr>
          <w:rFonts w:ascii="Times New Roman" w:eastAsia="Times New Roman" w:hAnsi="Times New Roman" w:cs="Times New Roman"/>
          <w:noProof/>
          <w:color w:val="1D1D1B"/>
          <w:sz w:val="28"/>
          <w:szCs w:val="28"/>
          <w:lang w:eastAsia="ru-RU"/>
        </w:rPr>
        <w:drawing>
          <wp:inline distT="0" distB="0" distL="0" distR="0" wp14:anchorId="1F518E14" wp14:editId="16C451A9">
            <wp:extent cx="314325" cy="314325"/>
            <wp:effectExtent l="19050" t="0" r="9525" b="0"/>
            <wp:docPr id="60" name="Рисунок 60" descr="https://resh.edu.ru/uploads/lesson_extract/3887/20190729103805/OEBPS/objects/c_matan_10_36_1/f6f109dc-c188-4263-8e2a-494e7436b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3887/20190729103805/OEBPS/objects/c_matan_10_36_1/f6f109dc-c188-4263-8e2a-494e7436b3e4.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047D834F" wp14:editId="5E23290A">
            <wp:extent cx="333375" cy="314325"/>
            <wp:effectExtent l="19050" t="0" r="9525" b="0"/>
            <wp:docPr id="61" name="Рисунок 61" descr="https://resh.edu.ru/uploads/lesson_extract/3887/20190729103805/OEBPS/objects/c_matan_10_36_1/9e00ea64-5f85-447d-9c42-3fed45415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3887/20190729103805/OEBPS/objects/c_matan_10_36_1/9e00ea64-5f85-447d-9c42-3fed45415682.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если известны значения </w:t>
      </w:r>
      <w:r w:rsidRPr="0057174E">
        <w:rPr>
          <w:rFonts w:ascii="Times New Roman" w:eastAsia="Times New Roman" w:hAnsi="Times New Roman" w:cs="Times New Roman"/>
          <w:noProof/>
          <w:color w:val="1D1D1B"/>
          <w:sz w:val="28"/>
          <w:szCs w:val="28"/>
          <w:lang w:eastAsia="ru-RU"/>
        </w:rPr>
        <w:drawing>
          <wp:inline distT="0" distB="0" distL="0" distR="0" wp14:anchorId="05EA5F72" wp14:editId="0B5C40BB">
            <wp:extent cx="1009650" cy="180975"/>
            <wp:effectExtent l="19050" t="0" r="0" b="0"/>
            <wp:docPr id="62" name="Рисунок 62" descr="https://resh.edu.ru/uploads/lesson_extract/3887/20190729103805/OEBPS/objects/c_matan_10_36_1/0beb6bbd-d195-4d89-ad04-0fa5010b2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3887/20190729103805/OEBPS/objects/c_matan_10_36_1/0beb6bbd-d195-4d89-ad04-0fa5010b2489.png"/>
                    <pic:cNvPicPr>
                      <a:picLocks noChangeAspect="1" noChangeArrowheads="1"/>
                    </pic:cNvPicPr>
                  </pic:nvPicPr>
                  <pic:blipFill>
                    <a:blip r:embed="rId53" cstate="print"/>
                    <a:srcRect/>
                    <a:stretch>
                      <a:fillRect/>
                    </a:stretch>
                  </pic:blipFill>
                  <pic:spPr bwMode="auto">
                    <a:xfrm>
                      <a:off x="0" y="0"/>
                      <a:ext cx="1009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положение угла </w:t>
      </w:r>
      <w:r w:rsidRPr="0057174E">
        <w:rPr>
          <w:rFonts w:ascii="Times New Roman" w:eastAsia="Times New Roman" w:hAnsi="Times New Roman" w:cs="Times New Roman"/>
          <w:noProof/>
          <w:color w:val="1D1D1B"/>
          <w:sz w:val="28"/>
          <w:szCs w:val="28"/>
          <w:lang w:eastAsia="ru-RU"/>
        </w:rPr>
        <w:drawing>
          <wp:inline distT="0" distB="0" distL="0" distR="0" wp14:anchorId="6D2BEEC4" wp14:editId="4973D52E">
            <wp:extent cx="95250" cy="180975"/>
            <wp:effectExtent l="19050" t="0" r="0" b="0"/>
            <wp:docPr id="63" name="Рисунок 63" descr="https://resh.edu.ru/uploads/lesson_extract/3887/20190729103805/OEBPS/objects/c_matan_10_36_1/3b1e7714-7653-4a46-b294-cb41f49e1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3887/20190729103805/OEBPS/objects/c_matan_10_36_1/3b1e7714-7653-4a46-b294-cb41f49e1e31.png"/>
                    <pic:cNvPicPr>
                      <a:picLocks noChangeAspect="1" noChangeArrowheads="1"/>
                    </pic:cNvPicPr>
                  </pic:nvPicPr>
                  <pic:blipFill>
                    <a:blip r:embed="rId54"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т.е. в какой координатной четверти он </w:t>
      </w:r>
      <w:r w:rsidRPr="0057174E">
        <w:rPr>
          <w:rFonts w:ascii="Times New Roman" w:eastAsia="Times New Roman" w:hAnsi="Times New Roman" w:cs="Times New Roman"/>
          <w:color w:val="1D1D1B"/>
          <w:sz w:val="28"/>
          <w:szCs w:val="28"/>
          <w:lang w:eastAsia="ru-RU"/>
        </w:rPr>
        <w:lastRenderedPageBreak/>
        <w:t>находится, чтобы определить знак выражения </w:t>
      </w:r>
      <w:r w:rsidRPr="0057174E">
        <w:rPr>
          <w:rFonts w:ascii="Times New Roman" w:eastAsia="Times New Roman" w:hAnsi="Times New Roman" w:cs="Times New Roman"/>
          <w:noProof/>
          <w:color w:val="1D1D1B"/>
          <w:sz w:val="28"/>
          <w:szCs w:val="28"/>
          <w:lang w:eastAsia="ru-RU"/>
        </w:rPr>
        <w:drawing>
          <wp:inline distT="0" distB="0" distL="0" distR="0" wp14:anchorId="7BC628D6" wp14:editId="7C19A5DB">
            <wp:extent cx="314325" cy="314325"/>
            <wp:effectExtent l="19050" t="0" r="9525" b="0"/>
            <wp:docPr id="521" name="Рисунок 521" descr="https://resh.edu.ru/uploads/lesson_extract/3887/20190729103805/OEBPS/objects/c_matan_10_36_1/4aafe45b-fef9-4144-94d1-f9e79a1d9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3887/20190729103805/OEBPS/objects/c_matan_10_36_1/4aafe45b-fef9-4144-94d1-f9e79a1d9672.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7EFCB605" wp14:editId="3FDFDA93">
            <wp:extent cx="333375" cy="314325"/>
            <wp:effectExtent l="19050" t="0" r="9525" b="0"/>
            <wp:docPr id="523" name="Рисунок 523" descr="https://resh.edu.ru/uploads/lesson_extract/3887/20190729103805/OEBPS/objects/c_matan_10_36_1/cb43f533-a607-4629-a467-a7e6a542f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3887/20190729103805/OEBPS/objects/c_matan_10_36_1/cb43f533-a607-4629-a467-a7e6a542f7ab.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.Эти формулы ещё имеют название «формулы понижения степени», так как в левой части находится вторая степень синуса и косинуса, а в правой – первая, т.е. степень понизилась.</w:t>
      </w:r>
      <w:proofErr w:type="gramEnd"/>
      <w:r w:rsidRPr="0057174E">
        <w:rPr>
          <w:rFonts w:ascii="Times New Roman" w:eastAsia="Times New Roman" w:hAnsi="Times New Roman" w:cs="Times New Roman"/>
          <w:color w:val="1D1D1B"/>
          <w:sz w:val="28"/>
          <w:szCs w:val="28"/>
          <w:lang w:eastAsia="ru-RU"/>
        </w:rPr>
        <w:t xml:space="preserve"> Но будьте внимательны: степень понижается, а аргумент удваивается.</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color w:val="1D1D1B"/>
          <w:sz w:val="28"/>
          <w:szCs w:val="28"/>
          <w:lang w:eastAsia="ru-RU"/>
        </w:rPr>
        <w:t>Пример. </w:t>
      </w:r>
      <w:r w:rsidRPr="0057174E">
        <w:rPr>
          <w:rFonts w:ascii="Times New Roman" w:eastAsia="Times New Roman" w:hAnsi="Times New Roman" w:cs="Times New Roman"/>
          <w:color w:val="1D1D1B"/>
          <w:sz w:val="28"/>
          <w:szCs w:val="28"/>
          <w:lang w:eastAsia="ru-RU"/>
        </w:rPr>
        <w:t>Известно, что </w:t>
      </w:r>
      <w:r w:rsidRPr="0057174E">
        <w:rPr>
          <w:rFonts w:ascii="Times New Roman" w:eastAsia="Times New Roman" w:hAnsi="Times New Roman" w:cs="Times New Roman"/>
          <w:noProof/>
          <w:color w:val="1D1D1B"/>
          <w:sz w:val="28"/>
          <w:szCs w:val="28"/>
          <w:lang w:eastAsia="ru-RU"/>
        </w:rPr>
        <w:drawing>
          <wp:inline distT="0" distB="0" distL="0" distR="0" wp14:anchorId="09D0FD84" wp14:editId="319A68B3">
            <wp:extent cx="1676400" cy="342900"/>
            <wp:effectExtent l="19050" t="0" r="0" b="0"/>
            <wp:docPr id="524" name="Рисунок 524" descr="https://resh.edu.ru/uploads/lesson_extract/3887/20190729103805/OEBPS/objects/c_matan_10_36_1/d596b39d-5bab-437c-b3b5-5aab49a64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3887/20190729103805/OEBPS/objects/c_matan_10_36_1/d596b39d-5bab-437c-b3b5-5aab49a64ecc.png"/>
                    <pic:cNvPicPr>
                      <a:picLocks noChangeAspect="1" noChangeArrowheads="1"/>
                    </pic:cNvPicPr>
                  </pic:nvPicPr>
                  <pic:blipFill>
                    <a:blip r:embed="rId55" cstate="print"/>
                    <a:srcRect/>
                    <a:stretch>
                      <a:fillRect/>
                    </a:stretch>
                  </pic:blipFill>
                  <pic:spPr bwMode="auto">
                    <a:xfrm>
                      <a:off x="0" y="0"/>
                      <a:ext cx="16764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Найдите</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BAF7A44" wp14:editId="65F23102">
            <wp:extent cx="314325" cy="314325"/>
            <wp:effectExtent l="19050" t="0" r="9525" b="0"/>
            <wp:docPr id="525" name="Рисунок 525" descr="https://resh.edu.ru/uploads/lesson_extract/3887/20190729103805/OEBPS/objects/c_matan_10_36_1/bbd289e9-0bc1-4b33-90a1-73979020a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3887/20190729103805/OEBPS/objects/c_matan_10_36_1/bbd289e9-0bc1-4b33-90a1-73979020a2c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 </w:t>
      </w:r>
      <w:r w:rsidRPr="0057174E">
        <w:rPr>
          <w:rFonts w:ascii="Times New Roman" w:eastAsia="Times New Roman" w:hAnsi="Times New Roman" w:cs="Times New Roman"/>
          <w:noProof/>
          <w:color w:val="1D1D1B"/>
          <w:sz w:val="28"/>
          <w:szCs w:val="28"/>
          <w:lang w:eastAsia="ru-RU"/>
        </w:rPr>
        <w:drawing>
          <wp:inline distT="0" distB="0" distL="0" distR="0" wp14:anchorId="174EFD4F" wp14:editId="4C588289">
            <wp:extent cx="333375" cy="314325"/>
            <wp:effectExtent l="19050" t="0" r="9525" b="0"/>
            <wp:docPr id="526" name="Рисунок 526" descr="https://resh.edu.ru/uploads/lesson_extract/3887/20190729103805/OEBPS/objects/c_matan_10_36_1/6426e9a8-2b99-4990-aef4-72dfdcd8e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3887/20190729103805/OEBPS/objects/c_matan_10_36_1/6426e9a8-2b99-4990-aef4-72dfdcd8e1e8.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7A949C81" wp14:editId="3244FFCB">
            <wp:extent cx="314325" cy="314325"/>
            <wp:effectExtent l="19050" t="0" r="9525" b="0"/>
            <wp:docPr id="527" name="Рисунок 527" descr="https://resh.edu.ru/uploads/lesson_extract/3887/20190729103805/OEBPS/objects/c_matan_10_36_1/a6e36cbf-bfde-4155-a499-7a94a2262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3887/20190729103805/OEBPS/objects/c_matan_10_36_1/a6e36cbf-bfde-4155-a499-7a94a22622b9.png"/>
                    <pic:cNvPicPr>
                      <a:picLocks noChangeAspect="1" noChangeArrowheads="1"/>
                    </pic:cNvPicPr>
                  </pic:nvPicPr>
                  <pic:blipFill>
                    <a:blip r:embed="rId5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roofErr w:type="gramEnd"/>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1)</w:t>
      </w:r>
      <w:r w:rsidRPr="0057174E">
        <w:rPr>
          <w:rFonts w:ascii="Times New Roman" w:eastAsia="Times New Roman" w:hAnsi="Times New Roman" w:cs="Times New Roman"/>
          <w:noProof/>
          <w:color w:val="1D1D1B"/>
          <w:sz w:val="28"/>
          <w:szCs w:val="28"/>
          <w:lang w:eastAsia="ru-RU"/>
        </w:rPr>
        <w:drawing>
          <wp:inline distT="0" distB="0" distL="0" distR="0" wp14:anchorId="1C15DD0C" wp14:editId="0DCDE815">
            <wp:extent cx="314325" cy="314325"/>
            <wp:effectExtent l="19050" t="0" r="9525" b="0"/>
            <wp:docPr id="528" name="Рисунок 528" descr="https://resh.edu.ru/uploads/lesson_extract/3887/20190729103805/OEBPS/objects/c_matan_10_36_1/4029ccd4-ee3b-4670-8bad-d79c47733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3887/20190729103805/OEBPS/objects/c_matan_10_36_1/4029ccd4-ee3b-4670-8bad-d79c47733af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2F4D357D" wp14:editId="4009B74E">
            <wp:extent cx="2238375" cy="342900"/>
            <wp:effectExtent l="19050" t="0" r="9525" b="0"/>
            <wp:docPr id="529" name="Рисунок 529" descr="https://resh.edu.ru/uploads/lesson_extract/3887/20190729103805/OEBPS/objects/c_matan_10_36_1/1c852349-ebad-4717-9e57-b7e1b191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87/20190729103805/OEBPS/objects/c_matan_10_36_1/1c852349-ebad-4717-9e57-b7e1b191e131.png"/>
                    <pic:cNvPicPr>
                      <a:picLocks noChangeAspect="1" noChangeArrowheads="1"/>
                    </pic:cNvPicPr>
                  </pic:nvPicPr>
                  <pic:blipFill>
                    <a:blip r:embed="rId57" cstate="print"/>
                    <a:srcRect/>
                    <a:stretch>
                      <a:fillRect/>
                    </a:stretch>
                  </pic:blipFill>
                  <pic:spPr bwMode="auto">
                    <a:xfrm>
                      <a:off x="0" y="0"/>
                      <a:ext cx="223837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4FC9FC55" wp14:editId="12E23048">
            <wp:extent cx="942975" cy="314325"/>
            <wp:effectExtent l="19050" t="0" r="9525" b="0"/>
            <wp:docPr id="530" name="Рисунок 530" descr="https://resh.edu.ru/uploads/lesson_extract/3887/20190729103805/OEBPS/objects/c_matan_10_36_1/9e48afeb-0218-4707-b584-f58a8cc04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87/20190729103805/OEBPS/objects/c_matan_10_36_1/9e48afeb-0218-4707-b584-f58a8cc0441c.png"/>
                    <pic:cNvPicPr>
                      <a:picLocks noChangeAspect="1" noChangeArrowheads="1"/>
                    </pic:cNvPicPr>
                  </pic:nvPicPr>
                  <pic:blipFill>
                    <a:blip r:embed="rId58"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roofErr w:type="gramEnd"/>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 условию </w:t>
      </w:r>
      <w:r w:rsidRPr="0057174E">
        <w:rPr>
          <w:rFonts w:ascii="Times New Roman" w:eastAsia="Times New Roman" w:hAnsi="Times New Roman" w:cs="Times New Roman"/>
          <w:noProof/>
          <w:color w:val="1D1D1B"/>
          <w:sz w:val="28"/>
          <w:szCs w:val="28"/>
          <w:lang w:eastAsia="ru-RU"/>
        </w:rPr>
        <w:drawing>
          <wp:inline distT="0" distB="0" distL="0" distR="0" wp14:anchorId="0A63071C" wp14:editId="1414858E">
            <wp:extent cx="885825" cy="342900"/>
            <wp:effectExtent l="19050" t="0" r="9525" b="0"/>
            <wp:docPr id="531" name="Рисунок 531" descr="https://resh.edu.ru/uploads/lesson_extract/3887/20190729103805/OEBPS/objects/c_matan_10_36_1/35a6b590-fe88-4933-93e0-953a4ee35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87/20190729103805/OEBPS/objects/c_matan_10_36_1/35a6b590-fe88-4933-93e0-953a4ee351dc.png"/>
                    <pic:cNvPicPr>
                      <a:picLocks noChangeAspect="1" noChangeArrowheads="1"/>
                    </pic:cNvPicPr>
                  </pic:nvPicPr>
                  <pic:blipFill>
                    <a:blip r:embed="rId59" cstate="print"/>
                    <a:srcRect/>
                    <a:stretch>
                      <a:fillRect/>
                    </a:stretch>
                  </pic:blipFill>
                  <pic:spPr bwMode="auto">
                    <a:xfrm>
                      <a:off x="0" y="0"/>
                      <a:ext cx="8858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Разделив обе части неравенства на 2, получаем </w:t>
      </w:r>
      <w:r w:rsidRPr="0057174E">
        <w:rPr>
          <w:rFonts w:ascii="Times New Roman" w:eastAsia="Times New Roman" w:hAnsi="Times New Roman" w:cs="Times New Roman"/>
          <w:noProof/>
          <w:color w:val="1D1D1B"/>
          <w:sz w:val="28"/>
          <w:szCs w:val="28"/>
          <w:lang w:eastAsia="ru-RU"/>
        </w:rPr>
        <w:drawing>
          <wp:inline distT="0" distB="0" distL="0" distR="0" wp14:anchorId="72545DE4" wp14:editId="29A2F4B5">
            <wp:extent cx="800100" cy="342900"/>
            <wp:effectExtent l="19050" t="0" r="0" b="0"/>
            <wp:docPr id="532" name="Рисунок 532" descr="https://resh.edu.ru/uploads/lesson_extract/3887/20190729103805/OEBPS/objects/c_matan_10_36_1/03274113-3bcd-4b40-9e48-a6083b01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87/20190729103805/OEBPS/objects/c_matan_10_36_1/03274113-3bcd-4b40-9e48-a6083b012557.png"/>
                    <pic:cNvPicPr>
                      <a:picLocks noChangeAspect="1" noChangeArrowheads="1"/>
                    </pic:cNvPicPr>
                  </pic:nvPicPr>
                  <pic:blipFill>
                    <a:blip r:embed="rId60" cstate="print"/>
                    <a:srcRect/>
                    <a:stretch>
                      <a:fillRect/>
                    </a:stretch>
                  </pic:blipFill>
                  <pic:spPr bwMode="auto">
                    <a:xfrm>
                      <a:off x="0" y="0"/>
                      <a:ext cx="8001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Start"/>
      <w:r w:rsidRPr="0057174E">
        <w:rPr>
          <w:rFonts w:ascii="Times New Roman" w:eastAsia="Times New Roman" w:hAnsi="Times New Roman" w:cs="Times New Roman"/>
          <w:color w:val="1D1D1B"/>
          <w:sz w:val="28"/>
          <w:szCs w:val="28"/>
          <w:lang w:eastAsia="ru-RU"/>
        </w:rPr>
        <w:t>значит</w:t>
      </w:r>
      <w:proofErr w:type="gramEnd"/>
      <w:r w:rsidRPr="0057174E">
        <w:rPr>
          <w:rFonts w:ascii="Times New Roman" w:eastAsia="Times New Roman" w:hAnsi="Times New Roman" w:cs="Times New Roman"/>
          <w:color w:val="1D1D1B"/>
          <w:sz w:val="28"/>
          <w:szCs w:val="28"/>
          <w:lang w:eastAsia="ru-RU"/>
        </w:rPr>
        <w:t xml:space="preserve"> угол </w:t>
      </w:r>
      <w:r w:rsidRPr="0057174E">
        <w:rPr>
          <w:rFonts w:ascii="Times New Roman" w:eastAsia="Times New Roman" w:hAnsi="Times New Roman" w:cs="Times New Roman"/>
          <w:noProof/>
          <w:color w:val="1D1D1B"/>
          <w:sz w:val="28"/>
          <w:szCs w:val="28"/>
          <w:lang w:eastAsia="ru-RU"/>
        </w:rPr>
        <w:drawing>
          <wp:inline distT="0" distB="0" distL="0" distR="0" wp14:anchorId="6B928769" wp14:editId="6F61C82B">
            <wp:extent cx="95250" cy="314325"/>
            <wp:effectExtent l="19050" t="0" r="0" b="0"/>
            <wp:docPr id="533" name="Рисунок 533" descr="https://resh.edu.ru/uploads/lesson_extract/3887/20190729103805/OEBPS/objects/c_matan_10_36_1/1edd795f-bafb-485b-9dba-f07905c3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87/20190729103805/OEBPS/objects/c_matan_10_36_1/1edd795f-bafb-485b-9dba-f07905c34ced.png"/>
                    <pic:cNvPicPr>
                      <a:picLocks noChangeAspect="1" noChangeArrowheads="1"/>
                    </pic:cNvPicPr>
                  </pic:nvPicPr>
                  <pic:blipFill>
                    <a:blip r:embed="rId61"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здесь синус положительный. </w:t>
      </w:r>
      <w:r w:rsidRPr="0057174E">
        <w:rPr>
          <w:rFonts w:ascii="Times New Roman" w:eastAsia="Times New Roman" w:hAnsi="Times New Roman" w:cs="Times New Roman"/>
          <w:noProof/>
          <w:color w:val="1D1D1B"/>
          <w:sz w:val="28"/>
          <w:szCs w:val="28"/>
          <w:lang w:eastAsia="ru-RU"/>
        </w:rPr>
        <w:drawing>
          <wp:inline distT="0" distB="0" distL="0" distR="0" wp14:anchorId="15491196" wp14:editId="2F3453A0">
            <wp:extent cx="828675" cy="314325"/>
            <wp:effectExtent l="19050" t="0" r="9525" b="0"/>
            <wp:docPr id="534" name="Рисунок 534" descr="https://resh.edu.ru/uploads/lesson_extract/3887/20190729103805/OEBPS/objects/c_matan_10_36_1/a82577f0-da34-4cf6-8021-5026b5893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87/20190729103805/OEBPS/objects/c_matan_10_36_1/a82577f0-da34-4cf6-8021-5026b5893677.png"/>
                    <pic:cNvPicPr>
                      <a:picLocks noChangeAspect="1" noChangeArrowheads="1"/>
                    </pic:cNvPicPr>
                  </pic:nvPicPr>
                  <pic:blipFill>
                    <a:blip r:embed="rId62" cstate="print"/>
                    <a:srcRect/>
                    <a:stretch>
                      <a:fillRect/>
                    </a:stretch>
                  </pic:blipFill>
                  <pic:spPr bwMode="auto">
                    <a:xfrm>
                      <a:off x="0" y="0"/>
                      <a:ext cx="828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2) </w:t>
      </w:r>
      <w:r w:rsidRPr="0057174E">
        <w:rPr>
          <w:rFonts w:ascii="Times New Roman" w:eastAsia="Times New Roman" w:hAnsi="Times New Roman" w:cs="Times New Roman"/>
          <w:noProof/>
          <w:color w:val="1D1D1B"/>
          <w:sz w:val="28"/>
          <w:szCs w:val="28"/>
          <w:lang w:eastAsia="ru-RU"/>
        </w:rPr>
        <w:drawing>
          <wp:inline distT="0" distB="0" distL="0" distR="0" wp14:anchorId="0578FA72" wp14:editId="0D2C8850">
            <wp:extent cx="333375" cy="314325"/>
            <wp:effectExtent l="19050" t="0" r="9525" b="0"/>
            <wp:docPr id="535" name="Рисунок 535" descr="https://resh.edu.ru/uploads/lesson_extract/3887/20190729103805/OEBPS/objects/c_matan_10_36_1/061ccc0d-8cc3-4f27-99f3-b569a367a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87/20190729103805/OEBPS/objects/c_matan_10_36_1/061ccc0d-8cc3-4f27-99f3-b569a367ac76.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 </w:t>
      </w:r>
      <w:r w:rsidRPr="0057174E">
        <w:rPr>
          <w:rFonts w:ascii="Times New Roman" w:eastAsia="Times New Roman" w:hAnsi="Times New Roman" w:cs="Times New Roman"/>
          <w:noProof/>
          <w:color w:val="1D1D1B"/>
          <w:sz w:val="28"/>
          <w:szCs w:val="28"/>
          <w:lang w:eastAsia="ru-RU"/>
        </w:rPr>
        <w:drawing>
          <wp:inline distT="0" distB="0" distL="0" distR="0" wp14:anchorId="00760E94" wp14:editId="4C19E901">
            <wp:extent cx="2495550" cy="342900"/>
            <wp:effectExtent l="19050" t="0" r="0" b="0"/>
            <wp:docPr id="536" name="Рисунок 536" descr="https://resh.edu.ru/uploads/lesson_extract/3887/20190729103805/OEBPS/objects/c_matan_10_36_1/c4183f85-ef03-460e-a9e2-7c7ddc4d8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87/20190729103805/OEBPS/objects/c_matan_10_36_1/c4183f85-ef03-460e-a9e2-7c7ddc4d8af8.png"/>
                    <pic:cNvPicPr>
                      <a:picLocks noChangeAspect="1" noChangeArrowheads="1"/>
                    </pic:cNvPicPr>
                  </pic:nvPicPr>
                  <pic:blipFill>
                    <a:blip r:embed="rId63"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190CAFC5" wp14:editId="16BFE6CB">
            <wp:extent cx="1743075" cy="314325"/>
            <wp:effectExtent l="19050" t="0" r="9525" b="0"/>
            <wp:docPr id="537" name="Рисунок 537" descr="https://resh.edu.ru/uploads/lesson_extract/3887/20190729103805/OEBPS/objects/c_matan_10_36_1/96bf4cc3-ac98-42c6-86f6-7fcf25894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3887/20190729103805/OEBPS/objects/c_matan_10_36_1/96bf4cc3-ac98-42c6-86f6-7fcf258945ca.png"/>
                    <pic:cNvPicPr>
                      <a:picLocks noChangeAspect="1" noChangeArrowheads="1"/>
                    </pic:cNvPicPr>
                  </pic:nvPicPr>
                  <pic:blipFill>
                    <a:blip r:embed="rId64" cstate="print"/>
                    <a:srcRect/>
                    <a:stretch>
                      <a:fillRect/>
                    </a:stretch>
                  </pic:blipFill>
                  <pic:spPr bwMode="auto">
                    <a:xfrm>
                      <a:off x="0" y="0"/>
                      <a:ext cx="1743075"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Мы уже выяснили, что угол </w:t>
      </w:r>
      <w:r w:rsidRPr="0057174E">
        <w:rPr>
          <w:rFonts w:ascii="Times New Roman" w:eastAsia="Times New Roman" w:hAnsi="Times New Roman" w:cs="Times New Roman"/>
          <w:noProof/>
          <w:color w:val="1D1D1B"/>
          <w:sz w:val="28"/>
          <w:szCs w:val="28"/>
          <w:lang w:eastAsia="ru-RU"/>
        </w:rPr>
        <w:drawing>
          <wp:inline distT="0" distB="0" distL="0" distR="0" wp14:anchorId="5B05C57F" wp14:editId="07768B7B">
            <wp:extent cx="95250" cy="314325"/>
            <wp:effectExtent l="19050" t="0" r="0" b="0"/>
            <wp:docPr id="538" name="Рисунок 538" descr="https://resh.edu.ru/uploads/lesson_extract/3887/20190729103805/OEBPS/objects/c_matan_10_36_1/97c9a684-d016-4b1c-8d1b-c17ec0334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3887/20190729103805/OEBPS/objects/c_matan_10_36_1/97c9a684-d016-4b1c-8d1b-c17ec033458e.png"/>
                    <pic:cNvPicPr>
                      <a:picLocks noChangeAspect="1" noChangeArrowheads="1"/>
                    </pic:cNvPicPr>
                  </pic:nvPicPr>
                  <pic:blipFill>
                    <a:blip r:embed="rId61"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косинус отрицательный. </w:t>
      </w:r>
      <w:r w:rsidRPr="0057174E">
        <w:rPr>
          <w:rFonts w:ascii="Times New Roman" w:eastAsia="Times New Roman" w:hAnsi="Times New Roman" w:cs="Times New Roman"/>
          <w:noProof/>
          <w:color w:val="1D1D1B"/>
          <w:sz w:val="28"/>
          <w:szCs w:val="28"/>
          <w:lang w:eastAsia="ru-RU"/>
        </w:rPr>
        <w:drawing>
          <wp:inline distT="0" distB="0" distL="0" distR="0" wp14:anchorId="69D1A833" wp14:editId="2B2EA769">
            <wp:extent cx="1066800" cy="314325"/>
            <wp:effectExtent l="19050" t="0" r="0" b="0"/>
            <wp:docPr id="539" name="Рисунок 539" descr="https://resh.edu.ru/uploads/lesson_extract/3887/20190729103805/OEBPS/objects/c_matan_10_36_1/2236f5c8-4dbc-40e1-8c52-5e424a618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3887/20190729103805/OEBPS/objects/c_matan_10_36_1/2236f5c8-4dbc-40e1-8c52-5e424a618bf8.png"/>
                    <pic:cNvPicPr>
                      <a:picLocks noChangeAspect="1" noChangeArrowheads="1"/>
                    </pic:cNvPicPr>
                  </pic:nvPicPr>
                  <pic:blipFill>
                    <a:blip r:embed="rId65"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3) Так как тангенс это отношение синуса на косинус, то </w:t>
      </w:r>
      <w:r w:rsidRPr="0057174E">
        <w:rPr>
          <w:rFonts w:ascii="Times New Roman" w:eastAsia="Times New Roman" w:hAnsi="Times New Roman" w:cs="Times New Roman"/>
          <w:noProof/>
          <w:color w:val="1D1D1B"/>
          <w:sz w:val="28"/>
          <w:szCs w:val="28"/>
          <w:lang w:eastAsia="ru-RU"/>
        </w:rPr>
        <w:drawing>
          <wp:inline distT="0" distB="0" distL="0" distR="0" wp14:anchorId="37D93CCA" wp14:editId="23FDDC77">
            <wp:extent cx="2257425" cy="542925"/>
            <wp:effectExtent l="19050" t="0" r="9525" b="0"/>
            <wp:docPr id="540" name="Рисунок 540" descr="https://resh.edu.ru/uploads/lesson_extract/3887/20190729103805/OEBPS/objects/c_matan_10_36_1/85a7ba52-5ef0-404a-9776-184d3edf7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3887/20190729103805/OEBPS/objects/c_matan_10_36_1/85a7ba52-5ef0-404a-9776-184d3edf7b85.png"/>
                    <pic:cNvPicPr>
                      <a:picLocks noChangeAspect="1" noChangeArrowheads="1"/>
                    </pic:cNvPicPr>
                  </pic:nvPicPr>
                  <pic:blipFill>
                    <a:blip r:embed="rId66" cstate="print"/>
                    <a:srcRect/>
                    <a:stretch>
                      <a:fillRect/>
                    </a:stretch>
                  </pic:blipFill>
                  <pic:spPr bwMode="auto">
                    <a:xfrm>
                      <a:off x="0" y="0"/>
                      <a:ext cx="2257425" cy="542925"/>
                    </a:xfrm>
                    <a:prstGeom prst="rect">
                      <a:avLst/>
                    </a:prstGeom>
                    <a:noFill/>
                    <a:ln w="9525">
                      <a:noFill/>
                      <a:miter lim="800000"/>
                      <a:headEnd/>
                      <a:tailEnd/>
                    </a:ln>
                  </pic:spPr>
                </pic:pic>
              </a:graphicData>
            </a:graphic>
          </wp:inline>
        </w:drawing>
      </w:r>
    </w:p>
    <w:p w:rsidR="00780A2D" w:rsidRPr="0057174E" w:rsidRDefault="00780A2D" w:rsidP="00084D88">
      <w:pPr>
        <w:numPr>
          <w:ilvl w:val="0"/>
          <w:numId w:val="28"/>
        </w:numPr>
        <w:shd w:val="clear" w:color="auto" w:fill="FFFFFF"/>
        <w:spacing w:after="0" w:line="240" w:lineRule="auto"/>
        <w:ind w:left="0"/>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Выведем формулу для тангенса половинного аргумента. Для этого разделим левую часть формулы (1) на левую часть формулы (2) и правую часть формулы (1) на правую часть формулы (2).</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3CDDE1A" wp14:editId="2BCE5EFE">
            <wp:extent cx="1247775" cy="609600"/>
            <wp:effectExtent l="19050" t="0" r="9525" b="0"/>
            <wp:docPr id="541" name="Рисунок 541" descr="https://resh.edu.ru/uploads/lesson_extract/3887/20190729103805/OEBPS/objects/c_matan_10_36_1/e3196eb7-b09a-4279-a425-1b15c17e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3887/20190729103805/OEBPS/objects/c_matan_10_36_1/e3196eb7-b09a-4279-a425-1b15c17e0816.png"/>
                    <pic:cNvPicPr>
                      <a:picLocks noChangeAspect="1" noChangeArrowheads="1"/>
                    </pic:cNvPicPr>
                  </pic:nvPicPr>
                  <pic:blipFill>
                    <a:blip r:embed="rId67" cstate="print"/>
                    <a:srcRect/>
                    <a:stretch>
                      <a:fillRect/>
                    </a:stretch>
                  </pic:blipFill>
                  <pic:spPr bwMode="auto">
                    <a:xfrm>
                      <a:off x="0" y="0"/>
                      <a:ext cx="1247775" cy="6096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сократим на 2 , </w:t>
      </w:r>
      <w:proofErr w:type="gramStart"/>
      <w:r w:rsidRPr="0057174E">
        <w:rPr>
          <w:rFonts w:ascii="Times New Roman" w:eastAsia="Times New Roman" w:hAnsi="Times New Roman" w:cs="Times New Roman"/>
          <w:color w:val="1D1D1B"/>
          <w:sz w:val="28"/>
          <w:szCs w:val="28"/>
          <w:lang w:eastAsia="ru-RU"/>
        </w:rPr>
        <w:t>и</w:t>
      </w:r>
      <w:proofErr w:type="gramEnd"/>
      <w:r w:rsidRPr="0057174E">
        <w:rPr>
          <w:rFonts w:ascii="Times New Roman" w:eastAsia="Times New Roman" w:hAnsi="Times New Roman" w:cs="Times New Roman"/>
          <w:color w:val="1D1D1B"/>
          <w:sz w:val="28"/>
          <w:szCs w:val="28"/>
          <w:lang w:eastAsia="ru-RU"/>
        </w:rPr>
        <w:t xml:space="preserve"> учитывая, что </w:t>
      </w:r>
      <w:r w:rsidRPr="0057174E">
        <w:rPr>
          <w:rFonts w:ascii="Times New Roman" w:eastAsia="Times New Roman" w:hAnsi="Times New Roman" w:cs="Times New Roman"/>
          <w:noProof/>
          <w:color w:val="1D1D1B"/>
          <w:sz w:val="28"/>
          <w:szCs w:val="28"/>
          <w:lang w:eastAsia="ru-RU"/>
        </w:rPr>
        <w:drawing>
          <wp:inline distT="0" distB="0" distL="0" distR="0" wp14:anchorId="271EFE0E" wp14:editId="6B05395F">
            <wp:extent cx="933450" cy="542925"/>
            <wp:effectExtent l="19050" t="0" r="0" b="0"/>
            <wp:docPr id="542" name="Рисунок 542" descr="https://resh.edu.ru/uploads/lesson_extract/3887/20190729103805/OEBPS/objects/c_matan_10_36_1/d15f2cac-f5a8-4684-8c00-3a8937aeb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3887/20190729103805/OEBPS/objects/c_matan_10_36_1/d15f2cac-f5a8-4684-8c00-3a8937aeb51e.png"/>
                    <pic:cNvPicPr>
                      <a:picLocks noChangeAspect="1" noChangeArrowheads="1"/>
                    </pic:cNvPicPr>
                  </pic:nvPicPr>
                  <pic:blipFill>
                    <a:blip r:embed="rId68" cstate="print"/>
                    <a:srcRect/>
                    <a:stretch>
                      <a:fillRect/>
                    </a:stretch>
                  </pic:blipFill>
                  <pic:spPr bwMode="auto">
                    <a:xfrm>
                      <a:off x="0" y="0"/>
                      <a:ext cx="933450" cy="542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получим:</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4276ECFE" wp14:editId="676EB34C">
            <wp:extent cx="1190625" cy="342900"/>
            <wp:effectExtent l="19050" t="0" r="9525" b="0"/>
            <wp:docPr id="543" name="Рисунок 543" descr="https://resh.edu.ru/uploads/lesson_extract/3887/20190729103805/OEBPS/objects/c_matan_10_36_1/0b6687b9-9314-4510-a794-b991547c0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3887/20190729103805/OEBPS/objects/c_matan_10_36_1/0b6687b9-9314-4510-a794-b991547c020e.png"/>
                    <pic:cNvPicPr>
                      <a:picLocks noChangeAspect="1" noChangeArrowheads="1"/>
                    </pic:cNvPicPr>
                  </pic:nvPicPr>
                  <pic:blipFill>
                    <a:blip r:embed="rId69"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формула тангенса половинного аргумента (3).</w:t>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котангенс это число, взаимообратное тангенсу, то </w:t>
      </w:r>
      <w:r w:rsidRPr="0057174E">
        <w:rPr>
          <w:rFonts w:ascii="Times New Roman" w:eastAsia="Times New Roman" w:hAnsi="Times New Roman" w:cs="Times New Roman"/>
          <w:noProof/>
          <w:color w:val="1D1D1B"/>
          <w:sz w:val="28"/>
          <w:szCs w:val="28"/>
          <w:lang w:eastAsia="ru-RU"/>
        </w:rPr>
        <w:drawing>
          <wp:inline distT="0" distB="0" distL="0" distR="0" wp14:anchorId="1CE16173" wp14:editId="0D642F67">
            <wp:extent cx="1714500" cy="466725"/>
            <wp:effectExtent l="19050" t="0" r="0" b="0"/>
            <wp:docPr id="64" name="Рисунок 64" descr="https://resh.edu.ru/uploads/lesson_extract/3887/20190729103805/OEBPS/objects/c_matan_10_36_1/7496df32-0ed5-4430-88ec-feca242ea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3887/20190729103805/OEBPS/objects/c_matan_10_36_1/7496df32-0ed5-4430-88ec-feca242ea0e9.png"/>
                    <pic:cNvPicPr>
                      <a:picLocks noChangeAspect="1" noChangeArrowheads="1"/>
                    </pic:cNvPicPr>
                  </pic:nvPicPr>
                  <pic:blipFill>
                    <a:blip r:embed="rId70"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p w:rsidR="00780A2D" w:rsidRPr="0057174E" w:rsidRDefault="00780A2D" w:rsidP="00780A2D">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lastRenderedPageBreak/>
        <w:drawing>
          <wp:inline distT="0" distB="0" distL="0" distR="0" wp14:anchorId="577B45DA" wp14:editId="2F33A851">
            <wp:extent cx="1171575" cy="552450"/>
            <wp:effectExtent l="19050" t="0" r="9525" b="0"/>
            <wp:docPr id="65" name="Рисунок 65" descr="https://resh.edu.ru/uploads/lesson_extract/3887/20190729103805/OEBPS/objects/c_matan_10_36_1/c83fc3be-0422-4b44-9e16-6980b2b5a9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3887/20190729103805/OEBPS/objects/c_matan_10_36_1/c83fc3be-0422-4b44-9e16-6980b2b5a9c5.png"/>
                    <pic:cNvPicPr>
                      <a:picLocks noChangeAspect="1" noChangeArrowheads="1"/>
                    </pic:cNvPicPr>
                  </pic:nvPicPr>
                  <pic:blipFill>
                    <a:blip r:embed="rId71" cstate="print"/>
                    <a:srcRect/>
                    <a:stretch>
                      <a:fillRect/>
                    </a:stretch>
                  </pic:blipFill>
                  <pic:spPr bwMode="auto">
                    <a:xfrm>
                      <a:off x="0" y="0"/>
                      <a:ext cx="1171575" cy="5524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Pr>
          <w:rFonts w:ascii="Times New Roman" w:eastAsia="Times New Roman" w:hAnsi="Times New Roman" w:cs="Times New Roman"/>
          <w:b/>
          <w:bCs/>
          <w:color w:val="1D1D1B"/>
          <w:sz w:val="28"/>
          <w:szCs w:val="28"/>
          <w:lang w:eastAsia="ru-RU"/>
        </w:rPr>
        <w:t xml:space="preserve">          </w:t>
      </w:r>
      <w:r w:rsidRPr="00CB6783">
        <w:rPr>
          <w:rFonts w:ascii="Times New Roman" w:eastAsia="Times New Roman" w:hAnsi="Times New Roman" w:cs="Times New Roman"/>
          <w:noProof/>
          <w:color w:val="1D1D1B"/>
          <w:sz w:val="28"/>
          <w:szCs w:val="28"/>
          <w:lang w:eastAsia="ru-RU"/>
        </w:rPr>
        <w:t xml:space="preserve"> </w:t>
      </w:r>
      <w:r w:rsidRPr="0057174E">
        <w:rPr>
          <w:rFonts w:ascii="Times New Roman" w:eastAsia="Times New Roman" w:hAnsi="Times New Roman" w:cs="Times New Roman"/>
          <w:noProof/>
          <w:color w:val="1D1D1B"/>
          <w:sz w:val="28"/>
          <w:szCs w:val="28"/>
          <w:lang w:eastAsia="ru-RU"/>
        </w:rPr>
        <w:drawing>
          <wp:inline distT="0" distB="0" distL="0" distR="0" wp14:anchorId="6BCD0962" wp14:editId="33EDEC43">
            <wp:extent cx="1181100" cy="552450"/>
            <wp:effectExtent l="19050" t="0" r="0" b="0"/>
            <wp:docPr id="66" name="Рисунок 85" descr="https://resh.edu.ru/uploads/lesson_extract/3887/20190729103805/OEBPS/objects/c_matan_10_36_1/f0a01620-20ec-422e-a3e3-6399668af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esh.edu.ru/uploads/lesson_extract/3887/20190729103805/OEBPS/objects/c_matan_10_36_1/f0a01620-20ec-422e-a3e3-6399668af152.png"/>
                    <pic:cNvPicPr>
                      <a:picLocks noChangeAspect="1" noChangeArrowheads="1"/>
                    </pic:cNvPicPr>
                  </pic:nvPicPr>
                  <pic:blipFill>
                    <a:blip r:embed="rId72" cstate="print"/>
                    <a:srcRect/>
                    <a:stretch>
                      <a:fillRect/>
                    </a:stretch>
                  </pic:blipFill>
                  <pic:spPr bwMode="auto">
                    <a:xfrm>
                      <a:off x="0" y="0"/>
                      <a:ext cx="1181100" cy="552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D1D1B"/>
          <w:sz w:val="28"/>
          <w:szCs w:val="28"/>
          <w:lang w:eastAsia="ru-RU"/>
        </w:rPr>
        <w:t xml:space="preserve">              </w:t>
      </w:r>
      <w:r w:rsidRPr="0057174E">
        <w:rPr>
          <w:rFonts w:ascii="Times New Roman" w:eastAsia="Times New Roman" w:hAnsi="Times New Roman" w:cs="Times New Roman"/>
          <w:color w:val="1D1D1B"/>
          <w:sz w:val="28"/>
          <w:szCs w:val="28"/>
          <w:lang w:eastAsia="ru-RU"/>
        </w:rPr>
        <w:t> </w:t>
      </w:r>
      <w:proofErr w:type="spellStart"/>
      <w:r w:rsidRPr="0057174E">
        <w:rPr>
          <w:rFonts w:ascii="Times New Roman" w:eastAsia="Times New Roman" w:hAnsi="Times New Roman" w:cs="Times New Roman"/>
          <w:b/>
          <w:bCs/>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498DA353" wp14:editId="59BF90F3">
            <wp:extent cx="104775" cy="180975"/>
            <wp:effectExtent l="19050" t="0" r="9525" b="0"/>
            <wp:docPr id="67" name="Рисунок 67" descr="https://resh.edu.ru/uploads/lesson_extract/3887/20190729103805/OEBPS/objects/c_matan_10_36_1/f63c91ea-8875-4c76-8b46-d3524c587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esh.edu.ru/uploads/lesson_extract/3887/20190729103805/OEBPS/objects/c_matan_10_36_1/f63c91ea-8875-4c76-8b46-d3524c587783.png"/>
                    <pic:cNvPicPr>
                      <a:picLocks noChangeAspect="1" noChangeArrowheads="1"/>
                    </pic:cNvPicPr>
                  </pic:nvPicPr>
                  <pic:blipFill>
                    <a:blip r:embed="rId7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w:t>
      </w:r>
      <w:r w:rsidRPr="0057174E">
        <w:rPr>
          <w:rFonts w:ascii="Times New Roman" w:eastAsia="Times New Roman" w:hAnsi="Times New Roman" w:cs="Times New Roman"/>
          <w:noProof/>
          <w:color w:val="1D1D1B"/>
          <w:sz w:val="28"/>
          <w:szCs w:val="28"/>
          <w:lang w:eastAsia="ru-RU"/>
        </w:rPr>
        <w:drawing>
          <wp:inline distT="0" distB="0" distL="0" distR="0" wp14:anchorId="2528A667" wp14:editId="23847504">
            <wp:extent cx="619125" cy="552450"/>
            <wp:effectExtent l="19050" t="0" r="9525" b="0"/>
            <wp:docPr id="68" name="Рисунок 68" descr="https://resh.edu.ru/uploads/lesson_extract/3887/20190729103805/OEBPS/objects/c_matan_10_36_1/d8c5ff52-a296-48b2-9e43-cc237607e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esh.edu.ru/uploads/lesson_extract/3887/20190729103805/OEBPS/objects/c_matan_10_36_1/d8c5ff52-a296-48b2-9e43-cc237607e1d3.png"/>
                    <pic:cNvPicPr>
                      <a:picLocks noChangeAspect="1" noChangeArrowheads="1"/>
                    </pic:cNvPicPr>
                  </pic:nvPicPr>
                  <pic:blipFill>
                    <a:blip r:embed="rId74" cstate="print"/>
                    <a:srcRect/>
                    <a:stretch>
                      <a:fillRect/>
                    </a:stretch>
                  </pic:blipFill>
                  <pic:spPr bwMode="auto">
                    <a:xfrm>
                      <a:off x="0" y="0"/>
                      <a:ext cx="619125" cy="552450"/>
                    </a:xfrm>
                    <a:prstGeom prst="rect">
                      <a:avLst/>
                    </a:prstGeom>
                    <a:noFill/>
                    <a:ln w="9525">
                      <a:noFill/>
                      <a:miter lim="800000"/>
                      <a:headEnd/>
                      <a:tailEnd/>
                    </a:ln>
                  </pic:spPr>
                </pic:pic>
              </a:graphicData>
            </a:graphic>
          </wp:inline>
        </w:drawing>
      </w:r>
    </w:p>
    <w:p w:rsidR="00780A2D" w:rsidRPr="00CB6783" w:rsidRDefault="00780A2D" w:rsidP="00780A2D">
      <w:pPr>
        <w:shd w:val="clear" w:color="auto" w:fill="FFFFFF"/>
        <w:spacing w:before="100" w:beforeAutospacing="1" w:after="300" w:line="240" w:lineRule="auto"/>
        <w:textAlignment w:val="top"/>
        <w:rPr>
          <w:rFonts w:ascii="Arial" w:eastAsia="Times New Roman" w:hAnsi="Arial" w:cs="Arial"/>
          <w:b/>
          <w:color w:val="1D1D1B"/>
          <w:sz w:val="30"/>
          <w:szCs w:val="30"/>
          <w:lang w:eastAsia="ru-RU"/>
        </w:rPr>
      </w:pPr>
      <w:r w:rsidRPr="00CB6783">
        <w:rPr>
          <w:rFonts w:ascii="Times New Roman" w:eastAsia="Times New Roman" w:hAnsi="Times New Roman" w:cs="Times New Roman"/>
          <w:b/>
          <w:color w:val="1D1D1B"/>
          <w:sz w:val="28"/>
          <w:szCs w:val="28"/>
          <w:lang w:eastAsia="ru-RU"/>
        </w:rPr>
        <w:t>3.Домашнее задание.</w:t>
      </w:r>
      <w:r>
        <w:rPr>
          <w:rFonts w:ascii="Times New Roman" w:eastAsia="Times New Roman" w:hAnsi="Times New Roman" w:cs="Times New Roman"/>
          <w:b/>
          <w:color w:val="1D1D1B"/>
          <w:sz w:val="28"/>
          <w:szCs w:val="28"/>
          <w:lang w:eastAsia="ru-RU"/>
        </w:rPr>
        <w:t xml:space="preserve"> Записать в тетрадь формулы двойного и половинного угла и решить №500, №501.</w:t>
      </w:r>
    </w:p>
    <w:p w:rsidR="00780A2D" w:rsidRDefault="00780A2D" w:rsidP="00780A2D"/>
    <w:p w:rsidR="00780A2D" w:rsidRDefault="00780A2D" w:rsidP="004952E2">
      <w:pPr>
        <w:ind w:firstLine="708"/>
        <w:rPr>
          <w:rFonts w:ascii="Times New Roman" w:hAnsi="Times New Roman" w:cs="Times New Roman"/>
          <w:sz w:val="28"/>
          <w:szCs w:val="28"/>
        </w:rPr>
      </w:pPr>
    </w:p>
    <w:p w:rsidR="00780A2D" w:rsidRDefault="00780A2D" w:rsidP="004952E2">
      <w:pPr>
        <w:ind w:firstLine="708"/>
        <w:rPr>
          <w:rFonts w:ascii="Times New Roman" w:hAnsi="Times New Roman" w:cs="Times New Roman"/>
          <w:sz w:val="28"/>
          <w:szCs w:val="28"/>
        </w:rPr>
      </w:pPr>
    </w:p>
    <w:p w:rsidR="008533DD" w:rsidRPr="00007444"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8533DD" w:rsidRPr="00007444"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8533DD" w:rsidRPr="00007444"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sidRPr="00007444">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СР </w:t>
      </w:r>
      <w:r w:rsidRPr="0000744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9-2</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21</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8533DD" w:rsidRPr="00713CA4" w:rsidRDefault="008533DD" w:rsidP="008533DD">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713CA4">
        <w:rPr>
          <w:rFonts w:ascii="Times New Roman" w:hAnsi="Times New Roman" w:cs="Times New Roman"/>
          <w:b/>
          <w:color w:val="000000" w:themeColor="text1"/>
          <w:sz w:val="24"/>
          <w:szCs w:val="24"/>
        </w:rPr>
        <w:t>Грамматические признаки слова.  Имя существительное</w:t>
      </w:r>
      <w:r w:rsidRPr="00713CA4">
        <w:rPr>
          <w:rFonts w:ascii="Times New Roman" w:eastAsia="Times New Roman" w:hAnsi="Times New Roman" w:cs="Times New Roman"/>
          <w:b/>
          <w:color w:val="000000" w:themeColor="text1"/>
          <w:kern w:val="36"/>
          <w:sz w:val="24"/>
          <w:szCs w:val="24"/>
        </w:rPr>
        <w:t>.</w:t>
      </w:r>
    </w:p>
    <w:p w:rsidR="008533DD" w:rsidRPr="00007444"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8533DD"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w:t>
      </w:r>
      <w:proofErr w:type="gramStart"/>
      <w:r w:rsidRPr="00007444">
        <w:rPr>
          <w:rFonts w:ascii="Times New Roman" w:hAnsi="Times New Roman" w:cs="Times New Roman"/>
          <w:color w:val="000000" w:themeColor="text1"/>
          <w:sz w:val="24"/>
          <w:szCs w:val="24"/>
        </w:rPr>
        <w:t>.М</w:t>
      </w:r>
      <w:proofErr w:type="gramEnd"/>
      <w:r w:rsidRPr="00007444">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 Приветствие, отметка отсутствующих.</w:t>
      </w:r>
    </w:p>
    <w:p w:rsidR="008533DD" w:rsidRDefault="008533DD" w:rsidP="008533DD">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8533DD" w:rsidRPr="00713CA4" w:rsidRDefault="008533DD" w:rsidP="008533DD">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1. Грамматические признаки слова.</w:t>
      </w:r>
    </w:p>
    <w:p w:rsidR="008533DD" w:rsidRPr="00713CA4" w:rsidRDefault="008533DD" w:rsidP="008533DD">
      <w:pPr>
        <w:spacing w:line="240" w:lineRule="auto"/>
        <w:ind w:left="-284"/>
        <w:rPr>
          <w:rFonts w:ascii="Times New Roman" w:hAnsi="Times New Roman" w:cs="Times New Roman"/>
          <w:b/>
          <w:color w:val="000000" w:themeColor="text1"/>
          <w:sz w:val="24"/>
          <w:szCs w:val="24"/>
        </w:rPr>
      </w:pPr>
      <w:r w:rsidRPr="00713CA4">
        <w:rPr>
          <w:rFonts w:ascii="Times New Roman" w:hAnsi="Times New Roman" w:cs="Times New Roman"/>
          <w:b/>
          <w:color w:val="000000" w:themeColor="text1"/>
          <w:sz w:val="24"/>
          <w:szCs w:val="24"/>
        </w:rPr>
        <w:t>2. Имя существительное</w:t>
      </w:r>
      <w:r w:rsidRPr="00713CA4">
        <w:rPr>
          <w:rFonts w:ascii="Times New Roman" w:eastAsia="Times New Roman" w:hAnsi="Times New Roman" w:cs="Times New Roman"/>
          <w:b/>
          <w:color w:val="000000" w:themeColor="text1"/>
          <w:kern w:val="36"/>
          <w:sz w:val="24"/>
          <w:szCs w:val="24"/>
        </w:rPr>
        <w:t>.</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Имя существительное</w:t>
      </w:r>
      <w:r w:rsidRPr="00713CA4">
        <w:rPr>
          <w:rFonts w:ascii="Times New Roman" w:eastAsia="Times New Roman" w:hAnsi="Times New Roman" w:cs="Times New Roman"/>
          <w:color w:val="000000"/>
          <w:sz w:val="24"/>
          <w:szCs w:val="24"/>
        </w:rPr>
        <w:t xml:space="preserve"> – это самостоятельная часть речи, имеющая категориальное значение предметности и выражающая его в </w:t>
      </w:r>
      <w:proofErr w:type="spellStart"/>
      <w:r w:rsidRPr="00713CA4">
        <w:rPr>
          <w:rFonts w:ascii="Times New Roman" w:eastAsia="Times New Roman" w:hAnsi="Times New Roman" w:cs="Times New Roman"/>
          <w:color w:val="000000"/>
          <w:sz w:val="24"/>
          <w:szCs w:val="24"/>
        </w:rPr>
        <w:t>несловоизменительных</w:t>
      </w:r>
      <w:proofErr w:type="spellEnd"/>
      <w:r w:rsidRPr="00713CA4">
        <w:rPr>
          <w:rFonts w:ascii="Times New Roman" w:eastAsia="Times New Roman" w:hAnsi="Times New Roman" w:cs="Times New Roman"/>
          <w:color w:val="000000"/>
          <w:sz w:val="24"/>
          <w:szCs w:val="24"/>
        </w:rPr>
        <w:t xml:space="preserve"> категориях рода и одушевленности/ неодушевленности, а также в словоизменительных категориях числа и падежа и выступающая в предложении чаще в функции подлежащего и дополнения.</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«Предметность» как категориальное значение в грамматике понимается достаточно широко. Все то, что является отдельным объектом, предметом мысли или суждения, чему можно приписать различные признаки – качества, свойства, состояния, действия, с языковой точки зрения представляют собой предмет.</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Имена существительные могут быть названиями</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конкретных предметов, вещей (рука, лист, портфель, крыша),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веществ (бензин, сливки, железо, сахар),</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живых существ и организмов (дедушка, котенок, бактерия),</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явлений объективной действительности (лето, молния, затмение),</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отвлеченных свойств, качеств, черт характера (жалость, радость, белизна),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действий (пение, плавание, прыжок),</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состояний (грусть, скука).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Заметим</w:t>
      </w:r>
      <w:r w:rsidRPr="00713CA4">
        <w:rPr>
          <w:rFonts w:ascii="Times New Roman" w:eastAsia="Times New Roman" w:hAnsi="Times New Roman" w:cs="Times New Roman"/>
          <w:color w:val="000000"/>
          <w:sz w:val="24"/>
          <w:szCs w:val="24"/>
        </w:rPr>
        <w:t xml:space="preserve">, что, несмотря на семантическое разнообразие, всем именам существительным присуще общее, одинаковое для всех имен категориальное значение – предметное. При этом, в </w:t>
      </w:r>
      <w:r w:rsidRPr="00713CA4">
        <w:rPr>
          <w:rFonts w:ascii="Times New Roman" w:eastAsia="Times New Roman" w:hAnsi="Times New Roman" w:cs="Times New Roman"/>
          <w:color w:val="000000"/>
          <w:sz w:val="24"/>
          <w:szCs w:val="24"/>
        </w:rPr>
        <w:lastRenderedPageBreak/>
        <w:t xml:space="preserve">отличие от имен прилагательных, которые тоже выражают свойства и качества, но делают это не самостоятельно, а обозначают их именно как принадлежащие предмету или явлению, существительные выражают отвлеченные свойства и качества (веселье, надежность, ловкость) самостоятельно, вне какой-либо зависимости от тех предметов, явлений или понятий, которым эти свойства присущи. </w:t>
      </w:r>
      <w:proofErr w:type="gramStart"/>
      <w:r w:rsidRPr="00713CA4">
        <w:rPr>
          <w:rFonts w:ascii="Times New Roman" w:eastAsia="Times New Roman" w:hAnsi="Times New Roman" w:cs="Times New Roman"/>
          <w:color w:val="000000"/>
          <w:sz w:val="24"/>
          <w:szCs w:val="24"/>
        </w:rPr>
        <w:t>В отличие от глаголов, действие или состояние выражено в имени существительном вне связи с производителем действия и без характеристики времени его протекания (поездка, уборка), что невозможно при выражении действия или состояния личной формой глагола, когда одним из условий функционирования глагола в предложении является (исключения тут есть, но они крайне редки) указание на время действия и на производителя действия.</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К морфологическим характеристикам имен существительных следует отнести изменяемость по падежам и числам и наличие </w:t>
      </w:r>
      <w:proofErr w:type="spellStart"/>
      <w:r w:rsidRPr="00713CA4">
        <w:rPr>
          <w:rFonts w:ascii="Times New Roman" w:eastAsia="Times New Roman" w:hAnsi="Times New Roman" w:cs="Times New Roman"/>
          <w:color w:val="000000"/>
          <w:sz w:val="24"/>
          <w:szCs w:val="24"/>
        </w:rPr>
        <w:t>несловоизменительных</w:t>
      </w:r>
      <w:proofErr w:type="spellEnd"/>
      <w:r w:rsidRPr="00713CA4">
        <w:rPr>
          <w:rFonts w:ascii="Times New Roman" w:eastAsia="Times New Roman" w:hAnsi="Times New Roman" w:cs="Times New Roman"/>
          <w:color w:val="000000"/>
          <w:sz w:val="24"/>
          <w:szCs w:val="24"/>
        </w:rPr>
        <w:t xml:space="preserve"> категорий рода и одушевленности/ неодушевленности. </w:t>
      </w:r>
      <w:proofErr w:type="gramStart"/>
      <w:r w:rsidRPr="00713CA4">
        <w:rPr>
          <w:rFonts w:ascii="Times New Roman" w:eastAsia="Times New Roman" w:hAnsi="Times New Roman" w:cs="Times New Roman"/>
          <w:color w:val="000000"/>
          <w:sz w:val="24"/>
          <w:szCs w:val="24"/>
        </w:rPr>
        <w:t>Таким образом, значение предметности у имен существительных выражается в том, что существительные принадлежат к одному из трех родов: мужскому (кран, диван, юноша), женскому (земля, капель) или среднему (окно, поле), что существительное может иметь формы единственного числа для обозначения одного предмета, явления или понятия (поле, искра), или формы множественного числа, обладающие значением множества (поля, искры);</w:t>
      </w:r>
      <w:proofErr w:type="gramEnd"/>
      <w:r w:rsidRPr="00713CA4">
        <w:rPr>
          <w:rFonts w:ascii="Times New Roman" w:eastAsia="Times New Roman" w:hAnsi="Times New Roman" w:cs="Times New Roman"/>
          <w:color w:val="000000"/>
          <w:sz w:val="24"/>
          <w:szCs w:val="24"/>
        </w:rPr>
        <w:t xml:space="preserve"> способностью существительного выражать значения определенного падежа (выйти в поле – </w:t>
      </w:r>
      <w:proofErr w:type="spellStart"/>
      <w:r w:rsidRPr="00713CA4">
        <w:rPr>
          <w:rFonts w:ascii="Times New Roman" w:eastAsia="Times New Roman" w:hAnsi="Times New Roman" w:cs="Times New Roman"/>
          <w:color w:val="000000"/>
          <w:sz w:val="24"/>
          <w:szCs w:val="24"/>
        </w:rPr>
        <w:t>В.п</w:t>
      </w:r>
      <w:proofErr w:type="spellEnd"/>
      <w:r w:rsidRPr="00713CA4">
        <w:rPr>
          <w:rFonts w:ascii="Times New Roman" w:eastAsia="Times New Roman" w:hAnsi="Times New Roman" w:cs="Times New Roman"/>
          <w:color w:val="000000"/>
          <w:sz w:val="24"/>
          <w:szCs w:val="24"/>
        </w:rPr>
        <w:t xml:space="preserve">., любоваться полем – </w:t>
      </w:r>
      <w:proofErr w:type="spellStart"/>
      <w:r w:rsidRPr="00713CA4">
        <w:rPr>
          <w:rFonts w:ascii="Times New Roman" w:eastAsia="Times New Roman" w:hAnsi="Times New Roman" w:cs="Times New Roman"/>
          <w:color w:val="000000"/>
          <w:sz w:val="24"/>
          <w:szCs w:val="24"/>
        </w:rPr>
        <w:t>Т.п</w:t>
      </w:r>
      <w:proofErr w:type="spellEnd"/>
      <w:r w:rsidRPr="00713CA4">
        <w:rPr>
          <w:rFonts w:ascii="Times New Roman" w:eastAsia="Times New Roman" w:hAnsi="Times New Roman" w:cs="Times New Roman"/>
          <w:color w:val="000000"/>
          <w:sz w:val="24"/>
          <w:szCs w:val="24"/>
        </w:rPr>
        <w:t xml:space="preserve">). Большинство существительных могут быть </w:t>
      </w:r>
      <w:proofErr w:type="gramStart"/>
      <w:r w:rsidRPr="00713CA4">
        <w:rPr>
          <w:rFonts w:ascii="Times New Roman" w:eastAsia="Times New Roman" w:hAnsi="Times New Roman" w:cs="Times New Roman"/>
          <w:color w:val="000000"/>
          <w:sz w:val="24"/>
          <w:szCs w:val="24"/>
        </w:rPr>
        <w:t>охарактеризованы</w:t>
      </w:r>
      <w:proofErr w:type="gramEnd"/>
      <w:r w:rsidRPr="00713CA4">
        <w:rPr>
          <w:rFonts w:ascii="Times New Roman" w:eastAsia="Times New Roman" w:hAnsi="Times New Roman" w:cs="Times New Roman"/>
          <w:color w:val="000000"/>
          <w:sz w:val="24"/>
          <w:szCs w:val="24"/>
        </w:rPr>
        <w:t xml:space="preserve"> как одушевленные (внук, кукла) или неодушевленные (дерево, толпа).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Давая определение имени существительному как части речи, мы отметили, что наиболее характерной для слов данной части речи является функция подлежащего и дополнения. Заметим, однако, что синтаксические функц</w:t>
      </w:r>
      <w:proofErr w:type="gramStart"/>
      <w:r w:rsidRPr="00713CA4">
        <w:rPr>
          <w:rFonts w:ascii="Times New Roman" w:eastAsia="Times New Roman" w:hAnsi="Times New Roman" w:cs="Times New Roman"/>
          <w:color w:val="000000"/>
          <w:sz w:val="24"/>
          <w:szCs w:val="24"/>
        </w:rPr>
        <w:t>ии у и</w:t>
      </w:r>
      <w:proofErr w:type="gramEnd"/>
      <w:r w:rsidRPr="00713CA4">
        <w:rPr>
          <w:rFonts w:ascii="Times New Roman" w:eastAsia="Times New Roman" w:hAnsi="Times New Roman" w:cs="Times New Roman"/>
          <w:color w:val="000000"/>
          <w:sz w:val="24"/>
          <w:szCs w:val="24"/>
        </w:rPr>
        <w:t>мен существительных могут быть и другими: они в принципе могут употребляться в роли любого члена предложения.</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1)Книга – это духовное завещание одного поколения другому. 2) О, край дождей и непогоды…3)По долам, по горам и в белый день, и по ночам наш витязь едет непрестанно. Помимо указанных синтаксических особенностей, имена существительные обладают и другими, тоже синтаксическими, свойствами. </w:t>
      </w:r>
      <w:proofErr w:type="gramStart"/>
      <w:r w:rsidRPr="00713CA4">
        <w:rPr>
          <w:rFonts w:ascii="Times New Roman" w:eastAsia="Times New Roman" w:hAnsi="Times New Roman" w:cs="Times New Roman"/>
          <w:color w:val="000000"/>
          <w:sz w:val="24"/>
          <w:szCs w:val="24"/>
        </w:rPr>
        <w:t>Так, они могут определяться прилагательными, причастиями, местоимениями и порядковыми числительными, которые согласуются с ними в роде, числе и падеже (взрослая дочь; улыбающегося ребёнка; нашей соседкой; первую учительницу); они могут образовывать разные по ЛЗ сочетания с глаголами (прочитать книгу, адресовать подруге), наречиями (шашлык по-грузински), словами категории состояния (жаль время).</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На словообразовательном уровне существительное тоже имеет ряд особенностей, например, только именам существительным присущи такие способы словообразования как нулевая суффиксация (выход, сушь, гниль), аббревиация (ДК, АЗС), усечение основы (магнитофон →маг, компьютер → комп).</w:t>
      </w:r>
    </w:p>
    <w:p w:rsidR="008533DD" w:rsidRPr="00713CA4" w:rsidRDefault="008533DD" w:rsidP="008533DD">
      <w:pPr>
        <w:spacing w:after="0" w:line="240" w:lineRule="auto"/>
        <w:rPr>
          <w:rFonts w:ascii="Times New Roman" w:eastAsia="Times New Roman" w:hAnsi="Times New Roman" w:cs="Times New Roman"/>
          <w:b/>
          <w:sz w:val="24"/>
          <w:szCs w:val="24"/>
        </w:rPr>
      </w:pPr>
      <w:r w:rsidRPr="00713CA4">
        <w:rPr>
          <w:rFonts w:ascii="Times New Roman" w:eastAsia="Times New Roman" w:hAnsi="Times New Roman" w:cs="Times New Roman"/>
          <w:b/>
          <w:color w:val="252525"/>
          <w:sz w:val="24"/>
          <w:szCs w:val="24"/>
          <w:shd w:val="clear" w:color="auto" w:fill="FFFFFF"/>
        </w:rPr>
        <w:t>Лексико-грамматические разряды существительных</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существительные бывают нарицательными и собственными. </w:t>
      </w:r>
      <w:proofErr w:type="gramStart"/>
      <w:r w:rsidRPr="00713CA4">
        <w:rPr>
          <w:rFonts w:ascii="Times New Roman" w:eastAsia="Times New Roman" w:hAnsi="Times New Roman" w:cs="Times New Roman"/>
          <w:color w:val="000000"/>
          <w:sz w:val="24"/>
          <w:szCs w:val="24"/>
        </w:rPr>
        <w:t>Нарицательные имена существительные (далее часто называемые просто нарицательные имена или имена нарицательные) – это обобщенные наименования многих, объективно однородных предметов, явлений, состояний или свойств: дом, дерево, духи, сон, усталость, высота.</w:t>
      </w:r>
      <w:proofErr w:type="gramEnd"/>
      <w:r w:rsidRPr="00713CA4">
        <w:rPr>
          <w:rFonts w:ascii="Times New Roman" w:eastAsia="Times New Roman" w:hAnsi="Times New Roman" w:cs="Times New Roman"/>
          <w:color w:val="000000"/>
          <w:sz w:val="24"/>
          <w:szCs w:val="24"/>
        </w:rPr>
        <w:t xml:space="preserve"> Нарицательным именам существительным противопоставляется группа имен существительных собственных.</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Собственные имена существительные (далее часто называемые собственные имена или имена собственные) выделяют предмет из класса </w:t>
      </w:r>
      <w:proofErr w:type="gramStart"/>
      <w:r w:rsidRPr="00713CA4">
        <w:rPr>
          <w:rFonts w:ascii="Times New Roman" w:eastAsia="Times New Roman" w:hAnsi="Times New Roman" w:cs="Times New Roman"/>
          <w:color w:val="000000"/>
          <w:sz w:val="24"/>
          <w:szCs w:val="24"/>
        </w:rPr>
        <w:t>однородных</w:t>
      </w:r>
      <w:proofErr w:type="gramEnd"/>
      <w:r w:rsidRPr="00713CA4">
        <w:rPr>
          <w:rFonts w:ascii="Times New Roman" w:eastAsia="Times New Roman" w:hAnsi="Times New Roman" w:cs="Times New Roman"/>
          <w:color w:val="000000"/>
          <w:sz w:val="24"/>
          <w:szCs w:val="24"/>
        </w:rPr>
        <w:t>. Это индивидуальные наименования единичных предметов:</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имена, отчества, фамилии людей (Александр Сергеевич Пушкин, опера Николая Андреевича Римского-Корсакова),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 клички животных (собака Жучка),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прозвища людей (Ванька Свист, Модный),</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названия различных социальных объектов (предприятий – рекламное агентство «Фортуна», обществ – «Правопорядок», учреждений – кинотеатр «Луч», партий – «Единая Россия»),</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 произведений литературы (роман «Идиот»), живописи (картина «Первый снег»), музыки (опера «Садко») и других видов искусств,</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географических и астрономических объектов (город Красноярск, река Волга, планета Сатурн).</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Имена собственные и нарицательные различаются не только семантически. Каждой из выделенных групп присущи свои грамматические особенности. </w:t>
      </w:r>
      <w:proofErr w:type="gramStart"/>
      <w:r w:rsidRPr="00713CA4">
        <w:rPr>
          <w:rFonts w:ascii="Times New Roman" w:eastAsia="Times New Roman" w:hAnsi="Times New Roman" w:cs="Times New Roman"/>
          <w:color w:val="000000"/>
          <w:sz w:val="24"/>
          <w:szCs w:val="24"/>
        </w:rPr>
        <w:t xml:space="preserve">Например, если </w:t>
      </w:r>
      <w:proofErr w:type="spellStart"/>
      <w:r w:rsidRPr="00713CA4">
        <w:rPr>
          <w:rFonts w:ascii="Times New Roman" w:eastAsia="Times New Roman" w:hAnsi="Times New Roman" w:cs="Times New Roman"/>
          <w:color w:val="000000"/>
          <w:sz w:val="24"/>
          <w:szCs w:val="24"/>
        </w:rPr>
        <w:t>бόльшая</w:t>
      </w:r>
      <w:proofErr w:type="spellEnd"/>
      <w:r w:rsidRPr="00713CA4">
        <w:rPr>
          <w:rFonts w:ascii="Times New Roman" w:eastAsia="Times New Roman" w:hAnsi="Times New Roman" w:cs="Times New Roman"/>
          <w:color w:val="000000"/>
          <w:sz w:val="24"/>
          <w:szCs w:val="24"/>
        </w:rPr>
        <w:t xml:space="preserve"> часть имен нарицательных имеет формы и единственного и множественного числа (страна – страны, город – города, картина – картины), то имена собственные, как правило, по числам не изменяются: они имеют либо только форму единственного числа (Россия, Москва, «Пробуждение»), либо только форму множественного числа (Саяны, Великие Луки, Карпаты).</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Впрочем, в ряде случаев имена собственные способны употребляться как в форме единственного числа, так и в форме множественного числа. Это наблюдается в контекстах, где имена собственные обозначают разных лиц с одинаковыми именами, фамилиями и т.п. (Елена и Владимир </w:t>
      </w:r>
      <w:proofErr w:type="spellStart"/>
      <w:r w:rsidRPr="00713CA4">
        <w:rPr>
          <w:rFonts w:ascii="Times New Roman" w:eastAsia="Times New Roman" w:hAnsi="Times New Roman" w:cs="Times New Roman"/>
          <w:color w:val="000000"/>
          <w:sz w:val="24"/>
          <w:szCs w:val="24"/>
        </w:rPr>
        <w:t>Пресняковы</w:t>
      </w:r>
      <w:proofErr w:type="spellEnd"/>
      <w:r w:rsidRPr="00713CA4">
        <w:rPr>
          <w:rFonts w:ascii="Times New Roman" w:eastAsia="Times New Roman" w:hAnsi="Times New Roman" w:cs="Times New Roman"/>
          <w:color w:val="000000"/>
          <w:sz w:val="24"/>
          <w:szCs w:val="24"/>
        </w:rPr>
        <w:t xml:space="preserve">, династия актеров Лазаревых); разные географические местности с </w:t>
      </w:r>
      <w:proofErr w:type="spellStart"/>
      <w:r w:rsidRPr="00713CA4">
        <w:rPr>
          <w:rFonts w:ascii="Times New Roman" w:eastAsia="Times New Roman" w:hAnsi="Times New Roman" w:cs="Times New Roman"/>
          <w:color w:val="000000"/>
          <w:sz w:val="24"/>
          <w:szCs w:val="24"/>
        </w:rPr>
        <w:t>одинак</w:t>
      </w:r>
      <w:proofErr w:type="gramStart"/>
      <w:r w:rsidRPr="00713CA4">
        <w:rPr>
          <w:rFonts w:ascii="Times New Roman" w:eastAsia="Times New Roman" w:hAnsi="Times New Roman" w:cs="Times New Roman"/>
          <w:color w:val="000000"/>
          <w:sz w:val="24"/>
          <w:szCs w:val="24"/>
        </w:rPr>
        <w:t>о</w:t>
      </w:r>
      <w:proofErr w:type="spellEnd"/>
      <w:r w:rsidRPr="00713CA4">
        <w:rPr>
          <w:rFonts w:ascii="Times New Roman" w:eastAsia="Times New Roman" w:hAnsi="Times New Roman" w:cs="Times New Roman"/>
          <w:color w:val="000000"/>
          <w:sz w:val="24"/>
          <w:szCs w:val="24"/>
        </w:rPr>
        <w:t>-</w:t>
      </w:r>
      <w:proofErr w:type="gramEnd"/>
      <w:r w:rsidRPr="00713CA4">
        <w:rPr>
          <w:rFonts w:ascii="Times New Roman" w:eastAsia="Times New Roman" w:hAnsi="Times New Roman" w:cs="Times New Roman"/>
          <w:color w:val="000000"/>
          <w:sz w:val="24"/>
          <w:szCs w:val="24"/>
        </w:rPr>
        <w:t xml:space="preserve"> </w:t>
      </w:r>
      <w:proofErr w:type="spellStart"/>
      <w:r w:rsidRPr="00713CA4">
        <w:rPr>
          <w:rFonts w:ascii="Times New Roman" w:eastAsia="Times New Roman" w:hAnsi="Times New Roman" w:cs="Times New Roman"/>
          <w:color w:val="000000"/>
          <w:sz w:val="24"/>
          <w:szCs w:val="24"/>
        </w:rPr>
        <w:t>вым</w:t>
      </w:r>
      <w:proofErr w:type="spellEnd"/>
      <w:r w:rsidRPr="00713CA4">
        <w:rPr>
          <w:rFonts w:ascii="Times New Roman" w:eastAsia="Times New Roman" w:hAnsi="Times New Roman" w:cs="Times New Roman"/>
          <w:color w:val="000000"/>
          <w:sz w:val="24"/>
          <w:szCs w:val="24"/>
        </w:rPr>
        <w:t xml:space="preserve"> названием (Верхняя, Нижняя и Подкаменная Тунгуски – это притоки Енисея).</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Отличие имен собственных и нарицательных проявляется и на уровне их графического оформления. </w:t>
      </w:r>
      <w:proofErr w:type="gramStart"/>
      <w:r w:rsidRPr="00713CA4">
        <w:rPr>
          <w:rFonts w:ascii="Times New Roman" w:eastAsia="Times New Roman" w:hAnsi="Times New Roman" w:cs="Times New Roman"/>
          <w:color w:val="000000"/>
          <w:sz w:val="24"/>
          <w:szCs w:val="24"/>
        </w:rPr>
        <w:t>Так, имена собственные пишутся с прописной буквы, а имена нарицательные – со строчной (исключение составляют патетические контексты, в которых имя нарицательное может писаться с прописной буквы:</w:t>
      </w:r>
      <w:proofErr w:type="gramEnd"/>
      <w:r w:rsidRPr="00713CA4">
        <w:rPr>
          <w:rFonts w:ascii="Times New Roman" w:eastAsia="Times New Roman" w:hAnsi="Times New Roman" w:cs="Times New Roman"/>
          <w:color w:val="000000"/>
          <w:sz w:val="24"/>
          <w:szCs w:val="24"/>
        </w:rPr>
        <w:t xml:space="preserve"> Тогда весь мир ты примешь, как владенье. </w:t>
      </w:r>
      <w:proofErr w:type="gramStart"/>
      <w:r w:rsidRPr="00713CA4">
        <w:rPr>
          <w:rFonts w:ascii="Times New Roman" w:eastAsia="Times New Roman" w:hAnsi="Times New Roman" w:cs="Times New Roman"/>
          <w:color w:val="000000"/>
          <w:sz w:val="24"/>
          <w:szCs w:val="24"/>
        </w:rPr>
        <w:t>Тогда, мой сын, ты будешь Человек!).</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Необходимо особо подчеркнуть, что границу между нарицательными и собственными именами не всегда можно провести совершенно четко и определенно, поскольку слова из одного ЛГ часто переходят в другой. Например, отмечается переход имени нарицательного в имя собственное, когда это нарицательное имя становится наименованием единичного явления, что позволяет выделить его из других имен, однородных с ним: «Луч» – название кинотеатра, Ручеек – название реки, Шарик – кличка собаки. Образованные таким образом имена собственные обычно сохраняют часть значений нарицательного имени: не </w:t>
      </w:r>
      <w:proofErr w:type="gramStart"/>
      <w:r w:rsidRPr="00713CA4">
        <w:rPr>
          <w:rFonts w:ascii="Times New Roman" w:eastAsia="Times New Roman" w:hAnsi="Times New Roman" w:cs="Times New Roman"/>
          <w:color w:val="000000"/>
          <w:sz w:val="24"/>
          <w:szCs w:val="24"/>
        </w:rPr>
        <w:t>видя</w:t>
      </w:r>
      <w:proofErr w:type="gramEnd"/>
      <w:r w:rsidRPr="00713CA4">
        <w:rPr>
          <w:rFonts w:ascii="Times New Roman" w:eastAsia="Times New Roman" w:hAnsi="Times New Roman" w:cs="Times New Roman"/>
          <w:color w:val="000000"/>
          <w:sz w:val="24"/>
          <w:szCs w:val="24"/>
        </w:rPr>
        <w:t xml:space="preserve"> собаки, но слыша Шарик, мы только уже по одной этой кличке, скорее всего, сможем предположить, как эта собака выглядит.</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названия реки Ручеек ясно, что это – речка, по-видимому, неширокая и неглубокая речка. Отсюда понятна особая выразительность подобных имен собственных – ведь они не полностью потеряли смысловую связь с именами нарицательными, ставшими по отношению к ним омонимами. Тем не </w:t>
      </w:r>
      <w:proofErr w:type="gramStart"/>
      <w:r w:rsidRPr="00713CA4">
        <w:rPr>
          <w:rFonts w:ascii="Times New Roman" w:eastAsia="Times New Roman" w:hAnsi="Times New Roman" w:cs="Times New Roman"/>
          <w:color w:val="000000"/>
          <w:sz w:val="24"/>
          <w:szCs w:val="24"/>
        </w:rPr>
        <w:t>менее</w:t>
      </w:r>
      <w:proofErr w:type="gramEnd"/>
      <w:r w:rsidRPr="00713CA4">
        <w:rPr>
          <w:rFonts w:ascii="Times New Roman" w:eastAsia="Times New Roman" w:hAnsi="Times New Roman" w:cs="Times New Roman"/>
          <w:color w:val="000000"/>
          <w:sz w:val="24"/>
          <w:szCs w:val="24"/>
        </w:rPr>
        <w:t xml:space="preserve"> при переходе имен нарицательных в имена собственные в общем случае отмечается сужение семантики лексической единицы. Имя собственное тоже может перейти в разряд </w:t>
      </w:r>
      <w:proofErr w:type="gramStart"/>
      <w:r w:rsidRPr="00713CA4">
        <w:rPr>
          <w:rFonts w:ascii="Times New Roman" w:eastAsia="Times New Roman" w:hAnsi="Times New Roman" w:cs="Times New Roman"/>
          <w:color w:val="000000"/>
          <w:sz w:val="24"/>
          <w:szCs w:val="24"/>
        </w:rPr>
        <w:t>отрицательных</w:t>
      </w:r>
      <w:proofErr w:type="gramEnd"/>
      <w:r w:rsidRPr="00713CA4">
        <w:rPr>
          <w:rFonts w:ascii="Times New Roman" w:eastAsia="Times New Roman" w:hAnsi="Times New Roman" w:cs="Times New Roman"/>
          <w:color w:val="000000"/>
          <w:sz w:val="24"/>
          <w:szCs w:val="24"/>
        </w:rPr>
        <w:t>, стать именем нарицательным. Это, в частности, может произойти, если им обозначается целый класс однородных явлений. Например, именами ученых, открывших тот или иной закон, названы единицы измерения: ампер, ом, вольт, рентген. Если с именем собственным (обычно с именем литературного героя, реже с именем исторического деятеля) связываются какие-то типические черты, свойственные целому кругу лиц, то такое имя собственное употребляется как экспрессивное название носителя этих характерных черт: Молчали</w:t>
      </w:r>
      <w:proofErr w:type="gramStart"/>
      <w:r w:rsidRPr="00713CA4">
        <w:rPr>
          <w:rFonts w:ascii="Times New Roman" w:eastAsia="Times New Roman" w:hAnsi="Times New Roman" w:cs="Times New Roman"/>
          <w:color w:val="000000"/>
          <w:sz w:val="24"/>
          <w:szCs w:val="24"/>
        </w:rPr>
        <w:t>н–</w:t>
      </w:r>
      <w:proofErr w:type="gramEnd"/>
      <w:r w:rsidRPr="00713CA4">
        <w:rPr>
          <w:rFonts w:ascii="Times New Roman" w:eastAsia="Times New Roman" w:hAnsi="Times New Roman" w:cs="Times New Roman"/>
          <w:color w:val="000000"/>
          <w:sz w:val="24"/>
          <w:szCs w:val="24"/>
        </w:rPr>
        <w:t xml:space="preserve"> подхалим, беспринципный карьерист. Некоторые из таких имен уже окончательно перешли в разряд нарицательных: ср.: хулиган или меценат – богатый покровитель искусства. При переходе имен собственных в нарицательные происходит расширение семантики лексических единиц.</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lastRenderedPageBreak/>
        <w:t>Особую группу собственных имен составляют слова, являющиеся названиями сортов, марок, типов изделий: «Волга», «Жигули» (марки автомобилей). Многие из таких слов произошли от других имен собственных. Они тоже служат для выделения, но уже не единичных предметов, как прочие имена собственные, а множеств, групп предметов, имеющих свои отличительные признаки.</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Каждое нарицательное имя может быть отнесено к одному из следующих типов ЛГР: конкретных, отвлеченных, вещественных или собирательных существительных.</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Конкретными называются имена существительные, употребляемые для обозначения предметов действительности или лиц (учебник, нога, косточка, сестра и т.д.). Грамматически конкретные существительные характеризуются тем, что могут сочетаться с количественными именами числительными, т.е. обозначаемые ими предметы, явления и поддаются счету (две сестры, три косточки, десять учебников). </w:t>
      </w:r>
      <w:proofErr w:type="gramStart"/>
      <w:r w:rsidRPr="00713CA4">
        <w:rPr>
          <w:rFonts w:ascii="Times New Roman" w:eastAsia="Times New Roman" w:hAnsi="Times New Roman" w:cs="Times New Roman"/>
          <w:color w:val="000000"/>
          <w:sz w:val="24"/>
          <w:szCs w:val="24"/>
        </w:rPr>
        <w:t>Такие существительные, как правило, имеют и формы единственного и формы множественного числа (учебник – учебники, нога – ноги, сестра – сестры), т.е., как говорят, вступают в корреляцию по числу.</w:t>
      </w:r>
      <w:proofErr w:type="gramEnd"/>
      <w:r w:rsidRPr="00713CA4">
        <w:rPr>
          <w:rFonts w:ascii="Times New Roman" w:eastAsia="Times New Roman" w:hAnsi="Times New Roman" w:cs="Times New Roman"/>
          <w:color w:val="000000"/>
          <w:sz w:val="24"/>
          <w:szCs w:val="24"/>
        </w:rPr>
        <w:t xml:space="preserve"> Исключение в этом смысле составляют имена существительные, называющие парные предметы (ворота, очки, брюки), и имеющие только формы множественного числа.</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color w:val="000000"/>
          <w:sz w:val="24"/>
          <w:szCs w:val="24"/>
        </w:rPr>
        <w:t>Отвлеченными (абстрактными) называются имена существительные, употребляемые для обозначения абстрактных понятий качества, действия и состояния (радость, марафон, боль, бег, досада, тактичность, смятение и т.д.).</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Из грамматических характеристик </w:t>
      </w:r>
      <w:proofErr w:type="gramStart"/>
      <w:r w:rsidRPr="00713CA4">
        <w:rPr>
          <w:rFonts w:ascii="Times New Roman" w:eastAsia="Times New Roman" w:hAnsi="Times New Roman" w:cs="Times New Roman"/>
          <w:color w:val="000000"/>
          <w:sz w:val="24"/>
          <w:szCs w:val="24"/>
        </w:rPr>
        <w:t>данного</w:t>
      </w:r>
      <w:proofErr w:type="gramEnd"/>
      <w:r w:rsidRPr="00713CA4">
        <w:rPr>
          <w:rFonts w:ascii="Times New Roman" w:eastAsia="Times New Roman" w:hAnsi="Times New Roman" w:cs="Times New Roman"/>
          <w:color w:val="000000"/>
          <w:sz w:val="24"/>
          <w:szCs w:val="24"/>
        </w:rPr>
        <w:t xml:space="preserve"> ЛГР имен существительных выделим следующие:</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 большая часть отвлеченных имен имеет только формы единственного числа (здоровье, хрупкость, отчаяние и т.д.); некоторые имена отвлеченные имеют только формы множественного числа (точнее, они оформлены грамматически как существительные множественного числа): дебаты, каникулы, выборы, сумерки и </w:t>
      </w:r>
      <w:proofErr w:type="spellStart"/>
      <w:r w:rsidRPr="00713CA4">
        <w:rPr>
          <w:rFonts w:ascii="Times New Roman" w:eastAsia="Times New Roman" w:hAnsi="Times New Roman" w:cs="Times New Roman"/>
          <w:color w:val="000000"/>
          <w:sz w:val="24"/>
          <w:szCs w:val="24"/>
        </w:rPr>
        <w:t>т</w:t>
      </w:r>
      <w:proofErr w:type="gramStart"/>
      <w:r w:rsidRPr="00713CA4">
        <w:rPr>
          <w:rFonts w:ascii="Times New Roman" w:eastAsia="Times New Roman" w:hAnsi="Times New Roman" w:cs="Times New Roman"/>
          <w:color w:val="000000"/>
          <w:sz w:val="24"/>
          <w:szCs w:val="24"/>
        </w:rPr>
        <w:t>.п</w:t>
      </w:r>
      <w:proofErr w:type="spellEnd"/>
      <w:proofErr w:type="gramEnd"/>
      <w:r w:rsidRPr="00713CA4">
        <w:rPr>
          <w:rFonts w:ascii="Times New Roman" w:eastAsia="Times New Roman" w:hAnsi="Times New Roman" w:cs="Times New Roman"/>
          <w:color w:val="000000"/>
          <w:sz w:val="24"/>
          <w:szCs w:val="24"/>
        </w:rPr>
        <w:t>;</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 отвлеченные существительные не сочетаются с количественными числительными, но могут определяться при помощи неопределенно-количественных слов: много счастья, капельку удачи, чуточку терпения и </w:t>
      </w:r>
      <w:proofErr w:type="spellStart"/>
      <w:r w:rsidRPr="00713CA4">
        <w:rPr>
          <w:rFonts w:ascii="Times New Roman" w:eastAsia="Times New Roman" w:hAnsi="Times New Roman" w:cs="Times New Roman"/>
          <w:color w:val="000000"/>
          <w:sz w:val="24"/>
          <w:szCs w:val="24"/>
        </w:rPr>
        <w:t>т</w:t>
      </w:r>
      <w:proofErr w:type="gramStart"/>
      <w:r w:rsidRPr="00713CA4">
        <w:rPr>
          <w:rFonts w:ascii="Times New Roman" w:eastAsia="Times New Roman" w:hAnsi="Times New Roman" w:cs="Times New Roman"/>
          <w:color w:val="000000"/>
          <w:sz w:val="24"/>
          <w:szCs w:val="24"/>
        </w:rPr>
        <w:t>.п</w:t>
      </w:r>
      <w:proofErr w:type="spellEnd"/>
      <w:proofErr w:type="gramEnd"/>
      <w:r w:rsidRPr="00713CA4">
        <w:rPr>
          <w:rFonts w:ascii="Times New Roman" w:eastAsia="Times New Roman" w:hAnsi="Times New Roman" w:cs="Times New Roman"/>
          <w:color w:val="000000"/>
          <w:sz w:val="24"/>
          <w:szCs w:val="24"/>
        </w:rPr>
        <w:t>;</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 в морфемной структуре существительных данного ЛГР нередко наличествуют суффиксы – ость, </w:t>
      </w:r>
      <w:proofErr w:type="gramStart"/>
      <w:r w:rsidRPr="00713CA4">
        <w:rPr>
          <w:rFonts w:ascii="Times New Roman" w:eastAsia="Times New Roman" w:hAnsi="Times New Roman" w:cs="Times New Roman"/>
          <w:color w:val="000000"/>
          <w:sz w:val="24"/>
          <w:szCs w:val="24"/>
        </w:rPr>
        <w:t>-о</w:t>
      </w:r>
      <w:proofErr w:type="gramEnd"/>
      <w:r w:rsidRPr="00713CA4">
        <w:rPr>
          <w:rFonts w:ascii="Times New Roman" w:eastAsia="Times New Roman" w:hAnsi="Times New Roman" w:cs="Times New Roman"/>
          <w:color w:val="000000"/>
          <w:sz w:val="24"/>
          <w:szCs w:val="24"/>
        </w:rPr>
        <w:t>т-, -</w:t>
      </w:r>
      <w:proofErr w:type="spellStart"/>
      <w:r w:rsidRPr="00713CA4">
        <w:rPr>
          <w:rFonts w:ascii="Times New Roman" w:eastAsia="Times New Roman" w:hAnsi="Times New Roman" w:cs="Times New Roman"/>
          <w:color w:val="000000"/>
          <w:sz w:val="24"/>
          <w:szCs w:val="24"/>
        </w:rPr>
        <w:t>изн</w:t>
      </w:r>
      <w:proofErr w:type="spellEnd"/>
      <w:r w:rsidRPr="00713CA4">
        <w:rPr>
          <w:rFonts w:ascii="Times New Roman" w:eastAsia="Times New Roman" w:hAnsi="Times New Roman" w:cs="Times New Roman"/>
          <w:color w:val="000000"/>
          <w:sz w:val="24"/>
          <w:szCs w:val="24"/>
        </w:rPr>
        <w:t>-, -</w:t>
      </w:r>
      <w:proofErr w:type="spellStart"/>
      <w:r w:rsidRPr="00713CA4">
        <w:rPr>
          <w:rFonts w:ascii="Times New Roman" w:eastAsia="Times New Roman" w:hAnsi="Times New Roman" w:cs="Times New Roman"/>
          <w:color w:val="000000"/>
          <w:sz w:val="24"/>
          <w:szCs w:val="24"/>
        </w:rPr>
        <w:t>изм</w:t>
      </w:r>
      <w:proofErr w:type="spellEnd"/>
      <w:r w:rsidRPr="00713CA4">
        <w:rPr>
          <w:rFonts w:ascii="Times New Roman" w:eastAsia="Times New Roman" w:hAnsi="Times New Roman" w:cs="Times New Roman"/>
          <w:color w:val="000000"/>
          <w:sz w:val="24"/>
          <w:szCs w:val="24"/>
        </w:rPr>
        <w:t xml:space="preserve">-, – </w:t>
      </w:r>
      <w:proofErr w:type="spellStart"/>
      <w:r w:rsidRPr="00713CA4">
        <w:rPr>
          <w:rFonts w:ascii="Times New Roman" w:eastAsia="Times New Roman" w:hAnsi="Times New Roman" w:cs="Times New Roman"/>
          <w:color w:val="000000"/>
          <w:sz w:val="24"/>
          <w:szCs w:val="24"/>
        </w:rPr>
        <w:t>отн</w:t>
      </w:r>
      <w:proofErr w:type="spellEnd"/>
      <w:r w:rsidRPr="00713CA4">
        <w:rPr>
          <w:rFonts w:ascii="Times New Roman" w:eastAsia="Times New Roman" w:hAnsi="Times New Roman" w:cs="Times New Roman"/>
          <w:color w:val="000000"/>
          <w:sz w:val="24"/>
          <w:szCs w:val="24"/>
        </w:rPr>
        <w:t>– и др.(злость, резкость, доброта, кривизна, панисламизм, беготня), имеющие конкретно-вещественное значение.</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b/>
          <w:color w:val="000000"/>
          <w:sz w:val="24"/>
          <w:szCs w:val="24"/>
        </w:rPr>
        <w:t xml:space="preserve">Вещественными </w:t>
      </w:r>
      <w:r w:rsidRPr="00713CA4">
        <w:rPr>
          <w:rFonts w:ascii="Times New Roman" w:eastAsia="Times New Roman" w:hAnsi="Times New Roman" w:cs="Times New Roman"/>
          <w:color w:val="000000"/>
          <w:sz w:val="24"/>
          <w:szCs w:val="24"/>
        </w:rPr>
        <w:t>называются существительные, которые употребляются для обозначения однородных по составу веществ, поддающихся делению, измерению (но не счету, т.е. неисчисляемые). Они называют:</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пищевых продуктов (сливки, сахар, сметана, творог);</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виды сельскохозяйственных культур (пшеница, ячмень, просо);</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химические элементы, химические соединения, сплавы (щелочь, аэрозоль, олово);</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различного рода материалы (ткань, замша, древесина, волокно);</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лекарственные препараты (цитрамон, аспирин);</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пищевые и иные виды отходов (опилки, помои).</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 xml:space="preserve">К числу грамматических признаков вещественных имен существительных относится то, что они, как правило, форм числа не образуют, а имеют либо только формы единственного числа (железо, сметана) либо только формы множественного числа (сливки, дрожжи, опилки). Имена существительные, относящиеся к разряду вещественных, не сочетаются с количественными </w:t>
      </w:r>
      <w:r w:rsidRPr="00713CA4">
        <w:rPr>
          <w:rFonts w:ascii="Times New Roman" w:eastAsia="Times New Roman" w:hAnsi="Times New Roman" w:cs="Times New Roman"/>
          <w:color w:val="000000"/>
          <w:sz w:val="24"/>
          <w:szCs w:val="24"/>
        </w:rPr>
        <w:lastRenderedPageBreak/>
        <w:t>числительными, но сочетаются с единицами меры (метр ткани, литр сметаны, тонна пшеницы, килограмм сахару).</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proofErr w:type="gramStart"/>
      <w:r w:rsidRPr="00713CA4">
        <w:rPr>
          <w:rFonts w:ascii="Times New Roman" w:eastAsia="Times New Roman" w:hAnsi="Times New Roman" w:cs="Times New Roman"/>
          <w:b/>
          <w:color w:val="000000"/>
          <w:sz w:val="24"/>
          <w:szCs w:val="24"/>
        </w:rPr>
        <w:t xml:space="preserve">Собирательными </w:t>
      </w:r>
      <w:r w:rsidRPr="00713CA4">
        <w:rPr>
          <w:rFonts w:ascii="Times New Roman" w:eastAsia="Times New Roman" w:hAnsi="Times New Roman" w:cs="Times New Roman"/>
          <w:color w:val="000000"/>
          <w:sz w:val="24"/>
          <w:szCs w:val="24"/>
        </w:rPr>
        <w:t>называются имена существительные, употребляемые для обозначения совокупности однородных в каком-либо отношении лиц (родня, дурачьё, молодежь), животных, насекомых, птиц (гнус, вороньё, комарьё, зверьё), «предметов» растительного мира (листва, хвоя, ельник) или предметов (бельё, обувь, мебель, посуда) как некоего неделимого целого, как коллективного единства.</w:t>
      </w:r>
      <w:proofErr w:type="gramEnd"/>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Грамматически собирательные существительные характеризуются тем, что изменяются как существительные неодушевленные. Собирательные существительные в норме имеют только формы единственного числа (исключение составляют слова деньги, джунгли, финансы) и не могут сочетаться с количественными числительными. В качестве количественного определения при собирательных существительных могут быть использованы лишь отдельные неопределенно-количественные наименования типа много, немного, мало и др. Например: мало родни, немного листвы, много мошкары и т.д.</w:t>
      </w:r>
    </w:p>
    <w:p w:rsidR="008533DD" w:rsidRPr="00713CA4" w:rsidRDefault="008533DD" w:rsidP="008533DD">
      <w:pPr>
        <w:shd w:val="clear" w:color="auto" w:fill="FFFFFF"/>
        <w:spacing w:after="150" w:line="240" w:lineRule="auto"/>
        <w:rPr>
          <w:rFonts w:ascii="Times New Roman" w:hAnsi="Times New Roman" w:cs="Times New Roman"/>
          <w:color w:val="000000" w:themeColor="text1"/>
          <w:sz w:val="24"/>
          <w:szCs w:val="24"/>
        </w:rPr>
      </w:pPr>
      <w:r w:rsidRPr="00713CA4">
        <w:rPr>
          <w:rFonts w:ascii="Times New Roman" w:hAnsi="Times New Roman" w:cs="Times New Roman"/>
          <w:color w:val="000000" w:themeColor="text1"/>
          <w:sz w:val="24"/>
          <w:szCs w:val="24"/>
        </w:rPr>
        <w:t>4.ЗАКРЕПЛЕНИЕ ИЗУЧЕННОГО МАТЕРИАЛА.</w:t>
      </w:r>
    </w:p>
    <w:p w:rsidR="008533DD" w:rsidRPr="00713CA4" w:rsidRDefault="008533DD" w:rsidP="008533DD">
      <w:pPr>
        <w:spacing w:line="240" w:lineRule="auto"/>
        <w:ind w:left="-284"/>
        <w:rPr>
          <w:rFonts w:ascii="Times New Roman" w:hAnsi="Times New Roman" w:cs="Times New Roman"/>
          <w:color w:val="000000" w:themeColor="text1"/>
          <w:sz w:val="24"/>
          <w:szCs w:val="24"/>
        </w:rPr>
      </w:pPr>
      <w:r w:rsidRPr="00713CA4">
        <w:rPr>
          <w:rFonts w:ascii="Times New Roman" w:hAnsi="Times New Roman" w:cs="Times New Roman"/>
          <w:color w:val="000000" w:themeColor="text1"/>
          <w:sz w:val="24"/>
          <w:szCs w:val="24"/>
        </w:rPr>
        <w:t>(Вопросы по текущему конспекту)</w:t>
      </w:r>
    </w:p>
    <w:p w:rsidR="008533DD" w:rsidRPr="00713CA4" w:rsidRDefault="008533DD" w:rsidP="008533DD">
      <w:pPr>
        <w:spacing w:line="240" w:lineRule="auto"/>
        <w:ind w:left="-284"/>
        <w:rPr>
          <w:rFonts w:ascii="Times New Roman" w:hAnsi="Times New Roman" w:cs="Times New Roman"/>
          <w:color w:val="000000" w:themeColor="text1"/>
          <w:sz w:val="24"/>
          <w:szCs w:val="24"/>
        </w:rPr>
      </w:pPr>
      <w:r w:rsidRPr="00713CA4">
        <w:rPr>
          <w:rFonts w:ascii="Times New Roman" w:hAnsi="Times New Roman" w:cs="Times New Roman"/>
          <w:color w:val="000000" w:themeColor="text1"/>
          <w:sz w:val="24"/>
          <w:szCs w:val="24"/>
        </w:rPr>
        <w:t>5. ДОМАШНЕЕ ЗАДАНИЕ.</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1.Правописание приставок.</w:t>
      </w:r>
    </w:p>
    <w:p w:rsidR="008533DD" w:rsidRPr="00713CA4" w:rsidRDefault="008533DD" w:rsidP="008533DD">
      <w:pPr>
        <w:shd w:val="clear" w:color="auto" w:fill="FFFFFF"/>
        <w:spacing w:after="150" w:line="240" w:lineRule="auto"/>
        <w:rPr>
          <w:rFonts w:ascii="Times New Roman" w:eastAsia="Times New Roman" w:hAnsi="Times New Roman" w:cs="Times New Roman"/>
          <w:color w:val="000000"/>
          <w:sz w:val="24"/>
          <w:szCs w:val="24"/>
        </w:rPr>
      </w:pPr>
      <w:r w:rsidRPr="00713CA4">
        <w:rPr>
          <w:rFonts w:ascii="Times New Roman" w:eastAsia="Times New Roman" w:hAnsi="Times New Roman" w:cs="Times New Roman"/>
          <w:color w:val="000000"/>
          <w:sz w:val="24"/>
          <w:szCs w:val="24"/>
        </w:rPr>
        <w:t>2.Правописание суффиксов.</w:t>
      </w:r>
    </w:p>
    <w:p w:rsidR="008533DD" w:rsidRPr="00713CA4" w:rsidRDefault="008533DD" w:rsidP="008533DD">
      <w:pPr>
        <w:rPr>
          <w:rFonts w:ascii="Times New Roman" w:hAnsi="Times New Roman" w:cs="Times New Roman"/>
          <w:sz w:val="24"/>
          <w:szCs w:val="24"/>
        </w:rPr>
      </w:pPr>
      <w:r>
        <w:rPr>
          <w:rFonts w:ascii="Times New Roman" w:hAnsi="Times New Roman" w:cs="Times New Roman"/>
          <w:sz w:val="24"/>
          <w:szCs w:val="24"/>
        </w:rPr>
        <w:t>3.Упр.138, 140.</w:t>
      </w:r>
    </w:p>
    <w:p w:rsidR="008533DD" w:rsidRDefault="008533DD" w:rsidP="004952E2">
      <w:pPr>
        <w:ind w:firstLine="708"/>
        <w:rPr>
          <w:rFonts w:ascii="Times New Roman" w:hAnsi="Times New Roman" w:cs="Times New Roman"/>
          <w:sz w:val="28"/>
          <w:szCs w:val="28"/>
        </w:rPr>
      </w:pPr>
    </w:p>
    <w:p w:rsidR="008533DD" w:rsidRDefault="008533DD" w:rsidP="004952E2">
      <w:pPr>
        <w:ind w:firstLine="708"/>
        <w:rPr>
          <w:rFonts w:ascii="Times New Roman" w:hAnsi="Times New Roman" w:cs="Times New Roman"/>
          <w:sz w:val="28"/>
          <w:szCs w:val="28"/>
        </w:rPr>
      </w:pPr>
    </w:p>
    <w:p w:rsidR="008533DD" w:rsidRDefault="008533DD" w:rsidP="004952E2">
      <w:pPr>
        <w:ind w:firstLine="708"/>
        <w:rPr>
          <w:rFonts w:ascii="Times New Roman" w:hAnsi="Times New Roman" w:cs="Times New Roman"/>
          <w:sz w:val="28"/>
          <w:szCs w:val="28"/>
        </w:rPr>
      </w:pP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700721" w:rsidRPr="00A044AB" w:rsidRDefault="00700721" w:rsidP="00700721">
      <w:pPr>
        <w:spacing w:line="240" w:lineRule="auto"/>
        <w:ind w:left="-284"/>
        <w:rPr>
          <w:rFonts w:ascii="Times New Roman" w:hAnsi="Times New Roman" w:cs="Times New Roman"/>
          <w:b/>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СР </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u w:val="single"/>
        </w:rPr>
        <w:t>1</w:t>
      </w:r>
      <w:r w:rsidRPr="00FE0559">
        <w:rPr>
          <w:rFonts w:ascii="Times New Roman" w:hAnsi="Times New Roman" w:cs="Times New Roman"/>
          <w:color w:val="000000" w:themeColor="text1"/>
          <w:sz w:val="28"/>
          <w:szCs w:val="28"/>
          <w:u w:val="single"/>
        </w:rPr>
        <w:t>.12.2020г</w:t>
      </w:r>
    </w:p>
    <w:p w:rsidR="00700721" w:rsidRPr="00A044AB" w:rsidRDefault="00700721" w:rsidP="00700721">
      <w:pPr>
        <w:spacing w:line="240" w:lineRule="auto"/>
        <w:ind w:left="-284"/>
        <w:rPr>
          <w:rFonts w:ascii="Times New Roman" w:hAnsi="Times New Roman" w:cs="Times New Roman"/>
          <w:color w:val="000000" w:themeColor="text1"/>
          <w:sz w:val="28"/>
          <w:szCs w:val="28"/>
        </w:rPr>
      </w:pPr>
      <w:r w:rsidRPr="00A044AB">
        <w:rPr>
          <w:rFonts w:ascii="Times New Roman" w:hAnsi="Times New Roman" w:cs="Times New Roman"/>
          <w:color w:val="000000" w:themeColor="text1"/>
          <w:sz w:val="28"/>
          <w:szCs w:val="28"/>
        </w:rPr>
        <w:t>ТЕМА:</w:t>
      </w:r>
      <w:r w:rsidRPr="00A044AB">
        <w:rPr>
          <w:rFonts w:ascii="Times New Roman" w:eastAsia="Times New Roman" w:hAnsi="Times New Roman" w:cs="Times New Roman"/>
          <w:color w:val="000000" w:themeColor="text1"/>
          <w:kern w:val="36"/>
          <w:sz w:val="28"/>
          <w:szCs w:val="28"/>
          <w:lang w:eastAsia="ru-RU"/>
        </w:rPr>
        <w:t xml:space="preserve"> </w:t>
      </w:r>
      <w:r w:rsidRPr="00A044AB">
        <w:rPr>
          <w:rFonts w:ascii="Times New Roman" w:eastAsia="Times New Roman" w:hAnsi="Times New Roman" w:cs="Times New Roman"/>
          <w:bCs/>
          <w:color w:val="1D1D1B"/>
          <w:sz w:val="28"/>
          <w:szCs w:val="28"/>
          <w:lang w:eastAsia="ru-RU"/>
        </w:rPr>
        <w:t>Формулы двойного и половинного угла.</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700721"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24AFB01D" wp14:editId="03040767">
            <wp:extent cx="638175" cy="161925"/>
            <wp:effectExtent l="19050" t="0" r="9525" b="0"/>
            <wp:docPr id="499" name="Рисунок 499"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15"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Start"/>
      <w:r w:rsidRPr="0057174E">
        <w:rPr>
          <w:rFonts w:ascii="Times New Roman" w:eastAsia="Times New Roman" w:hAnsi="Times New Roman" w:cs="Times New Roman"/>
          <w:color w:val="1D1D1B"/>
          <w:sz w:val="28"/>
          <w:szCs w:val="28"/>
          <w:lang w:eastAsia="ru-RU"/>
        </w:rPr>
        <w:t>Представим</w:t>
      </w:r>
      <w:proofErr w:type="gramEnd"/>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4C9CBD1B" wp14:editId="340F819D">
            <wp:extent cx="161925" cy="161925"/>
            <wp:effectExtent l="19050" t="0" r="9525" b="0"/>
            <wp:docPr id="500" name="Рисунок 500" descr="https://resh.edu.ru/uploads/lesson_extract/3489/20200519165644/OEBPS/objects/c_matan_10_35_1/bfe8ad71-4f08-4474-81b1-6501126be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resh.edu.ru/uploads/lesson_extract/3489/20200519165644/OEBPS/objects/c_matan_10_35_1/bfe8ad71-4f08-4474-81b1-6501126bec00.png"/>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как </w:t>
      </w:r>
      <w:r w:rsidRPr="0057174E">
        <w:rPr>
          <w:rFonts w:ascii="Times New Roman" w:eastAsia="Times New Roman" w:hAnsi="Times New Roman" w:cs="Times New Roman"/>
          <w:noProof/>
          <w:color w:val="1D1D1B"/>
          <w:sz w:val="28"/>
          <w:szCs w:val="28"/>
          <w:lang w:eastAsia="ru-RU"/>
        </w:rPr>
        <w:drawing>
          <wp:inline distT="0" distB="0" distL="0" distR="0" wp14:anchorId="51EC357B" wp14:editId="6DCC9A87">
            <wp:extent cx="342900" cy="161925"/>
            <wp:effectExtent l="19050" t="0" r="0" b="0"/>
            <wp:docPr id="501" name="Рисунок 501" descr="https://resh.edu.ru/uploads/lesson_extract/3489/20200519165644/OEBPS/objects/c_matan_10_35_1/8a634708-df25-42cb-b96b-02b87f746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resh.edu.ru/uploads/lesson_extract/3489/20200519165644/OEBPS/objects/c_matan_10_35_1/8a634708-df25-42cb-b96b-02b87f746b07.png"/>
                    <pic:cNvPicPr>
                      <a:picLocks noChangeAspect="1" noChangeArrowheads="1"/>
                    </pic:cNvPicPr>
                  </pic:nvPicPr>
                  <pic:blipFill>
                    <a:blip r:embed="rId17"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подставим в формулу синуса суммы. Получим:</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noProof/>
          <w:color w:val="1D1D1B"/>
          <w:sz w:val="28"/>
          <w:szCs w:val="28"/>
          <w:lang w:eastAsia="ru-RU"/>
        </w:rPr>
        <w:drawing>
          <wp:inline distT="0" distB="0" distL="0" distR="0" wp14:anchorId="5D512DFE" wp14:editId="0E5E5A58">
            <wp:extent cx="638175" cy="161925"/>
            <wp:effectExtent l="19050" t="0" r="9525" b="0"/>
            <wp:docPr id="247" name="Рисунок 499" descr="https://resh.edu.ru/uploads/lesson_extract/3489/20200519165644/OEBPS/objects/c_matan_10_35_1/84de03ce-9e25-4a2e-8d59-989ff34fc9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resh.edu.ru/uploads/lesson_extract/3489/20200519165644/OEBPS/objects/c_matan_10_35_1/84de03ce-9e25-4a2e-8d59-989ff34fc9a6.png"/>
                    <pic:cNvPicPr>
                      <a:picLocks noChangeAspect="1" noChangeArrowheads="1"/>
                    </pic:cNvPicPr>
                  </pic:nvPicPr>
                  <pic:blipFill>
                    <a:blip r:embed="rId15" cstate="print"/>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54BC991D" wp14:editId="624AE1BF">
            <wp:extent cx="6153150" cy="323850"/>
            <wp:effectExtent l="19050" t="0" r="0" b="0"/>
            <wp:docPr id="502" name="Рисунок 502" descr="https://resh.edu.ru/uploads/lesson_extract/3489/20200519165644/OEBPS/objects/c_matan_10_35_1/8ef7a4f4-d52f-43a7-9b6d-e8201036a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resh.edu.ru/uploads/lesson_extract/3489/20200519165644/OEBPS/objects/c_matan_10_35_1/8ef7a4f4-d52f-43a7-9b6d-e8201036ab96.png"/>
                    <pic:cNvPicPr>
                      <a:picLocks noChangeAspect="1" noChangeArrowheads="1"/>
                    </pic:cNvPicPr>
                  </pic:nvPicPr>
                  <pic:blipFill>
                    <a:blip r:embed="rId18" cstate="print"/>
                    <a:srcRect/>
                    <a:stretch>
                      <a:fillRect/>
                    </a:stretch>
                  </pic:blipFill>
                  <pic:spPr bwMode="auto">
                    <a:xfrm>
                      <a:off x="0" y="0"/>
                      <a:ext cx="6153150" cy="3238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lastRenderedPageBreak/>
        <w:t>Эту формулу называют </w:t>
      </w:r>
      <w:r w:rsidRPr="0057174E">
        <w:rPr>
          <w:rFonts w:ascii="Times New Roman" w:eastAsia="Times New Roman" w:hAnsi="Times New Roman" w:cs="Times New Roman"/>
          <w:b/>
          <w:bCs/>
          <w:color w:val="1D1D1B"/>
          <w:sz w:val="28"/>
          <w:szCs w:val="28"/>
          <w:lang w:eastAsia="ru-RU"/>
        </w:rPr>
        <w:t>синус двойного аргумента.</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 </w:t>
      </w:r>
      <w:r w:rsidRPr="0057174E">
        <w:rPr>
          <w:rFonts w:ascii="Times New Roman" w:eastAsia="Times New Roman" w:hAnsi="Times New Roman" w:cs="Times New Roman"/>
          <w:noProof/>
          <w:color w:val="1D1D1B"/>
          <w:sz w:val="28"/>
          <w:szCs w:val="28"/>
          <w:lang w:eastAsia="ru-RU"/>
        </w:rPr>
        <w:drawing>
          <wp:inline distT="0" distB="0" distL="0" distR="0" wp14:anchorId="6DC35206" wp14:editId="792E90C2">
            <wp:extent cx="1847850" cy="161925"/>
            <wp:effectExtent l="19050" t="0" r="0" b="0"/>
            <wp:docPr id="503" name="Рисунок 503" descr="https://resh.edu.ru/uploads/lesson_extract/3489/20200519165644/OEBPS/objects/c_matan_10_35_1/eae88cc4-46e2-4084-a45d-965fdec12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resh.edu.ru/uploads/lesson_extract/3489/20200519165644/OEBPS/objects/c_matan_10_35_1/eae88cc4-46e2-4084-a45d-965fdec12bd3.png"/>
                    <pic:cNvPicPr>
                      <a:picLocks noChangeAspect="1" noChangeArrowheads="1"/>
                    </pic:cNvPicPr>
                  </pic:nvPicPr>
                  <pic:blipFill>
                    <a:blip r:embed="rId19" cstate="print"/>
                    <a:srcRect/>
                    <a:stretch>
                      <a:fillRect/>
                    </a:stretch>
                  </pic:blipFill>
                  <pic:spPr bwMode="auto">
                    <a:xfrm>
                      <a:off x="0" y="0"/>
                      <a:ext cx="18478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этом случае </w:t>
      </w:r>
      <w:r w:rsidRPr="0057174E">
        <w:rPr>
          <w:rFonts w:ascii="Times New Roman" w:eastAsia="Times New Roman" w:hAnsi="Times New Roman" w:cs="Times New Roman"/>
          <w:noProof/>
          <w:color w:val="1D1D1B"/>
          <w:sz w:val="28"/>
          <w:szCs w:val="28"/>
          <w:lang w:eastAsia="ru-RU"/>
        </w:rPr>
        <w:drawing>
          <wp:inline distT="0" distB="0" distL="0" distR="0" wp14:anchorId="0A7467ED" wp14:editId="2EC3B5E8">
            <wp:extent cx="771525" cy="161925"/>
            <wp:effectExtent l="19050" t="0" r="9525" b="0"/>
            <wp:docPr id="504" name="Рисунок 504" descr="https://resh.edu.ru/uploads/lesson_extract/3489/20200519165644/OEBPS/objects/c_matan_10_35_1/b73b6379-64e6-4e6a-be79-487e6f63b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resh.edu.ru/uploads/lesson_extract/3489/20200519165644/OEBPS/objects/c_matan_10_35_1/b73b6379-64e6-4e6a-be79-487e6f63bcec.png"/>
                    <pic:cNvPicPr>
                      <a:picLocks noChangeAspect="1" noChangeArrowheads="1"/>
                    </pic:cNvPicPr>
                  </pic:nvPicPr>
                  <pic:blipFill>
                    <a:blip r:embed="rId20" cstate="print"/>
                    <a:srcRect/>
                    <a:stretch>
                      <a:fillRect/>
                    </a:stretch>
                  </pic:blipFill>
                  <pic:spPr bwMode="auto">
                    <a:xfrm>
                      <a:off x="0" y="0"/>
                      <a:ext cx="7715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Рассмотрим выражение </w:t>
      </w:r>
      <w:r w:rsidRPr="0057174E">
        <w:rPr>
          <w:rFonts w:ascii="Times New Roman" w:eastAsia="Times New Roman" w:hAnsi="Times New Roman" w:cs="Times New Roman"/>
          <w:noProof/>
          <w:color w:val="1D1D1B"/>
          <w:sz w:val="28"/>
          <w:szCs w:val="28"/>
          <w:lang w:eastAsia="ru-RU"/>
        </w:rPr>
        <w:drawing>
          <wp:inline distT="0" distB="0" distL="0" distR="0" wp14:anchorId="252651B6" wp14:editId="4A197115">
            <wp:extent cx="666750" cy="161925"/>
            <wp:effectExtent l="19050" t="0" r="0" b="0"/>
            <wp:docPr id="505" name="Рисунок 505"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21"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так же </w:t>
      </w:r>
      <w:r w:rsidRPr="0057174E">
        <w:rPr>
          <w:rFonts w:ascii="Times New Roman" w:eastAsia="Times New Roman" w:hAnsi="Times New Roman" w:cs="Times New Roman"/>
          <w:noProof/>
          <w:color w:val="1D1D1B"/>
          <w:sz w:val="28"/>
          <w:szCs w:val="28"/>
          <w:lang w:eastAsia="ru-RU"/>
        </w:rPr>
        <w:drawing>
          <wp:inline distT="0" distB="0" distL="0" distR="0" wp14:anchorId="4D1414C9" wp14:editId="166E3AEA">
            <wp:extent cx="685800" cy="161925"/>
            <wp:effectExtent l="19050" t="0" r="0" b="0"/>
            <wp:docPr id="506" name="Рисунок 506" descr="https://resh.edu.ru/uploads/lesson_extract/3489/20200519165644/OEBPS/objects/c_matan_10_35_1/d67b4e4b-c9e9-443b-b5af-7be686a0d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resh.edu.ru/uploads/lesson_extract/3489/20200519165644/OEBPS/objects/c_matan_10_35_1/d67b4e4b-c9e9-443b-b5af-7be686a0d6b7.png"/>
                    <pic:cNvPicPr>
                      <a:picLocks noChangeAspect="1" noChangeArrowheads="1"/>
                    </pic:cNvPicPr>
                  </pic:nvPicPr>
                  <pic:blipFill>
                    <a:blip r:embed="rId22"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Применяем формулу косинуса суммы:</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DD6D8F5" wp14:editId="564E0073">
            <wp:extent cx="666750" cy="161925"/>
            <wp:effectExtent l="19050" t="0" r="0" b="0"/>
            <wp:docPr id="248" name="Рисунок 505" descr="https://resh.edu.ru/uploads/lesson_extract/3489/20200519165644/OEBPS/objects/c_matan_10_35_1/6f15f94e-2ccb-43c4-ba4d-ec552d32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resh.edu.ru/uploads/lesson_extract/3489/20200519165644/OEBPS/objects/c_matan_10_35_1/6f15f94e-2ccb-43c4-ba4d-ec552d327fa6.png"/>
                    <pic:cNvPicPr>
                      <a:picLocks noChangeAspect="1" noChangeArrowheads="1"/>
                    </pic:cNvPicPr>
                  </pic:nvPicPr>
                  <pic:blipFill>
                    <a:blip r:embed="rId21"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noProof/>
          <w:color w:val="1D1D1B"/>
          <w:sz w:val="28"/>
          <w:szCs w:val="28"/>
          <w:lang w:eastAsia="ru-RU"/>
        </w:rPr>
        <w:drawing>
          <wp:inline distT="0" distB="0" distL="0" distR="0" wp14:anchorId="097426A1" wp14:editId="47FAA2B7">
            <wp:extent cx="3562350" cy="161925"/>
            <wp:effectExtent l="19050" t="0" r="0" b="0"/>
            <wp:docPr id="507" name="Рисунок 507" descr="https://resh.edu.ru/uploads/lesson_extract/3489/20200519165644/OEBPS/objects/c_matan_10_35_1/cbb89b6d-fbc7-4327-8796-d2bfcbf1a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resh.edu.ru/uploads/lesson_extract/3489/20200519165644/OEBPS/objects/c_matan_10_35_1/cbb89b6d-fbc7-4327-8796-d2bfcbf1ad7f.png"/>
                    <pic:cNvPicPr>
                      <a:picLocks noChangeAspect="1" noChangeArrowheads="1"/>
                    </pic:cNvPicPr>
                  </pic:nvPicPr>
                  <pic:blipFill>
                    <a:blip r:embed="rId23" cstate="print"/>
                    <a:srcRect/>
                    <a:stretch>
                      <a:fillRect/>
                    </a:stretch>
                  </pic:blipFill>
                  <pic:spPr bwMode="auto">
                    <a:xfrm>
                      <a:off x="0" y="0"/>
                      <a:ext cx="3562350" cy="161925"/>
                    </a:xfrm>
                    <a:prstGeom prst="rect">
                      <a:avLst/>
                    </a:prstGeom>
                    <a:noFill/>
                    <a:ln w="9525">
                      <a:noFill/>
                      <a:miter lim="800000"/>
                      <a:headEnd/>
                      <a:tailEnd/>
                    </a:ln>
                  </pic:spPr>
                </pic:pic>
              </a:graphicData>
            </a:graphic>
          </wp:inline>
        </w:drawing>
      </w:r>
    </w:p>
    <w:p w:rsidR="00700721" w:rsidRDefault="00700721" w:rsidP="00700721">
      <w:pPr>
        <w:shd w:val="clear" w:color="auto" w:fill="FFFFFF"/>
        <w:spacing w:before="100" w:beforeAutospacing="1" w:after="300" w:line="240" w:lineRule="auto"/>
        <w:textAlignment w:val="top"/>
        <w:rPr>
          <w:rFonts w:ascii="Times New Roman" w:eastAsia="Times New Roman" w:hAnsi="Times New Roman" w:cs="Times New Roman"/>
          <w:b/>
          <w:bCs/>
          <w:color w:val="1D1D1B"/>
          <w:sz w:val="28"/>
          <w:szCs w:val="28"/>
          <w:lang w:eastAsia="ru-RU"/>
        </w:rPr>
      </w:pPr>
      <w:r w:rsidRPr="0057174E">
        <w:rPr>
          <w:rFonts w:ascii="Times New Roman" w:eastAsia="Times New Roman" w:hAnsi="Times New Roman" w:cs="Times New Roman"/>
          <w:color w:val="1D1D1B"/>
          <w:sz w:val="28"/>
          <w:szCs w:val="28"/>
          <w:lang w:eastAsia="ru-RU"/>
        </w:rPr>
        <w:t>Получили формулу </w:t>
      </w:r>
      <w:r w:rsidRPr="0057174E">
        <w:rPr>
          <w:rFonts w:ascii="Times New Roman" w:eastAsia="Times New Roman" w:hAnsi="Times New Roman" w:cs="Times New Roman"/>
          <w:b/>
          <w:bCs/>
          <w:color w:val="1D1D1B"/>
          <w:sz w:val="28"/>
          <w:szCs w:val="28"/>
          <w:lang w:eastAsia="ru-RU"/>
        </w:rPr>
        <w:t>косинуса двойного аргумента</w:t>
      </w:r>
      <w:r>
        <w:rPr>
          <w:rFonts w:ascii="Times New Roman" w:eastAsia="Times New Roman" w:hAnsi="Times New Roman" w:cs="Times New Roman"/>
          <w:b/>
          <w:bCs/>
          <w:color w:val="1D1D1B"/>
          <w:sz w:val="28"/>
          <w:szCs w:val="28"/>
          <w:lang w:eastAsia="ru-RU"/>
        </w:rPr>
        <w:t xml:space="preserve"> </w:t>
      </w:r>
      <w:r w:rsidRPr="0057174E">
        <w:rPr>
          <w:rFonts w:ascii="Times New Roman" w:eastAsia="Times New Roman" w:hAnsi="Times New Roman" w:cs="Times New Roman"/>
          <w:b/>
          <w:bCs/>
          <w:noProof/>
          <w:color w:val="1D1D1B"/>
          <w:sz w:val="28"/>
          <w:szCs w:val="28"/>
          <w:lang w:eastAsia="ru-RU"/>
        </w:rPr>
        <w:drawing>
          <wp:inline distT="0" distB="0" distL="0" distR="0" wp14:anchorId="7541111B" wp14:editId="5C3A35B6">
            <wp:extent cx="1647825" cy="180975"/>
            <wp:effectExtent l="19050" t="0" r="9525" b="0"/>
            <wp:docPr id="249"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24"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xml:space="preserve"> (2)</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402B7F87" wp14:editId="5FC833E9">
            <wp:extent cx="1390650" cy="180975"/>
            <wp:effectExtent l="19050" t="0" r="0" b="0"/>
            <wp:docPr id="250"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25"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1E7C51A1" wp14:editId="22545B1E">
            <wp:extent cx="1457325" cy="180975"/>
            <wp:effectExtent l="19050" t="0" r="9525" b="0"/>
            <wp:docPr id="251"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26"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Например,</w:t>
      </w:r>
      <w:r w:rsidRPr="0057174E">
        <w:rPr>
          <w:rFonts w:ascii="Times New Roman" w:eastAsia="Times New Roman" w:hAnsi="Times New Roman" w:cs="Times New Roman"/>
          <w:noProof/>
          <w:color w:val="1D1D1B"/>
          <w:sz w:val="28"/>
          <w:szCs w:val="28"/>
          <w:lang w:eastAsia="ru-RU"/>
        </w:rPr>
        <w:drawing>
          <wp:inline distT="0" distB="0" distL="0" distR="0" wp14:anchorId="19384845" wp14:editId="1F3945A7">
            <wp:extent cx="1371600" cy="161925"/>
            <wp:effectExtent l="19050" t="0" r="0" b="0"/>
            <wp:docPr id="509" name="Рисунок 509" descr="https://resh.edu.ru/uploads/lesson_extract/3489/20200519165644/OEBPS/objects/c_matan_10_35_1/9c256d82-e087-421c-83aa-2e0b11cc2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resh.edu.ru/uploads/lesson_extract/3489/20200519165644/OEBPS/objects/c_matan_10_35_1/9c256d82-e087-421c-83aa-2e0b11cc234d.png"/>
                    <pic:cNvPicPr>
                      <a:picLocks noChangeAspect="1" noChangeArrowheads="1"/>
                    </pic:cNvPicPr>
                  </pic:nvPicPr>
                  <pic:blipFill>
                    <a:blip r:embed="rId27" cstate="print"/>
                    <a:srcRect/>
                    <a:stretch>
                      <a:fillRect/>
                    </a:stretch>
                  </pic:blipFill>
                  <pic:spPr bwMode="auto">
                    <a:xfrm>
                      <a:off x="0" y="0"/>
                      <a:ext cx="1371600" cy="1619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w:t>
      </w:r>
      <w:r w:rsidRPr="0057174E">
        <w:rPr>
          <w:rFonts w:ascii="Times New Roman" w:eastAsia="Times New Roman" w:hAnsi="Times New Roman" w:cs="Times New Roman"/>
          <w:noProof/>
          <w:color w:val="1D1D1B"/>
          <w:sz w:val="28"/>
          <w:szCs w:val="28"/>
          <w:lang w:eastAsia="ru-RU"/>
        </w:rPr>
        <w:drawing>
          <wp:inline distT="0" distB="0" distL="0" distR="0" wp14:anchorId="7331CF30" wp14:editId="58E65521">
            <wp:extent cx="495300" cy="161925"/>
            <wp:effectExtent l="19050" t="0" r="0" b="0"/>
            <wp:docPr id="510" name="Рисунок 510" descr="https://resh.edu.ru/uploads/lesson_extract/3489/20200519165644/OEBPS/objects/c_matan_10_35_1/d7c2f960-6b6e-4570-bb89-20edc33ebc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resh.edu.ru/uploads/lesson_extract/3489/20200519165644/OEBPS/objects/c_matan_10_35_1/d7c2f960-6b6e-4570-bb89-20edc33ebc06.png"/>
                    <pic:cNvPicPr>
                      <a:picLocks noChangeAspect="1" noChangeArrowheads="1"/>
                    </pic:cNvPicPr>
                  </pic:nvPicPr>
                  <pic:blipFill>
                    <a:blip r:embed="rId28" cstate="print"/>
                    <a:srcRect/>
                    <a:stretch>
                      <a:fillRect/>
                    </a:stretch>
                  </pic:blipFill>
                  <pic:spPr bwMode="auto">
                    <a:xfrm>
                      <a:off x="0" y="0"/>
                      <a:ext cx="4953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а</w:t>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175CB406" wp14:editId="5A730645">
            <wp:extent cx="666750" cy="161925"/>
            <wp:effectExtent l="19050" t="0" r="0" b="0"/>
            <wp:docPr id="511" name="Рисунок 511" descr="https://resh.edu.ru/uploads/lesson_extract/3489/20200519165644/OEBPS/objects/c_matan_10_35_1/b5ff4ae5-4515-4282-a6c1-d29dd9426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resh.edu.ru/uploads/lesson_extract/3489/20200519165644/OEBPS/objects/c_matan_10_35_1/b5ff4ae5-4515-4282-a6c1-d29dd94266c8.png"/>
                    <pic:cNvPicPr>
                      <a:picLocks noChangeAspect="1" noChangeArrowheads="1"/>
                    </pic:cNvPicPr>
                  </pic:nvPicPr>
                  <pic:blipFill>
                    <a:blip r:embed="rId29"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косинуса двойного аргумента.</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9C478D6" wp14:editId="515C4F35">
            <wp:extent cx="1047750" cy="161925"/>
            <wp:effectExtent l="19050" t="0" r="0" b="0"/>
            <wp:docPr id="512" name="Рисунок 512" descr="https://resh.edu.ru/uploads/lesson_extract/3489/20200519165644/OEBPS/objects/c_matan_10_35_1/ebbad3e6-0064-404e-b98a-d9829897d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resh.edu.ru/uploads/lesson_extract/3489/20200519165644/OEBPS/objects/c_matan_10_35_1/ebbad3e6-0064-404e-b98a-d9829897d258.png"/>
                    <pic:cNvPicPr>
                      <a:picLocks noChangeAspect="1" noChangeArrowheads="1"/>
                    </pic:cNvPicPr>
                  </pic:nvPicPr>
                  <pic:blipFill>
                    <a:blip r:embed="rId30" cstate="print"/>
                    <a:srcRect/>
                    <a:stretch>
                      <a:fillRect/>
                    </a:stretch>
                  </pic:blipFill>
                  <pic:spPr bwMode="auto">
                    <a:xfrm>
                      <a:off x="0" y="0"/>
                      <a:ext cx="10477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(3)</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5D577733" wp14:editId="7F84BC49">
            <wp:extent cx="1219200" cy="161925"/>
            <wp:effectExtent l="19050" t="0" r="0" b="0"/>
            <wp:docPr id="513" name="Рисунок 513" descr="https://resh.edu.ru/uploads/lesson_extract/3489/20200519165644/OEBPS/objects/c_matan_10_35_1/648b0d5b-3135-4102-9a71-a6b42cf61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resh.edu.ru/uploads/lesson_extract/3489/20200519165644/OEBPS/objects/c_matan_10_35_1/648b0d5b-3135-4102-9a71-a6b42cf617f9.png"/>
                    <pic:cNvPicPr>
                      <a:picLocks noChangeAspect="1" noChangeArrowheads="1"/>
                    </pic:cNvPicPr>
                  </pic:nvPicPr>
                  <pic:blipFill>
                    <a:blip r:embed="rId31"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(4)</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 xml:space="preserve">Рассмотрим выражение </w:t>
      </w:r>
      <w:proofErr w:type="spellStart"/>
      <w:r w:rsidRPr="0057174E">
        <w:rPr>
          <w:rFonts w:ascii="Times New Roman" w:eastAsia="Times New Roman" w:hAnsi="Times New Roman" w:cs="Times New Roman"/>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223837C7" wp14:editId="61C09F7D">
            <wp:extent cx="161925" cy="161925"/>
            <wp:effectExtent l="19050" t="0" r="9525" b="0"/>
            <wp:docPr id="514" name="Рисунок 514" descr="https://resh.edu.ru/uploads/lesson_extract/3489/20200519165644/OEBPS/objects/c_matan_10_35_1/93db654e-ad50-4305-b1e5-e040e32d5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resh.edu.ru/uploads/lesson_extract/3489/20200519165644/OEBPS/objects/c_matan_10_35_1/93db654e-ad50-4305-b1e5-e040e32d5c4d.png"/>
                    <pic:cNvPicPr>
                      <a:picLocks noChangeAspect="1" noChangeArrowheads="1"/>
                    </pic:cNvPicPr>
                  </pic:nvPicPr>
                  <pic:blipFill>
                    <a:blip r:embed="rId1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с помощью формулы тангенса суммы выведем формулу тангенса двойного угла. Помним, что </w:t>
      </w:r>
      <w:r w:rsidRPr="0057174E">
        <w:rPr>
          <w:rFonts w:ascii="Times New Roman" w:eastAsia="Times New Roman" w:hAnsi="Times New Roman" w:cs="Times New Roman"/>
          <w:noProof/>
          <w:color w:val="1D1D1B"/>
          <w:sz w:val="28"/>
          <w:szCs w:val="28"/>
          <w:lang w:eastAsia="ru-RU"/>
        </w:rPr>
        <w:drawing>
          <wp:inline distT="0" distB="0" distL="0" distR="0" wp14:anchorId="35B36237" wp14:editId="3DCBAFB9">
            <wp:extent cx="685800" cy="161925"/>
            <wp:effectExtent l="19050" t="0" r="0" b="0"/>
            <wp:docPr id="515" name="Рисунок 515" descr="https://resh.edu.ru/uploads/lesson_extract/3489/20200519165644/OEBPS/objects/c_matan_10_35_1/2126589a-e43b-4861-a0a4-05f29207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resh.edu.ru/uploads/lesson_extract/3489/20200519165644/OEBPS/objects/c_matan_10_35_1/2126589a-e43b-4861-a0a4-05f29207e266.png"/>
                    <pic:cNvPicPr>
                      <a:picLocks noChangeAspect="1" noChangeArrowheads="1"/>
                    </pic:cNvPicPr>
                  </pic:nvPicPr>
                  <pic:blipFill>
                    <a:blip r:embed="rId22"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4A211A95" wp14:editId="73059FD1">
            <wp:extent cx="2495550" cy="342900"/>
            <wp:effectExtent l="19050" t="0" r="0" b="0"/>
            <wp:docPr id="516" name="Рисунок 516" descr="https://resh.edu.ru/uploads/lesson_extract/3489/20200519165644/OEBPS/objects/c_matan_10_35_1/ea0dec58-1e5a-4b76-a125-442ee4e63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resh.edu.ru/uploads/lesson_extract/3489/20200519165644/OEBPS/objects/c_matan_10_35_1/ea0dec58-1e5a-4b76-a125-442ee4e63d64.png"/>
                    <pic:cNvPicPr>
                      <a:picLocks noChangeAspect="1" noChangeArrowheads="1"/>
                    </pic:cNvPicPr>
                  </pic:nvPicPr>
                  <pic:blipFill>
                    <a:blip r:embed="rId32"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39D0FF06" wp14:editId="21D46AD0">
            <wp:extent cx="819150" cy="314325"/>
            <wp:effectExtent l="19050" t="0" r="0" b="0"/>
            <wp:docPr id="517" name="Рисунок 517" descr="https://resh.edu.ru/uploads/lesson_extract/3489/20200519165644/OEBPS/objects/c_matan_10_35_1/d04621ee-53f9-4b61-8ceb-f00a98d9c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resh.edu.ru/uploads/lesson_extract/3489/20200519165644/OEBPS/objects/c_matan_10_35_1/d04621ee-53f9-4b61-8ceb-f00a98d9c64a.png"/>
                    <pic:cNvPicPr>
                      <a:picLocks noChangeAspect="1" noChangeArrowheads="1"/>
                    </pic:cNvPicPr>
                  </pic:nvPicPr>
                  <pic:blipFill>
                    <a:blip r:embed="rId33" cstate="print"/>
                    <a:srcRect/>
                    <a:stretch>
                      <a:fillRect/>
                    </a:stretch>
                  </pic:blipFill>
                  <pic:spPr bwMode="auto">
                    <a:xfrm>
                      <a:off x="0" y="0"/>
                      <a:ext cx="8191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6D127B09" wp14:editId="7907016D">
            <wp:extent cx="619125" cy="161925"/>
            <wp:effectExtent l="19050" t="0" r="9525" b="0"/>
            <wp:docPr id="518" name="Рисунок 518" descr="https://resh.edu.ru/uploads/lesson_extract/3489/20200519165644/OEBPS/objects/c_matan_10_35_1/e068b602-54fc-45d6-8f3b-16caf055f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resh.edu.ru/uploads/lesson_extract/3489/20200519165644/OEBPS/objects/c_matan_10_35_1/e068b602-54fc-45d6-8f3b-16caf055f3bb.png"/>
                    <pic:cNvPicPr>
                      <a:picLocks noChangeAspect="1" noChangeArrowheads="1"/>
                    </pic:cNvPicPr>
                  </pic:nvPicPr>
                  <pic:blipFill>
                    <a:blip r:embed="rId34" cstate="print"/>
                    <a:srcRect/>
                    <a:stretch>
                      <a:fillRect/>
                    </a:stretch>
                  </pic:blipFill>
                  <pic:spPr bwMode="auto">
                    <a:xfrm>
                      <a:off x="0" y="0"/>
                      <a:ext cx="619125"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b/>
          <w:bCs/>
          <w:color w:val="1D1D1B"/>
          <w:sz w:val="28"/>
          <w:szCs w:val="28"/>
          <w:lang w:eastAsia="ru-RU"/>
        </w:rPr>
        <w:t>(5)</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Для котангенса двойного угла применяем формулу:</w:t>
      </w:r>
      <w:r w:rsidRPr="0057174E">
        <w:rPr>
          <w:rFonts w:ascii="Times New Roman" w:eastAsia="Times New Roman" w:hAnsi="Times New Roman" w:cs="Times New Roman"/>
          <w:color w:val="1D1D1B"/>
          <w:sz w:val="28"/>
          <w:szCs w:val="28"/>
          <w:lang w:eastAsia="ru-RU"/>
        </w:rPr>
        <w:br/>
      </w:r>
      <w:r w:rsidRPr="0057174E">
        <w:rPr>
          <w:rFonts w:ascii="Times New Roman" w:eastAsia="Times New Roman" w:hAnsi="Times New Roman" w:cs="Times New Roman"/>
          <w:noProof/>
          <w:color w:val="1D1D1B"/>
          <w:sz w:val="28"/>
          <w:szCs w:val="28"/>
          <w:lang w:eastAsia="ru-RU"/>
        </w:rPr>
        <w:drawing>
          <wp:inline distT="0" distB="0" distL="0" distR="0" wp14:anchorId="1CCEA7DD" wp14:editId="3F0A871A">
            <wp:extent cx="923925" cy="342900"/>
            <wp:effectExtent l="19050" t="0" r="9525" b="0"/>
            <wp:docPr id="519" name="Рисунок 519" descr="https://resh.edu.ru/uploads/lesson_extract/3489/20200519165644/OEBPS/objects/c_matan_10_35_1/f3b68ff3-d758-4f15-b61d-5e43f0a72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resh.edu.ru/uploads/lesson_extract/3489/20200519165644/OEBPS/objects/c_matan_10_35_1/f3b68ff3-d758-4f15-b61d-5e43f0a72d33.png"/>
                    <pic:cNvPicPr>
                      <a:picLocks noChangeAspect="1" noChangeArrowheads="1"/>
                    </pic:cNvPicPr>
                  </pic:nvPicPr>
                  <pic:blipFill>
                    <a:blip r:embed="rId35" cstate="print"/>
                    <a:srcRect/>
                    <a:stretch>
                      <a:fillRect/>
                    </a:stretch>
                  </pic:blipFill>
                  <pic:spPr bwMode="auto">
                    <a:xfrm>
                      <a:off x="0" y="0"/>
                      <a:ext cx="9239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где </w:t>
      </w:r>
      <w:r w:rsidRPr="0057174E">
        <w:rPr>
          <w:rFonts w:ascii="Times New Roman" w:eastAsia="Times New Roman" w:hAnsi="Times New Roman" w:cs="Times New Roman"/>
          <w:noProof/>
          <w:color w:val="1D1D1B"/>
          <w:sz w:val="28"/>
          <w:szCs w:val="28"/>
          <w:lang w:eastAsia="ru-RU"/>
        </w:rPr>
        <w:drawing>
          <wp:inline distT="0" distB="0" distL="0" distR="0" wp14:anchorId="11EDC4AB" wp14:editId="699E8DE3">
            <wp:extent cx="552450" cy="161925"/>
            <wp:effectExtent l="19050" t="0" r="0" b="0"/>
            <wp:docPr id="520" name="Рисунок 520" descr="https://resh.edu.ru/uploads/lesson_extract/3489/20200519165644/OEBPS/objects/c_matan_10_35_1/5b4f8d34-008e-4f29-a211-336af96e6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resh.edu.ru/uploads/lesson_extract/3489/20200519165644/OEBPS/objects/c_matan_10_35_1/5b4f8d34-008e-4f29-a211-336af96e6bc8.png"/>
                    <pic:cNvPicPr>
                      <a:picLocks noChangeAspect="1" noChangeArrowheads="1"/>
                    </pic:cNvPicPr>
                  </pic:nvPicPr>
                  <pic:blipFill>
                    <a:blip r:embed="rId36"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(6)</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Формулы (1)-(6) можно использовать как слева направо, так и справа налево. Аргументом может быть не только угол, но и любое выражение. Например,</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2B63F65" wp14:editId="24AAB7D2">
            <wp:extent cx="4876800" cy="161925"/>
            <wp:effectExtent l="19050" t="0" r="0" b="0"/>
            <wp:docPr id="522" name="Рисунок 522" descr="https://resh.edu.ru/uploads/lesson_extract/3489/20200519165644/OEBPS/objects/c_matan_10_35_1/ac280da5-fd5b-400c-89ee-3896bfd89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resh.edu.ru/uploads/lesson_extract/3489/20200519165644/OEBPS/objects/c_matan_10_35_1/ac280da5-fd5b-400c-89ee-3896bfd896c6.png"/>
                    <pic:cNvPicPr>
                      <a:picLocks noChangeAspect="1" noChangeArrowheads="1"/>
                    </pic:cNvPicPr>
                  </pic:nvPicPr>
                  <pic:blipFill>
                    <a:blip r:embed="rId37" cstate="print"/>
                    <a:srcRect/>
                    <a:stretch>
                      <a:fillRect/>
                    </a:stretch>
                  </pic:blipFill>
                  <pic:spPr bwMode="auto">
                    <a:xfrm>
                      <a:off x="0" y="0"/>
                      <a:ext cx="4876800" cy="1619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Сегодня мы узнаем формулы, позволяющие нам по известным значениям </w:t>
      </w:r>
      <w:r w:rsidRPr="0057174E">
        <w:rPr>
          <w:rFonts w:ascii="Times New Roman" w:eastAsia="Times New Roman" w:hAnsi="Times New Roman" w:cs="Times New Roman"/>
          <w:noProof/>
          <w:color w:val="1D1D1B"/>
          <w:sz w:val="28"/>
          <w:szCs w:val="28"/>
          <w:lang w:eastAsia="ru-RU"/>
        </w:rPr>
        <w:drawing>
          <wp:inline distT="0" distB="0" distL="0" distR="0" wp14:anchorId="445ABAA0" wp14:editId="67B6539B">
            <wp:extent cx="714375" cy="180975"/>
            <wp:effectExtent l="19050" t="0" r="9525" b="0"/>
            <wp:docPr id="16" name="Рисунок 2" descr="https://resh.edu.ru/uploads/lesson_extract/3887/20190729103805/OEBPS/objects/c_matan_10_36_1/e23154da-5865-40fd-b64c-a30725a1c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3887/20190729103805/OEBPS/objects/c_matan_10_36_1/e23154da-5865-40fd-b64c-a30725a1c69e.png"/>
                    <pic:cNvPicPr>
                      <a:picLocks noChangeAspect="1" noChangeArrowheads="1"/>
                    </pic:cNvPicPr>
                  </pic:nvPicPr>
                  <pic:blipFill>
                    <a:blip r:embed="rId38" cstate="print"/>
                    <a:srcRect/>
                    <a:stretch>
                      <a:fillRect/>
                    </a:stretch>
                  </pic:blipFill>
                  <pic:spPr bwMode="auto">
                    <a:xfrm>
                      <a:off x="0" y="0"/>
                      <a:ext cx="7143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8B24616" wp14:editId="4A379F98">
            <wp:extent cx="771525" cy="180975"/>
            <wp:effectExtent l="19050" t="0" r="9525" b="0"/>
            <wp:docPr id="17" name="Рисунок 3" descr="https://resh.edu.ru/uploads/lesson_extract/3887/20190729103805/OEBPS/objects/c_matan_10_36_1/de373cd8-853a-4c76-96e8-473e9272d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87/20190729103805/OEBPS/objects/c_matan_10_36_1/de373cd8-853a-4c76-96e8-473e9272d8a0.png"/>
                    <pic:cNvPicPr>
                      <a:picLocks noChangeAspect="1" noChangeArrowheads="1"/>
                    </pic:cNvPicPr>
                  </pic:nvPicPr>
                  <pic:blipFill>
                    <a:blip r:embed="rId39"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находить</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2F26FBF" wp14:editId="39B5D0F2">
            <wp:extent cx="314325" cy="314325"/>
            <wp:effectExtent l="19050" t="0" r="9525" b="0"/>
            <wp:docPr id="18" name="Рисунок 4" descr="https://resh.edu.ru/uploads/lesson_extract/3887/20190729103805/OEBPS/objects/c_matan_10_36_1/9c019a0f-96a2-4d66-8121-d259ae8163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3887/20190729103805/OEBPS/objects/c_matan_10_36_1/9c019a0f-96a2-4d66-8121-d259ae8163e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F1DB699" wp14:editId="01F2C787">
            <wp:extent cx="333375" cy="314325"/>
            <wp:effectExtent l="19050" t="0" r="9525" b="0"/>
            <wp:docPr id="19" name="Рисунок 5" descr="https://resh.edu.ru/uploads/lesson_extract/3887/20190729103805/OEBPS/objects/c_matan_10_36_1/d92b273b-44e6-40e4-b488-b8615b0f2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3887/20190729103805/OEBPS/objects/c_matan_10_36_1/d92b273b-44e6-40e4-b488-b8615b0f2bfa.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9DD4582" wp14:editId="18C0604D">
            <wp:extent cx="781050" cy="314325"/>
            <wp:effectExtent l="19050" t="0" r="0" b="0"/>
            <wp:docPr id="20" name="Рисунок 6" descr="https://resh.edu.ru/uploads/lesson_extract/3887/20190729103805/OEBPS/objects/c_matan_10_36_1/a9f06e86-d97a-4561-b1ad-25e8898166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87/20190729103805/OEBPS/objects/c_matan_10_36_1/a9f06e86-d97a-4561-b1ad-25e8898166ec.png"/>
                    <pic:cNvPicPr>
                      <a:picLocks noChangeAspect="1" noChangeArrowheads="1"/>
                    </pic:cNvPicPr>
                  </pic:nvPicPr>
                  <pic:blipFill>
                    <a:blip r:embed="rId42" cstate="print"/>
                    <a:srcRect/>
                    <a:stretch>
                      <a:fillRect/>
                    </a:stretch>
                  </pic:blipFill>
                  <pic:spPr bwMode="auto">
                    <a:xfrm>
                      <a:off x="0" y="0"/>
                      <a:ext cx="7810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End"/>
      <w:r w:rsidRPr="0057174E">
        <w:rPr>
          <w:rFonts w:ascii="Times New Roman" w:eastAsia="Times New Roman" w:hAnsi="Times New Roman" w:cs="Times New Roman"/>
          <w:color w:val="1D1D1B"/>
          <w:sz w:val="28"/>
          <w:szCs w:val="28"/>
          <w:lang w:eastAsia="ru-RU"/>
        </w:rPr>
        <w:t>Их называют формулы половинного аргумента.</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Повторим формулу косинуса двойного аргумента </w:t>
      </w:r>
      <w:r w:rsidRPr="0057174E">
        <w:rPr>
          <w:rFonts w:ascii="Times New Roman" w:eastAsia="Times New Roman" w:hAnsi="Times New Roman" w:cs="Times New Roman"/>
          <w:noProof/>
          <w:color w:val="1D1D1B"/>
          <w:sz w:val="28"/>
          <w:szCs w:val="28"/>
          <w:lang w:eastAsia="ru-RU"/>
        </w:rPr>
        <w:drawing>
          <wp:inline distT="0" distB="0" distL="0" distR="0" wp14:anchorId="273B2CCF" wp14:editId="2432DBF0">
            <wp:extent cx="1647825" cy="180975"/>
            <wp:effectExtent l="19050" t="0" r="9525" b="0"/>
            <wp:docPr id="21" name="Рисунок 7" descr="https://resh.edu.ru/uploads/lesson_extract/3887/20190729103805/OEBPS/objects/c_matan_10_36_1/ee005b56-4240-4719-b44c-083881d6f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87/20190729103805/OEBPS/objects/c_matan_10_36_1/ee005b56-4240-4719-b44c-083881d6f1f4.png"/>
                    <pic:cNvPicPr>
                      <a:picLocks noChangeAspect="1" noChangeArrowheads="1"/>
                    </pic:cNvPicPr>
                  </pic:nvPicPr>
                  <pic:blipFill>
                    <a:blip r:embed="rId24" cstate="print"/>
                    <a:srcRect/>
                    <a:stretch>
                      <a:fillRect/>
                    </a:stretch>
                  </pic:blipFill>
                  <pic:spPr bwMode="auto">
                    <a:xfrm>
                      <a:off x="0" y="0"/>
                      <a:ext cx="1647825" cy="180975"/>
                    </a:xfrm>
                    <a:prstGeom prst="rect">
                      <a:avLst/>
                    </a:prstGeom>
                    <a:noFill/>
                    <a:ln w="9525">
                      <a:noFill/>
                      <a:miter lim="800000"/>
                      <a:headEnd/>
                      <a:tailEnd/>
                    </a:ln>
                  </pic:spPr>
                </pic:pic>
              </a:graphicData>
            </a:graphic>
          </wp:inline>
        </w:drawing>
      </w:r>
      <w:proofErr w:type="gramStart"/>
      <w:r w:rsidRPr="0057174E">
        <w:rPr>
          <w:rFonts w:ascii="Times New Roman" w:eastAsia="Times New Roman" w:hAnsi="Times New Roman" w:cs="Times New Roman"/>
          <w:b/>
          <w:bCs/>
          <w:color w:val="1D1D1B"/>
          <w:sz w:val="28"/>
          <w:szCs w:val="28"/>
          <w:lang w:eastAsia="ru-RU"/>
        </w:rPr>
        <w:t> .</w:t>
      </w:r>
      <w:proofErr w:type="gramEnd"/>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lastRenderedPageBreak/>
        <w:t>А если учесть, что </w:t>
      </w:r>
      <w:r w:rsidRPr="0057174E">
        <w:rPr>
          <w:rFonts w:ascii="Times New Roman" w:eastAsia="Times New Roman" w:hAnsi="Times New Roman" w:cs="Times New Roman"/>
          <w:noProof/>
          <w:color w:val="1D1D1B"/>
          <w:sz w:val="28"/>
          <w:szCs w:val="28"/>
          <w:lang w:eastAsia="ru-RU"/>
        </w:rPr>
        <w:drawing>
          <wp:inline distT="0" distB="0" distL="0" distR="0" wp14:anchorId="4E2C5EC1" wp14:editId="173BE06B">
            <wp:extent cx="1285875" cy="180975"/>
            <wp:effectExtent l="19050" t="0" r="9525" b="0"/>
            <wp:docPr id="22" name="Рисунок 8" descr="https://resh.edu.ru/uploads/lesson_extract/3887/20190729103805/OEBPS/objects/c_matan_10_36_1/d08a935d-45ef-413b-b266-8de855604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87/20190729103805/OEBPS/objects/c_matan_10_36_1/d08a935d-45ef-413b-b266-8de855604295.png"/>
                    <pic:cNvPicPr>
                      <a:picLocks noChangeAspect="1" noChangeArrowheads="1"/>
                    </pic:cNvPicPr>
                  </pic:nvPicPr>
                  <pic:blipFill>
                    <a:blip r:embed="rId43"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6F1D153A" wp14:editId="49C4404A">
            <wp:extent cx="1323975" cy="180975"/>
            <wp:effectExtent l="19050" t="0" r="9525" b="0"/>
            <wp:docPr id="23" name="Рисунок 9" descr="https://resh.edu.ru/uploads/lesson_extract/3887/20190729103805/OEBPS/objects/c_matan_10_36_1/2cf9be56-b650-4cb1-9aeb-829badd38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87/20190729103805/OEBPS/objects/c_matan_10_36_1/2cf9be56-b650-4cb1-9aeb-829badd3826c.png"/>
                    <pic:cNvPicPr>
                      <a:picLocks noChangeAspect="1" noChangeArrowheads="1"/>
                    </pic:cNvPicPr>
                  </pic:nvPicPr>
                  <pic:blipFill>
                    <a:blip r:embed="rId44" cstate="print"/>
                    <a:srcRect/>
                    <a:stretch>
                      <a:fillRect/>
                    </a:stretch>
                  </pic:blipFill>
                  <pic:spPr bwMode="auto">
                    <a:xfrm>
                      <a:off x="0" y="0"/>
                      <a:ext cx="13239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то получим ещё две формулы, которые нам сегодня понадобятся:</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8E33838" wp14:editId="0FF06DF3">
            <wp:extent cx="1390650" cy="180975"/>
            <wp:effectExtent l="19050" t="0" r="0" b="0"/>
            <wp:docPr id="24" name="Рисунок 10" descr="https://resh.edu.ru/uploads/lesson_extract/3887/20190729103805/OEBPS/objects/c_matan_10_36_1/dcd19354-3491-425b-858a-460ca19bd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87/20190729103805/OEBPS/objects/c_matan_10_36_1/dcd19354-3491-425b-858a-460ca19bd9b0.png"/>
                    <pic:cNvPicPr>
                      <a:picLocks noChangeAspect="1" noChangeArrowheads="1"/>
                    </pic:cNvPicPr>
                  </pic:nvPicPr>
                  <pic:blipFill>
                    <a:blip r:embed="rId25" cstate="print"/>
                    <a:srcRect/>
                    <a:stretch>
                      <a:fillRect/>
                    </a:stretch>
                  </pic:blipFill>
                  <pic:spPr bwMode="auto">
                    <a:xfrm>
                      <a:off x="0" y="0"/>
                      <a:ext cx="1390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sidRPr="0057174E">
        <w:rPr>
          <w:rFonts w:ascii="Times New Roman" w:eastAsia="Times New Roman" w:hAnsi="Times New Roman" w:cs="Times New Roman"/>
          <w:color w:val="1D1D1B"/>
          <w:sz w:val="28"/>
          <w:szCs w:val="28"/>
          <w:lang w:eastAsia="ru-RU"/>
        </w:rPr>
        <w:t>и </w:t>
      </w:r>
      <w:r w:rsidRPr="0057174E">
        <w:rPr>
          <w:rFonts w:ascii="Times New Roman" w:eastAsia="Times New Roman" w:hAnsi="Times New Roman" w:cs="Times New Roman"/>
          <w:noProof/>
          <w:color w:val="1D1D1B"/>
          <w:sz w:val="28"/>
          <w:szCs w:val="28"/>
          <w:lang w:eastAsia="ru-RU"/>
        </w:rPr>
        <w:drawing>
          <wp:inline distT="0" distB="0" distL="0" distR="0" wp14:anchorId="15B6C032" wp14:editId="1EF80B7E">
            <wp:extent cx="1457325" cy="180975"/>
            <wp:effectExtent l="19050" t="0" r="9525" b="0"/>
            <wp:docPr id="25" name="Рисунок 11" descr="https://resh.edu.ru/uploads/lesson_extract/3887/20190729103805/OEBPS/objects/c_matan_10_36_1/cc13a336-6ae2-45cf-bd0b-564efa70c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87/20190729103805/OEBPS/objects/c_matan_10_36_1/cc13a336-6ae2-45cf-bd0b-564efa70ca7b.png"/>
                    <pic:cNvPicPr>
                      <a:picLocks noChangeAspect="1" noChangeArrowheads="1"/>
                    </pic:cNvPicPr>
                  </pic:nvPicPr>
                  <pic:blipFill>
                    <a:blip r:embed="rId26" cstate="print"/>
                    <a:srcRect/>
                    <a:stretch>
                      <a:fillRect/>
                    </a:stretch>
                  </pic:blipFill>
                  <pic:spPr bwMode="auto">
                    <a:xfrm>
                      <a:off x="0" y="0"/>
                      <a:ext cx="1457325" cy="18097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CDDA5A2" wp14:editId="4E280EEB">
            <wp:extent cx="1209675" cy="314325"/>
            <wp:effectExtent l="19050" t="0" r="9525" b="0"/>
            <wp:docPr id="26" name="Рисунок 26" descr="https://resh.edu.ru/uploads/lesson_extract/3887/20190729103805/OEBPS/objects/c_matan_10_36_1/eede9b88-727c-410e-a56e-c7f01b80b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3887/20190729103805/OEBPS/objects/c_matan_10_36_1/eede9b88-727c-410e-a56e-c7f01b80bcb6.png"/>
                    <pic:cNvPicPr>
                      <a:picLocks noChangeAspect="1" noChangeArrowheads="1"/>
                    </pic:cNvPicPr>
                  </pic:nvPicPr>
                  <pic:blipFill>
                    <a:blip r:embed="rId45"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получаем</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71D129C1" wp14:editId="003BCFE5">
            <wp:extent cx="1228725" cy="314325"/>
            <wp:effectExtent l="19050" t="0" r="9525" b="0"/>
            <wp:docPr id="27" name="Рисунок 27" descr="https://resh.edu.ru/uploads/lesson_extract/3887/20190729103805/OEBPS/objects/c_matan_10_36_1/e0209dad-6102-4d9f-90b2-d58b58698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3887/20190729103805/OEBPS/objects/c_matan_10_36_1/e0209dad-6102-4d9f-90b2-d58b5869804f.png"/>
                    <pic:cNvPicPr>
                      <a:picLocks noChangeAspect="1" noChangeArrowheads="1"/>
                    </pic:cNvPicPr>
                  </pic:nvPicPr>
                  <pic:blipFill>
                    <a:blip r:embed="rId46"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1A3448F" wp14:editId="3F89D68D">
            <wp:extent cx="1228725" cy="314325"/>
            <wp:effectExtent l="19050" t="0" r="9525" b="0"/>
            <wp:docPr id="28" name="Рисунок 28" descr="https://resh.edu.ru/uploads/lesson_extract/3887/20190729103805/OEBPS/objects/c_matan_10_36_1/5de97236-29aa-4d79-835d-d8d8a334be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3887/20190729103805/OEBPS/objects/c_matan_10_36_1/5de97236-29aa-4d79-835d-d8d8a334bea6.png"/>
                    <pic:cNvPicPr>
                      <a:picLocks noChangeAspect="1" noChangeArrowheads="1"/>
                    </pic:cNvPicPr>
                  </pic:nvPicPr>
                  <pic:blipFill>
                    <a:blip r:embed="rId47"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5F8B4B3" wp14:editId="5138FC09">
            <wp:extent cx="1190625" cy="342900"/>
            <wp:effectExtent l="19050" t="0" r="9525" b="0"/>
            <wp:docPr id="29" name="Рисунок 29" descr="https://resh.edu.ru/uploads/lesson_extract/3887/20190729103805/OEBPS/objects/c_matan_10_36_1/d9e54e35-4f08-4ab0-aa83-89fb2a4d5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3887/20190729103805/OEBPS/objects/c_matan_10_36_1/d9e54e35-4f08-4ab0-aa83-89fb2a4d52b0.png"/>
                    <pic:cNvPicPr>
                      <a:picLocks noChangeAspect="1" noChangeArrowheads="1"/>
                    </pic:cNvPicPr>
                  </pic:nvPicPr>
                  <pic:blipFill>
                    <a:blip r:embed="rId48"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(1)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синуса половинного аргумента.</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Запишем формулу косинуса двойного угла, где </w:t>
      </w:r>
      <w:r w:rsidRPr="0057174E">
        <w:rPr>
          <w:rFonts w:ascii="Times New Roman" w:eastAsia="Times New Roman" w:hAnsi="Times New Roman" w:cs="Times New Roman"/>
          <w:noProof/>
          <w:color w:val="1D1D1B"/>
          <w:sz w:val="28"/>
          <w:szCs w:val="28"/>
          <w:lang w:eastAsia="ru-RU"/>
        </w:rPr>
        <w:drawing>
          <wp:inline distT="0" distB="0" distL="0" distR="0" wp14:anchorId="1229CA47" wp14:editId="6841B392">
            <wp:extent cx="581025" cy="314325"/>
            <wp:effectExtent l="19050" t="0" r="9525" b="0"/>
            <wp:docPr id="30" name="Рисунок 30" descr="https://resh.edu.ru/uploads/lesson_extract/3887/20190729103805/OEBPS/objects/c_matan_10_36_1/3510db1b-2e56-407e-9e06-b022a53b8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3887/20190729103805/OEBPS/objects/c_matan_10_36_1/3510db1b-2e56-407e-9e06-b022a53b8fd9.png"/>
                    <pic:cNvPicPr>
                      <a:picLocks noChangeAspect="1" noChangeArrowheads="1"/>
                    </pic:cNvPicPr>
                  </pic:nvPicPr>
                  <pic:blipFill>
                    <a:blip r:embed="rId49" cstate="print"/>
                    <a:srcRect/>
                    <a:stretch>
                      <a:fillRect/>
                    </a:stretch>
                  </pic:blipFill>
                  <pic:spPr bwMode="auto">
                    <a:xfrm>
                      <a:off x="0" y="0"/>
                      <a:ext cx="5810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 виде</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3B92E791" wp14:editId="0DCA855D">
            <wp:extent cx="1295400" cy="314325"/>
            <wp:effectExtent l="19050" t="0" r="0" b="0"/>
            <wp:docPr id="31" name="Рисунок 31" descr="https://resh.edu.ru/uploads/lesson_extract/3887/20190729103805/OEBPS/objects/c_matan_10_36_1/167deb87-fd39-43ce-a4d3-e01a68c69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3887/20190729103805/OEBPS/objects/c_matan_10_36_1/167deb87-fd39-43ce-a4d3-e01a68c692fb.png"/>
                    <pic:cNvPicPr>
                      <a:picLocks noChangeAspect="1" noChangeArrowheads="1"/>
                    </pic:cNvPicPr>
                  </pic:nvPicPr>
                  <pic:blipFill>
                    <a:blip r:embed="rId50" cstate="print"/>
                    <a:srcRect/>
                    <a:stretch>
                      <a:fillRect/>
                    </a:stretch>
                  </pic:blipFill>
                  <pic:spPr bwMode="auto">
                    <a:xfrm>
                      <a:off x="0" y="0"/>
                      <a:ext cx="1295400"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2D6AF28A" wp14:editId="7AE762FC">
            <wp:extent cx="1276350" cy="314325"/>
            <wp:effectExtent l="19050" t="0" r="0" b="0"/>
            <wp:docPr id="224" name="Рисунок 224" descr="https://resh.edu.ru/uploads/lesson_extract/3887/20190729103805/OEBPS/objects/c_matan_10_36_1/77b7966b-8936-423d-bbbe-267330e51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3887/20190729103805/OEBPS/objects/c_matan_10_36_1/77b7966b-8936-423d-bbbe-267330e514b1.png"/>
                    <pic:cNvPicPr>
                      <a:picLocks noChangeAspect="1" noChangeArrowheads="1"/>
                    </pic:cNvPicPr>
                  </pic:nvPicPr>
                  <pic:blipFill>
                    <a:blip r:embed="rId51" cstate="print"/>
                    <a:srcRect/>
                    <a:stretch>
                      <a:fillRect/>
                    </a:stretch>
                  </pic:blipFill>
                  <pic:spPr bwMode="auto">
                    <a:xfrm>
                      <a:off x="0" y="0"/>
                      <a:ext cx="1276350"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9CD48FF" wp14:editId="7376243E">
            <wp:extent cx="1276350" cy="342900"/>
            <wp:effectExtent l="19050" t="0" r="0" b="0"/>
            <wp:docPr id="225" name="Рисунок 225" descr="https://resh.edu.ru/uploads/lesson_extract/3887/20190729103805/OEBPS/objects/c_matan_10_36_1/11696641-ac75-415d-afdc-8845d506c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3887/20190729103805/OEBPS/objects/c_matan_10_36_1/11696641-ac75-415d-afdc-8845d506c137.png"/>
                    <pic:cNvPicPr>
                      <a:picLocks noChangeAspect="1" noChangeArrowheads="1"/>
                    </pic:cNvPicPr>
                  </pic:nvPicPr>
                  <pic:blipFill>
                    <a:blip r:embed="rId52" cstate="print"/>
                    <a:srcRect/>
                    <a:stretch>
                      <a:fillRect/>
                    </a:stretch>
                  </pic:blipFill>
                  <pic:spPr bwMode="auto">
                    <a:xfrm>
                      <a:off x="0" y="0"/>
                      <a:ext cx="12763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(2) </w:t>
      </w:r>
      <w:r w:rsidRPr="0057174E">
        <w:rPr>
          <w:rFonts w:ascii="Times New Roman" w:eastAsia="Times New Roman" w:hAnsi="Times New Roman" w:cs="Times New Roman"/>
          <w:color w:val="1D1D1B"/>
          <w:sz w:val="28"/>
          <w:szCs w:val="28"/>
          <w:lang w:eastAsia="ru-RU"/>
        </w:rPr>
        <w:t>формула </w:t>
      </w:r>
      <w:r w:rsidRPr="0057174E">
        <w:rPr>
          <w:rFonts w:ascii="Times New Roman" w:eastAsia="Times New Roman" w:hAnsi="Times New Roman" w:cs="Times New Roman"/>
          <w:b/>
          <w:bCs/>
          <w:color w:val="1D1D1B"/>
          <w:sz w:val="28"/>
          <w:szCs w:val="28"/>
          <w:lang w:eastAsia="ru-RU"/>
        </w:rPr>
        <w:t>косинуса половинного угла.</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proofErr w:type="gramStart"/>
      <w:r w:rsidRPr="0057174E">
        <w:rPr>
          <w:rFonts w:ascii="Times New Roman" w:eastAsia="Times New Roman" w:hAnsi="Times New Roman" w:cs="Times New Roman"/>
          <w:color w:val="1D1D1B"/>
          <w:sz w:val="28"/>
          <w:szCs w:val="28"/>
          <w:lang w:eastAsia="ru-RU"/>
        </w:rPr>
        <w:t>По формулам (1) и (2) можно найти </w:t>
      </w:r>
      <w:r w:rsidRPr="0057174E">
        <w:rPr>
          <w:rFonts w:ascii="Times New Roman" w:eastAsia="Times New Roman" w:hAnsi="Times New Roman" w:cs="Times New Roman"/>
          <w:noProof/>
          <w:color w:val="1D1D1B"/>
          <w:sz w:val="28"/>
          <w:szCs w:val="28"/>
          <w:lang w:eastAsia="ru-RU"/>
        </w:rPr>
        <w:drawing>
          <wp:inline distT="0" distB="0" distL="0" distR="0" wp14:anchorId="165954EA" wp14:editId="7C1B482E">
            <wp:extent cx="314325" cy="314325"/>
            <wp:effectExtent l="19050" t="0" r="9525" b="0"/>
            <wp:docPr id="226" name="Рисунок 226" descr="https://resh.edu.ru/uploads/lesson_extract/3887/20190729103805/OEBPS/objects/c_matan_10_36_1/f6f109dc-c188-4263-8e2a-494e7436b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3887/20190729103805/OEBPS/objects/c_matan_10_36_1/f6f109dc-c188-4263-8e2a-494e7436b3e4.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3DAD0F3D" wp14:editId="332E5AAC">
            <wp:extent cx="333375" cy="314325"/>
            <wp:effectExtent l="19050" t="0" r="9525" b="0"/>
            <wp:docPr id="32" name="Рисунок 32" descr="https://resh.edu.ru/uploads/lesson_extract/3887/20190729103805/OEBPS/objects/c_matan_10_36_1/9e00ea64-5f85-447d-9c42-3fed45415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3887/20190729103805/OEBPS/objects/c_matan_10_36_1/9e00ea64-5f85-447d-9c42-3fed45415682.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если известны значения </w:t>
      </w:r>
      <w:r w:rsidRPr="0057174E">
        <w:rPr>
          <w:rFonts w:ascii="Times New Roman" w:eastAsia="Times New Roman" w:hAnsi="Times New Roman" w:cs="Times New Roman"/>
          <w:noProof/>
          <w:color w:val="1D1D1B"/>
          <w:sz w:val="28"/>
          <w:szCs w:val="28"/>
          <w:lang w:eastAsia="ru-RU"/>
        </w:rPr>
        <w:drawing>
          <wp:inline distT="0" distB="0" distL="0" distR="0" wp14:anchorId="14594537" wp14:editId="3FC10275">
            <wp:extent cx="1009650" cy="180975"/>
            <wp:effectExtent l="19050" t="0" r="0" b="0"/>
            <wp:docPr id="33" name="Рисунок 33" descr="https://resh.edu.ru/uploads/lesson_extract/3887/20190729103805/OEBPS/objects/c_matan_10_36_1/0beb6bbd-d195-4d89-ad04-0fa5010b2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3887/20190729103805/OEBPS/objects/c_matan_10_36_1/0beb6bbd-d195-4d89-ad04-0fa5010b2489.png"/>
                    <pic:cNvPicPr>
                      <a:picLocks noChangeAspect="1" noChangeArrowheads="1"/>
                    </pic:cNvPicPr>
                  </pic:nvPicPr>
                  <pic:blipFill>
                    <a:blip r:embed="rId53" cstate="print"/>
                    <a:srcRect/>
                    <a:stretch>
                      <a:fillRect/>
                    </a:stretch>
                  </pic:blipFill>
                  <pic:spPr bwMode="auto">
                    <a:xfrm>
                      <a:off x="0" y="0"/>
                      <a:ext cx="10096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 положение угла </w:t>
      </w:r>
      <w:r w:rsidRPr="0057174E">
        <w:rPr>
          <w:rFonts w:ascii="Times New Roman" w:eastAsia="Times New Roman" w:hAnsi="Times New Roman" w:cs="Times New Roman"/>
          <w:noProof/>
          <w:color w:val="1D1D1B"/>
          <w:sz w:val="28"/>
          <w:szCs w:val="28"/>
          <w:lang w:eastAsia="ru-RU"/>
        </w:rPr>
        <w:drawing>
          <wp:inline distT="0" distB="0" distL="0" distR="0" wp14:anchorId="6A88142C" wp14:editId="017ADBBE">
            <wp:extent cx="95250" cy="180975"/>
            <wp:effectExtent l="19050" t="0" r="0" b="0"/>
            <wp:docPr id="34" name="Рисунок 34" descr="https://resh.edu.ru/uploads/lesson_extract/3887/20190729103805/OEBPS/objects/c_matan_10_36_1/3b1e7714-7653-4a46-b294-cb41f49e1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3887/20190729103805/OEBPS/objects/c_matan_10_36_1/3b1e7714-7653-4a46-b294-cb41f49e1e31.png"/>
                    <pic:cNvPicPr>
                      <a:picLocks noChangeAspect="1" noChangeArrowheads="1"/>
                    </pic:cNvPicPr>
                  </pic:nvPicPr>
                  <pic:blipFill>
                    <a:blip r:embed="rId54"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т.е. в какой координатной четверти он находится, чтобы определить знак выражения </w:t>
      </w:r>
      <w:r w:rsidRPr="0057174E">
        <w:rPr>
          <w:rFonts w:ascii="Times New Roman" w:eastAsia="Times New Roman" w:hAnsi="Times New Roman" w:cs="Times New Roman"/>
          <w:noProof/>
          <w:color w:val="1D1D1B"/>
          <w:sz w:val="28"/>
          <w:szCs w:val="28"/>
          <w:lang w:eastAsia="ru-RU"/>
        </w:rPr>
        <w:drawing>
          <wp:inline distT="0" distB="0" distL="0" distR="0" wp14:anchorId="614CAFE2" wp14:editId="56046338">
            <wp:extent cx="314325" cy="314325"/>
            <wp:effectExtent l="19050" t="0" r="9525" b="0"/>
            <wp:docPr id="35" name="Рисунок 35" descr="https://resh.edu.ru/uploads/lesson_extract/3887/20190729103805/OEBPS/objects/c_matan_10_36_1/4aafe45b-fef9-4144-94d1-f9e79a1d9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3887/20190729103805/OEBPS/objects/c_matan_10_36_1/4aafe45b-fef9-4144-94d1-f9e79a1d9672.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или </w:t>
      </w:r>
      <w:r w:rsidRPr="0057174E">
        <w:rPr>
          <w:rFonts w:ascii="Times New Roman" w:eastAsia="Times New Roman" w:hAnsi="Times New Roman" w:cs="Times New Roman"/>
          <w:noProof/>
          <w:color w:val="1D1D1B"/>
          <w:sz w:val="28"/>
          <w:szCs w:val="28"/>
          <w:lang w:eastAsia="ru-RU"/>
        </w:rPr>
        <w:drawing>
          <wp:inline distT="0" distB="0" distL="0" distR="0" wp14:anchorId="015F32CA" wp14:editId="3C2C21E3">
            <wp:extent cx="333375" cy="314325"/>
            <wp:effectExtent l="19050" t="0" r="9525" b="0"/>
            <wp:docPr id="36" name="Рисунок 36" descr="https://resh.edu.ru/uploads/lesson_extract/3887/20190729103805/OEBPS/objects/c_matan_10_36_1/cb43f533-a607-4629-a467-a7e6a542f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3887/20190729103805/OEBPS/objects/c_matan_10_36_1/cb43f533-a607-4629-a467-a7e6a542f7ab.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.Эти формулы ещё имеют название «формулы понижения степени», так как в левой части находится вторая степень синуса и косинуса, а в правой – первая, т.е. степень понизилась.</w:t>
      </w:r>
      <w:proofErr w:type="gramEnd"/>
      <w:r w:rsidRPr="0057174E">
        <w:rPr>
          <w:rFonts w:ascii="Times New Roman" w:eastAsia="Times New Roman" w:hAnsi="Times New Roman" w:cs="Times New Roman"/>
          <w:color w:val="1D1D1B"/>
          <w:sz w:val="28"/>
          <w:szCs w:val="28"/>
          <w:lang w:eastAsia="ru-RU"/>
        </w:rPr>
        <w:t xml:space="preserve"> Но будьте внимательны: степень понижается, а аргумент удваивается.</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b/>
          <w:bCs/>
          <w:color w:val="1D1D1B"/>
          <w:sz w:val="28"/>
          <w:szCs w:val="28"/>
          <w:lang w:eastAsia="ru-RU"/>
        </w:rPr>
        <w:t>Пример. </w:t>
      </w:r>
      <w:r w:rsidRPr="0057174E">
        <w:rPr>
          <w:rFonts w:ascii="Times New Roman" w:eastAsia="Times New Roman" w:hAnsi="Times New Roman" w:cs="Times New Roman"/>
          <w:color w:val="1D1D1B"/>
          <w:sz w:val="28"/>
          <w:szCs w:val="28"/>
          <w:lang w:eastAsia="ru-RU"/>
        </w:rPr>
        <w:t>Известно, что </w:t>
      </w:r>
      <w:r w:rsidRPr="0057174E">
        <w:rPr>
          <w:rFonts w:ascii="Times New Roman" w:eastAsia="Times New Roman" w:hAnsi="Times New Roman" w:cs="Times New Roman"/>
          <w:noProof/>
          <w:color w:val="1D1D1B"/>
          <w:sz w:val="28"/>
          <w:szCs w:val="28"/>
          <w:lang w:eastAsia="ru-RU"/>
        </w:rPr>
        <w:drawing>
          <wp:inline distT="0" distB="0" distL="0" distR="0" wp14:anchorId="041CC548" wp14:editId="5EC9027E">
            <wp:extent cx="1676400" cy="342900"/>
            <wp:effectExtent l="19050" t="0" r="0" b="0"/>
            <wp:docPr id="38" name="Рисунок 38" descr="https://resh.edu.ru/uploads/lesson_extract/3887/20190729103805/OEBPS/objects/c_matan_10_36_1/d596b39d-5bab-437c-b3b5-5aab49a64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esh.edu.ru/uploads/lesson_extract/3887/20190729103805/OEBPS/objects/c_matan_10_36_1/d596b39d-5bab-437c-b3b5-5aab49a64ecc.png"/>
                    <pic:cNvPicPr>
                      <a:picLocks noChangeAspect="1" noChangeArrowheads="1"/>
                    </pic:cNvPicPr>
                  </pic:nvPicPr>
                  <pic:blipFill>
                    <a:blip r:embed="rId55" cstate="print"/>
                    <a:srcRect/>
                    <a:stretch>
                      <a:fillRect/>
                    </a:stretch>
                  </pic:blipFill>
                  <pic:spPr bwMode="auto">
                    <a:xfrm>
                      <a:off x="0" y="0"/>
                      <a:ext cx="16764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Найдите</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60718379" wp14:editId="7DCDA1C7">
            <wp:extent cx="314325" cy="314325"/>
            <wp:effectExtent l="19050" t="0" r="9525" b="0"/>
            <wp:docPr id="39" name="Рисунок 39" descr="https://resh.edu.ru/uploads/lesson_extract/3887/20190729103805/OEBPS/objects/c_matan_10_36_1/bbd289e9-0bc1-4b33-90a1-73979020a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sh.edu.ru/uploads/lesson_extract/3887/20190729103805/OEBPS/objects/c_matan_10_36_1/bbd289e9-0bc1-4b33-90a1-73979020a2c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 </w:t>
      </w:r>
      <w:r w:rsidRPr="0057174E">
        <w:rPr>
          <w:rFonts w:ascii="Times New Roman" w:eastAsia="Times New Roman" w:hAnsi="Times New Roman" w:cs="Times New Roman"/>
          <w:noProof/>
          <w:color w:val="1D1D1B"/>
          <w:sz w:val="28"/>
          <w:szCs w:val="28"/>
          <w:lang w:eastAsia="ru-RU"/>
        </w:rPr>
        <w:drawing>
          <wp:inline distT="0" distB="0" distL="0" distR="0" wp14:anchorId="54C453EA" wp14:editId="0AD4252F">
            <wp:extent cx="333375" cy="314325"/>
            <wp:effectExtent l="19050" t="0" r="9525" b="0"/>
            <wp:docPr id="40" name="Рисунок 40" descr="https://resh.edu.ru/uploads/lesson_extract/3887/20190729103805/OEBPS/objects/c_matan_10_36_1/6426e9a8-2b99-4990-aef4-72dfdcd8e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sh.edu.ru/uploads/lesson_extract/3887/20190729103805/OEBPS/objects/c_matan_10_36_1/6426e9a8-2b99-4990-aef4-72dfdcd8e1e8.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7A32224" wp14:editId="18617D0C">
            <wp:extent cx="314325" cy="314325"/>
            <wp:effectExtent l="19050" t="0" r="9525" b="0"/>
            <wp:docPr id="41" name="Рисунок 41" descr="https://resh.edu.ru/uploads/lesson_extract/3887/20190729103805/OEBPS/objects/c_matan_10_36_1/a6e36cbf-bfde-4155-a499-7a94a2262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3887/20190729103805/OEBPS/objects/c_matan_10_36_1/a6e36cbf-bfde-4155-a499-7a94a22622b9.png"/>
                    <pic:cNvPicPr>
                      <a:picLocks noChangeAspect="1" noChangeArrowheads="1"/>
                    </pic:cNvPicPr>
                  </pic:nvPicPr>
                  <pic:blipFill>
                    <a:blip r:embed="rId5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roofErr w:type="gramEnd"/>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1)</w:t>
      </w:r>
      <w:r w:rsidRPr="0057174E">
        <w:rPr>
          <w:rFonts w:ascii="Times New Roman" w:eastAsia="Times New Roman" w:hAnsi="Times New Roman" w:cs="Times New Roman"/>
          <w:noProof/>
          <w:color w:val="1D1D1B"/>
          <w:sz w:val="28"/>
          <w:szCs w:val="28"/>
          <w:lang w:eastAsia="ru-RU"/>
        </w:rPr>
        <w:drawing>
          <wp:inline distT="0" distB="0" distL="0" distR="0" wp14:anchorId="6F06F126" wp14:editId="785E3D0E">
            <wp:extent cx="314325" cy="314325"/>
            <wp:effectExtent l="19050" t="0" r="9525" b="0"/>
            <wp:docPr id="42" name="Рисунок 42" descr="https://resh.edu.ru/uploads/lesson_extract/3887/20190729103805/OEBPS/objects/c_matan_10_36_1/4029ccd4-ee3b-4670-8bad-d79c47733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3887/20190729103805/OEBPS/objects/c_matan_10_36_1/4029ccd4-ee3b-4670-8bad-d79c47733afa.png"/>
                    <pic:cNvPicPr>
                      <a:picLocks noChangeAspect="1" noChangeArrowheads="1"/>
                    </pic:cNvPicPr>
                  </pic:nvPicPr>
                  <pic:blipFill>
                    <a:blip r:embed="rId4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w:t>
      </w:r>
      <w:proofErr w:type="gramStart"/>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525944D6" wp14:editId="45B29E3C">
            <wp:extent cx="2238375" cy="342900"/>
            <wp:effectExtent l="19050" t="0" r="9525" b="0"/>
            <wp:docPr id="43" name="Рисунок 43" descr="https://resh.edu.ru/uploads/lesson_extract/3887/20190729103805/OEBPS/objects/c_matan_10_36_1/1c852349-ebad-4717-9e57-b7e1b191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87/20190729103805/OEBPS/objects/c_matan_10_36_1/1c852349-ebad-4717-9e57-b7e1b191e131.png"/>
                    <pic:cNvPicPr>
                      <a:picLocks noChangeAspect="1" noChangeArrowheads="1"/>
                    </pic:cNvPicPr>
                  </pic:nvPicPr>
                  <pic:blipFill>
                    <a:blip r:embed="rId57" cstate="print"/>
                    <a:srcRect/>
                    <a:stretch>
                      <a:fillRect/>
                    </a:stretch>
                  </pic:blipFill>
                  <pic:spPr bwMode="auto">
                    <a:xfrm>
                      <a:off x="0" y="0"/>
                      <a:ext cx="223837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706D2B20" wp14:editId="271C67D5">
            <wp:extent cx="942975" cy="314325"/>
            <wp:effectExtent l="19050" t="0" r="9525" b="0"/>
            <wp:docPr id="44" name="Рисунок 44" descr="https://resh.edu.ru/uploads/lesson_extract/3887/20190729103805/OEBPS/objects/c_matan_10_36_1/9e48afeb-0218-4707-b584-f58a8cc04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87/20190729103805/OEBPS/objects/c_matan_10_36_1/9e48afeb-0218-4707-b584-f58a8cc0441c.png"/>
                    <pic:cNvPicPr>
                      <a:picLocks noChangeAspect="1" noChangeArrowheads="1"/>
                    </pic:cNvPicPr>
                  </pic:nvPicPr>
                  <pic:blipFill>
                    <a:blip r:embed="rId58"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roofErr w:type="gramEnd"/>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По условию </w:t>
      </w:r>
      <w:r w:rsidRPr="0057174E">
        <w:rPr>
          <w:rFonts w:ascii="Times New Roman" w:eastAsia="Times New Roman" w:hAnsi="Times New Roman" w:cs="Times New Roman"/>
          <w:noProof/>
          <w:color w:val="1D1D1B"/>
          <w:sz w:val="28"/>
          <w:szCs w:val="28"/>
          <w:lang w:eastAsia="ru-RU"/>
        </w:rPr>
        <w:drawing>
          <wp:inline distT="0" distB="0" distL="0" distR="0" wp14:anchorId="07C81DF0" wp14:editId="23314593">
            <wp:extent cx="885825" cy="342900"/>
            <wp:effectExtent l="19050" t="0" r="9525" b="0"/>
            <wp:docPr id="45" name="Рисунок 45" descr="https://resh.edu.ru/uploads/lesson_extract/3887/20190729103805/OEBPS/objects/c_matan_10_36_1/35a6b590-fe88-4933-93e0-953a4ee35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87/20190729103805/OEBPS/objects/c_matan_10_36_1/35a6b590-fe88-4933-93e0-953a4ee351dc.png"/>
                    <pic:cNvPicPr>
                      <a:picLocks noChangeAspect="1" noChangeArrowheads="1"/>
                    </pic:cNvPicPr>
                  </pic:nvPicPr>
                  <pic:blipFill>
                    <a:blip r:embed="rId59" cstate="print"/>
                    <a:srcRect/>
                    <a:stretch>
                      <a:fillRect/>
                    </a:stretch>
                  </pic:blipFill>
                  <pic:spPr bwMode="auto">
                    <a:xfrm>
                      <a:off x="0" y="0"/>
                      <a:ext cx="8858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Разделив обе части неравенства на 2, получаем </w:t>
      </w:r>
      <w:r w:rsidRPr="0057174E">
        <w:rPr>
          <w:rFonts w:ascii="Times New Roman" w:eastAsia="Times New Roman" w:hAnsi="Times New Roman" w:cs="Times New Roman"/>
          <w:noProof/>
          <w:color w:val="1D1D1B"/>
          <w:sz w:val="28"/>
          <w:szCs w:val="28"/>
          <w:lang w:eastAsia="ru-RU"/>
        </w:rPr>
        <w:drawing>
          <wp:inline distT="0" distB="0" distL="0" distR="0" wp14:anchorId="3446D386" wp14:editId="1C2D7B39">
            <wp:extent cx="800100" cy="342900"/>
            <wp:effectExtent l="19050" t="0" r="0" b="0"/>
            <wp:docPr id="46" name="Рисунок 46" descr="https://resh.edu.ru/uploads/lesson_extract/3887/20190729103805/OEBPS/objects/c_matan_10_36_1/03274113-3bcd-4b40-9e48-a6083b01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87/20190729103805/OEBPS/objects/c_matan_10_36_1/03274113-3bcd-4b40-9e48-a6083b012557.png"/>
                    <pic:cNvPicPr>
                      <a:picLocks noChangeAspect="1" noChangeArrowheads="1"/>
                    </pic:cNvPicPr>
                  </pic:nvPicPr>
                  <pic:blipFill>
                    <a:blip r:embed="rId60" cstate="print"/>
                    <a:srcRect/>
                    <a:stretch>
                      <a:fillRect/>
                    </a:stretch>
                  </pic:blipFill>
                  <pic:spPr bwMode="auto">
                    <a:xfrm>
                      <a:off x="0" y="0"/>
                      <a:ext cx="80010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w:t>
      </w:r>
      <w:proofErr w:type="gramStart"/>
      <w:r w:rsidRPr="0057174E">
        <w:rPr>
          <w:rFonts w:ascii="Times New Roman" w:eastAsia="Times New Roman" w:hAnsi="Times New Roman" w:cs="Times New Roman"/>
          <w:color w:val="1D1D1B"/>
          <w:sz w:val="28"/>
          <w:szCs w:val="28"/>
          <w:lang w:eastAsia="ru-RU"/>
        </w:rPr>
        <w:t>значит</w:t>
      </w:r>
      <w:proofErr w:type="gramEnd"/>
      <w:r w:rsidRPr="0057174E">
        <w:rPr>
          <w:rFonts w:ascii="Times New Roman" w:eastAsia="Times New Roman" w:hAnsi="Times New Roman" w:cs="Times New Roman"/>
          <w:color w:val="1D1D1B"/>
          <w:sz w:val="28"/>
          <w:szCs w:val="28"/>
          <w:lang w:eastAsia="ru-RU"/>
        </w:rPr>
        <w:t xml:space="preserve"> угол </w:t>
      </w:r>
      <w:r w:rsidRPr="0057174E">
        <w:rPr>
          <w:rFonts w:ascii="Times New Roman" w:eastAsia="Times New Roman" w:hAnsi="Times New Roman" w:cs="Times New Roman"/>
          <w:noProof/>
          <w:color w:val="1D1D1B"/>
          <w:sz w:val="28"/>
          <w:szCs w:val="28"/>
          <w:lang w:eastAsia="ru-RU"/>
        </w:rPr>
        <w:drawing>
          <wp:inline distT="0" distB="0" distL="0" distR="0" wp14:anchorId="17DCEE62" wp14:editId="11B1F3AE">
            <wp:extent cx="95250" cy="314325"/>
            <wp:effectExtent l="19050" t="0" r="0" b="0"/>
            <wp:docPr id="47" name="Рисунок 47" descr="https://resh.edu.ru/uploads/lesson_extract/3887/20190729103805/OEBPS/objects/c_matan_10_36_1/1edd795f-bafb-485b-9dba-f07905c3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87/20190729103805/OEBPS/objects/c_matan_10_36_1/1edd795f-bafb-485b-9dba-f07905c34ced.png"/>
                    <pic:cNvPicPr>
                      <a:picLocks noChangeAspect="1" noChangeArrowheads="1"/>
                    </pic:cNvPicPr>
                  </pic:nvPicPr>
                  <pic:blipFill>
                    <a:blip r:embed="rId61"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здесь синус положительный. </w:t>
      </w:r>
      <w:r w:rsidRPr="0057174E">
        <w:rPr>
          <w:rFonts w:ascii="Times New Roman" w:eastAsia="Times New Roman" w:hAnsi="Times New Roman" w:cs="Times New Roman"/>
          <w:noProof/>
          <w:color w:val="1D1D1B"/>
          <w:sz w:val="28"/>
          <w:szCs w:val="28"/>
          <w:lang w:eastAsia="ru-RU"/>
        </w:rPr>
        <w:drawing>
          <wp:inline distT="0" distB="0" distL="0" distR="0" wp14:anchorId="72DE1806" wp14:editId="4D4C98C3">
            <wp:extent cx="828675" cy="314325"/>
            <wp:effectExtent l="19050" t="0" r="9525" b="0"/>
            <wp:docPr id="48" name="Рисунок 48" descr="https://resh.edu.ru/uploads/lesson_extract/3887/20190729103805/OEBPS/objects/c_matan_10_36_1/a82577f0-da34-4cf6-8021-5026b5893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87/20190729103805/OEBPS/objects/c_matan_10_36_1/a82577f0-da34-4cf6-8021-5026b5893677.png"/>
                    <pic:cNvPicPr>
                      <a:picLocks noChangeAspect="1" noChangeArrowheads="1"/>
                    </pic:cNvPicPr>
                  </pic:nvPicPr>
                  <pic:blipFill>
                    <a:blip r:embed="rId62" cstate="print"/>
                    <a:srcRect/>
                    <a:stretch>
                      <a:fillRect/>
                    </a:stretch>
                  </pic:blipFill>
                  <pic:spPr bwMode="auto">
                    <a:xfrm>
                      <a:off x="0" y="0"/>
                      <a:ext cx="8286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lastRenderedPageBreak/>
        <w:t>2) </w:t>
      </w:r>
      <w:r w:rsidRPr="0057174E">
        <w:rPr>
          <w:rFonts w:ascii="Times New Roman" w:eastAsia="Times New Roman" w:hAnsi="Times New Roman" w:cs="Times New Roman"/>
          <w:noProof/>
          <w:color w:val="1D1D1B"/>
          <w:sz w:val="28"/>
          <w:szCs w:val="28"/>
          <w:lang w:eastAsia="ru-RU"/>
        </w:rPr>
        <w:drawing>
          <wp:inline distT="0" distB="0" distL="0" distR="0" wp14:anchorId="0E8D50FA" wp14:editId="5E683C05">
            <wp:extent cx="333375" cy="314325"/>
            <wp:effectExtent l="19050" t="0" r="9525" b="0"/>
            <wp:docPr id="49" name="Рисунок 49" descr="https://resh.edu.ru/uploads/lesson_extract/3887/20190729103805/OEBPS/objects/c_matan_10_36_1/061ccc0d-8cc3-4f27-99f3-b569a367a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87/20190729103805/OEBPS/objects/c_matan_10_36_1/061ccc0d-8cc3-4f27-99f3-b569a367ac76.png"/>
                    <pic:cNvPicPr>
                      <a:picLocks noChangeAspect="1" noChangeArrowheads="1"/>
                    </pic:cNvPicPr>
                  </pic:nvPicPr>
                  <pic:blipFill>
                    <a:blip r:embed="rId4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найдём по формуле </w:t>
      </w:r>
      <w:r w:rsidRPr="0057174E">
        <w:rPr>
          <w:rFonts w:ascii="Times New Roman" w:eastAsia="Times New Roman" w:hAnsi="Times New Roman" w:cs="Times New Roman"/>
          <w:noProof/>
          <w:color w:val="1D1D1B"/>
          <w:sz w:val="28"/>
          <w:szCs w:val="28"/>
          <w:lang w:eastAsia="ru-RU"/>
        </w:rPr>
        <w:drawing>
          <wp:inline distT="0" distB="0" distL="0" distR="0" wp14:anchorId="5FD3644E" wp14:editId="4BBBF208">
            <wp:extent cx="2495550" cy="342900"/>
            <wp:effectExtent l="19050" t="0" r="0" b="0"/>
            <wp:docPr id="50" name="Рисунок 50" descr="https://resh.edu.ru/uploads/lesson_extract/3887/20190729103805/OEBPS/objects/c_matan_10_36_1/c4183f85-ef03-460e-a9e2-7c7ddc4d8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87/20190729103805/OEBPS/objects/c_matan_10_36_1/c4183f85-ef03-460e-a9e2-7c7ddc4d8af8.png"/>
                    <pic:cNvPicPr>
                      <a:picLocks noChangeAspect="1" noChangeArrowheads="1"/>
                    </pic:cNvPicPr>
                  </pic:nvPicPr>
                  <pic:blipFill>
                    <a:blip r:embed="rId63"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w:t>
      </w:r>
      <w:r w:rsidRPr="0057174E">
        <w:rPr>
          <w:rFonts w:ascii="Times New Roman" w:eastAsia="Times New Roman" w:hAnsi="Times New Roman" w:cs="Times New Roman"/>
          <w:noProof/>
          <w:color w:val="1D1D1B"/>
          <w:sz w:val="28"/>
          <w:szCs w:val="28"/>
          <w:lang w:eastAsia="ru-RU"/>
        </w:rPr>
        <w:drawing>
          <wp:inline distT="0" distB="0" distL="0" distR="0" wp14:anchorId="0440F3C1" wp14:editId="4AD3D43B">
            <wp:extent cx="1743075" cy="314325"/>
            <wp:effectExtent l="19050" t="0" r="9525" b="0"/>
            <wp:docPr id="51" name="Рисунок 51" descr="https://resh.edu.ru/uploads/lesson_extract/3887/20190729103805/OEBPS/objects/c_matan_10_36_1/96bf4cc3-ac98-42c6-86f6-7fcf25894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3887/20190729103805/OEBPS/objects/c_matan_10_36_1/96bf4cc3-ac98-42c6-86f6-7fcf258945ca.png"/>
                    <pic:cNvPicPr>
                      <a:picLocks noChangeAspect="1" noChangeArrowheads="1"/>
                    </pic:cNvPicPr>
                  </pic:nvPicPr>
                  <pic:blipFill>
                    <a:blip r:embed="rId64" cstate="print"/>
                    <a:srcRect/>
                    <a:stretch>
                      <a:fillRect/>
                    </a:stretch>
                  </pic:blipFill>
                  <pic:spPr bwMode="auto">
                    <a:xfrm>
                      <a:off x="0" y="0"/>
                      <a:ext cx="1743075"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Мы уже выяснили, что угол </w:t>
      </w:r>
      <w:r w:rsidRPr="0057174E">
        <w:rPr>
          <w:rFonts w:ascii="Times New Roman" w:eastAsia="Times New Roman" w:hAnsi="Times New Roman" w:cs="Times New Roman"/>
          <w:noProof/>
          <w:color w:val="1D1D1B"/>
          <w:sz w:val="28"/>
          <w:szCs w:val="28"/>
          <w:lang w:eastAsia="ru-RU"/>
        </w:rPr>
        <w:drawing>
          <wp:inline distT="0" distB="0" distL="0" distR="0" wp14:anchorId="3B81C036" wp14:editId="7BB7BD37">
            <wp:extent cx="95250" cy="314325"/>
            <wp:effectExtent l="19050" t="0" r="0" b="0"/>
            <wp:docPr id="52" name="Рисунок 52" descr="https://resh.edu.ru/uploads/lesson_extract/3887/20190729103805/OEBPS/objects/c_matan_10_36_1/97c9a684-d016-4b1c-8d1b-c17ec0334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3887/20190729103805/OEBPS/objects/c_matan_10_36_1/97c9a684-d016-4b1c-8d1b-c17ec033458e.png"/>
                    <pic:cNvPicPr>
                      <a:picLocks noChangeAspect="1" noChangeArrowheads="1"/>
                    </pic:cNvPicPr>
                  </pic:nvPicPr>
                  <pic:blipFill>
                    <a:blip r:embed="rId61"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во второй четверти, косинус отрицательный. </w:t>
      </w:r>
      <w:r w:rsidRPr="0057174E">
        <w:rPr>
          <w:rFonts w:ascii="Times New Roman" w:eastAsia="Times New Roman" w:hAnsi="Times New Roman" w:cs="Times New Roman"/>
          <w:noProof/>
          <w:color w:val="1D1D1B"/>
          <w:sz w:val="28"/>
          <w:szCs w:val="28"/>
          <w:lang w:eastAsia="ru-RU"/>
        </w:rPr>
        <w:drawing>
          <wp:inline distT="0" distB="0" distL="0" distR="0" wp14:anchorId="52E2F2DF" wp14:editId="678C33A5">
            <wp:extent cx="1066800" cy="314325"/>
            <wp:effectExtent l="19050" t="0" r="0" b="0"/>
            <wp:docPr id="53" name="Рисунок 53" descr="https://resh.edu.ru/uploads/lesson_extract/3887/20190729103805/OEBPS/objects/c_matan_10_36_1/2236f5c8-4dbc-40e1-8c52-5e424a618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3887/20190729103805/OEBPS/objects/c_matan_10_36_1/2236f5c8-4dbc-40e1-8c52-5e424a618bf8.png"/>
                    <pic:cNvPicPr>
                      <a:picLocks noChangeAspect="1" noChangeArrowheads="1"/>
                    </pic:cNvPicPr>
                  </pic:nvPicPr>
                  <pic:blipFill>
                    <a:blip r:embed="rId65"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3) Так как тангенс это отношение синуса на косинус, то </w:t>
      </w:r>
      <w:r w:rsidRPr="0057174E">
        <w:rPr>
          <w:rFonts w:ascii="Times New Roman" w:eastAsia="Times New Roman" w:hAnsi="Times New Roman" w:cs="Times New Roman"/>
          <w:noProof/>
          <w:color w:val="1D1D1B"/>
          <w:sz w:val="28"/>
          <w:szCs w:val="28"/>
          <w:lang w:eastAsia="ru-RU"/>
        </w:rPr>
        <w:drawing>
          <wp:inline distT="0" distB="0" distL="0" distR="0" wp14:anchorId="08A62A98" wp14:editId="69BCC10A">
            <wp:extent cx="2257425" cy="542925"/>
            <wp:effectExtent l="19050" t="0" r="9525" b="0"/>
            <wp:docPr id="54" name="Рисунок 54" descr="https://resh.edu.ru/uploads/lesson_extract/3887/20190729103805/OEBPS/objects/c_matan_10_36_1/85a7ba52-5ef0-404a-9776-184d3edf7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3887/20190729103805/OEBPS/objects/c_matan_10_36_1/85a7ba52-5ef0-404a-9776-184d3edf7b85.png"/>
                    <pic:cNvPicPr>
                      <a:picLocks noChangeAspect="1" noChangeArrowheads="1"/>
                    </pic:cNvPicPr>
                  </pic:nvPicPr>
                  <pic:blipFill>
                    <a:blip r:embed="rId66" cstate="print"/>
                    <a:srcRect/>
                    <a:stretch>
                      <a:fillRect/>
                    </a:stretch>
                  </pic:blipFill>
                  <pic:spPr bwMode="auto">
                    <a:xfrm>
                      <a:off x="0" y="0"/>
                      <a:ext cx="2257425" cy="542925"/>
                    </a:xfrm>
                    <a:prstGeom prst="rect">
                      <a:avLst/>
                    </a:prstGeom>
                    <a:noFill/>
                    <a:ln w="9525">
                      <a:noFill/>
                      <a:miter lim="800000"/>
                      <a:headEnd/>
                      <a:tailEnd/>
                    </a:ln>
                  </pic:spPr>
                </pic:pic>
              </a:graphicData>
            </a:graphic>
          </wp:inline>
        </w:drawing>
      </w:r>
    </w:p>
    <w:p w:rsidR="00700721" w:rsidRPr="0057174E" w:rsidRDefault="00700721" w:rsidP="00084D88">
      <w:pPr>
        <w:numPr>
          <w:ilvl w:val="0"/>
          <w:numId w:val="28"/>
        </w:numPr>
        <w:shd w:val="clear" w:color="auto" w:fill="FFFFFF"/>
        <w:spacing w:after="0" w:line="240" w:lineRule="auto"/>
        <w:ind w:left="0"/>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Выведем формулу для тангенса половинного аргумента. Для этого разделим левую часть формулы (1) на левую часть формулы (2) и правую часть формулы (1) на правую часть формулы (2).</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0F7A4472" wp14:editId="60A07924">
            <wp:extent cx="1247775" cy="609600"/>
            <wp:effectExtent l="19050" t="0" r="9525" b="0"/>
            <wp:docPr id="55" name="Рисунок 55" descr="https://resh.edu.ru/uploads/lesson_extract/3887/20190729103805/OEBPS/objects/c_matan_10_36_1/e3196eb7-b09a-4279-a425-1b15c17e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3887/20190729103805/OEBPS/objects/c_matan_10_36_1/e3196eb7-b09a-4279-a425-1b15c17e0816.png"/>
                    <pic:cNvPicPr>
                      <a:picLocks noChangeAspect="1" noChangeArrowheads="1"/>
                    </pic:cNvPicPr>
                  </pic:nvPicPr>
                  <pic:blipFill>
                    <a:blip r:embed="rId67" cstate="print"/>
                    <a:srcRect/>
                    <a:stretch>
                      <a:fillRect/>
                    </a:stretch>
                  </pic:blipFill>
                  <pic:spPr bwMode="auto">
                    <a:xfrm>
                      <a:off x="0" y="0"/>
                      <a:ext cx="1247775" cy="6096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xml:space="preserve"> сократим на 2 , </w:t>
      </w:r>
      <w:proofErr w:type="gramStart"/>
      <w:r w:rsidRPr="0057174E">
        <w:rPr>
          <w:rFonts w:ascii="Times New Roman" w:eastAsia="Times New Roman" w:hAnsi="Times New Roman" w:cs="Times New Roman"/>
          <w:color w:val="1D1D1B"/>
          <w:sz w:val="28"/>
          <w:szCs w:val="28"/>
          <w:lang w:eastAsia="ru-RU"/>
        </w:rPr>
        <w:t>и</w:t>
      </w:r>
      <w:proofErr w:type="gramEnd"/>
      <w:r w:rsidRPr="0057174E">
        <w:rPr>
          <w:rFonts w:ascii="Times New Roman" w:eastAsia="Times New Roman" w:hAnsi="Times New Roman" w:cs="Times New Roman"/>
          <w:color w:val="1D1D1B"/>
          <w:sz w:val="28"/>
          <w:szCs w:val="28"/>
          <w:lang w:eastAsia="ru-RU"/>
        </w:rPr>
        <w:t xml:space="preserve"> учитывая, что </w:t>
      </w:r>
      <w:r w:rsidRPr="0057174E">
        <w:rPr>
          <w:rFonts w:ascii="Times New Roman" w:eastAsia="Times New Roman" w:hAnsi="Times New Roman" w:cs="Times New Roman"/>
          <w:noProof/>
          <w:color w:val="1D1D1B"/>
          <w:sz w:val="28"/>
          <w:szCs w:val="28"/>
          <w:lang w:eastAsia="ru-RU"/>
        </w:rPr>
        <w:drawing>
          <wp:inline distT="0" distB="0" distL="0" distR="0" wp14:anchorId="07544EF8" wp14:editId="4866415B">
            <wp:extent cx="933450" cy="542925"/>
            <wp:effectExtent l="19050" t="0" r="0" b="0"/>
            <wp:docPr id="56" name="Рисунок 56" descr="https://resh.edu.ru/uploads/lesson_extract/3887/20190729103805/OEBPS/objects/c_matan_10_36_1/d15f2cac-f5a8-4684-8c00-3a8937aeb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3887/20190729103805/OEBPS/objects/c_matan_10_36_1/d15f2cac-f5a8-4684-8c00-3a8937aeb51e.png"/>
                    <pic:cNvPicPr>
                      <a:picLocks noChangeAspect="1" noChangeArrowheads="1"/>
                    </pic:cNvPicPr>
                  </pic:nvPicPr>
                  <pic:blipFill>
                    <a:blip r:embed="rId68" cstate="print"/>
                    <a:srcRect/>
                    <a:stretch>
                      <a:fillRect/>
                    </a:stretch>
                  </pic:blipFill>
                  <pic:spPr bwMode="auto">
                    <a:xfrm>
                      <a:off x="0" y="0"/>
                      <a:ext cx="933450" cy="54292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color w:val="1D1D1B"/>
          <w:sz w:val="28"/>
          <w:szCs w:val="28"/>
          <w:lang w:eastAsia="ru-RU"/>
        </w:rPr>
        <w:t>, получим:</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5E621EB" wp14:editId="38AFF064">
            <wp:extent cx="1190625" cy="342900"/>
            <wp:effectExtent l="19050" t="0" r="9525" b="0"/>
            <wp:docPr id="57" name="Рисунок 57" descr="https://resh.edu.ru/uploads/lesson_extract/3887/20190729103805/OEBPS/objects/c_matan_10_36_1/0b6687b9-9314-4510-a794-b991547c0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3887/20190729103805/OEBPS/objects/c_matan_10_36_1/0b6687b9-9314-4510-a794-b991547c020e.png"/>
                    <pic:cNvPicPr>
                      <a:picLocks noChangeAspect="1" noChangeArrowheads="1"/>
                    </pic:cNvPicPr>
                  </pic:nvPicPr>
                  <pic:blipFill>
                    <a:blip r:embed="rId69"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формула тангенса половинного аргумента (3).</w:t>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color w:val="1D1D1B"/>
          <w:sz w:val="28"/>
          <w:szCs w:val="28"/>
          <w:lang w:eastAsia="ru-RU"/>
        </w:rPr>
        <w:t>Так как котангенс это число, взаимообратное тангенсу, то </w:t>
      </w:r>
      <w:r w:rsidRPr="0057174E">
        <w:rPr>
          <w:rFonts w:ascii="Times New Roman" w:eastAsia="Times New Roman" w:hAnsi="Times New Roman" w:cs="Times New Roman"/>
          <w:noProof/>
          <w:color w:val="1D1D1B"/>
          <w:sz w:val="28"/>
          <w:szCs w:val="28"/>
          <w:lang w:eastAsia="ru-RU"/>
        </w:rPr>
        <w:drawing>
          <wp:inline distT="0" distB="0" distL="0" distR="0" wp14:anchorId="50A5F2C3" wp14:editId="095EF2CB">
            <wp:extent cx="1714500" cy="466725"/>
            <wp:effectExtent l="19050" t="0" r="0" b="0"/>
            <wp:docPr id="58" name="Рисунок 58" descr="https://resh.edu.ru/uploads/lesson_extract/3887/20190729103805/OEBPS/objects/c_matan_10_36_1/7496df32-0ed5-4430-88ec-feca242ea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3887/20190729103805/OEBPS/objects/c_matan_10_36_1/7496df32-0ed5-4430-88ec-feca242ea0e9.png"/>
                    <pic:cNvPicPr>
                      <a:picLocks noChangeAspect="1" noChangeArrowheads="1"/>
                    </pic:cNvPicPr>
                  </pic:nvPicPr>
                  <pic:blipFill>
                    <a:blip r:embed="rId70"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p w:rsidR="00700721" w:rsidRPr="0057174E" w:rsidRDefault="00700721" w:rsidP="00700721">
      <w:pPr>
        <w:shd w:val="clear" w:color="auto" w:fill="FFFFFF"/>
        <w:spacing w:before="100" w:beforeAutospacing="1" w:after="300" w:line="240" w:lineRule="auto"/>
        <w:textAlignment w:val="top"/>
        <w:rPr>
          <w:rFonts w:ascii="Times New Roman" w:eastAsia="Times New Roman" w:hAnsi="Times New Roman" w:cs="Times New Roman"/>
          <w:color w:val="1D1D1B"/>
          <w:sz w:val="28"/>
          <w:szCs w:val="28"/>
          <w:lang w:eastAsia="ru-RU"/>
        </w:rPr>
      </w:pPr>
      <w:r w:rsidRPr="0057174E">
        <w:rPr>
          <w:rFonts w:ascii="Times New Roman" w:eastAsia="Times New Roman" w:hAnsi="Times New Roman" w:cs="Times New Roman"/>
          <w:noProof/>
          <w:color w:val="1D1D1B"/>
          <w:sz w:val="28"/>
          <w:szCs w:val="28"/>
          <w:lang w:eastAsia="ru-RU"/>
        </w:rPr>
        <w:drawing>
          <wp:inline distT="0" distB="0" distL="0" distR="0" wp14:anchorId="1A9501F5" wp14:editId="6178CDEC">
            <wp:extent cx="1171575" cy="552450"/>
            <wp:effectExtent l="19050" t="0" r="9525" b="0"/>
            <wp:docPr id="79" name="Рисунок 79" descr="https://resh.edu.ru/uploads/lesson_extract/3887/20190729103805/OEBPS/objects/c_matan_10_36_1/c83fc3be-0422-4b44-9e16-6980b2b5a9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esh.edu.ru/uploads/lesson_extract/3887/20190729103805/OEBPS/objects/c_matan_10_36_1/c83fc3be-0422-4b44-9e16-6980b2b5a9c5.png"/>
                    <pic:cNvPicPr>
                      <a:picLocks noChangeAspect="1" noChangeArrowheads="1"/>
                    </pic:cNvPicPr>
                  </pic:nvPicPr>
                  <pic:blipFill>
                    <a:blip r:embed="rId71" cstate="print"/>
                    <a:srcRect/>
                    <a:stretch>
                      <a:fillRect/>
                    </a:stretch>
                  </pic:blipFill>
                  <pic:spPr bwMode="auto">
                    <a:xfrm>
                      <a:off x="0" y="0"/>
                      <a:ext cx="1171575" cy="552450"/>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 </w:t>
      </w:r>
      <w:r>
        <w:rPr>
          <w:rFonts w:ascii="Times New Roman" w:eastAsia="Times New Roman" w:hAnsi="Times New Roman" w:cs="Times New Roman"/>
          <w:b/>
          <w:bCs/>
          <w:color w:val="1D1D1B"/>
          <w:sz w:val="28"/>
          <w:szCs w:val="28"/>
          <w:lang w:eastAsia="ru-RU"/>
        </w:rPr>
        <w:t xml:space="preserve">          </w:t>
      </w:r>
      <w:r w:rsidRPr="00CB6783">
        <w:rPr>
          <w:rFonts w:ascii="Times New Roman" w:eastAsia="Times New Roman" w:hAnsi="Times New Roman" w:cs="Times New Roman"/>
          <w:noProof/>
          <w:color w:val="1D1D1B"/>
          <w:sz w:val="28"/>
          <w:szCs w:val="28"/>
          <w:lang w:eastAsia="ru-RU"/>
        </w:rPr>
        <w:t xml:space="preserve"> </w:t>
      </w:r>
      <w:r w:rsidRPr="0057174E">
        <w:rPr>
          <w:rFonts w:ascii="Times New Roman" w:eastAsia="Times New Roman" w:hAnsi="Times New Roman" w:cs="Times New Roman"/>
          <w:noProof/>
          <w:color w:val="1D1D1B"/>
          <w:sz w:val="28"/>
          <w:szCs w:val="28"/>
          <w:lang w:eastAsia="ru-RU"/>
        </w:rPr>
        <w:drawing>
          <wp:inline distT="0" distB="0" distL="0" distR="0" wp14:anchorId="7280C03B" wp14:editId="505B8E0B">
            <wp:extent cx="1181100" cy="552450"/>
            <wp:effectExtent l="19050" t="0" r="0" b="0"/>
            <wp:docPr id="252" name="Рисунок 85" descr="https://resh.edu.ru/uploads/lesson_extract/3887/20190729103805/OEBPS/objects/c_matan_10_36_1/f0a01620-20ec-422e-a3e3-6399668af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esh.edu.ru/uploads/lesson_extract/3887/20190729103805/OEBPS/objects/c_matan_10_36_1/f0a01620-20ec-422e-a3e3-6399668af152.png"/>
                    <pic:cNvPicPr>
                      <a:picLocks noChangeAspect="1" noChangeArrowheads="1"/>
                    </pic:cNvPicPr>
                  </pic:nvPicPr>
                  <pic:blipFill>
                    <a:blip r:embed="rId72" cstate="print"/>
                    <a:srcRect/>
                    <a:stretch>
                      <a:fillRect/>
                    </a:stretch>
                  </pic:blipFill>
                  <pic:spPr bwMode="auto">
                    <a:xfrm>
                      <a:off x="0" y="0"/>
                      <a:ext cx="1181100" cy="552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D1D1B"/>
          <w:sz w:val="28"/>
          <w:szCs w:val="28"/>
          <w:lang w:eastAsia="ru-RU"/>
        </w:rPr>
        <w:t xml:space="preserve">              </w:t>
      </w:r>
      <w:r w:rsidRPr="0057174E">
        <w:rPr>
          <w:rFonts w:ascii="Times New Roman" w:eastAsia="Times New Roman" w:hAnsi="Times New Roman" w:cs="Times New Roman"/>
          <w:color w:val="1D1D1B"/>
          <w:sz w:val="28"/>
          <w:szCs w:val="28"/>
          <w:lang w:eastAsia="ru-RU"/>
        </w:rPr>
        <w:t> </w:t>
      </w:r>
      <w:proofErr w:type="spellStart"/>
      <w:r w:rsidRPr="0057174E">
        <w:rPr>
          <w:rFonts w:ascii="Times New Roman" w:eastAsia="Times New Roman" w:hAnsi="Times New Roman" w:cs="Times New Roman"/>
          <w:b/>
          <w:bCs/>
          <w:color w:val="1D1D1B"/>
          <w:sz w:val="28"/>
          <w:szCs w:val="28"/>
          <w:lang w:eastAsia="ru-RU"/>
        </w:rPr>
        <w:t>tg</w:t>
      </w:r>
      <w:proofErr w:type="spellEnd"/>
      <w:r w:rsidRPr="0057174E">
        <w:rPr>
          <w:rFonts w:ascii="Times New Roman" w:eastAsia="Times New Roman" w:hAnsi="Times New Roman" w:cs="Times New Roman"/>
          <w:noProof/>
          <w:color w:val="1D1D1B"/>
          <w:sz w:val="28"/>
          <w:szCs w:val="28"/>
          <w:lang w:eastAsia="ru-RU"/>
        </w:rPr>
        <w:drawing>
          <wp:inline distT="0" distB="0" distL="0" distR="0" wp14:anchorId="63652A83" wp14:editId="3B1CE0B9">
            <wp:extent cx="104775" cy="180975"/>
            <wp:effectExtent l="19050" t="0" r="9525" b="0"/>
            <wp:docPr id="93" name="Рисунок 93" descr="https://resh.edu.ru/uploads/lesson_extract/3887/20190729103805/OEBPS/objects/c_matan_10_36_1/f63c91ea-8875-4c76-8b46-d3524c587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esh.edu.ru/uploads/lesson_extract/3887/20190729103805/OEBPS/objects/c_matan_10_36_1/f63c91ea-8875-4c76-8b46-d3524c587783.png"/>
                    <pic:cNvPicPr>
                      <a:picLocks noChangeAspect="1" noChangeArrowheads="1"/>
                    </pic:cNvPicPr>
                  </pic:nvPicPr>
                  <pic:blipFill>
                    <a:blip r:embed="rId7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57174E">
        <w:rPr>
          <w:rFonts w:ascii="Times New Roman" w:eastAsia="Times New Roman" w:hAnsi="Times New Roman" w:cs="Times New Roman"/>
          <w:b/>
          <w:bCs/>
          <w:color w:val="1D1D1B"/>
          <w:sz w:val="28"/>
          <w:szCs w:val="28"/>
          <w:lang w:eastAsia="ru-RU"/>
        </w:rPr>
        <w:t>=</w:t>
      </w:r>
      <w:r w:rsidRPr="0057174E">
        <w:rPr>
          <w:rFonts w:ascii="Times New Roman" w:eastAsia="Times New Roman" w:hAnsi="Times New Roman" w:cs="Times New Roman"/>
          <w:noProof/>
          <w:color w:val="1D1D1B"/>
          <w:sz w:val="28"/>
          <w:szCs w:val="28"/>
          <w:lang w:eastAsia="ru-RU"/>
        </w:rPr>
        <w:drawing>
          <wp:inline distT="0" distB="0" distL="0" distR="0" wp14:anchorId="5DE5D9B8" wp14:editId="55DE50BE">
            <wp:extent cx="619125" cy="552450"/>
            <wp:effectExtent l="19050" t="0" r="9525" b="0"/>
            <wp:docPr id="94" name="Рисунок 94" descr="https://resh.edu.ru/uploads/lesson_extract/3887/20190729103805/OEBPS/objects/c_matan_10_36_1/d8c5ff52-a296-48b2-9e43-cc237607e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esh.edu.ru/uploads/lesson_extract/3887/20190729103805/OEBPS/objects/c_matan_10_36_1/d8c5ff52-a296-48b2-9e43-cc237607e1d3.png"/>
                    <pic:cNvPicPr>
                      <a:picLocks noChangeAspect="1" noChangeArrowheads="1"/>
                    </pic:cNvPicPr>
                  </pic:nvPicPr>
                  <pic:blipFill>
                    <a:blip r:embed="rId74" cstate="print"/>
                    <a:srcRect/>
                    <a:stretch>
                      <a:fillRect/>
                    </a:stretch>
                  </pic:blipFill>
                  <pic:spPr bwMode="auto">
                    <a:xfrm>
                      <a:off x="0" y="0"/>
                      <a:ext cx="619125" cy="552450"/>
                    </a:xfrm>
                    <a:prstGeom prst="rect">
                      <a:avLst/>
                    </a:prstGeom>
                    <a:noFill/>
                    <a:ln w="9525">
                      <a:noFill/>
                      <a:miter lim="800000"/>
                      <a:headEnd/>
                      <a:tailEnd/>
                    </a:ln>
                  </pic:spPr>
                </pic:pic>
              </a:graphicData>
            </a:graphic>
          </wp:inline>
        </w:drawing>
      </w:r>
    </w:p>
    <w:p w:rsidR="00700721" w:rsidRPr="00CB6783" w:rsidRDefault="00700721" w:rsidP="00700721">
      <w:pPr>
        <w:shd w:val="clear" w:color="auto" w:fill="FFFFFF"/>
        <w:spacing w:before="100" w:beforeAutospacing="1" w:after="300" w:line="240" w:lineRule="auto"/>
        <w:textAlignment w:val="top"/>
        <w:rPr>
          <w:rFonts w:ascii="Arial" w:eastAsia="Times New Roman" w:hAnsi="Arial" w:cs="Arial"/>
          <w:b/>
          <w:color w:val="1D1D1B"/>
          <w:sz w:val="30"/>
          <w:szCs w:val="30"/>
          <w:lang w:eastAsia="ru-RU"/>
        </w:rPr>
      </w:pPr>
      <w:r w:rsidRPr="00CB6783">
        <w:rPr>
          <w:rFonts w:ascii="Times New Roman" w:eastAsia="Times New Roman" w:hAnsi="Times New Roman" w:cs="Times New Roman"/>
          <w:b/>
          <w:color w:val="1D1D1B"/>
          <w:sz w:val="28"/>
          <w:szCs w:val="28"/>
          <w:lang w:eastAsia="ru-RU"/>
        </w:rPr>
        <w:t>3.Домашнее задание.</w:t>
      </w:r>
      <w:r>
        <w:rPr>
          <w:rFonts w:ascii="Times New Roman" w:eastAsia="Times New Roman" w:hAnsi="Times New Roman" w:cs="Times New Roman"/>
          <w:b/>
          <w:color w:val="1D1D1B"/>
          <w:sz w:val="28"/>
          <w:szCs w:val="28"/>
          <w:lang w:eastAsia="ru-RU"/>
        </w:rPr>
        <w:t xml:space="preserve"> Записать в тетрадь формулы двойного и половинного угла и решить №500, №501.</w:t>
      </w:r>
    </w:p>
    <w:p w:rsidR="00700721" w:rsidRDefault="00700721" w:rsidP="00700721"/>
    <w:p w:rsidR="00700721" w:rsidRDefault="00700721" w:rsidP="004952E2">
      <w:pPr>
        <w:ind w:firstLine="708"/>
        <w:rPr>
          <w:rFonts w:ascii="Times New Roman" w:hAnsi="Times New Roman" w:cs="Times New Roman"/>
          <w:sz w:val="28"/>
          <w:szCs w:val="28"/>
        </w:rPr>
      </w:pPr>
    </w:p>
    <w:p w:rsidR="00700721" w:rsidRDefault="00700721" w:rsidP="004952E2">
      <w:pPr>
        <w:ind w:firstLine="708"/>
        <w:rPr>
          <w:rFonts w:ascii="Times New Roman" w:hAnsi="Times New Roman" w:cs="Times New Roman"/>
          <w:sz w:val="28"/>
          <w:szCs w:val="28"/>
        </w:rPr>
      </w:pPr>
    </w:p>
    <w:p w:rsidR="006319E9" w:rsidRPr="00E95208" w:rsidRDefault="006319E9" w:rsidP="006319E9">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ФИО ПРЕПОДАВАТЕЛЯ __</w:t>
      </w:r>
      <w:proofErr w:type="spellStart"/>
      <w:r w:rsidRPr="00E95208">
        <w:rPr>
          <w:rFonts w:ascii="Times New Roman" w:hAnsi="Times New Roman" w:cs="Times New Roman"/>
          <w:color w:val="000000" w:themeColor="text1"/>
          <w:sz w:val="24"/>
          <w:szCs w:val="24"/>
          <w:u w:val="single"/>
        </w:rPr>
        <w:t>Мидаева</w:t>
      </w:r>
      <w:proofErr w:type="spellEnd"/>
      <w:r w:rsidRPr="00E95208">
        <w:rPr>
          <w:rFonts w:ascii="Times New Roman" w:hAnsi="Times New Roman" w:cs="Times New Roman"/>
          <w:color w:val="000000" w:themeColor="text1"/>
          <w:sz w:val="24"/>
          <w:szCs w:val="24"/>
          <w:u w:val="single"/>
        </w:rPr>
        <w:t xml:space="preserve"> Тамила </w:t>
      </w:r>
      <w:proofErr w:type="spellStart"/>
      <w:r w:rsidRPr="00E95208">
        <w:rPr>
          <w:rFonts w:ascii="Times New Roman" w:hAnsi="Times New Roman" w:cs="Times New Roman"/>
          <w:color w:val="000000" w:themeColor="text1"/>
          <w:sz w:val="24"/>
          <w:szCs w:val="24"/>
          <w:u w:val="single"/>
        </w:rPr>
        <w:t>Кахировна</w:t>
      </w:r>
      <w:proofErr w:type="spellEnd"/>
      <w:r w:rsidRPr="00E95208">
        <w:rPr>
          <w:rFonts w:ascii="Times New Roman" w:hAnsi="Times New Roman" w:cs="Times New Roman"/>
          <w:color w:val="000000" w:themeColor="text1"/>
          <w:sz w:val="24"/>
          <w:szCs w:val="24"/>
        </w:rPr>
        <w:t xml:space="preserve">_______________ </w:t>
      </w:r>
    </w:p>
    <w:p w:rsidR="006319E9" w:rsidRPr="00E95208" w:rsidRDefault="006319E9" w:rsidP="006319E9">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ДИСЦИПЛИНА (ОД, ОГСЭ, ОП, МДК)__</w:t>
      </w:r>
      <w:r w:rsidRPr="00E95208">
        <w:rPr>
          <w:rFonts w:ascii="Times New Roman" w:hAnsi="Times New Roman" w:cs="Times New Roman"/>
          <w:color w:val="000000" w:themeColor="text1"/>
          <w:sz w:val="24"/>
          <w:szCs w:val="24"/>
          <w:u w:val="single"/>
        </w:rPr>
        <w:t xml:space="preserve">ОД.02 </w:t>
      </w:r>
      <w:r w:rsidRPr="00A51FD1">
        <w:rPr>
          <w:rFonts w:ascii="Times New Roman" w:hAnsi="Times New Roman" w:cs="Times New Roman"/>
          <w:b/>
          <w:color w:val="000000" w:themeColor="text1"/>
          <w:sz w:val="24"/>
          <w:szCs w:val="24"/>
          <w:u w:val="single"/>
        </w:rPr>
        <w:t>Литература</w:t>
      </w:r>
      <w:r w:rsidRPr="00A51FD1">
        <w:rPr>
          <w:rFonts w:ascii="Times New Roman" w:hAnsi="Times New Roman" w:cs="Times New Roman"/>
          <w:b/>
          <w:color w:val="000000" w:themeColor="text1"/>
          <w:sz w:val="24"/>
          <w:szCs w:val="24"/>
        </w:rPr>
        <w:t>_</w:t>
      </w:r>
      <w:r w:rsidRPr="00E95208">
        <w:rPr>
          <w:rFonts w:ascii="Times New Roman" w:hAnsi="Times New Roman" w:cs="Times New Roman"/>
          <w:color w:val="000000" w:themeColor="text1"/>
          <w:sz w:val="24"/>
          <w:szCs w:val="24"/>
        </w:rPr>
        <w:t>_________________</w:t>
      </w:r>
    </w:p>
    <w:p w:rsidR="006319E9" w:rsidRPr="00E95208" w:rsidRDefault="006319E9" w:rsidP="006319E9">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 xml:space="preserve">20 СР </w:t>
      </w:r>
      <w:r w:rsidRPr="00E95208">
        <w:rPr>
          <w:rFonts w:ascii="Times New Roman" w:hAnsi="Times New Roman" w:cs="Times New Roman"/>
          <w:color w:val="000000" w:themeColor="text1"/>
          <w:sz w:val="24"/>
          <w:szCs w:val="24"/>
          <w:u w:val="single"/>
        </w:rPr>
        <w:t xml:space="preserve">9- </w:t>
      </w:r>
      <w:r>
        <w:rPr>
          <w:rFonts w:ascii="Times New Roman" w:hAnsi="Times New Roman" w:cs="Times New Roman"/>
          <w:color w:val="000000" w:themeColor="text1"/>
          <w:sz w:val="24"/>
          <w:szCs w:val="24"/>
          <w:u w:val="single"/>
        </w:rPr>
        <w:t>2</w:t>
      </w:r>
      <w:r w:rsidRPr="00E95208">
        <w:rPr>
          <w:rFonts w:ascii="Times New Roman" w:hAnsi="Times New Roman" w:cs="Times New Roman"/>
          <w:color w:val="000000" w:themeColor="text1"/>
          <w:sz w:val="24"/>
          <w:szCs w:val="24"/>
        </w:rPr>
        <w:t>__________</w:t>
      </w:r>
      <w:r w:rsidRPr="00E95208">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22</w:t>
      </w:r>
      <w:r w:rsidRPr="00E95208">
        <w:rPr>
          <w:rFonts w:ascii="Times New Roman" w:hAnsi="Times New Roman" w:cs="Times New Roman"/>
          <w:color w:val="000000" w:themeColor="text1"/>
          <w:sz w:val="24"/>
          <w:szCs w:val="24"/>
          <w:u w:val="single"/>
        </w:rPr>
        <w:t>.12.2020г.</w:t>
      </w:r>
      <w:r w:rsidRPr="00E95208">
        <w:rPr>
          <w:rFonts w:ascii="Times New Roman" w:hAnsi="Times New Roman" w:cs="Times New Roman"/>
          <w:color w:val="000000" w:themeColor="text1"/>
          <w:sz w:val="24"/>
          <w:szCs w:val="24"/>
        </w:rPr>
        <w:t>___________</w:t>
      </w:r>
    </w:p>
    <w:p w:rsidR="006319E9" w:rsidRPr="005A37A3" w:rsidRDefault="006319E9" w:rsidP="006319E9">
      <w:pPr>
        <w:shd w:val="clear" w:color="auto" w:fill="FFFFFF"/>
        <w:spacing w:after="0" w:line="240" w:lineRule="auto"/>
        <w:rPr>
          <w:rFonts w:ascii="Times New Roman" w:hAnsi="Times New Roman"/>
          <w:b/>
          <w:color w:val="000000"/>
          <w:sz w:val="24"/>
          <w:szCs w:val="24"/>
        </w:rPr>
      </w:pPr>
      <w:r w:rsidRPr="00E95208">
        <w:rPr>
          <w:rFonts w:ascii="Times New Roman" w:hAnsi="Times New Roman" w:cs="Times New Roman"/>
          <w:color w:val="000000" w:themeColor="text1"/>
          <w:sz w:val="24"/>
          <w:szCs w:val="24"/>
        </w:rPr>
        <w:t>ТЕМА:</w:t>
      </w:r>
      <w:r>
        <w:rPr>
          <w:rFonts w:ascii="Times New Roman" w:hAnsi="Times New Roman" w:cs="Times New Roman"/>
          <w:color w:val="000000" w:themeColor="text1"/>
          <w:sz w:val="24"/>
          <w:szCs w:val="24"/>
        </w:rPr>
        <w:t xml:space="preserve"> </w:t>
      </w:r>
      <w:r w:rsidRPr="00D65F69">
        <w:rPr>
          <w:rFonts w:ascii="Times New Roman" w:hAnsi="Times New Roman" w:cs="Times New Roman"/>
          <w:b/>
          <w:color w:val="000000" w:themeColor="text1"/>
          <w:sz w:val="24"/>
          <w:szCs w:val="24"/>
        </w:rPr>
        <w:t>Жизненный и</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творческий путь М.И. Цветаевой. </w:t>
      </w:r>
      <w:r w:rsidRPr="005A37A3">
        <w:rPr>
          <w:rFonts w:ascii="Times New Roman" w:hAnsi="Times New Roman" w:cs="Times New Roman"/>
          <w:b/>
          <w:sz w:val="24"/>
          <w:szCs w:val="24"/>
        </w:rPr>
        <w:t xml:space="preserve">Становление новой культуры в </w:t>
      </w:r>
      <w:r>
        <w:rPr>
          <w:rFonts w:ascii="Times New Roman" w:hAnsi="Times New Roman" w:cs="Times New Roman"/>
          <w:b/>
          <w:sz w:val="24"/>
          <w:szCs w:val="24"/>
        </w:rPr>
        <w:t xml:space="preserve">     </w:t>
      </w:r>
      <w:r w:rsidRPr="005A37A3">
        <w:rPr>
          <w:rFonts w:ascii="Times New Roman" w:hAnsi="Times New Roman" w:cs="Times New Roman"/>
          <w:b/>
          <w:sz w:val="24"/>
          <w:szCs w:val="24"/>
        </w:rPr>
        <w:t>1930-е годы.</w:t>
      </w:r>
    </w:p>
    <w:p w:rsidR="006319E9" w:rsidRPr="00975190" w:rsidRDefault="006319E9" w:rsidP="006319E9">
      <w:pPr>
        <w:spacing w:after="0" w:line="240" w:lineRule="auto"/>
        <w:jc w:val="both"/>
        <w:rPr>
          <w:rFonts w:ascii="Times New Roman" w:hAnsi="Times New Roman" w:cs="Times New Roman"/>
          <w:b/>
          <w:sz w:val="24"/>
          <w:szCs w:val="24"/>
        </w:rPr>
      </w:pPr>
      <w:r w:rsidRPr="005A37A3">
        <w:rPr>
          <w:rFonts w:ascii="Times New Roman" w:hAnsi="Times New Roman" w:cs="Times New Roman"/>
          <w:b/>
          <w:sz w:val="24"/>
          <w:szCs w:val="24"/>
        </w:rPr>
        <w:lastRenderedPageBreak/>
        <w:t xml:space="preserve">        </w:t>
      </w:r>
    </w:p>
    <w:p w:rsidR="006319E9" w:rsidRPr="00E95208" w:rsidRDefault="006319E9" w:rsidP="006319E9">
      <w:pPr>
        <w:spacing w:line="240" w:lineRule="auto"/>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ХОД ЗАНЯТИЯ</w:t>
      </w:r>
    </w:p>
    <w:p w:rsidR="006319E9" w:rsidRPr="00E95208" w:rsidRDefault="006319E9" w:rsidP="006319E9">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1.ОРГ</w:t>
      </w:r>
      <w:proofErr w:type="gramStart"/>
      <w:r w:rsidRPr="00E95208">
        <w:rPr>
          <w:rFonts w:ascii="Times New Roman" w:hAnsi="Times New Roman" w:cs="Times New Roman"/>
          <w:color w:val="000000" w:themeColor="text1"/>
          <w:sz w:val="24"/>
          <w:szCs w:val="24"/>
        </w:rPr>
        <w:t>.М</w:t>
      </w:r>
      <w:proofErr w:type="gramEnd"/>
      <w:r w:rsidRPr="00E95208">
        <w:rPr>
          <w:rFonts w:ascii="Times New Roman" w:hAnsi="Times New Roman" w:cs="Times New Roman"/>
          <w:color w:val="000000" w:themeColor="text1"/>
          <w:sz w:val="24"/>
          <w:szCs w:val="24"/>
        </w:rPr>
        <w:t>ОМЕНТ (2-3мин)</w:t>
      </w:r>
      <w:r>
        <w:rPr>
          <w:rFonts w:ascii="Times New Roman" w:hAnsi="Times New Roman" w:cs="Times New Roman"/>
          <w:color w:val="000000" w:themeColor="text1"/>
          <w:sz w:val="24"/>
          <w:szCs w:val="24"/>
        </w:rPr>
        <w:t xml:space="preserve"> </w:t>
      </w:r>
      <w:r w:rsidRPr="00E95208">
        <w:rPr>
          <w:rFonts w:ascii="Times New Roman" w:hAnsi="Times New Roman" w:cs="Times New Roman"/>
          <w:color w:val="000000" w:themeColor="text1"/>
          <w:sz w:val="24"/>
          <w:szCs w:val="24"/>
        </w:rPr>
        <w:t>- Приветствие, отметка отсутствующих.</w:t>
      </w:r>
    </w:p>
    <w:p w:rsidR="006319E9" w:rsidRPr="00D741CD" w:rsidRDefault="006319E9" w:rsidP="006319E9">
      <w:pPr>
        <w:spacing w:line="240" w:lineRule="auto"/>
        <w:ind w:left="-284"/>
        <w:rPr>
          <w:rFonts w:ascii="Times New Roman" w:hAnsi="Times New Roman" w:cs="Times New Roman"/>
          <w:color w:val="000000" w:themeColor="text1"/>
          <w:sz w:val="24"/>
          <w:szCs w:val="24"/>
        </w:rPr>
      </w:pPr>
      <w:r w:rsidRPr="00E95208">
        <w:rPr>
          <w:rFonts w:ascii="Times New Roman" w:hAnsi="Times New Roman" w:cs="Times New Roman"/>
          <w:color w:val="000000" w:themeColor="text1"/>
          <w:sz w:val="24"/>
          <w:szCs w:val="24"/>
        </w:rPr>
        <w:t>2. ИЗУЧЕНИЕ НОВОГО МАТЕРИАЛА</w:t>
      </w:r>
    </w:p>
    <w:p w:rsidR="006319E9" w:rsidRPr="005A37A3" w:rsidRDefault="006319E9" w:rsidP="006319E9">
      <w:pPr>
        <w:shd w:val="clear" w:color="auto" w:fill="FFFFFF"/>
        <w:spacing w:after="0" w:line="240" w:lineRule="auto"/>
        <w:rPr>
          <w:rFonts w:ascii="Times New Roman" w:hAnsi="Times New Roman"/>
          <w:b/>
          <w:color w:val="000000"/>
          <w:sz w:val="24"/>
          <w:szCs w:val="24"/>
        </w:rPr>
      </w:pPr>
      <w:r>
        <w:rPr>
          <w:rFonts w:ascii="Times New Roman" w:hAnsi="Times New Roman" w:cs="Times New Roman"/>
          <w:sz w:val="28"/>
          <w:szCs w:val="28"/>
        </w:rPr>
        <w:t xml:space="preserve">       </w:t>
      </w:r>
      <w:r w:rsidRPr="005A37A3">
        <w:rPr>
          <w:rFonts w:ascii="Times New Roman" w:hAnsi="Times New Roman" w:cs="Times New Roman"/>
          <w:b/>
          <w:sz w:val="24"/>
          <w:szCs w:val="24"/>
        </w:rPr>
        <w:t xml:space="preserve">1. </w:t>
      </w:r>
      <w:r w:rsidRPr="005A37A3">
        <w:rPr>
          <w:rFonts w:ascii="Times New Roman" w:hAnsi="Times New Roman"/>
          <w:b/>
          <w:color w:val="000000"/>
          <w:sz w:val="24"/>
          <w:szCs w:val="24"/>
        </w:rPr>
        <w:t>Знакомство с жизнью и творчеством М. Цветаевой.</w:t>
      </w:r>
    </w:p>
    <w:p w:rsidR="006319E9" w:rsidRPr="00266689" w:rsidRDefault="006319E9" w:rsidP="006319E9">
      <w:pPr>
        <w:shd w:val="clear" w:color="auto" w:fill="FFFFFF"/>
        <w:spacing w:after="0" w:line="240" w:lineRule="auto"/>
        <w:rPr>
          <w:rFonts w:ascii="Times New Roman" w:hAnsi="Times New Roman"/>
          <w:b/>
          <w:color w:val="000000"/>
          <w:sz w:val="24"/>
          <w:szCs w:val="24"/>
        </w:rPr>
      </w:pPr>
      <w:r w:rsidRPr="005A37A3">
        <w:rPr>
          <w:rFonts w:ascii="Times New Roman" w:hAnsi="Times New Roman" w:cs="Times New Roman"/>
          <w:b/>
          <w:sz w:val="24"/>
          <w:szCs w:val="24"/>
        </w:rPr>
        <w:t xml:space="preserve">        2. Становление новой культуры в 1930-е годы.</w:t>
      </w:r>
    </w:p>
    <w:p w:rsidR="006319E9" w:rsidRPr="005A37A3" w:rsidRDefault="006319E9" w:rsidP="006319E9">
      <w:pPr>
        <w:shd w:val="clear" w:color="auto" w:fill="FFFFFF"/>
        <w:spacing w:after="0" w:line="240" w:lineRule="auto"/>
        <w:rPr>
          <w:rFonts w:ascii="Times New Roman" w:hAnsi="Times New Roman"/>
          <w:b/>
          <w:color w:val="000000"/>
          <w:sz w:val="24"/>
          <w:szCs w:val="24"/>
        </w:rPr>
      </w:pPr>
      <w:r w:rsidRPr="005A37A3">
        <w:rPr>
          <w:rFonts w:ascii="Times New Roman" w:hAnsi="Times New Roman"/>
          <w:b/>
          <w:color w:val="000000"/>
          <w:sz w:val="24"/>
          <w:szCs w:val="24"/>
        </w:rPr>
        <w:t xml:space="preserve">                                  </w:t>
      </w:r>
      <w:r>
        <w:rPr>
          <w:rFonts w:ascii="Times New Roman" w:hAnsi="Times New Roman"/>
          <w:b/>
          <w:color w:val="000000"/>
          <w:sz w:val="24"/>
          <w:szCs w:val="24"/>
        </w:rPr>
        <w:t>1.</w:t>
      </w:r>
      <w:r w:rsidRPr="005A37A3">
        <w:rPr>
          <w:rFonts w:ascii="Times New Roman" w:hAnsi="Times New Roman"/>
          <w:b/>
          <w:color w:val="000000"/>
          <w:sz w:val="24"/>
          <w:szCs w:val="24"/>
        </w:rPr>
        <w:t>Знакомство с жизнью и творчеством М. Цветаевой.</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ЦВЕТАЕВА Марина Ивановна</w:t>
      </w:r>
      <w:r w:rsidRPr="005A37A3">
        <w:rPr>
          <w:rFonts w:ascii="Times New Roman" w:hAnsi="Times New Roman"/>
          <w:color w:val="000000"/>
          <w:sz w:val="24"/>
          <w:szCs w:val="24"/>
        </w:rPr>
        <w:t xml:space="preserve"> [26 сентября (8 октября)1892, Москва — 31 августа 1941, Елабуга, ныне Татарстан], русская поэтесса.</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Родилась</w:t>
      </w:r>
      <w:r w:rsidRPr="005A37A3">
        <w:rPr>
          <w:rFonts w:ascii="Times New Roman" w:hAnsi="Times New Roman"/>
          <w:color w:val="000000"/>
          <w:sz w:val="24"/>
          <w:szCs w:val="24"/>
        </w:rPr>
        <w:t xml:space="preserve"> в московской профессорской семье: отец — И. В. Цветаев, мать — М. А. </w:t>
      </w:r>
      <w:proofErr w:type="spellStart"/>
      <w:r w:rsidRPr="005A37A3">
        <w:rPr>
          <w:rFonts w:ascii="Times New Roman" w:hAnsi="Times New Roman"/>
          <w:color w:val="000000"/>
          <w:sz w:val="24"/>
          <w:szCs w:val="24"/>
        </w:rPr>
        <w:t>Мейн</w:t>
      </w:r>
      <w:proofErr w:type="spellEnd"/>
      <w:r w:rsidRPr="005A37A3">
        <w:rPr>
          <w:rFonts w:ascii="Times New Roman" w:hAnsi="Times New Roman"/>
          <w:color w:val="000000"/>
          <w:sz w:val="24"/>
          <w:szCs w:val="24"/>
        </w:rPr>
        <w:t xml:space="preserve"> (умерла в 1906), пианистка, ученица А. Г. Рубинштейна, дед </w:t>
      </w:r>
      <w:proofErr w:type="gramStart"/>
      <w:r w:rsidRPr="005A37A3">
        <w:rPr>
          <w:rFonts w:ascii="Times New Roman" w:hAnsi="Times New Roman"/>
          <w:color w:val="000000"/>
          <w:sz w:val="24"/>
          <w:szCs w:val="24"/>
        </w:rPr>
        <w:t>сводных</w:t>
      </w:r>
      <w:proofErr w:type="gramEnd"/>
      <w:r w:rsidRPr="005A37A3">
        <w:rPr>
          <w:rFonts w:ascii="Times New Roman" w:hAnsi="Times New Roman"/>
          <w:color w:val="000000"/>
          <w:sz w:val="24"/>
          <w:szCs w:val="24"/>
        </w:rPr>
        <w:t xml:space="preserve"> сестры и брата — историк Д. И. Иловайский. В детстве из-за болезни матери (чахотка) Цветаева подолгу жила в Италии, Швейцарии, Германии; перерывы в гимназическом образовании восполнялись учебой в пансионах в Лозанне и Фрейбурге. Свободно владела французским и немецким языками. В 1909 слушала курс французской литературы в Сорбонне.</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b/>
          <w:color w:val="000000"/>
          <w:sz w:val="24"/>
          <w:szCs w:val="24"/>
        </w:rPr>
        <w:t>Начало литературной деятельности Цветаевой</w:t>
      </w:r>
      <w:r w:rsidRPr="005A37A3">
        <w:rPr>
          <w:rFonts w:ascii="Times New Roman" w:hAnsi="Times New Roman"/>
          <w:color w:val="000000"/>
          <w:sz w:val="24"/>
          <w:szCs w:val="24"/>
        </w:rPr>
        <w:t xml:space="preserve"> связано с кругом московских символистов; она знакомится с В. Я. Брюсовым, оказавшим значительное влияние на ее раннюю поэзию, с поэтом Эллисом (Л. Л. Кобылинским), участвует в деятельности кружков и студий при издательстве «Мусагет». Не менее существенное воздействие оказали поэтический и художественный мир дома М. А. Волошина в Крыму (Цветаева гостила в Коктебеле в 1911, 1913, 1915, 1917).</w:t>
      </w:r>
    </w:p>
    <w:p w:rsidR="006319E9" w:rsidRPr="005A37A3" w:rsidRDefault="006319E9" w:rsidP="006319E9">
      <w:pPr>
        <w:shd w:val="clear" w:color="auto" w:fill="FFFFFF"/>
        <w:spacing w:after="0" w:line="317" w:lineRule="atLeast"/>
        <w:rPr>
          <w:rFonts w:ascii="Times New Roman" w:hAnsi="Times New Roman"/>
          <w:color w:val="000000"/>
          <w:sz w:val="24"/>
          <w:szCs w:val="24"/>
        </w:rPr>
      </w:pPr>
      <w:proofErr w:type="gramStart"/>
      <w:r w:rsidRPr="005A37A3">
        <w:rPr>
          <w:rFonts w:ascii="Times New Roman" w:hAnsi="Times New Roman"/>
          <w:color w:val="000000"/>
          <w:sz w:val="24"/>
          <w:szCs w:val="24"/>
        </w:rPr>
        <w:t>В двух первых книгах стихов «Вечерний альбом» (1910), «Волшебный фонарь» (1912) и поэме «Чародей» (1914) тщательным описанием домашнего быта (детской, «залы», зеркал и портретов), прогулок на бульваре, чтения, занятий музыкой, отношений с матерью и сестрой имитируется дневник гимназистки (</w:t>
      </w:r>
      <w:proofErr w:type="spellStart"/>
      <w:r w:rsidRPr="005A37A3">
        <w:rPr>
          <w:rFonts w:ascii="Times New Roman" w:hAnsi="Times New Roman"/>
          <w:color w:val="000000"/>
          <w:sz w:val="24"/>
          <w:szCs w:val="24"/>
        </w:rPr>
        <w:t>исповедальность</w:t>
      </w:r>
      <w:proofErr w:type="spellEnd"/>
      <w:r w:rsidRPr="005A37A3">
        <w:rPr>
          <w:rFonts w:ascii="Times New Roman" w:hAnsi="Times New Roman"/>
          <w:color w:val="000000"/>
          <w:sz w:val="24"/>
          <w:szCs w:val="24"/>
        </w:rPr>
        <w:t>, дневниковая направленность акцентируется посвящением «Вечернего альбома» памяти Марии Башкирцевой), которая в этой атмосфере «детской» сентиментальной сказки взрослеет и приобщается к поэтическому</w:t>
      </w:r>
      <w:proofErr w:type="gramEnd"/>
      <w:r w:rsidRPr="005A37A3">
        <w:rPr>
          <w:rFonts w:ascii="Times New Roman" w:hAnsi="Times New Roman"/>
          <w:color w:val="000000"/>
          <w:sz w:val="24"/>
          <w:szCs w:val="24"/>
        </w:rPr>
        <w:t>. В поэме «На красном коне» (1921) история становления поэта обретает формы романтической сказочной баллады.</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следующих книгах «Версты» (1921-22) и «Ремесло» (1923), обнаруживающих творческую зрелость Цветаевой, сохраняется ориентация на дневник и сказку, но уже преображающуюся в часть индивидуального поэтического мифа. В центре циклов стихов, обращенных к поэтам-современникам А. А. Блоку, А. А. Ахматовой, посвященных историческим лицам или литературным героям — Марине Мнишек, Дон Жуану и др., — романтическая личность, которая не может быть понята современниками и потомками, но и не ищет примитивного понимания, обывательского сочувствия. </w:t>
      </w:r>
      <w:r w:rsidRPr="005A37A3">
        <w:rPr>
          <w:rFonts w:ascii="Times New Roman" w:hAnsi="Times New Roman"/>
          <w:b/>
          <w:bCs/>
          <w:color w:val="000000"/>
          <w:sz w:val="24"/>
          <w:szCs w:val="24"/>
        </w:rPr>
        <w:t>Цветаева, до определенной степени идентифицируя себя со своими героями, наделяет их возможностью жизни за пределами реальных пространств и времен, трагизм их земного существования компенсируется принадлежностью к высшему миру души, любви, поэзии.</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b/>
          <w:bCs/>
          <w:color w:val="000000"/>
          <w:sz w:val="24"/>
          <w:szCs w:val="24"/>
        </w:rPr>
        <w:t xml:space="preserve">Характерные для лирики Цветаевой романтические мотивы отверженности, бездомности, сочувствия </w:t>
      </w:r>
      <w:proofErr w:type="gramStart"/>
      <w:r w:rsidRPr="005A37A3">
        <w:rPr>
          <w:rFonts w:ascii="Times New Roman" w:hAnsi="Times New Roman"/>
          <w:b/>
          <w:bCs/>
          <w:color w:val="000000"/>
          <w:sz w:val="24"/>
          <w:szCs w:val="24"/>
        </w:rPr>
        <w:t>гонимым</w:t>
      </w:r>
      <w:proofErr w:type="gramEnd"/>
      <w:r w:rsidRPr="005A37A3">
        <w:rPr>
          <w:rFonts w:ascii="Times New Roman" w:hAnsi="Times New Roman"/>
          <w:b/>
          <w:bCs/>
          <w:color w:val="000000"/>
          <w:sz w:val="24"/>
          <w:szCs w:val="24"/>
        </w:rPr>
        <w:t xml:space="preserve"> подкрепляются реальными обстоятельствами жизни поэтессы. В 1918-22 вместе с малолетними детьми она находится в революционной Москве, в то время как ее муж С. Я. Эфрон сражается в белой армии (стихи 1917-21,</w:t>
      </w:r>
      <w:r w:rsidRPr="005A37A3">
        <w:rPr>
          <w:rFonts w:ascii="Times New Roman" w:hAnsi="Times New Roman"/>
          <w:color w:val="000000"/>
          <w:sz w:val="24"/>
          <w:szCs w:val="24"/>
        </w:rPr>
        <w:t xml:space="preserve"> полные сочувствия белому движению, составили цикл «Лебединый стан»). С 1922 начинается эмигрантское существование Цветаевой (кратковременное пребывание в Берлине, три года в Праге, с 1925 — Париж), </w:t>
      </w:r>
      <w:r w:rsidRPr="005A37A3">
        <w:rPr>
          <w:rFonts w:ascii="Times New Roman" w:hAnsi="Times New Roman"/>
          <w:color w:val="000000"/>
          <w:sz w:val="24"/>
          <w:szCs w:val="24"/>
        </w:rPr>
        <w:lastRenderedPageBreak/>
        <w:t xml:space="preserve">отмеченное постоянной нехваткой денег, бытовой неустроенностью, непростыми отношениями с русской эмиграцией, возрастающей враждебностью критики. </w:t>
      </w:r>
      <w:proofErr w:type="gramStart"/>
      <w:r w:rsidRPr="005A37A3">
        <w:rPr>
          <w:rFonts w:ascii="Times New Roman" w:hAnsi="Times New Roman"/>
          <w:color w:val="000000"/>
          <w:sz w:val="24"/>
          <w:szCs w:val="24"/>
        </w:rPr>
        <w:t>Лучшим поэтическим произведениям эмигрантского периода (последний прижизненный сборник стихов «После России 1922-1925», 1928; «Поэма горы», «Поэма конца», обе 1926; лирическая сатира «Крысолов», 1925-26; трагедии на античные сюжеты «Ариадна», 1927, опубликована под названием «Тезей», и «Федра», 1928; последний поэтический цикл «Стихи к Чехии», 1938-39, при жизни не публиковался и др.) присущи философская глубина, психологическая точность, экспрессивность стиля.</w:t>
      </w:r>
      <w:proofErr w:type="gramEnd"/>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отличие от стихов, не получивших в эмигрантской среде признания (в новаторской поэтической технике Цветаевой усматривали самоцель), успехом пользовалась ее проза, охотно принимавшаяся издателями</w:t>
      </w:r>
      <w:r>
        <w:rPr>
          <w:rFonts w:ascii="Times New Roman" w:hAnsi="Times New Roman"/>
          <w:color w:val="000000"/>
          <w:sz w:val="24"/>
          <w:szCs w:val="24"/>
        </w:rPr>
        <w:t>,</w:t>
      </w:r>
      <w:r w:rsidRPr="005A37A3">
        <w:rPr>
          <w:rFonts w:ascii="Times New Roman" w:hAnsi="Times New Roman"/>
          <w:color w:val="000000"/>
          <w:sz w:val="24"/>
          <w:szCs w:val="24"/>
        </w:rPr>
        <w:t xml:space="preserve"> и занявшая основное место в ее творчестве 1930-х гг. («Эмиграция делает меня прозаиком...»). </w:t>
      </w:r>
      <w:proofErr w:type="gramStart"/>
      <w:r w:rsidRPr="005A37A3">
        <w:rPr>
          <w:rFonts w:ascii="Times New Roman" w:hAnsi="Times New Roman"/>
          <w:color w:val="000000"/>
          <w:sz w:val="24"/>
          <w:szCs w:val="24"/>
        </w:rPr>
        <w:t xml:space="preserve">«Мой Пушкин» (1937), «Мать и музыка» (1935), «Дом у Старого Пимена» (1934), «Повесть о Сонечке» (1938), воспоминания о М. А. Волошине («Живое о живом», 1933), М. А. Кузмине («Нездешний ветер», 1936), А. Белом («Пленный дух», 1934) и др., соединяя черты художественной </w:t>
      </w:r>
      <w:proofErr w:type="spellStart"/>
      <w:r w:rsidRPr="005A37A3">
        <w:rPr>
          <w:rFonts w:ascii="Times New Roman" w:hAnsi="Times New Roman"/>
          <w:color w:val="000000"/>
          <w:sz w:val="24"/>
          <w:szCs w:val="24"/>
        </w:rPr>
        <w:t>мемуаристики</w:t>
      </w:r>
      <w:proofErr w:type="spellEnd"/>
      <w:r w:rsidRPr="005A37A3">
        <w:rPr>
          <w:rFonts w:ascii="Times New Roman" w:hAnsi="Times New Roman"/>
          <w:color w:val="000000"/>
          <w:sz w:val="24"/>
          <w:szCs w:val="24"/>
        </w:rPr>
        <w:t>, лирической прозы и философской эссеистики, воссоздают духовную биографию Цветаевой.</w:t>
      </w:r>
      <w:proofErr w:type="gramEnd"/>
      <w:r w:rsidRPr="005A37A3">
        <w:rPr>
          <w:rFonts w:ascii="Times New Roman" w:hAnsi="Times New Roman"/>
          <w:color w:val="000000"/>
          <w:sz w:val="24"/>
          <w:szCs w:val="24"/>
        </w:rPr>
        <w:t xml:space="preserve"> К прозе примыкают письма поэтессы к Б. Л. Пастернаку (1922-36) и Р. М. Рильке (1926) — своего рода эпистолярный роман.</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В 1937 Сергей Эфрон, ради возвращения в СССР ставший агентом НКВД за границей, оказавшись замешанным в заказном политическом убийстве, бежит из Франции в Москву. Летом 1939 вслед за мужем и дочерью Ариадной (Алей) возвращается на родину и Цветаева с сыном Георгием (Муром). В том же году и дочь</w:t>
      </w:r>
      <w:r>
        <w:rPr>
          <w:rFonts w:ascii="Times New Roman" w:hAnsi="Times New Roman"/>
          <w:color w:val="000000"/>
          <w:sz w:val="24"/>
          <w:szCs w:val="24"/>
        </w:rPr>
        <w:t>,</w:t>
      </w:r>
      <w:r w:rsidRPr="005A37A3">
        <w:rPr>
          <w:rFonts w:ascii="Times New Roman" w:hAnsi="Times New Roman"/>
          <w:color w:val="000000"/>
          <w:sz w:val="24"/>
          <w:szCs w:val="24"/>
        </w:rPr>
        <w:t xml:space="preserve"> и муж были арестованы (С. Эфрон расстрелян в 1941, Ариадна после пятнадцати лет репрессий была в 1955 реабилитирована). Сама Цветаева не могла найти ни жилья</w:t>
      </w:r>
      <w:r>
        <w:rPr>
          <w:rFonts w:ascii="Times New Roman" w:hAnsi="Times New Roman"/>
          <w:color w:val="000000"/>
          <w:sz w:val="24"/>
          <w:szCs w:val="24"/>
        </w:rPr>
        <w:t>,</w:t>
      </w:r>
      <w:r w:rsidRPr="005A37A3">
        <w:rPr>
          <w:rFonts w:ascii="Times New Roman" w:hAnsi="Times New Roman"/>
          <w:color w:val="000000"/>
          <w:sz w:val="24"/>
          <w:szCs w:val="24"/>
        </w:rPr>
        <w:t xml:space="preserve"> ни работы; ее стихи не печатались. Оказавшись в начале войны в эвакуации, безуспешно пыталась получить поддержку со стороны писателей; покончила жизнь самоубийством.</w:t>
      </w:r>
    </w:p>
    <w:p w:rsidR="006319E9" w:rsidRPr="005A37A3" w:rsidRDefault="006319E9" w:rsidP="006319E9">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3. Беседа.</w:t>
      </w:r>
    </w:p>
    <w:p w:rsidR="006319E9" w:rsidRPr="005A37A3" w:rsidRDefault="006319E9" w:rsidP="006319E9">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Какой представилась вам Марина Цветаева?</w:t>
      </w:r>
    </w:p>
    <w:p w:rsidR="006319E9" w:rsidRPr="005A37A3" w:rsidRDefault="006319E9" w:rsidP="006319E9">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Каким было ее отношение к жизни?</w:t>
      </w:r>
    </w:p>
    <w:p w:rsidR="006319E9" w:rsidRPr="005A37A3" w:rsidRDefault="006319E9" w:rsidP="006319E9">
      <w:pPr>
        <w:shd w:val="clear" w:color="auto" w:fill="FFFFFF"/>
        <w:spacing w:after="0" w:line="240" w:lineRule="auto"/>
        <w:rPr>
          <w:rFonts w:ascii="Times New Roman" w:hAnsi="Times New Roman"/>
          <w:color w:val="000000"/>
          <w:sz w:val="24"/>
          <w:szCs w:val="24"/>
        </w:rPr>
      </w:pPr>
      <w:r w:rsidRPr="005A37A3">
        <w:rPr>
          <w:rFonts w:ascii="Times New Roman" w:hAnsi="Times New Roman"/>
          <w:color w:val="000000"/>
          <w:sz w:val="24"/>
          <w:szCs w:val="24"/>
        </w:rPr>
        <w:t>- Что вы можете сказать о ее поэтическом творчестве?</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4</w:t>
      </w:r>
      <w:r w:rsidRPr="005A37A3">
        <w:rPr>
          <w:rFonts w:ascii="Times New Roman" w:hAnsi="Times New Roman"/>
          <w:b/>
          <w:color w:val="000000"/>
          <w:sz w:val="24"/>
          <w:szCs w:val="24"/>
        </w:rPr>
        <w:t>. Работа с творческим наследием поэтессы.</w:t>
      </w:r>
    </w:p>
    <w:p w:rsidR="006319E9" w:rsidRPr="005A37A3" w:rsidRDefault="006319E9" w:rsidP="006319E9">
      <w:pPr>
        <w:shd w:val="clear" w:color="auto" w:fill="FFFFFF"/>
        <w:spacing w:after="0" w:line="317" w:lineRule="atLeast"/>
        <w:rPr>
          <w:rFonts w:ascii="Times New Roman" w:hAnsi="Times New Roman"/>
          <w:color w:val="000000"/>
          <w:sz w:val="24"/>
          <w:szCs w:val="24"/>
        </w:rPr>
      </w:pPr>
      <w:r w:rsidRPr="005A37A3">
        <w:rPr>
          <w:rFonts w:ascii="Times New Roman" w:hAnsi="Times New Roman"/>
          <w:color w:val="000000"/>
          <w:sz w:val="24"/>
          <w:szCs w:val="24"/>
        </w:rPr>
        <w:t>Особенности поэтического языка Цветаевой</w:t>
      </w:r>
    </w:p>
    <w:p w:rsidR="006319E9" w:rsidRDefault="006319E9" w:rsidP="006319E9">
      <w:pPr>
        <w:shd w:val="clear" w:color="auto" w:fill="FFFFFF"/>
        <w:spacing w:after="0" w:line="240" w:lineRule="auto"/>
        <w:rPr>
          <w:rFonts w:ascii="Times New Roman" w:hAnsi="Times New Roman" w:cs="Times New Roman"/>
          <w:b/>
          <w:sz w:val="24"/>
          <w:szCs w:val="24"/>
        </w:rPr>
      </w:pPr>
      <w:r w:rsidRPr="005A37A3">
        <w:rPr>
          <w:rFonts w:ascii="Times New Roman" w:hAnsi="Times New Roman"/>
          <w:b/>
          <w:bCs/>
          <w:color w:val="000000"/>
          <w:sz w:val="24"/>
          <w:szCs w:val="24"/>
        </w:rPr>
        <w:t xml:space="preserve">Свойственные поэзии Цветаевой </w:t>
      </w:r>
      <w:proofErr w:type="spellStart"/>
      <w:r w:rsidRPr="005A37A3">
        <w:rPr>
          <w:rFonts w:ascii="Times New Roman" w:hAnsi="Times New Roman"/>
          <w:b/>
          <w:bCs/>
          <w:color w:val="000000"/>
          <w:sz w:val="24"/>
          <w:szCs w:val="24"/>
        </w:rPr>
        <w:t>исповедальность</w:t>
      </w:r>
      <w:proofErr w:type="spellEnd"/>
      <w:r w:rsidRPr="005A37A3">
        <w:rPr>
          <w:rFonts w:ascii="Times New Roman" w:hAnsi="Times New Roman"/>
          <w:b/>
          <w:bCs/>
          <w:color w:val="000000"/>
          <w:sz w:val="24"/>
          <w:szCs w:val="24"/>
        </w:rPr>
        <w:t>, эмоциональная напряженность, энергия чувства определили специфику языка, отмеченного сжатостью мысли, стремительностью развертывания лирического действия. Наиболее яркими чертами самобытной поэтики Цветаевой явились интонационное и ритмическое разнообразие (в т. ч. использование раешного стиха, ритмического рисунка частушки;</w:t>
      </w:r>
      <w:r w:rsidRPr="005A37A3">
        <w:rPr>
          <w:rFonts w:ascii="Times New Roman" w:hAnsi="Times New Roman"/>
          <w:color w:val="000000"/>
          <w:sz w:val="24"/>
          <w:szCs w:val="24"/>
        </w:rPr>
        <w:t> </w:t>
      </w:r>
      <w:proofErr w:type="gramStart"/>
      <w:r w:rsidRPr="005A37A3">
        <w:rPr>
          <w:rFonts w:ascii="Times New Roman" w:hAnsi="Times New Roman"/>
          <w:color w:val="000000"/>
          <w:sz w:val="24"/>
          <w:szCs w:val="24"/>
        </w:rPr>
        <w:t>фольклорные истоки наиболее ощутимы в поэмах-сказках «Царь-девица», 1922, «Молодец», 1924), стилистические и лексические контрасты (от просторечия и заземленных бытовых реалий до приподнятости высокого стиля и библейской образности), необычный синтаксис (уплотненная ткань стиха изобилует знаком «тире», часто заменяющим опускаемые слова), ломка традиционной метрики (смешение классических стоп внутри одной строки), эксперименты над звуком (в т. ч. постоянное обыгрывание паронимических созвучий (см. Паронимы</w:t>
      </w:r>
      <w:proofErr w:type="gramEnd"/>
      <w:r w:rsidRPr="005A37A3">
        <w:rPr>
          <w:rFonts w:ascii="Times New Roman" w:hAnsi="Times New Roman"/>
          <w:color w:val="000000"/>
          <w:sz w:val="24"/>
          <w:szCs w:val="24"/>
        </w:rPr>
        <w:t xml:space="preserve">), </w:t>
      </w:r>
      <w:proofErr w:type="gramStart"/>
      <w:r w:rsidRPr="005A37A3">
        <w:rPr>
          <w:rFonts w:ascii="Times New Roman" w:hAnsi="Times New Roman"/>
          <w:color w:val="000000"/>
          <w:sz w:val="24"/>
          <w:szCs w:val="24"/>
        </w:rPr>
        <w:t>превращающее</w:t>
      </w:r>
      <w:proofErr w:type="gramEnd"/>
      <w:r w:rsidRPr="005A37A3">
        <w:rPr>
          <w:rFonts w:ascii="Times New Roman" w:hAnsi="Times New Roman"/>
          <w:color w:val="000000"/>
          <w:sz w:val="24"/>
          <w:szCs w:val="24"/>
        </w:rPr>
        <w:t xml:space="preserve"> морфологический уровень языка в поэтически значимый) и др.</w:t>
      </w:r>
      <w:r w:rsidRPr="003F5EF0">
        <w:rPr>
          <w:rFonts w:ascii="Times New Roman" w:hAnsi="Times New Roman" w:cs="Times New Roman"/>
          <w:b/>
          <w:sz w:val="24"/>
          <w:szCs w:val="24"/>
        </w:rPr>
        <w:t xml:space="preserve"> </w:t>
      </w:r>
    </w:p>
    <w:p w:rsidR="006319E9" w:rsidRPr="003F5EF0" w:rsidRDefault="006319E9" w:rsidP="006319E9">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 xml:space="preserve">                        2.</w:t>
      </w:r>
      <w:r w:rsidRPr="003F5EF0">
        <w:rPr>
          <w:rFonts w:ascii="Times New Roman" w:hAnsi="Times New Roman" w:cs="Times New Roman"/>
          <w:b/>
          <w:sz w:val="24"/>
          <w:szCs w:val="24"/>
        </w:rPr>
        <w:t>Становление новой культуры в 1930-е годы</w:t>
      </w:r>
    </w:p>
    <w:p w:rsidR="006319E9" w:rsidRPr="003F5EF0" w:rsidRDefault="006319E9" w:rsidP="006319E9">
      <w:pPr>
        <w:spacing w:line="240" w:lineRule="auto"/>
        <w:ind w:left="-284"/>
        <w:rPr>
          <w:rFonts w:ascii="Times New Roman" w:hAnsi="Times New Roman" w:cs="Times New Roman"/>
          <w:color w:val="000000"/>
          <w:sz w:val="24"/>
          <w:szCs w:val="24"/>
        </w:rPr>
      </w:pPr>
      <w:r w:rsidRPr="00607E4F">
        <w:rPr>
          <w:rFonts w:ascii="Times New Roman" w:hAnsi="Times New Roman" w:cs="Times New Roman"/>
          <w:b/>
          <w:color w:val="000000"/>
          <w:sz w:val="24"/>
          <w:szCs w:val="24"/>
          <w:shd w:val="clear" w:color="auto" w:fill="FFFFFF"/>
        </w:rPr>
        <w:t>В общественном сознании тридцатых годов</w:t>
      </w:r>
      <w:r w:rsidRPr="003F5EF0">
        <w:rPr>
          <w:rFonts w:ascii="Times New Roman" w:hAnsi="Times New Roman" w:cs="Times New Roman"/>
          <w:color w:val="000000"/>
          <w:sz w:val="24"/>
          <w:szCs w:val="24"/>
          <w:shd w:val="clear" w:color="auto" w:fill="FFFFFF"/>
        </w:rPr>
        <w:t xml:space="preserve"> вера в социалистические идеалы, громадный авторитет партии стали соединяться с "вождизмом". В широких слоях общества распространилась социальная трусость, боязнь выбиться из общего ряда. Сущность классового подхода к общественным явлениям была усилена культом личности Иосифа Виссарионовича Сталина. </w:t>
      </w:r>
      <w:r w:rsidRPr="003F5EF0">
        <w:rPr>
          <w:rFonts w:ascii="Times New Roman" w:hAnsi="Times New Roman" w:cs="Times New Roman"/>
          <w:color w:val="000000"/>
          <w:sz w:val="24"/>
          <w:szCs w:val="24"/>
          <w:shd w:val="clear" w:color="auto" w:fill="FFFFFF"/>
        </w:rPr>
        <w:lastRenderedPageBreak/>
        <w:t xml:space="preserve">Принципы классовой борьбы нашли своё отражение и в художественной жизни страны. Таким образом, советская национальная культура к середине тридцатых годов сложилась в жёсткую систему со своими социокультурными ценностями: в философии, эстетике, нравственности, языке, быте, науке. Среди ценностей официальной культуры доминировали верность делу партии и Правительства, Патриотизм, ненависть к классовым врагам, культовая любовь к вождям пролетариата, трудовая дисциплина, законопослушность и интернационализм. С относительным плюрализмом (разнообразием) предыдущих времён было покончено. Все деятели литературы и искусства были объединены в единые унифицированные союзы. Утвердился один единственный художественный метод социалистического реализма. В его утверждении в области литературы большую роль сыграл Горький, который был давним противником символизма, футуризма и прочих направлений авангарда. Выступая в качестве "основного творческого метода" советской культуры, социалистический реализм предписывал художникам содержание и структурные принципы произведения, предполагая существование "нового типа сознания", которое появилось в результате утверждения марксизма - ленинизма. Социалистический реализм признавался раз и навсегда данным, единственно верным и наиболее совершенным творческим методом. Данное определение соц. реализма опиралось на сталинское определение писателей как "инженеров человеческих душ". Тем самым художественной культуре и искусству придавался инструментальный характер, то есть, отводилась роль инструмента формирования "нового человека". После утверждения культа личности Сталина давление на культуру и преследование </w:t>
      </w:r>
      <w:proofErr w:type="gramStart"/>
      <w:r w:rsidRPr="003F5EF0">
        <w:rPr>
          <w:rFonts w:ascii="Times New Roman" w:hAnsi="Times New Roman" w:cs="Times New Roman"/>
          <w:color w:val="000000"/>
          <w:sz w:val="24"/>
          <w:szCs w:val="24"/>
          <w:shd w:val="clear" w:color="auto" w:fill="FFFFFF"/>
        </w:rPr>
        <w:t>инакомыслящих</w:t>
      </w:r>
      <w:proofErr w:type="gramEnd"/>
      <w:r w:rsidRPr="003F5EF0">
        <w:rPr>
          <w:rFonts w:ascii="Times New Roman" w:hAnsi="Times New Roman" w:cs="Times New Roman"/>
          <w:color w:val="000000"/>
          <w:sz w:val="24"/>
          <w:szCs w:val="24"/>
          <w:shd w:val="clear" w:color="auto" w:fill="FFFFFF"/>
        </w:rPr>
        <w:t xml:space="preserve"> усиливаются. Литература и искусство были поставлены на службу коммунистической идеологии и пропаганде. </w:t>
      </w:r>
      <w:r w:rsidRPr="00607E4F">
        <w:rPr>
          <w:rFonts w:ascii="Times New Roman" w:hAnsi="Times New Roman" w:cs="Times New Roman"/>
          <w:b/>
          <w:color w:val="000000"/>
          <w:sz w:val="24"/>
          <w:szCs w:val="24"/>
          <w:shd w:val="clear" w:color="auto" w:fill="FFFFFF"/>
        </w:rPr>
        <w:t xml:space="preserve">Характерными </w:t>
      </w:r>
      <w:r w:rsidRPr="003F5EF0">
        <w:rPr>
          <w:rFonts w:ascii="Times New Roman" w:hAnsi="Times New Roman" w:cs="Times New Roman"/>
          <w:color w:val="000000"/>
          <w:sz w:val="24"/>
          <w:szCs w:val="24"/>
          <w:shd w:val="clear" w:color="auto" w:fill="FFFFFF"/>
        </w:rPr>
        <w:t xml:space="preserve">чертами искусства этого времени становятся парадность, помпезность, </w:t>
      </w:r>
      <w:proofErr w:type="spellStart"/>
      <w:r w:rsidRPr="003F5EF0">
        <w:rPr>
          <w:rFonts w:ascii="Times New Roman" w:hAnsi="Times New Roman" w:cs="Times New Roman"/>
          <w:color w:val="000000"/>
          <w:sz w:val="24"/>
          <w:szCs w:val="24"/>
          <w:shd w:val="clear" w:color="auto" w:fill="FFFFFF"/>
        </w:rPr>
        <w:t>монументализм</w:t>
      </w:r>
      <w:proofErr w:type="spellEnd"/>
      <w:r w:rsidRPr="003F5EF0">
        <w:rPr>
          <w:rFonts w:ascii="Times New Roman" w:hAnsi="Times New Roman" w:cs="Times New Roman"/>
          <w:color w:val="000000"/>
          <w:sz w:val="24"/>
          <w:szCs w:val="24"/>
          <w:shd w:val="clear" w:color="auto" w:fill="FFFFFF"/>
        </w:rPr>
        <w:t xml:space="preserve">, прославление вождей, что отражало стремление режима к самоутверждению и </w:t>
      </w:r>
      <w:proofErr w:type="spellStart"/>
      <w:r w:rsidRPr="003F5EF0">
        <w:rPr>
          <w:rFonts w:ascii="Times New Roman" w:hAnsi="Times New Roman" w:cs="Times New Roman"/>
          <w:color w:val="000000"/>
          <w:sz w:val="24"/>
          <w:szCs w:val="24"/>
          <w:shd w:val="clear" w:color="auto" w:fill="FFFFFF"/>
        </w:rPr>
        <w:t>самовозвеличиванию</w:t>
      </w:r>
      <w:proofErr w:type="spellEnd"/>
      <w:r w:rsidRPr="003F5EF0">
        <w:rPr>
          <w:rFonts w:ascii="Times New Roman" w:hAnsi="Times New Roman" w:cs="Times New Roman"/>
          <w:color w:val="000000"/>
          <w:sz w:val="24"/>
          <w:szCs w:val="24"/>
          <w:shd w:val="clear" w:color="auto" w:fill="FFFFFF"/>
        </w:rPr>
        <w:t>. </w:t>
      </w:r>
      <w:r w:rsidRPr="003F5EF0">
        <w:rPr>
          <w:rFonts w:ascii="Times New Roman" w:hAnsi="Times New Roman" w:cs="Times New Roman"/>
          <w:color w:val="000000"/>
          <w:sz w:val="24"/>
          <w:szCs w:val="24"/>
        </w:rPr>
        <w:br/>
      </w:r>
      <w:r w:rsidRPr="00266689">
        <w:rPr>
          <w:rFonts w:ascii="Times New Roman" w:hAnsi="Times New Roman" w:cs="Times New Roman"/>
          <w:b/>
          <w:color w:val="000000"/>
          <w:sz w:val="24"/>
          <w:szCs w:val="24"/>
          <w:shd w:val="clear" w:color="auto" w:fill="FFFFFF"/>
        </w:rPr>
        <w:t>Таким образом, тридцатые годы</w:t>
      </w:r>
      <w:r w:rsidRPr="003F5EF0">
        <w:rPr>
          <w:rFonts w:ascii="Times New Roman" w:hAnsi="Times New Roman" w:cs="Times New Roman"/>
          <w:color w:val="000000"/>
          <w:sz w:val="24"/>
          <w:szCs w:val="24"/>
          <w:shd w:val="clear" w:color="auto" w:fill="FFFFFF"/>
        </w:rPr>
        <w:t xml:space="preserve"> - это этап формирования сталинизма, политизации культуры. В тридцатые </w:t>
      </w:r>
      <w:proofErr w:type="gramStart"/>
      <w:r w:rsidRPr="003F5EF0">
        <w:rPr>
          <w:rFonts w:ascii="Times New Roman" w:hAnsi="Times New Roman" w:cs="Times New Roman"/>
          <w:color w:val="000000"/>
          <w:sz w:val="24"/>
          <w:szCs w:val="24"/>
          <w:shd w:val="clear" w:color="auto" w:fill="FFFFFF"/>
        </w:rPr>
        <w:t>-с</w:t>
      </w:r>
      <w:proofErr w:type="gramEnd"/>
      <w:r w:rsidRPr="003F5EF0">
        <w:rPr>
          <w:rFonts w:ascii="Times New Roman" w:hAnsi="Times New Roman" w:cs="Times New Roman"/>
          <w:color w:val="000000"/>
          <w:sz w:val="24"/>
          <w:szCs w:val="24"/>
          <w:shd w:val="clear" w:color="auto" w:fill="FFFFFF"/>
        </w:rPr>
        <w:t xml:space="preserve">ороковые годы культ личности, его негативное влияние на развитие культуры достигают апогея, складывается национальная модель тоталитаризма. В целом культуру тоталитаризма характеризовали подчёркнутая классовость и партийность, отказ от многих общечеловеческих идеалов гуманизма. Сложные культурные явления сознательно упрощались, им давались категоричные и однозначные оценки. В период сталинизма особенно ярко проявились такие тенденции в развитии духовной культуры, как манипулирование именами и историческими фактами, преследование </w:t>
      </w:r>
      <w:proofErr w:type="gramStart"/>
      <w:r w:rsidRPr="003F5EF0">
        <w:rPr>
          <w:rFonts w:ascii="Times New Roman" w:hAnsi="Times New Roman" w:cs="Times New Roman"/>
          <w:color w:val="000000"/>
          <w:sz w:val="24"/>
          <w:szCs w:val="24"/>
          <w:shd w:val="clear" w:color="auto" w:fill="FFFFFF"/>
        </w:rPr>
        <w:t>неугодных</w:t>
      </w:r>
      <w:proofErr w:type="gramEnd"/>
      <w:r w:rsidRPr="003F5EF0">
        <w:rPr>
          <w:rFonts w:ascii="Times New Roman" w:hAnsi="Times New Roman" w:cs="Times New Roman"/>
          <w:color w:val="000000"/>
          <w:sz w:val="24"/>
          <w:szCs w:val="24"/>
          <w:shd w:val="clear" w:color="auto" w:fill="FFFFFF"/>
        </w:rPr>
        <w:t xml:space="preserve">. В итоге оказалось восстановленным некое архаичное состояние общества. Человек становился тотально вовлечённым в общественные структуры, а подобная </w:t>
      </w:r>
      <w:proofErr w:type="spellStart"/>
      <w:r w:rsidRPr="003F5EF0">
        <w:rPr>
          <w:rFonts w:ascii="Times New Roman" w:hAnsi="Times New Roman" w:cs="Times New Roman"/>
          <w:color w:val="000000"/>
          <w:sz w:val="24"/>
          <w:szCs w:val="24"/>
          <w:shd w:val="clear" w:color="auto" w:fill="FFFFFF"/>
        </w:rPr>
        <w:t>невыделенность</w:t>
      </w:r>
      <w:proofErr w:type="spellEnd"/>
      <w:r w:rsidRPr="003F5EF0">
        <w:rPr>
          <w:rFonts w:ascii="Times New Roman" w:hAnsi="Times New Roman" w:cs="Times New Roman"/>
          <w:color w:val="000000"/>
          <w:sz w:val="24"/>
          <w:szCs w:val="24"/>
          <w:shd w:val="clear" w:color="auto" w:fill="FFFFFF"/>
        </w:rPr>
        <w:t xml:space="preserve"> человека из массы - одна из основных черт архаичного социального строя. Нестабильность положения человека в</w:t>
      </w:r>
      <w:r>
        <w:rPr>
          <w:rFonts w:ascii="Times New Roman" w:hAnsi="Times New Roman" w:cs="Times New Roman"/>
          <w:color w:val="000000"/>
          <w:sz w:val="24"/>
          <w:szCs w:val="24"/>
          <w:shd w:val="clear" w:color="auto" w:fill="FFFFFF"/>
        </w:rPr>
        <w:t xml:space="preserve"> обществе, его неорганическая </w:t>
      </w:r>
      <w:proofErr w:type="spellStart"/>
      <w:r>
        <w:rPr>
          <w:rFonts w:ascii="Times New Roman" w:hAnsi="Times New Roman" w:cs="Times New Roman"/>
          <w:color w:val="000000"/>
          <w:sz w:val="24"/>
          <w:szCs w:val="24"/>
          <w:shd w:val="clear" w:color="auto" w:fill="FFFFFF"/>
        </w:rPr>
        <w:t>во</w:t>
      </w:r>
      <w:r w:rsidRPr="003F5EF0">
        <w:rPr>
          <w:rFonts w:ascii="Times New Roman" w:hAnsi="Times New Roman" w:cs="Times New Roman"/>
          <w:color w:val="000000"/>
          <w:sz w:val="24"/>
          <w:szCs w:val="24"/>
          <w:shd w:val="clear" w:color="auto" w:fill="FFFFFF"/>
        </w:rPr>
        <w:t>влечённость</w:t>
      </w:r>
      <w:proofErr w:type="spellEnd"/>
      <w:r w:rsidRPr="003F5EF0">
        <w:rPr>
          <w:rFonts w:ascii="Times New Roman" w:hAnsi="Times New Roman" w:cs="Times New Roman"/>
          <w:color w:val="000000"/>
          <w:sz w:val="24"/>
          <w:szCs w:val="24"/>
          <w:shd w:val="clear" w:color="auto" w:fill="FFFFFF"/>
        </w:rPr>
        <w:t xml:space="preserve"> в социальные структуры заставляли ещё больше дорожить своим социальным статусом, безоговорочно поддерживать официальные взгляды на политику, идеологию, культуру. Но даже в таких неблагоприятных условиях отечественная культура продолжала развиваться, создавая образцы, по праву вошедшие</w:t>
      </w:r>
      <w:r>
        <w:rPr>
          <w:rFonts w:ascii="Helvetica" w:hAnsi="Helvetica"/>
          <w:color w:val="000000"/>
          <w:sz w:val="27"/>
          <w:szCs w:val="27"/>
          <w:shd w:val="clear" w:color="auto" w:fill="FFFFFF"/>
        </w:rPr>
        <w:t xml:space="preserve"> </w:t>
      </w:r>
      <w:r w:rsidRPr="003F5EF0">
        <w:rPr>
          <w:rFonts w:ascii="Times New Roman" w:hAnsi="Times New Roman" w:cs="Times New Roman"/>
          <w:color w:val="000000"/>
          <w:sz w:val="24"/>
          <w:szCs w:val="24"/>
          <w:shd w:val="clear" w:color="auto" w:fill="FFFFFF"/>
        </w:rPr>
        <w:t>в сокровищницу мировой культуры.</w:t>
      </w:r>
    </w:p>
    <w:p w:rsidR="006319E9" w:rsidRPr="005A37A3" w:rsidRDefault="006319E9" w:rsidP="006319E9">
      <w:pPr>
        <w:spacing w:line="240" w:lineRule="auto"/>
        <w:ind w:left="-284"/>
        <w:rPr>
          <w:rFonts w:ascii="Times New Roman" w:hAnsi="Times New Roman" w:cs="Times New Roman"/>
          <w:color w:val="000000" w:themeColor="text1"/>
          <w:sz w:val="24"/>
          <w:szCs w:val="24"/>
        </w:rPr>
      </w:pPr>
      <w:r w:rsidRPr="005A37A3">
        <w:rPr>
          <w:rFonts w:ascii="Times New Roman" w:hAnsi="Times New Roman" w:cs="Times New Roman"/>
          <w:b/>
          <w:color w:val="000000" w:themeColor="text1"/>
          <w:sz w:val="24"/>
          <w:szCs w:val="24"/>
        </w:rPr>
        <w:t>4</w:t>
      </w:r>
      <w:r w:rsidRPr="005A37A3">
        <w:rPr>
          <w:rFonts w:ascii="Times New Roman" w:hAnsi="Times New Roman" w:cs="Times New Roman"/>
          <w:color w:val="000000" w:themeColor="text1"/>
          <w:sz w:val="24"/>
          <w:szCs w:val="24"/>
        </w:rPr>
        <w:t>.ЗАКРЕПЛЕНИЕ ИЗУЧЕННОГО МАТЕРИАЛА.</w:t>
      </w:r>
    </w:p>
    <w:p w:rsidR="006319E9" w:rsidRPr="005A37A3" w:rsidRDefault="006319E9" w:rsidP="006319E9">
      <w:pPr>
        <w:spacing w:line="240" w:lineRule="auto"/>
        <w:ind w:left="-284"/>
        <w:rPr>
          <w:rFonts w:ascii="Times New Roman" w:hAnsi="Times New Roman" w:cs="Times New Roman"/>
          <w:color w:val="000000" w:themeColor="text1"/>
          <w:sz w:val="24"/>
          <w:szCs w:val="24"/>
        </w:rPr>
      </w:pPr>
      <w:r w:rsidRPr="005A37A3">
        <w:rPr>
          <w:rFonts w:ascii="Times New Roman" w:hAnsi="Times New Roman" w:cs="Times New Roman"/>
          <w:color w:val="000000" w:themeColor="text1"/>
          <w:sz w:val="24"/>
          <w:szCs w:val="24"/>
        </w:rPr>
        <w:t>(Вопросы по текущему конспекту).</w:t>
      </w:r>
      <w:r>
        <w:rPr>
          <w:rFonts w:ascii="Times New Roman" w:hAnsi="Times New Roman" w:cs="Times New Roman"/>
          <w:color w:val="000000" w:themeColor="text1"/>
          <w:sz w:val="24"/>
          <w:szCs w:val="24"/>
        </w:rPr>
        <w:t xml:space="preserve"> </w:t>
      </w:r>
      <w:r w:rsidRPr="005A37A3">
        <w:rPr>
          <w:rFonts w:ascii="Times New Roman" w:hAnsi="Times New Roman" w:cs="Times New Roman"/>
          <w:color w:val="000000"/>
          <w:sz w:val="24"/>
          <w:szCs w:val="24"/>
        </w:rPr>
        <w:t>Обобщение.</w:t>
      </w:r>
    </w:p>
    <w:p w:rsidR="006319E9" w:rsidRPr="005A37A3" w:rsidRDefault="006319E9" w:rsidP="006319E9">
      <w:pPr>
        <w:spacing w:line="240" w:lineRule="auto"/>
        <w:ind w:left="-284"/>
        <w:rPr>
          <w:rFonts w:ascii="Times New Roman" w:hAnsi="Times New Roman" w:cs="Times New Roman"/>
          <w:b/>
          <w:color w:val="000000" w:themeColor="text1"/>
          <w:sz w:val="24"/>
          <w:szCs w:val="24"/>
        </w:rPr>
      </w:pPr>
      <w:r w:rsidRPr="005A37A3">
        <w:rPr>
          <w:rFonts w:ascii="Times New Roman" w:hAnsi="Times New Roman" w:cs="Times New Roman"/>
          <w:b/>
          <w:color w:val="000000" w:themeColor="text1"/>
          <w:sz w:val="24"/>
          <w:szCs w:val="24"/>
        </w:rPr>
        <w:t>5</w:t>
      </w:r>
      <w:r w:rsidRPr="005A37A3">
        <w:rPr>
          <w:rFonts w:ascii="Times New Roman" w:hAnsi="Times New Roman" w:cs="Times New Roman"/>
          <w:color w:val="000000" w:themeColor="text1"/>
          <w:sz w:val="24"/>
          <w:szCs w:val="24"/>
        </w:rPr>
        <w:t xml:space="preserve">. </w:t>
      </w:r>
      <w:r w:rsidRPr="005A37A3">
        <w:rPr>
          <w:rFonts w:ascii="Times New Roman" w:hAnsi="Times New Roman" w:cs="Times New Roman"/>
          <w:b/>
          <w:color w:val="000000" w:themeColor="text1"/>
          <w:sz w:val="24"/>
          <w:szCs w:val="24"/>
        </w:rPr>
        <w:t>ДОМАШНЕЕ ЗАДАНИЕ.</w:t>
      </w:r>
    </w:p>
    <w:p w:rsidR="006319E9" w:rsidRPr="00266689" w:rsidRDefault="006319E9" w:rsidP="006319E9">
      <w:pPr>
        <w:spacing w:line="240" w:lineRule="auto"/>
        <w:ind w:left="-284"/>
        <w:rPr>
          <w:rFonts w:ascii="Times New Roman" w:hAnsi="Times New Roman" w:cs="Times New Roman"/>
          <w:b/>
          <w:i/>
          <w:color w:val="000000" w:themeColor="text1"/>
          <w:sz w:val="24"/>
          <w:szCs w:val="24"/>
        </w:rPr>
      </w:pPr>
      <w:r w:rsidRPr="005A37A3">
        <w:rPr>
          <w:rFonts w:ascii="Times New Roman" w:hAnsi="Times New Roman"/>
          <w:color w:val="000000"/>
          <w:sz w:val="24"/>
          <w:szCs w:val="24"/>
        </w:rPr>
        <w:t>Выучить наизусть одно из стихотворений М. Цветаевой и проанализировать его</w:t>
      </w:r>
      <w:r w:rsidRPr="005A37A3">
        <w:rPr>
          <w:rFonts w:ascii="Times New Roman" w:hAnsi="Times New Roman" w:cs="Times New Roman"/>
          <w:b/>
          <w:i/>
          <w:color w:val="000000" w:themeColor="text1"/>
          <w:sz w:val="24"/>
          <w:szCs w:val="24"/>
        </w:rPr>
        <w:t>.</w:t>
      </w:r>
    </w:p>
    <w:p w:rsidR="00714767" w:rsidRDefault="00714767" w:rsidP="00714767">
      <w:pPr>
        <w:spacing w:line="240" w:lineRule="auto"/>
        <w:ind w:left="-284"/>
        <w:rPr>
          <w:rFonts w:ascii="Times New Roman" w:hAnsi="Times New Roman" w:cs="Times New Roman"/>
          <w:color w:val="000000" w:themeColor="text1"/>
          <w:sz w:val="28"/>
          <w:szCs w:val="28"/>
        </w:rPr>
      </w:pPr>
    </w:p>
    <w:p w:rsidR="006319E9" w:rsidRDefault="006319E9" w:rsidP="00714767">
      <w:pPr>
        <w:spacing w:line="240" w:lineRule="auto"/>
        <w:ind w:left="-284"/>
        <w:rPr>
          <w:rFonts w:ascii="Times New Roman" w:hAnsi="Times New Roman" w:cs="Times New Roman"/>
          <w:color w:val="000000" w:themeColor="text1"/>
          <w:sz w:val="28"/>
          <w:szCs w:val="28"/>
        </w:rPr>
      </w:pPr>
    </w:p>
    <w:p w:rsidR="006319E9" w:rsidRDefault="006319E9" w:rsidP="00714767">
      <w:pPr>
        <w:spacing w:line="240" w:lineRule="auto"/>
        <w:ind w:left="-284"/>
        <w:rPr>
          <w:rFonts w:ascii="Times New Roman" w:hAnsi="Times New Roman" w:cs="Times New Roman"/>
          <w:color w:val="000000" w:themeColor="text1"/>
          <w:sz w:val="28"/>
          <w:szCs w:val="28"/>
        </w:rPr>
      </w:pPr>
    </w:p>
    <w:p w:rsidR="006319E9" w:rsidRDefault="006319E9" w:rsidP="00714767">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714767" w:rsidTr="008B254D">
        <w:tc>
          <w:tcPr>
            <w:tcW w:w="5117" w:type="dxa"/>
            <w:gridSpan w:val="2"/>
          </w:tcPr>
          <w:p w:rsidR="00714767" w:rsidRDefault="0071476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ФИО ПРЕПОДАВАТЕЛЯ</w:t>
            </w:r>
          </w:p>
        </w:tc>
        <w:tc>
          <w:tcPr>
            <w:tcW w:w="5209" w:type="dxa"/>
            <w:gridSpan w:val="2"/>
            <w:tcBorders>
              <w:bottom w:val="single" w:sz="4" w:space="0" w:color="auto"/>
            </w:tcBorders>
          </w:tcPr>
          <w:p w:rsidR="00714767" w:rsidRDefault="00714767"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714767" w:rsidTr="008B254D">
        <w:tc>
          <w:tcPr>
            <w:tcW w:w="5117" w:type="dxa"/>
            <w:gridSpan w:val="2"/>
          </w:tcPr>
          <w:p w:rsidR="00714767" w:rsidRDefault="0071476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714767" w:rsidRDefault="00714767" w:rsidP="008B254D">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714767" w:rsidTr="008B254D">
        <w:tc>
          <w:tcPr>
            <w:tcW w:w="1385" w:type="dxa"/>
          </w:tcPr>
          <w:p w:rsidR="00714767" w:rsidRPr="00950963" w:rsidRDefault="00714767" w:rsidP="008B254D">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714767" w:rsidRPr="00950963" w:rsidRDefault="00714767" w:rsidP="008B254D">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9-2</w:t>
            </w:r>
          </w:p>
        </w:tc>
        <w:tc>
          <w:tcPr>
            <w:tcW w:w="992" w:type="dxa"/>
            <w:tcBorders>
              <w:top w:val="single" w:sz="4" w:space="0" w:color="auto"/>
            </w:tcBorders>
          </w:tcPr>
          <w:p w:rsidR="00714767" w:rsidRPr="009C07D3" w:rsidRDefault="00714767" w:rsidP="008B254D">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714767" w:rsidRPr="009C07D3" w:rsidRDefault="00714767" w:rsidP="008B254D">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23</w:t>
            </w:r>
            <w:r w:rsidRPr="00836C4C">
              <w:rPr>
                <w:rFonts w:ascii="Times New Roman" w:hAnsi="Times New Roman" w:cs="Times New Roman"/>
                <w:color w:val="000000" w:themeColor="text1"/>
                <w:sz w:val="28"/>
                <w:szCs w:val="28"/>
              </w:rPr>
              <w:t>.12.20</w:t>
            </w:r>
          </w:p>
        </w:tc>
      </w:tr>
    </w:tbl>
    <w:p w:rsidR="00714767" w:rsidRPr="00266711" w:rsidRDefault="00714767" w:rsidP="00714767">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8D6F54">
        <w:rPr>
          <w:rFonts w:ascii="Times New Roman" w:hAnsi="Times New Roman"/>
          <w:b/>
          <w:color w:val="000000"/>
          <w:sz w:val="28"/>
          <w:szCs w:val="24"/>
          <w:shd w:val="clear" w:color="auto" w:fill="FFFFFF"/>
        </w:rPr>
        <w:t>ВЫПОЛНЕНИЕ ОСНОВНЫХ МЕРОПРИЯТИЙ ПО ПРОТИВОДЕЙСТВИЮ ТЕРРОРИЗМУ</w:t>
      </w:r>
    </w:p>
    <w:p w:rsidR="00714767" w:rsidRPr="00950963" w:rsidRDefault="00714767" w:rsidP="0071476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14767" w:rsidRPr="00950963" w:rsidRDefault="00714767" w:rsidP="0071476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714767" w:rsidRDefault="00714767" w:rsidP="0071476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14767" w:rsidRPr="008D6F54" w:rsidRDefault="00714767" w:rsidP="00714767">
      <w:pPr>
        <w:shd w:val="clear" w:color="auto" w:fill="FFFFFF"/>
        <w:spacing w:after="0" w:line="240" w:lineRule="auto"/>
        <w:outlineLvl w:val="0"/>
        <w:rPr>
          <w:rFonts w:ascii="Times New Roman" w:eastAsia="Times New Roman" w:hAnsi="Times New Roman" w:cs="Times New Roman"/>
          <w:b/>
          <w:i/>
          <w:color w:val="000000"/>
          <w:kern w:val="36"/>
          <w:sz w:val="24"/>
          <w:szCs w:val="24"/>
          <w:lang w:eastAsia="ru-RU"/>
        </w:rPr>
      </w:pPr>
      <w:r w:rsidRPr="008D6F54">
        <w:rPr>
          <w:rFonts w:ascii="Times New Roman" w:hAnsi="Times New Roman" w:cs="Times New Roman"/>
          <w:b/>
          <w:i/>
          <w:color w:val="000000" w:themeColor="text1"/>
          <w:sz w:val="24"/>
          <w:szCs w:val="24"/>
        </w:rPr>
        <w:t xml:space="preserve">1. </w:t>
      </w:r>
      <w:r w:rsidRPr="008D6F54">
        <w:rPr>
          <w:rFonts w:ascii="Times New Roman" w:eastAsia="Times New Roman" w:hAnsi="Times New Roman" w:cs="Times New Roman"/>
          <w:b/>
          <w:i/>
          <w:color w:val="000000"/>
          <w:kern w:val="36"/>
          <w:sz w:val="24"/>
          <w:szCs w:val="24"/>
          <w:lang w:eastAsia="ru-RU"/>
        </w:rPr>
        <w:t>Правила безопасности при угрозе террористического акта</w:t>
      </w:r>
    </w:p>
    <w:p w:rsidR="00714767" w:rsidRPr="00BB2A8E" w:rsidRDefault="00714767" w:rsidP="007147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D6F54">
        <w:rPr>
          <w:rFonts w:ascii="Times New Roman" w:eastAsia="Times New Roman" w:hAnsi="Times New Roman" w:cs="Times New Roman"/>
          <w:b/>
          <w:bCs/>
          <w:i/>
          <w:color w:val="000000"/>
          <w:sz w:val="24"/>
          <w:szCs w:val="24"/>
          <w:lang w:eastAsia="ru-RU"/>
        </w:rPr>
        <w:t>2. Рекомендации по правилам поведения при захвате и удержании заложников</w:t>
      </w:r>
    </w:p>
    <w:p w:rsidR="00714767" w:rsidRPr="00950963" w:rsidRDefault="00714767" w:rsidP="00714767">
      <w:pPr>
        <w:spacing w:line="240" w:lineRule="auto"/>
        <w:ind w:left="-284"/>
        <w:rPr>
          <w:rFonts w:ascii="Times New Roman" w:hAnsi="Times New Roman" w:cs="Times New Roman"/>
          <w:color w:val="000000" w:themeColor="text1"/>
          <w:sz w:val="28"/>
          <w:szCs w:val="28"/>
        </w:rPr>
      </w:pPr>
    </w:p>
    <w:p w:rsidR="00714767" w:rsidRPr="002326B5" w:rsidRDefault="00714767" w:rsidP="00714767">
      <w:pPr>
        <w:shd w:val="clear" w:color="auto" w:fill="FFFFFF"/>
        <w:spacing w:after="0" w:line="240" w:lineRule="auto"/>
        <w:jc w:val="center"/>
        <w:outlineLvl w:val="0"/>
        <w:rPr>
          <w:rFonts w:ascii="Times New Roman" w:eastAsia="Times New Roman" w:hAnsi="Times New Roman" w:cs="Times New Roman"/>
          <w:b/>
          <w:color w:val="000000"/>
          <w:kern w:val="36"/>
          <w:sz w:val="24"/>
          <w:szCs w:val="24"/>
          <w:lang w:eastAsia="ru-RU"/>
        </w:rPr>
      </w:pPr>
      <w:r w:rsidRPr="002326B5">
        <w:rPr>
          <w:rFonts w:ascii="Times New Roman" w:eastAsia="Times New Roman" w:hAnsi="Times New Roman" w:cs="Times New Roman"/>
          <w:b/>
          <w:color w:val="000000"/>
          <w:kern w:val="36"/>
          <w:sz w:val="24"/>
          <w:szCs w:val="24"/>
          <w:lang w:eastAsia="ru-RU"/>
        </w:rPr>
        <w:t>Правила безопасности при угрозе террористического акта</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При угрозе теракта</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При обнаружении забытых вещей, не трогая их, сообщите об этом водителю, сотрудникам объекта, службы безопасности, органов полиции. Не пытайтесь заглянуть внутрь подозрительного пакета, коробки, иного предмета.</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xml:space="preserve">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 Не </w:t>
      </w:r>
      <w:proofErr w:type="gramStart"/>
      <w:r w:rsidRPr="00BB2A8E">
        <w:rPr>
          <w:rFonts w:ascii="Times New Roman" w:eastAsia="Times New Roman" w:hAnsi="Times New Roman" w:cs="Times New Roman"/>
          <w:color w:val="000000"/>
          <w:sz w:val="24"/>
          <w:szCs w:val="24"/>
          <w:lang w:eastAsia="ru-RU"/>
        </w:rPr>
        <w:t>пинайте</w:t>
      </w:r>
      <w:proofErr w:type="gramEnd"/>
      <w:r w:rsidRPr="00BB2A8E">
        <w:rPr>
          <w:rFonts w:ascii="Times New Roman" w:eastAsia="Times New Roman" w:hAnsi="Times New Roman" w:cs="Times New Roman"/>
          <w:color w:val="000000"/>
          <w:sz w:val="24"/>
          <w:szCs w:val="24"/>
          <w:lang w:eastAsia="ru-RU"/>
        </w:rPr>
        <w:t xml:space="preserve"> на улице предметы, лежащие на земле.</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714767" w:rsidRPr="00BB2A8E" w:rsidRDefault="00714767" w:rsidP="007147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Случайно узнав о готовящемся теракте, немедленно сообщите об этом в правоохранительные органы.</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Если вам стало известно о готовящемся или совершенном преступлении, немедленно сообщите об этом в органы ФСБ или МВД.</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Подозрительный предмет</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обнаруженный предмет не должен, по вашему мнению, находиться в этом месте, не оставляйте этот факт без внимания.</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lastRenderedPageBreak/>
        <w:t>-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полиции.</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обнаружили неизвестный предмет в учреждении, немедленно сообщите о находке администрации или охране.</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Во всех перечисленных случаях:</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не трогайте, не передвигайте, не вскрывайте обнаруженный предмет;</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зафиксируйте время обнаружения предмета;</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постарайтесь сделать все возможное, чтобы люди отошли как можно дальше от находки;</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обязательно дождитесь прибытия оперативно-следственной группы (помните, что вы являетесь очень важным очевидцем).</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b/>
          <w:bCs/>
          <w:color w:val="000000"/>
          <w:sz w:val="24"/>
          <w:szCs w:val="24"/>
          <w:lang w:eastAsia="ru-RU"/>
        </w:rPr>
        <w:t>Рекомендации по правилам поведения при захвате и удержании заложников</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Беспрекословно выполнять требования террористов, если они не несут угрозы вашей жизни и здоровью.</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Постарайтесь отвлечься от неприятных мыслей.</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Осмотрите место, где вы находитесь, отметьте пути отступления укрытия.</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Старайтесь не выделяться в группе заложников.</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вам необходимо встать, перейти на другое место, спрашивайте разрешения.</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Старайтесь занять себя: читать, писать и т.д.</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Не употребляйте алкоголь.</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Отдайте личные вещи, которые требуют террористы.</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Если вы попали в число освобожденных,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При стрельбе ложитесь на пол или укройтесь, но никуда не бегите.</w:t>
      </w:r>
    </w:p>
    <w:p w:rsidR="00714767" w:rsidRPr="00BB2A8E" w:rsidRDefault="00714767" w:rsidP="007147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B2A8E">
        <w:rPr>
          <w:rFonts w:ascii="Times New Roman" w:eastAsia="Times New Roman" w:hAnsi="Times New Roman" w:cs="Times New Roman"/>
          <w:color w:val="000000"/>
          <w:sz w:val="24"/>
          <w:szCs w:val="24"/>
          <w:lang w:eastAsia="ru-RU"/>
        </w:rPr>
        <w:t>• При силовом методе освобождения заложников, четко выполняйте все распоряжения представителей спецслужб.</w:t>
      </w:r>
    </w:p>
    <w:p w:rsidR="00714767" w:rsidRDefault="00714767" w:rsidP="00714767">
      <w:pPr>
        <w:pStyle w:val="a4"/>
        <w:shd w:val="clear" w:color="auto" w:fill="FFFFFF"/>
        <w:spacing w:before="0" w:beforeAutospacing="0" w:after="0" w:afterAutospacing="0" w:line="294" w:lineRule="atLeast"/>
        <w:rPr>
          <w:rFonts w:ascii="Arial" w:hAnsi="Arial" w:cs="Arial"/>
          <w:color w:val="000000"/>
          <w:sz w:val="21"/>
          <w:szCs w:val="21"/>
        </w:rPr>
      </w:pPr>
    </w:p>
    <w:p w:rsidR="00714767" w:rsidRDefault="00714767" w:rsidP="00714767">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 xml:space="preserve">ЗАКРЕПЛЕНИЕ ИЗУЧЕННОГО МАТЕРИАЛА. </w:t>
      </w:r>
    </w:p>
    <w:p w:rsidR="00714767" w:rsidRPr="00A8013F" w:rsidRDefault="00714767" w:rsidP="00714767">
      <w:pPr>
        <w:spacing w:after="0" w:line="240" w:lineRule="auto"/>
        <w:ind w:left="-284" w:firstLine="284"/>
        <w:rPr>
          <w:rFonts w:ascii="Times New Roman" w:hAnsi="Times New Roman" w:cs="Times New Roman"/>
          <w:b/>
          <w:color w:val="000000" w:themeColor="text1"/>
          <w:sz w:val="24"/>
          <w:szCs w:val="24"/>
        </w:rPr>
      </w:pPr>
      <w:r w:rsidRPr="00A8013F">
        <w:rPr>
          <w:rFonts w:ascii="Times New Roman" w:hAnsi="Times New Roman" w:cs="Times New Roman"/>
          <w:b/>
          <w:color w:val="000000" w:themeColor="text1"/>
          <w:sz w:val="24"/>
          <w:szCs w:val="24"/>
          <w:shd w:val="clear" w:color="auto" w:fill="FFFFFF"/>
        </w:rPr>
        <w:t>Вопросы</w:t>
      </w:r>
    </w:p>
    <w:p w:rsidR="00714767" w:rsidRPr="00A8013F" w:rsidRDefault="00714767" w:rsidP="00714767">
      <w:pPr>
        <w:pStyle w:val="a4"/>
        <w:shd w:val="clear" w:color="auto" w:fill="FFFFFF"/>
        <w:spacing w:before="0" w:beforeAutospacing="0" w:after="0" w:afterAutospacing="0"/>
        <w:rPr>
          <w:color w:val="000000"/>
        </w:rPr>
      </w:pPr>
      <w:r w:rsidRPr="00A8013F">
        <w:rPr>
          <w:color w:val="000000"/>
        </w:rPr>
        <w:t xml:space="preserve">1. </w:t>
      </w:r>
      <w:r>
        <w:rPr>
          <w:color w:val="000000"/>
        </w:rPr>
        <w:t>Как нужно вести себя при угрозе теракта?</w:t>
      </w:r>
    </w:p>
    <w:p w:rsidR="00714767" w:rsidRPr="00A8013F" w:rsidRDefault="00714767" w:rsidP="00714767">
      <w:pPr>
        <w:pStyle w:val="a4"/>
        <w:shd w:val="clear" w:color="auto" w:fill="FFFFFF"/>
        <w:spacing w:before="0" w:beforeAutospacing="0" w:after="0" w:afterAutospacing="0"/>
        <w:rPr>
          <w:color w:val="000000"/>
        </w:rPr>
      </w:pPr>
      <w:r w:rsidRPr="00A8013F">
        <w:rPr>
          <w:color w:val="000000"/>
        </w:rPr>
        <w:t xml:space="preserve">2. </w:t>
      </w:r>
      <w:r>
        <w:rPr>
          <w:color w:val="000000"/>
        </w:rPr>
        <w:t>Что нужно делать при обнаружении подозрительного предмета?</w:t>
      </w:r>
    </w:p>
    <w:p w:rsidR="00714767" w:rsidRPr="00A8013F" w:rsidRDefault="00714767" w:rsidP="00714767">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8013F">
        <w:rPr>
          <w:rFonts w:ascii="Times New Roman" w:hAnsi="Times New Roman" w:cs="Times New Roman"/>
          <w:color w:val="000000" w:themeColor="text1"/>
          <w:sz w:val="28"/>
          <w:szCs w:val="28"/>
        </w:rPr>
        <w:t>ДОМАШНЕЕ ЗАДАНИЕ.</w:t>
      </w:r>
    </w:p>
    <w:p w:rsidR="00700721" w:rsidRDefault="00E7564D" w:rsidP="006319E9">
      <w:pPr>
        <w:pStyle w:val="a7"/>
        <w:spacing w:before="240" w:line="240" w:lineRule="auto"/>
        <w:ind w:left="360"/>
        <w:rPr>
          <w:rStyle w:val="a8"/>
          <w:rFonts w:ascii="Times New Roman" w:hAnsi="Times New Roman"/>
          <w:sz w:val="24"/>
          <w:szCs w:val="24"/>
        </w:rPr>
      </w:pPr>
      <w:hyperlink r:id="rId75" w:history="1">
        <w:r w:rsidR="00714767" w:rsidRPr="008D6F54">
          <w:rPr>
            <w:rStyle w:val="a8"/>
            <w:rFonts w:ascii="Times New Roman" w:hAnsi="Times New Roman"/>
            <w:sz w:val="24"/>
            <w:szCs w:val="24"/>
            <w:lang w:val="en-GB"/>
          </w:rPr>
          <w:t>www</w:t>
        </w:r>
        <w:r w:rsidR="00714767" w:rsidRPr="008D6F54">
          <w:rPr>
            <w:rStyle w:val="a8"/>
            <w:rFonts w:ascii="Times New Roman" w:hAnsi="Times New Roman"/>
            <w:sz w:val="24"/>
            <w:szCs w:val="24"/>
          </w:rPr>
          <w:t>.</w:t>
        </w:r>
        <w:proofErr w:type="spellStart"/>
        <w:r w:rsidR="00714767" w:rsidRPr="008D6F54">
          <w:rPr>
            <w:rStyle w:val="a8"/>
            <w:rFonts w:ascii="Times New Roman" w:hAnsi="Times New Roman"/>
            <w:sz w:val="24"/>
            <w:szCs w:val="24"/>
            <w:lang w:val="en-GB"/>
          </w:rPr>
          <w:t>infourok</w:t>
        </w:r>
        <w:proofErr w:type="spellEnd"/>
        <w:r w:rsidR="00714767" w:rsidRPr="006319E9">
          <w:rPr>
            <w:rStyle w:val="a8"/>
            <w:rFonts w:ascii="Times New Roman" w:hAnsi="Times New Roman"/>
            <w:sz w:val="24"/>
            <w:szCs w:val="24"/>
          </w:rPr>
          <w:t>.</w:t>
        </w:r>
        <w:proofErr w:type="spellStart"/>
        <w:r w:rsidR="00714767" w:rsidRPr="008D6F54">
          <w:rPr>
            <w:rStyle w:val="a8"/>
            <w:rFonts w:ascii="Times New Roman" w:hAnsi="Times New Roman"/>
            <w:sz w:val="24"/>
            <w:szCs w:val="24"/>
            <w:lang w:val="en-GB"/>
          </w:rPr>
          <w:t>ru</w:t>
        </w:r>
        <w:proofErr w:type="spellEnd"/>
      </w:hyperlink>
    </w:p>
    <w:p w:rsidR="00780A2D" w:rsidRDefault="00780A2D" w:rsidP="006319E9">
      <w:pPr>
        <w:pStyle w:val="a7"/>
        <w:spacing w:before="240" w:line="240" w:lineRule="auto"/>
        <w:ind w:left="360"/>
        <w:rPr>
          <w:rStyle w:val="a8"/>
          <w:rFonts w:ascii="Times New Roman" w:hAnsi="Times New Roman"/>
          <w:sz w:val="24"/>
          <w:szCs w:val="24"/>
        </w:rPr>
      </w:pPr>
    </w:p>
    <w:p w:rsidR="00780A2D" w:rsidRDefault="00780A2D" w:rsidP="006319E9">
      <w:pPr>
        <w:pStyle w:val="a7"/>
        <w:spacing w:before="240" w:line="240" w:lineRule="auto"/>
        <w:ind w:left="360"/>
        <w:rPr>
          <w:rStyle w:val="a8"/>
          <w:rFonts w:ascii="Times New Roman" w:hAnsi="Times New Roman"/>
          <w:sz w:val="24"/>
          <w:szCs w:val="24"/>
        </w:rPr>
      </w:pPr>
    </w:p>
    <w:p w:rsidR="00780A2D" w:rsidRDefault="00780A2D" w:rsidP="006319E9">
      <w:pPr>
        <w:pStyle w:val="a7"/>
        <w:spacing w:before="240" w:line="240" w:lineRule="auto"/>
        <w:ind w:left="360"/>
        <w:rPr>
          <w:rStyle w:val="a8"/>
          <w:rFonts w:ascii="Times New Roman" w:hAnsi="Times New Roman"/>
          <w:sz w:val="24"/>
          <w:szCs w:val="24"/>
        </w:rPr>
      </w:pPr>
    </w:p>
    <w:p w:rsidR="00780A2D" w:rsidRDefault="00780A2D" w:rsidP="006319E9">
      <w:pPr>
        <w:pStyle w:val="a7"/>
        <w:spacing w:before="240" w:line="240" w:lineRule="auto"/>
        <w:ind w:left="360"/>
        <w:rPr>
          <w:rStyle w:val="a8"/>
          <w:rFonts w:ascii="Times New Roman" w:hAnsi="Times New Roman"/>
          <w:sz w:val="24"/>
          <w:szCs w:val="24"/>
        </w:rPr>
      </w:pPr>
    </w:p>
    <w:p w:rsidR="00780A2D" w:rsidRDefault="00780A2D" w:rsidP="006319E9">
      <w:pPr>
        <w:pStyle w:val="a7"/>
        <w:spacing w:before="240" w:line="240" w:lineRule="auto"/>
        <w:ind w:left="360"/>
        <w:rPr>
          <w:rStyle w:val="a8"/>
          <w:rFonts w:ascii="Times New Roman" w:hAnsi="Times New Roman"/>
          <w:sz w:val="24"/>
          <w:szCs w:val="24"/>
        </w:rPr>
      </w:pPr>
    </w:p>
    <w:p w:rsidR="00780A2D" w:rsidRDefault="00780A2D" w:rsidP="006319E9">
      <w:pPr>
        <w:pStyle w:val="a7"/>
        <w:spacing w:before="240" w:line="240" w:lineRule="auto"/>
        <w:ind w:left="360"/>
        <w:rPr>
          <w:rStyle w:val="a8"/>
          <w:rFonts w:ascii="Times New Roman" w:hAnsi="Times New Roman"/>
          <w:sz w:val="24"/>
          <w:szCs w:val="24"/>
        </w:rPr>
      </w:pPr>
    </w:p>
    <w:p w:rsidR="00780A2D" w:rsidRPr="00780A2D" w:rsidRDefault="00780A2D" w:rsidP="006319E9">
      <w:pPr>
        <w:pStyle w:val="a7"/>
        <w:spacing w:before="240" w:line="240" w:lineRule="auto"/>
        <w:ind w:left="360"/>
        <w:rPr>
          <w:rFonts w:ascii="Times New Roman" w:hAnsi="Times New Roman" w:cs="Times New Roman"/>
          <w:sz w:val="32"/>
          <w:szCs w:val="28"/>
        </w:rPr>
      </w:pP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СР</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23</w:t>
      </w:r>
      <w:r w:rsidRPr="00FE0559">
        <w:rPr>
          <w:rFonts w:ascii="Times New Roman" w:hAnsi="Times New Roman" w:cs="Times New Roman"/>
          <w:color w:val="000000" w:themeColor="text1"/>
          <w:sz w:val="28"/>
          <w:szCs w:val="28"/>
          <w:u w:val="single"/>
        </w:rPr>
        <w:t>.12.2020г</w:t>
      </w:r>
    </w:p>
    <w:p w:rsidR="00700721" w:rsidRPr="00FE0559"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Формулы приведения</w:t>
      </w:r>
      <w:r w:rsidRPr="00FE0559">
        <w:rPr>
          <w:rFonts w:ascii="Times New Roman" w:eastAsia="Times New Roman" w:hAnsi="Times New Roman" w:cs="Times New Roman"/>
          <w:color w:val="000000" w:themeColor="text1"/>
          <w:kern w:val="36"/>
          <w:sz w:val="28"/>
          <w:szCs w:val="28"/>
          <w:lang w:eastAsia="ru-RU"/>
        </w:rPr>
        <w:t>.</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ХОД ЗАНЯТИЯ</w:t>
      </w:r>
    </w:p>
    <w:p w:rsidR="00700721" w:rsidRPr="00950963"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700721" w:rsidRDefault="00700721" w:rsidP="0070072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00721" w:rsidRDefault="00700721" w:rsidP="00700721">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rsidR="00700721" w:rsidRDefault="00700721" w:rsidP="00700721">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lang w:eastAsia="ru-RU"/>
        </w:rPr>
        <w:t>Формулы приведения</w:t>
      </w:r>
      <w:r>
        <w:rPr>
          <w:rFonts w:ascii="Times New Roman" w:hAnsi="Times New Roman" w:cs="Times New Roman"/>
          <w:sz w:val="28"/>
          <w:szCs w:val="28"/>
        </w:rPr>
        <w:t>».</w:t>
      </w:r>
    </w:p>
    <w:p w:rsidR="00700721" w:rsidRDefault="00700721" w:rsidP="00084D88">
      <w:pPr>
        <w:pStyle w:val="a7"/>
        <w:numPr>
          <w:ilvl w:val="0"/>
          <w:numId w:val="27"/>
        </w:numPr>
        <w:spacing w:after="160"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 по этой ссылке</w:t>
      </w:r>
    </w:p>
    <w:p w:rsidR="00700721" w:rsidRPr="0050255C" w:rsidRDefault="00E7564D" w:rsidP="00700721">
      <w:pPr>
        <w:pStyle w:val="a7"/>
        <w:rPr>
          <w:rFonts w:ascii="Times New Roman" w:hAnsi="Times New Roman" w:cs="Times New Roman"/>
        </w:rPr>
      </w:pPr>
      <w:hyperlink r:id="rId76" w:history="1">
        <w:r w:rsidR="00700721" w:rsidRPr="0050255C">
          <w:rPr>
            <w:rStyle w:val="a8"/>
            <w:color w:val="004065"/>
            <w:sz w:val="24"/>
            <w:szCs w:val="24"/>
          </w:rPr>
          <w:t>https://resh.edu.ru/subject/lesson/3490/main/199402/</w:t>
        </w:r>
      </w:hyperlink>
    </w:p>
    <w:p w:rsidR="00700721" w:rsidRDefault="00700721" w:rsidP="00700721">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w:t>
      </w:r>
      <w:proofErr w:type="spellStart"/>
      <w:r>
        <w:rPr>
          <w:rFonts w:ascii="Times New Roman" w:hAnsi="Times New Roman" w:cs="Times New Roman"/>
          <w:sz w:val="28"/>
          <w:szCs w:val="28"/>
        </w:rPr>
        <w:t>Ш.А.Алимов</w:t>
      </w:r>
      <w:proofErr w:type="spellEnd"/>
      <w:r>
        <w:rPr>
          <w:rFonts w:ascii="Times New Roman" w:hAnsi="Times New Roman" w:cs="Times New Roman"/>
          <w:sz w:val="28"/>
          <w:szCs w:val="28"/>
        </w:rPr>
        <w:t xml:space="preserve"> и др.   </w:t>
      </w:r>
    </w:p>
    <w:p w:rsidR="00700721" w:rsidRDefault="00700721" w:rsidP="00700721">
      <w:pPr>
        <w:jc w:val="both"/>
        <w:rPr>
          <w:rFonts w:ascii="Times New Roman" w:hAnsi="Times New Roman" w:cs="Times New Roman"/>
          <w:sz w:val="28"/>
          <w:szCs w:val="28"/>
        </w:rPr>
      </w:pPr>
      <w:r>
        <w:rPr>
          <w:rFonts w:ascii="Times New Roman" w:hAnsi="Times New Roman" w:cs="Times New Roman"/>
          <w:sz w:val="28"/>
          <w:szCs w:val="28"/>
        </w:rPr>
        <w:t xml:space="preserve">        п.31, с.156-159.</w:t>
      </w:r>
    </w:p>
    <w:p w:rsidR="00700721" w:rsidRDefault="00700721" w:rsidP="00700721">
      <w:pPr>
        <w:jc w:val="both"/>
        <w:rPr>
          <w:rFonts w:ascii="Times New Roman" w:hAnsi="Times New Roman" w:cs="Times New Roman"/>
          <w:sz w:val="28"/>
          <w:szCs w:val="28"/>
        </w:rPr>
      </w:pPr>
      <w:r>
        <w:rPr>
          <w:rFonts w:ascii="Times New Roman" w:hAnsi="Times New Roman" w:cs="Times New Roman"/>
          <w:sz w:val="28"/>
          <w:szCs w:val="28"/>
        </w:rPr>
        <w:t xml:space="preserve">2. Составьте конспект и выполните по учебнику алгебры и начала математического анализа   №525,№526, запишите решения в тетрадь, сфотографируйте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rsidR="00700721" w:rsidRDefault="00700721" w:rsidP="00700721">
      <w:pPr>
        <w:jc w:val="center"/>
        <w:rPr>
          <w:rFonts w:ascii="Times New Roman" w:hAnsi="Times New Roman" w:cs="Times New Roman"/>
          <w:sz w:val="28"/>
          <w:szCs w:val="28"/>
        </w:rPr>
      </w:pPr>
    </w:p>
    <w:p w:rsidR="00700721" w:rsidRDefault="00700721" w:rsidP="00700721">
      <w:pPr>
        <w:spacing w:line="240" w:lineRule="auto"/>
        <w:ind w:left="-284"/>
        <w:rPr>
          <w:rFonts w:ascii="Times New Roman" w:hAnsi="Times New Roman" w:cs="Times New Roman"/>
          <w:color w:val="000000" w:themeColor="text1"/>
          <w:sz w:val="28"/>
          <w:szCs w:val="28"/>
        </w:rPr>
      </w:pPr>
    </w:p>
    <w:p w:rsidR="00700721" w:rsidRPr="00950963" w:rsidRDefault="00700721" w:rsidP="00780A2D">
      <w:pPr>
        <w:rPr>
          <w:rFonts w:ascii="Times New Roman" w:hAnsi="Times New Roman" w:cs="Times New Roman"/>
          <w:color w:val="000000" w:themeColor="text1"/>
          <w:sz w:val="28"/>
          <w:szCs w:val="28"/>
        </w:rPr>
      </w:pPr>
    </w:p>
    <w:p w:rsidR="00296356" w:rsidRPr="00413693" w:rsidRDefault="00296356" w:rsidP="0029635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24</w:t>
      </w:r>
      <w:r w:rsidRPr="00413693">
        <w:rPr>
          <w:rFonts w:ascii="Times New Roman" w:hAnsi="Times New Roman" w:cs="Times New Roman"/>
          <w:color w:val="000000" w:themeColor="text1"/>
          <w:sz w:val="28"/>
          <w:szCs w:val="28"/>
          <w:u w:val="single"/>
        </w:rPr>
        <w:t>.12.2020г</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sidRPr="00413693">
        <w:rPr>
          <w:rFonts w:ascii="Times New Roman" w:hAnsi="Times New Roman" w:cs="Times New Roman"/>
          <w:sz w:val="28"/>
          <w:szCs w:val="28"/>
        </w:rPr>
        <w:t>П</w:t>
      </w:r>
      <w:proofErr w:type="gramEnd"/>
      <w:r w:rsidRPr="00413693">
        <w:rPr>
          <w:rFonts w:ascii="Times New Roman" w:hAnsi="Times New Roman" w:cs="Times New Roman"/>
          <w:sz w:val="28"/>
          <w:szCs w:val="28"/>
        </w:rPr>
        <w:t>/Р №19.</w:t>
      </w:r>
      <w:r w:rsidRPr="00413693">
        <w:rPr>
          <w:rFonts w:ascii="Times New Roman" w:hAnsi="Times New Roman" w:cs="Times New Roman"/>
          <w:b/>
          <w:bCs/>
          <w:i/>
          <w:iCs/>
          <w:sz w:val="28"/>
          <w:szCs w:val="28"/>
        </w:rPr>
        <w:t xml:space="preserve">  </w:t>
      </w:r>
      <w:r w:rsidRPr="00413693">
        <w:rPr>
          <w:rFonts w:ascii="Times New Roman" w:hAnsi="Times New Roman" w:cs="Times New Roman"/>
          <w:sz w:val="28"/>
          <w:szCs w:val="28"/>
        </w:rPr>
        <w:t>Решение примеров с использованием основных тригонометрических тождеств и формул приведения.</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296356" w:rsidRPr="00413693" w:rsidRDefault="00296356" w:rsidP="002963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2. </w:t>
      </w:r>
      <w:r w:rsidRPr="00413693">
        <w:rPr>
          <w:rFonts w:ascii="Times New Roman" w:eastAsia="Times New Roman" w:hAnsi="Times New Roman" w:cs="Times New Roman"/>
          <w:b/>
          <w:bCs/>
          <w:color w:val="000000"/>
          <w:sz w:val="28"/>
          <w:szCs w:val="28"/>
          <w:lang w:eastAsia="ru-RU"/>
        </w:rPr>
        <w:t>Теоретический материал</w:t>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B2A8C25" wp14:editId="0A4F53CB">
            <wp:extent cx="1238250" cy="219075"/>
            <wp:effectExtent l="19050" t="0" r="0" b="0"/>
            <wp:docPr id="113" name="Рисунок 113" descr="hello_html_m6eb068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eb068fa.gif"/>
                    <pic:cNvPicPr>
                      <a:picLocks noChangeAspect="1" noChangeArrowheads="1"/>
                    </pic:cNvPicPr>
                  </pic:nvPicPr>
                  <pic:blipFill>
                    <a:blip r:embed="rId77"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204E38E3" wp14:editId="73E92165">
            <wp:extent cx="790575" cy="428625"/>
            <wp:effectExtent l="0" t="0" r="9525" b="0"/>
            <wp:docPr id="114" name="Рисунок 114" descr="hello_html_2851a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2851aa22.gif"/>
                    <pic:cNvPicPr>
                      <a:picLocks noChangeAspect="1" noChangeArrowheads="1"/>
                    </pic:cNvPicPr>
                  </pic:nvPicPr>
                  <pic:blipFill>
                    <a:blip r:embed="rId78"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1B32417" wp14:editId="607C5EB2">
            <wp:extent cx="790575" cy="400050"/>
            <wp:effectExtent l="0" t="0" r="9525" b="0"/>
            <wp:docPr id="115" name="Рисунок 115" descr="hello_html_5ea7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ea77026.gif"/>
                    <pic:cNvPicPr>
                      <a:picLocks noChangeAspect="1" noChangeArrowheads="1"/>
                    </pic:cNvPicPr>
                  </pic:nvPicPr>
                  <pic:blipFill>
                    <a:blip r:embed="rId79"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1E49B26D" wp14:editId="0C4EB852">
            <wp:extent cx="1133475" cy="409575"/>
            <wp:effectExtent l="0" t="0" r="9525" b="0"/>
            <wp:docPr id="116" name="Рисунок 116" descr="hello_html_m3631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36312bf0.gif"/>
                    <pic:cNvPicPr>
                      <a:picLocks noChangeAspect="1" noChangeArrowheads="1"/>
                    </pic:cNvPicPr>
                  </pic:nvPicPr>
                  <pic:blipFill>
                    <a:blip r:embed="rId80"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lastRenderedPageBreak/>
        <w:drawing>
          <wp:inline distT="0" distB="0" distL="0" distR="0" wp14:anchorId="4301E886" wp14:editId="3B422224">
            <wp:extent cx="1333500" cy="466725"/>
            <wp:effectExtent l="0" t="0" r="0" b="0"/>
            <wp:docPr id="117" name="Рисунок 117" descr="hello_html_m42b3e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42b3ec67.gif"/>
                    <pic:cNvPicPr>
                      <a:picLocks noChangeAspect="1" noChangeArrowheads="1"/>
                    </pic:cNvPicPr>
                  </pic:nvPicPr>
                  <pic:blipFill>
                    <a:blip r:embed="rId81"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73248129" wp14:editId="5A7C0A0A">
            <wp:extent cx="885825" cy="238125"/>
            <wp:effectExtent l="19050" t="0" r="9525" b="0"/>
            <wp:docPr id="118" name="Рисунок 118" descr="hello_html_m25565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255653ad.gif"/>
                    <pic:cNvPicPr>
                      <a:picLocks noChangeAspect="1" noChangeArrowheads="1"/>
                    </pic:cNvPicPr>
                  </pic:nvPicPr>
                  <pic:blipFill>
                    <a:blip r:embed="rId82"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Эти равенства называют основными тригонометрическими тождествами.</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1. </w:t>
      </w:r>
      <w:r w:rsidRPr="00413693">
        <w:rPr>
          <w:rFonts w:ascii="Times New Roman" w:eastAsia="Times New Roman" w:hAnsi="Times New Roman" w:cs="Times New Roman"/>
          <w:color w:val="000000"/>
          <w:sz w:val="28"/>
          <w:szCs w:val="28"/>
          <w:lang w:eastAsia="ru-RU"/>
        </w:rPr>
        <w:t>Упростите выражение </w:t>
      </w:r>
      <w:r w:rsidRPr="00413693">
        <w:rPr>
          <w:rFonts w:ascii="Times New Roman" w:eastAsia="Times New Roman" w:hAnsi="Times New Roman" w:cs="Times New Roman"/>
          <w:b/>
          <w:bCs/>
          <w:noProof/>
          <w:color w:val="000000"/>
          <w:sz w:val="28"/>
          <w:szCs w:val="28"/>
          <w:lang w:eastAsia="ru-RU"/>
        </w:rPr>
        <w:drawing>
          <wp:inline distT="0" distB="0" distL="0" distR="0" wp14:anchorId="6399FD1E" wp14:editId="25905FC9">
            <wp:extent cx="600075" cy="200025"/>
            <wp:effectExtent l="19050" t="0" r="9525" b="0"/>
            <wp:docPr id="119" name="Рисунок 119" descr="hello_html_ea75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ea75d06.gif"/>
                    <pic:cNvPicPr>
                      <a:picLocks noChangeAspect="1" noChangeArrowheads="1"/>
                    </pic:cNvPicPr>
                  </pic:nvPicPr>
                  <pic:blipFill>
                    <a:blip r:embed="rId83"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Решение</w:t>
      </w:r>
      <w:r w:rsidRPr="00413693">
        <w:rPr>
          <w:rFonts w:ascii="Times New Roman" w:eastAsia="Times New Roman" w:hAnsi="Times New Roman" w:cs="Times New Roman"/>
          <w:color w:val="000000"/>
          <w:sz w:val="28"/>
          <w:szCs w:val="28"/>
          <w:lang w:eastAsia="ru-RU"/>
        </w:rPr>
        <w:t>: Используем для решения формулу </w:t>
      </w:r>
      <w:r w:rsidRPr="00413693">
        <w:rPr>
          <w:rFonts w:ascii="Times New Roman" w:eastAsia="Times New Roman" w:hAnsi="Times New Roman" w:cs="Times New Roman"/>
          <w:b/>
          <w:bCs/>
          <w:noProof/>
          <w:color w:val="000000"/>
          <w:sz w:val="28"/>
          <w:szCs w:val="28"/>
          <w:lang w:eastAsia="ru-RU"/>
        </w:rPr>
        <w:drawing>
          <wp:inline distT="0" distB="0" distL="0" distR="0" wp14:anchorId="2EB76D79" wp14:editId="4DEF916C">
            <wp:extent cx="1104900" cy="200025"/>
            <wp:effectExtent l="19050" t="0" r="0" b="0"/>
            <wp:docPr id="120" name="Рисунок 120"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2312ab3.gif"/>
                    <pic:cNvPicPr>
                      <a:picLocks noChangeAspect="1" noChangeArrowheads="1"/>
                    </pic:cNvPicPr>
                  </pic:nvPicPr>
                  <pic:blipFill>
                    <a:blip r:embed="rId8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7AAACD99" wp14:editId="059E5FF8">
            <wp:extent cx="2628900" cy="200025"/>
            <wp:effectExtent l="19050" t="0" r="0" b="0"/>
            <wp:docPr id="121" name="Рисунок 121" descr="hello_html_m471d7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471d7d42.gif"/>
                    <pic:cNvPicPr>
                      <a:picLocks noChangeAspect="1" noChangeArrowheads="1"/>
                    </pic:cNvPicPr>
                  </pic:nvPicPr>
                  <pic:blipFill>
                    <a:blip r:embed="rId85" cstate="print"/>
                    <a:srcRect/>
                    <a:stretch>
                      <a:fillRect/>
                    </a:stretch>
                  </pic:blipFill>
                  <pic:spPr bwMode="auto">
                    <a:xfrm>
                      <a:off x="0" y="0"/>
                      <a:ext cx="2628900" cy="20002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2</w:t>
      </w:r>
      <w:r w:rsidRPr="00413693">
        <w:rPr>
          <w:rFonts w:ascii="Times New Roman" w:eastAsia="Times New Roman" w:hAnsi="Times New Roman" w:cs="Times New Roman"/>
          <w:color w:val="000000"/>
          <w:sz w:val="28"/>
          <w:szCs w:val="28"/>
          <w:lang w:eastAsia="ru-RU"/>
        </w:rPr>
        <w:t>. 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27D46A76" wp14:editId="1B0501A4">
            <wp:extent cx="276225" cy="180975"/>
            <wp:effectExtent l="0" t="0" r="0" b="0"/>
            <wp:docPr id="122" name="Рисунок 122"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2545a67f.gif"/>
                    <pic:cNvPicPr>
                      <a:picLocks noChangeAspect="1" noChangeArrowheads="1"/>
                    </pic:cNvPicPr>
                  </pic:nvPicPr>
                  <pic:blipFill>
                    <a:blip r:embed="rId86"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2A1CC313" wp14:editId="2C748938">
            <wp:extent cx="733425" cy="390525"/>
            <wp:effectExtent l="0" t="0" r="0" b="0"/>
            <wp:docPr id="123" name="Рисунок 123" descr="hello_html_mecd7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mecd79a9.gif"/>
                    <pic:cNvPicPr>
                      <a:picLocks noChangeAspect="1" noChangeArrowheads="1"/>
                    </pic:cNvPicPr>
                  </pic:nvPicPr>
                  <pic:blipFill>
                    <a:blip r:embed="rId87"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0DC0F09B" wp14:editId="3DDB13D2">
            <wp:extent cx="685800" cy="390525"/>
            <wp:effectExtent l="0" t="0" r="0" b="0"/>
            <wp:docPr id="124" name="Рисунок 124" descr="hello_html_62b9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62b97201.gif"/>
                    <pic:cNvPicPr>
                      <a:picLocks noChangeAspect="1" noChangeArrowheads="1"/>
                    </pic:cNvPicPr>
                  </pic:nvPicPr>
                  <pic:blipFill>
                    <a:blip r:embed="rId88"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Решение: </w:t>
      </w:r>
      <w:r w:rsidRPr="00413693">
        <w:rPr>
          <w:rFonts w:ascii="Times New Roman" w:eastAsia="Times New Roman" w:hAnsi="Times New Roman" w:cs="Times New Roman"/>
          <w:noProof/>
          <w:color w:val="000000"/>
          <w:sz w:val="28"/>
          <w:szCs w:val="28"/>
          <w:lang w:eastAsia="ru-RU"/>
        </w:rPr>
        <w:drawing>
          <wp:inline distT="0" distB="0" distL="0" distR="0" wp14:anchorId="18942AE5" wp14:editId="073E513C">
            <wp:extent cx="752475" cy="390525"/>
            <wp:effectExtent l="0" t="0" r="9525" b="0"/>
            <wp:docPr id="125" name="Рисунок 125" descr="hello_html_1679c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1679ccf0.gif"/>
                    <pic:cNvPicPr>
                      <a:picLocks noChangeAspect="1" noChangeArrowheads="1"/>
                    </pic:cNvPicPr>
                  </pic:nvPicPr>
                  <pic:blipFill>
                    <a:blip r:embed="rId89"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7CBF2D8E" wp14:editId="4D439AB8">
            <wp:extent cx="1104900" cy="200025"/>
            <wp:effectExtent l="19050" t="0" r="0" b="0"/>
            <wp:docPr id="126" name="Рисунок 126"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52312ab3.gif"/>
                    <pic:cNvPicPr>
                      <a:picLocks noChangeAspect="1" noChangeArrowheads="1"/>
                    </pic:cNvPicPr>
                  </pic:nvPicPr>
                  <pic:blipFill>
                    <a:blip r:embed="rId8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35936188" wp14:editId="72116C54">
            <wp:extent cx="1104900" cy="200025"/>
            <wp:effectExtent l="19050" t="0" r="0" b="0"/>
            <wp:docPr id="127" name="Рисунок 127" descr="hello_html_3fbbc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fbbc359.gif"/>
                    <pic:cNvPicPr>
                      <a:picLocks noChangeAspect="1" noChangeArrowheads="1"/>
                    </pic:cNvPicPr>
                  </pic:nvPicPr>
                  <pic:blipFill>
                    <a:blip r:embed="rId90"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2175CF20" wp14:editId="3F97B4CC">
            <wp:extent cx="1143000" cy="257175"/>
            <wp:effectExtent l="19050" t="0" r="0" b="0"/>
            <wp:docPr id="128" name="Рисунок 128" descr="hello_html_m7a51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a519e7e.gif"/>
                    <pic:cNvPicPr>
                      <a:picLocks noChangeAspect="1" noChangeArrowheads="1"/>
                    </pic:cNvPicPr>
                  </pic:nvPicPr>
                  <pic:blipFill>
                    <a:blip r:embed="rId91" cstate="print"/>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sym w:font="Symbol" w:char="F0DE"/>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39FFDC76" wp14:editId="27B9795B">
            <wp:extent cx="3248025" cy="504825"/>
            <wp:effectExtent l="19050" t="0" r="9525" b="0"/>
            <wp:docPr id="129" name="Рисунок 129" descr="hello_html_m50498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50498c51.gif"/>
                    <pic:cNvPicPr>
                      <a:picLocks noChangeAspect="1" noChangeArrowheads="1"/>
                    </pic:cNvPicPr>
                  </pic:nvPicPr>
                  <pic:blipFill>
                    <a:blip r:embed="rId92" cstate="print"/>
                    <a:srcRect/>
                    <a:stretch>
                      <a:fillRect/>
                    </a:stretch>
                  </pic:blipFill>
                  <pic:spPr bwMode="auto">
                    <a:xfrm>
                      <a:off x="0" y="0"/>
                      <a:ext cx="3248025" cy="504825"/>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11714D69" wp14:editId="42B37535">
            <wp:extent cx="2733675" cy="762000"/>
            <wp:effectExtent l="0" t="0" r="9525" b="0"/>
            <wp:docPr id="130" name="Рисунок 130" descr="hello_html_m2e04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2e043e06.gif"/>
                    <pic:cNvPicPr>
                      <a:picLocks noChangeAspect="1" noChangeArrowheads="1"/>
                    </pic:cNvPicPr>
                  </pic:nvPicPr>
                  <pic:blipFill>
                    <a:blip r:embed="rId93"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rsidR="00296356" w:rsidRPr="00413693" w:rsidRDefault="00296356" w:rsidP="0029635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b/>
          <w:bCs/>
          <w:color w:val="000000"/>
          <w:sz w:val="28"/>
          <w:szCs w:val="28"/>
          <w:lang w:eastAsia="ru-RU"/>
        </w:rPr>
        <w:t>Упражнения</w:t>
      </w:r>
    </w:p>
    <w:p w:rsidR="00296356" w:rsidRPr="00413693" w:rsidRDefault="00296356" w:rsidP="00084D88">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Упростите выражения:</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 </w:t>
      </w:r>
      <w:r w:rsidRPr="00413693">
        <w:rPr>
          <w:rFonts w:ascii="Times New Roman" w:eastAsia="Times New Roman" w:hAnsi="Times New Roman" w:cs="Times New Roman"/>
          <w:noProof/>
          <w:color w:val="000000"/>
          <w:sz w:val="28"/>
          <w:szCs w:val="28"/>
          <w:lang w:eastAsia="ru-RU"/>
        </w:rPr>
        <w:drawing>
          <wp:inline distT="0" distB="0" distL="0" distR="0" wp14:anchorId="46355087" wp14:editId="065F12AE">
            <wp:extent cx="581025" cy="200025"/>
            <wp:effectExtent l="19050" t="0" r="9525" b="0"/>
            <wp:docPr id="131" name="Рисунок 131" descr="hello_html_47b85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47b85845.gif"/>
                    <pic:cNvPicPr>
                      <a:picLocks noChangeAspect="1" noChangeArrowheads="1"/>
                    </pic:cNvPicPr>
                  </pic:nvPicPr>
                  <pic:blipFill>
                    <a:blip r:embed="rId94"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 </w:t>
      </w:r>
      <w:r w:rsidRPr="00413693">
        <w:rPr>
          <w:rFonts w:ascii="Times New Roman" w:eastAsia="Times New Roman" w:hAnsi="Times New Roman" w:cs="Times New Roman"/>
          <w:noProof/>
          <w:color w:val="000000"/>
          <w:sz w:val="28"/>
          <w:szCs w:val="28"/>
          <w:lang w:eastAsia="ru-RU"/>
        </w:rPr>
        <w:drawing>
          <wp:inline distT="0" distB="0" distL="0" distR="0" wp14:anchorId="085C4334" wp14:editId="568AD8E3">
            <wp:extent cx="1171575" cy="228600"/>
            <wp:effectExtent l="19050" t="0" r="9525" b="0"/>
            <wp:docPr id="132" name="Рисунок 132" descr="hello_html_m12cd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12cd1127.gif"/>
                    <pic:cNvPicPr>
                      <a:picLocks noChangeAspect="1" noChangeArrowheads="1"/>
                    </pic:cNvPicPr>
                  </pic:nvPicPr>
                  <pic:blipFill>
                    <a:blip r:embed="rId95"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 </w:t>
      </w:r>
      <w:r w:rsidRPr="00413693">
        <w:rPr>
          <w:rFonts w:ascii="Times New Roman" w:eastAsia="Times New Roman" w:hAnsi="Times New Roman" w:cs="Times New Roman"/>
          <w:noProof/>
          <w:color w:val="000000"/>
          <w:sz w:val="28"/>
          <w:szCs w:val="28"/>
          <w:lang w:eastAsia="ru-RU"/>
        </w:rPr>
        <w:drawing>
          <wp:inline distT="0" distB="0" distL="0" distR="0" wp14:anchorId="27AF62BE" wp14:editId="0E6BEA8B">
            <wp:extent cx="1181100" cy="200025"/>
            <wp:effectExtent l="19050" t="0" r="0" b="0"/>
            <wp:docPr id="133" name="Рисунок 133" descr="hello_html_m1d55b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1d55b092.gif"/>
                    <pic:cNvPicPr>
                      <a:picLocks noChangeAspect="1" noChangeArrowheads="1"/>
                    </pic:cNvPicPr>
                  </pic:nvPicPr>
                  <pic:blipFill>
                    <a:blip r:embed="rId96"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4) </w:t>
      </w:r>
      <w:r w:rsidRPr="00413693">
        <w:rPr>
          <w:rFonts w:ascii="Times New Roman" w:eastAsia="Times New Roman" w:hAnsi="Times New Roman" w:cs="Times New Roman"/>
          <w:noProof/>
          <w:color w:val="000000"/>
          <w:sz w:val="28"/>
          <w:szCs w:val="28"/>
          <w:lang w:eastAsia="ru-RU"/>
        </w:rPr>
        <w:drawing>
          <wp:inline distT="0" distB="0" distL="0" distR="0" wp14:anchorId="5D118FF7" wp14:editId="05CCDCC9">
            <wp:extent cx="1228725" cy="219075"/>
            <wp:effectExtent l="19050" t="0" r="0" b="0"/>
            <wp:docPr id="134" name="Рисунок 134" descr="hello_html_m5634e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634e0df.gif"/>
                    <pic:cNvPicPr>
                      <a:picLocks noChangeAspect="1" noChangeArrowheads="1"/>
                    </pic:cNvPicPr>
                  </pic:nvPicPr>
                  <pic:blipFill>
                    <a:blip r:embed="rId97"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5) </w:t>
      </w:r>
      <w:r w:rsidRPr="00413693">
        <w:rPr>
          <w:rFonts w:ascii="Times New Roman" w:eastAsia="Times New Roman" w:hAnsi="Times New Roman" w:cs="Times New Roman"/>
          <w:noProof/>
          <w:color w:val="000000"/>
          <w:sz w:val="28"/>
          <w:szCs w:val="28"/>
          <w:lang w:eastAsia="ru-RU"/>
        </w:rPr>
        <w:drawing>
          <wp:inline distT="0" distB="0" distL="0" distR="0" wp14:anchorId="1F3ECDA2" wp14:editId="476385AF">
            <wp:extent cx="1266825" cy="219075"/>
            <wp:effectExtent l="19050" t="0" r="0" b="0"/>
            <wp:docPr id="135" name="Рисунок 135" descr="hello_html_m3972d4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972d4ff.gif"/>
                    <pic:cNvPicPr>
                      <a:picLocks noChangeAspect="1" noChangeArrowheads="1"/>
                    </pic:cNvPicPr>
                  </pic:nvPicPr>
                  <pic:blipFill>
                    <a:blip r:embed="rId98" cstate="print"/>
                    <a:srcRect/>
                    <a:stretch>
                      <a:fillRect/>
                    </a:stretch>
                  </pic:blipFill>
                  <pic:spPr bwMode="auto">
                    <a:xfrm>
                      <a:off x="0" y="0"/>
                      <a:ext cx="12668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6) </w:t>
      </w:r>
      <w:r w:rsidRPr="00413693">
        <w:rPr>
          <w:rFonts w:ascii="Times New Roman" w:eastAsia="Times New Roman" w:hAnsi="Times New Roman" w:cs="Times New Roman"/>
          <w:noProof/>
          <w:color w:val="000000"/>
          <w:sz w:val="28"/>
          <w:szCs w:val="28"/>
          <w:lang w:eastAsia="ru-RU"/>
        </w:rPr>
        <w:drawing>
          <wp:inline distT="0" distB="0" distL="0" distR="0" wp14:anchorId="500C6F81" wp14:editId="081E750B">
            <wp:extent cx="1095375" cy="200025"/>
            <wp:effectExtent l="19050" t="0" r="9525" b="0"/>
            <wp:docPr id="136" name="Рисунок 136" descr="hello_html_41c85b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41c85b3e.gif"/>
                    <pic:cNvPicPr>
                      <a:picLocks noChangeAspect="1" noChangeArrowheads="1"/>
                    </pic:cNvPicPr>
                  </pic:nvPicPr>
                  <pic:blipFill>
                    <a:blip r:embed="rId99"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7) </w:t>
      </w:r>
      <w:r w:rsidRPr="00413693">
        <w:rPr>
          <w:rFonts w:ascii="Times New Roman" w:eastAsia="Times New Roman" w:hAnsi="Times New Roman" w:cs="Times New Roman"/>
          <w:noProof/>
          <w:color w:val="000000"/>
          <w:sz w:val="28"/>
          <w:szCs w:val="28"/>
          <w:lang w:eastAsia="ru-RU"/>
        </w:rPr>
        <w:drawing>
          <wp:inline distT="0" distB="0" distL="0" distR="0" wp14:anchorId="137CDDEC" wp14:editId="385A5FAE">
            <wp:extent cx="1257300" cy="228600"/>
            <wp:effectExtent l="19050" t="0" r="0" b="0"/>
            <wp:docPr id="137" name="Рисунок 137" descr="hello_html_m22f5e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2f5edba.gif"/>
                    <pic:cNvPicPr>
                      <a:picLocks noChangeAspect="1" noChangeArrowheads="1"/>
                    </pic:cNvPicPr>
                  </pic:nvPicPr>
                  <pic:blipFill>
                    <a:blip r:embed="rId100"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8) </w:t>
      </w:r>
      <w:r w:rsidRPr="00413693">
        <w:rPr>
          <w:rFonts w:ascii="Times New Roman" w:eastAsia="Times New Roman" w:hAnsi="Times New Roman" w:cs="Times New Roman"/>
          <w:noProof/>
          <w:color w:val="000000"/>
          <w:sz w:val="28"/>
          <w:szCs w:val="28"/>
          <w:lang w:eastAsia="ru-RU"/>
        </w:rPr>
        <w:drawing>
          <wp:inline distT="0" distB="0" distL="0" distR="0" wp14:anchorId="7E1571D8" wp14:editId="17BD714B">
            <wp:extent cx="962025" cy="200025"/>
            <wp:effectExtent l="19050" t="0" r="9525" b="0"/>
            <wp:docPr id="138" name="Рисунок 138" descr="hello_html_mc8b8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c8b8239.gif"/>
                    <pic:cNvPicPr>
                      <a:picLocks noChangeAspect="1" noChangeArrowheads="1"/>
                    </pic:cNvPicPr>
                  </pic:nvPicPr>
                  <pic:blipFill>
                    <a:blip r:embed="rId101"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9) </w:t>
      </w:r>
      <w:r w:rsidRPr="00413693">
        <w:rPr>
          <w:rFonts w:ascii="Times New Roman" w:eastAsia="Times New Roman" w:hAnsi="Times New Roman" w:cs="Times New Roman"/>
          <w:noProof/>
          <w:color w:val="000000"/>
          <w:sz w:val="28"/>
          <w:szCs w:val="28"/>
          <w:lang w:eastAsia="ru-RU"/>
        </w:rPr>
        <w:drawing>
          <wp:inline distT="0" distB="0" distL="0" distR="0" wp14:anchorId="59B00D75" wp14:editId="520118B8">
            <wp:extent cx="1219200" cy="200025"/>
            <wp:effectExtent l="19050" t="0" r="0" b="0"/>
            <wp:docPr id="139" name="Рисунок 139" descr="hello_html_m20865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0865406.gif"/>
                    <pic:cNvPicPr>
                      <a:picLocks noChangeAspect="1" noChangeArrowheads="1"/>
                    </pic:cNvPicPr>
                  </pic:nvPicPr>
                  <pic:blipFill>
                    <a:blip r:embed="rId10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10) </w:t>
      </w:r>
      <w:r w:rsidRPr="00413693">
        <w:rPr>
          <w:rFonts w:ascii="Times New Roman" w:eastAsia="Times New Roman" w:hAnsi="Times New Roman" w:cs="Times New Roman"/>
          <w:noProof/>
          <w:color w:val="000000"/>
          <w:sz w:val="28"/>
          <w:szCs w:val="28"/>
          <w:lang w:eastAsia="ru-RU"/>
        </w:rPr>
        <w:drawing>
          <wp:inline distT="0" distB="0" distL="0" distR="0" wp14:anchorId="0F1E352C" wp14:editId="14EA82CC">
            <wp:extent cx="1057275" cy="228600"/>
            <wp:effectExtent l="19050" t="0" r="9525" b="0"/>
            <wp:docPr id="140" name="Рисунок 140" descr="hello_html_m71440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714403e4.gif"/>
                    <pic:cNvPicPr>
                      <a:picLocks noChangeAspect="1" noChangeArrowheads="1"/>
                    </pic:cNvPicPr>
                  </pic:nvPicPr>
                  <pic:blipFill>
                    <a:blip r:embed="rId103"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084D88">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Преобразуйте выражения:</w:t>
      </w:r>
    </w:p>
    <w:p w:rsidR="00296356" w:rsidRPr="00413693" w:rsidRDefault="00296356"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743E97A0" wp14:editId="204BBFC0">
            <wp:extent cx="657225" cy="200025"/>
            <wp:effectExtent l="19050" t="0" r="9525" b="0"/>
            <wp:docPr id="141" name="Рисунок 141" descr="hello_html_m3e8d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3e8d5041.gif"/>
                    <pic:cNvPicPr>
                      <a:picLocks noChangeAspect="1" noChangeArrowheads="1"/>
                    </pic:cNvPicPr>
                  </pic:nvPicPr>
                  <pic:blipFill>
                    <a:blip r:embed="rId104"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6C55CF2F" wp14:editId="32FA35BC">
            <wp:extent cx="609600" cy="180975"/>
            <wp:effectExtent l="0" t="0" r="0" b="0"/>
            <wp:docPr id="142" name="Рисунок 142" descr="hello_html_26986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269866f4.gif"/>
                    <pic:cNvPicPr>
                      <a:picLocks noChangeAspect="1" noChangeArrowheads="1"/>
                    </pic:cNvPicPr>
                  </pic:nvPicPr>
                  <pic:blipFill>
                    <a:blip r:embed="rId105"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AEA95F4" wp14:editId="74879DC2">
            <wp:extent cx="342900" cy="419100"/>
            <wp:effectExtent l="0" t="0" r="0" b="0"/>
            <wp:docPr id="143" name="Рисунок 143" descr="hello_html_ma71f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a71fbbb.gif"/>
                    <pic:cNvPicPr>
                      <a:picLocks noChangeAspect="1" noChangeArrowheads="1"/>
                    </pic:cNvPicPr>
                  </pic:nvPicPr>
                  <pic:blipFill>
                    <a:blip r:embed="rId106"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94" w:lineRule="atLeast"/>
        <w:ind w:left="36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50B23701" wp14:editId="5FF5126E">
            <wp:extent cx="276225" cy="180975"/>
            <wp:effectExtent l="0" t="0" r="0" b="0"/>
            <wp:docPr id="148" name="Рисунок 148"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2545a67f.gif"/>
                    <pic:cNvPicPr>
                      <a:picLocks noChangeAspect="1" noChangeArrowheads="1"/>
                    </pic:cNvPicPr>
                  </pic:nvPicPr>
                  <pic:blipFill>
                    <a:blip r:embed="rId86"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57D0E378" wp14:editId="03B366D0">
            <wp:extent cx="714375" cy="390525"/>
            <wp:effectExtent l="0" t="0" r="0" b="0"/>
            <wp:docPr id="149" name="Рисунок 149" descr="hello_html_530b8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30b811f.gif"/>
                    <pic:cNvPicPr>
                      <a:picLocks noChangeAspect="1" noChangeArrowheads="1"/>
                    </pic:cNvPicPr>
                  </pic:nvPicPr>
                  <pic:blipFill>
                    <a:blip r:embed="rId107"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147BE27A" wp14:editId="6FAC1C89">
            <wp:extent cx="838200" cy="390525"/>
            <wp:effectExtent l="19050" t="0" r="0" b="0"/>
            <wp:docPr id="150" name="Рисунок 150" descr="hello_html_m31d1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31d1764.gif"/>
                    <pic:cNvPicPr>
                      <a:picLocks noChangeAspect="1" noChangeArrowheads="1"/>
                    </pic:cNvPicPr>
                  </pic:nvPicPr>
                  <pic:blipFill>
                    <a:blip r:embed="rId108"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296356" w:rsidRPr="00413693"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 xml:space="preserve">3.Домашнее задание. </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296356" w:rsidRPr="00413693" w:rsidRDefault="00296356" w:rsidP="00296356">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296356" w:rsidRPr="00413693" w:rsidRDefault="00296356" w:rsidP="00296356">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lastRenderedPageBreak/>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296356" w:rsidRPr="00E51D26" w:rsidRDefault="00296356" w:rsidP="00296356">
      <w:pPr>
        <w:shd w:val="clear" w:color="auto" w:fill="FFFFFF"/>
        <w:spacing w:after="0" w:line="294" w:lineRule="atLeast"/>
        <w:rPr>
          <w:rFonts w:ascii="Arial" w:eastAsia="Times New Roman" w:hAnsi="Arial" w:cs="Arial"/>
          <w:color w:val="000000"/>
          <w:sz w:val="21"/>
          <w:szCs w:val="21"/>
          <w:lang w:eastAsia="ru-RU"/>
        </w:rPr>
      </w:pPr>
    </w:p>
    <w:p w:rsidR="00296356" w:rsidRPr="00B91E8D" w:rsidRDefault="00296356" w:rsidP="00296356">
      <w:pPr>
        <w:shd w:val="clear" w:color="auto" w:fill="FFFFFF"/>
        <w:spacing w:after="0" w:line="240" w:lineRule="auto"/>
        <w:rPr>
          <w:rFonts w:ascii="Times New Roman" w:eastAsia="Times New Roman" w:hAnsi="Times New Roman" w:cs="Times New Roman"/>
          <w:color w:val="000000"/>
          <w:sz w:val="28"/>
          <w:szCs w:val="28"/>
          <w:lang w:eastAsia="ru-RU"/>
        </w:rPr>
      </w:pPr>
    </w:p>
    <w:p w:rsidR="00700721" w:rsidRDefault="00700721" w:rsidP="00700721"/>
    <w:p w:rsidR="00700721" w:rsidRDefault="00700721" w:rsidP="00700721">
      <w:pPr>
        <w:ind w:firstLine="708"/>
        <w:rPr>
          <w:rFonts w:ascii="Times New Roman" w:hAnsi="Times New Roman" w:cs="Times New Roman"/>
          <w:sz w:val="28"/>
          <w:szCs w:val="28"/>
        </w:rPr>
      </w:pPr>
    </w:p>
    <w:p w:rsidR="00821DD1" w:rsidRDefault="00821DD1" w:rsidP="00700721">
      <w:pPr>
        <w:ind w:firstLine="708"/>
        <w:rPr>
          <w:rFonts w:ascii="Times New Roman" w:hAnsi="Times New Roman" w:cs="Times New Roman"/>
          <w:sz w:val="28"/>
          <w:szCs w:val="28"/>
        </w:rPr>
      </w:pPr>
    </w:p>
    <w:p w:rsidR="00821DD1" w:rsidRDefault="00821DD1" w:rsidP="00700721">
      <w:pPr>
        <w:ind w:firstLine="708"/>
        <w:rPr>
          <w:rFonts w:ascii="Times New Roman" w:hAnsi="Times New Roman" w:cs="Times New Roman"/>
          <w:sz w:val="28"/>
          <w:szCs w:val="28"/>
        </w:rPr>
      </w:pPr>
    </w:p>
    <w:p w:rsidR="00821DD1" w:rsidRDefault="00821DD1" w:rsidP="00700721">
      <w:pPr>
        <w:ind w:firstLine="708"/>
        <w:rPr>
          <w:rFonts w:ascii="Times New Roman" w:hAnsi="Times New Roman" w:cs="Times New Roman"/>
          <w:sz w:val="28"/>
          <w:szCs w:val="28"/>
        </w:rPr>
      </w:pPr>
    </w:p>
    <w:p w:rsidR="00821DD1" w:rsidRDefault="00821DD1" w:rsidP="00700721">
      <w:pPr>
        <w:ind w:firstLine="708"/>
        <w:rPr>
          <w:rFonts w:ascii="Times New Roman" w:hAnsi="Times New Roman" w:cs="Times New Roman"/>
          <w:sz w:val="28"/>
          <w:szCs w:val="28"/>
        </w:rPr>
      </w:pPr>
    </w:p>
    <w:p w:rsidR="00821DD1" w:rsidRPr="00413693" w:rsidRDefault="00821DD1" w:rsidP="00821DD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24</w:t>
      </w:r>
      <w:r w:rsidRPr="00413693">
        <w:rPr>
          <w:rFonts w:ascii="Times New Roman" w:hAnsi="Times New Roman" w:cs="Times New Roman"/>
          <w:color w:val="000000" w:themeColor="text1"/>
          <w:sz w:val="28"/>
          <w:szCs w:val="28"/>
          <w:u w:val="single"/>
        </w:rPr>
        <w:t>.12.2020г</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sidRPr="00413693">
        <w:rPr>
          <w:rFonts w:ascii="Times New Roman" w:hAnsi="Times New Roman" w:cs="Times New Roman"/>
          <w:sz w:val="28"/>
          <w:szCs w:val="28"/>
        </w:rPr>
        <w:t>П</w:t>
      </w:r>
      <w:proofErr w:type="gramEnd"/>
      <w:r w:rsidRPr="00413693">
        <w:rPr>
          <w:rFonts w:ascii="Times New Roman" w:hAnsi="Times New Roman" w:cs="Times New Roman"/>
          <w:sz w:val="28"/>
          <w:szCs w:val="28"/>
        </w:rPr>
        <w:t>/Р №19.</w:t>
      </w:r>
      <w:r w:rsidRPr="00413693">
        <w:rPr>
          <w:rFonts w:ascii="Times New Roman" w:hAnsi="Times New Roman" w:cs="Times New Roman"/>
          <w:b/>
          <w:bCs/>
          <w:i/>
          <w:iCs/>
          <w:sz w:val="28"/>
          <w:szCs w:val="28"/>
        </w:rPr>
        <w:t xml:space="preserve">  </w:t>
      </w:r>
      <w:r w:rsidRPr="00413693">
        <w:rPr>
          <w:rFonts w:ascii="Times New Roman" w:hAnsi="Times New Roman" w:cs="Times New Roman"/>
          <w:sz w:val="28"/>
          <w:szCs w:val="28"/>
        </w:rPr>
        <w:t>Решение примеров с использованием основных тригонометрических тождеств и формул приведения.</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821DD1" w:rsidRPr="00413693" w:rsidRDefault="00821DD1" w:rsidP="00821DD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2. </w:t>
      </w:r>
      <w:r w:rsidRPr="00413693">
        <w:rPr>
          <w:rFonts w:ascii="Times New Roman" w:eastAsia="Times New Roman" w:hAnsi="Times New Roman" w:cs="Times New Roman"/>
          <w:b/>
          <w:bCs/>
          <w:color w:val="000000"/>
          <w:sz w:val="28"/>
          <w:szCs w:val="28"/>
          <w:lang w:eastAsia="ru-RU"/>
        </w:rPr>
        <w:t>Теоретический материал</w:t>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FD860EC" wp14:editId="0B0B17E0">
            <wp:extent cx="1238250" cy="219075"/>
            <wp:effectExtent l="19050" t="0" r="0" b="0"/>
            <wp:docPr id="69" name="Рисунок 69" descr="hello_html_m6eb068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eb068fa.gif"/>
                    <pic:cNvPicPr>
                      <a:picLocks noChangeAspect="1" noChangeArrowheads="1"/>
                    </pic:cNvPicPr>
                  </pic:nvPicPr>
                  <pic:blipFill>
                    <a:blip r:embed="rId77"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39FB38F" wp14:editId="60B83DDA">
            <wp:extent cx="790575" cy="428625"/>
            <wp:effectExtent l="0" t="0" r="9525" b="0"/>
            <wp:docPr id="70" name="Рисунок 70" descr="hello_html_2851a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2851aa22.gif"/>
                    <pic:cNvPicPr>
                      <a:picLocks noChangeAspect="1" noChangeArrowheads="1"/>
                    </pic:cNvPicPr>
                  </pic:nvPicPr>
                  <pic:blipFill>
                    <a:blip r:embed="rId78"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1729CA49" wp14:editId="39421030">
            <wp:extent cx="790575" cy="400050"/>
            <wp:effectExtent l="0" t="0" r="9525" b="0"/>
            <wp:docPr id="71" name="Рисунок 71" descr="hello_html_5ea7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ea77026.gif"/>
                    <pic:cNvPicPr>
                      <a:picLocks noChangeAspect="1" noChangeArrowheads="1"/>
                    </pic:cNvPicPr>
                  </pic:nvPicPr>
                  <pic:blipFill>
                    <a:blip r:embed="rId79"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3673C7B9" wp14:editId="12C1C639">
            <wp:extent cx="1133475" cy="409575"/>
            <wp:effectExtent l="0" t="0" r="9525" b="0"/>
            <wp:docPr id="72" name="Рисунок 72" descr="hello_html_m3631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36312bf0.gif"/>
                    <pic:cNvPicPr>
                      <a:picLocks noChangeAspect="1" noChangeArrowheads="1"/>
                    </pic:cNvPicPr>
                  </pic:nvPicPr>
                  <pic:blipFill>
                    <a:blip r:embed="rId80"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2EDE2D29" wp14:editId="1C773711">
            <wp:extent cx="1333500" cy="466725"/>
            <wp:effectExtent l="0" t="0" r="0" b="0"/>
            <wp:docPr id="73" name="Рисунок 73" descr="hello_html_m42b3e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42b3ec67.gif"/>
                    <pic:cNvPicPr>
                      <a:picLocks noChangeAspect="1" noChangeArrowheads="1"/>
                    </pic:cNvPicPr>
                  </pic:nvPicPr>
                  <pic:blipFill>
                    <a:blip r:embed="rId81"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2488515B" wp14:editId="1CA5E328">
            <wp:extent cx="885825" cy="238125"/>
            <wp:effectExtent l="19050" t="0" r="9525" b="0"/>
            <wp:docPr id="74" name="Рисунок 74" descr="hello_html_m25565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255653ad.gif"/>
                    <pic:cNvPicPr>
                      <a:picLocks noChangeAspect="1" noChangeArrowheads="1"/>
                    </pic:cNvPicPr>
                  </pic:nvPicPr>
                  <pic:blipFill>
                    <a:blip r:embed="rId82"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Эти равенства называют основными тригонометрическими тождествами.</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1. </w:t>
      </w:r>
      <w:r w:rsidRPr="00413693">
        <w:rPr>
          <w:rFonts w:ascii="Times New Roman" w:eastAsia="Times New Roman" w:hAnsi="Times New Roman" w:cs="Times New Roman"/>
          <w:color w:val="000000"/>
          <w:sz w:val="28"/>
          <w:szCs w:val="28"/>
          <w:lang w:eastAsia="ru-RU"/>
        </w:rPr>
        <w:t>Упростите выражение </w:t>
      </w:r>
      <w:r w:rsidRPr="00413693">
        <w:rPr>
          <w:rFonts w:ascii="Times New Roman" w:eastAsia="Times New Roman" w:hAnsi="Times New Roman" w:cs="Times New Roman"/>
          <w:b/>
          <w:bCs/>
          <w:noProof/>
          <w:color w:val="000000"/>
          <w:sz w:val="28"/>
          <w:szCs w:val="28"/>
          <w:lang w:eastAsia="ru-RU"/>
        </w:rPr>
        <w:drawing>
          <wp:inline distT="0" distB="0" distL="0" distR="0" wp14:anchorId="230839DE" wp14:editId="0DA0C64E">
            <wp:extent cx="600075" cy="200025"/>
            <wp:effectExtent l="19050" t="0" r="9525" b="0"/>
            <wp:docPr id="75" name="Рисунок 75" descr="hello_html_ea75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ea75d06.gif"/>
                    <pic:cNvPicPr>
                      <a:picLocks noChangeAspect="1" noChangeArrowheads="1"/>
                    </pic:cNvPicPr>
                  </pic:nvPicPr>
                  <pic:blipFill>
                    <a:blip r:embed="rId83"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Решение</w:t>
      </w:r>
      <w:r w:rsidRPr="00413693">
        <w:rPr>
          <w:rFonts w:ascii="Times New Roman" w:eastAsia="Times New Roman" w:hAnsi="Times New Roman" w:cs="Times New Roman"/>
          <w:color w:val="000000"/>
          <w:sz w:val="28"/>
          <w:szCs w:val="28"/>
          <w:lang w:eastAsia="ru-RU"/>
        </w:rPr>
        <w:t>: Используем для решения формулу </w:t>
      </w:r>
      <w:r w:rsidRPr="00413693">
        <w:rPr>
          <w:rFonts w:ascii="Times New Roman" w:eastAsia="Times New Roman" w:hAnsi="Times New Roman" w:cs="Times New Roman"/>
          <w:b/>
          <w:bCs/>
          <w:noProof/>
          <w:color w:val="000000"/>
          <w:sz w:val="28"/>
          <w:szCs w:val="28"/>
          <w:lang w:eastAsia="ru-RU"/>
        </w:rPr>
        <w:drawing>
          <wp:inline distT="0" distB="0" distL="0" distR="0" wp14:anchorId="6BE44AD7" wp14:editId="30181643">
            <wp:extent cx="1104900" cy="200025"/>
            <wp:effectExtent l="19050" t="0" r="0" b="0"/>
            <wp:docPr id="76" name="Рисунок 76"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2312ab3.gif"/>
                    <pic:cNvPicPr>
                      <a:picLocks noChangeAspect="1" noChangeArrowheads="1"/>
                    </pic:cNvPicPr>
                  </pic:nvPicPr>
                  <pic:blipFill>
                    <a:blip r:embed="rId8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271AE16E" wp14:editId="4D4711AD">
            <wp:extent cx="2628900" cy="200025"/>
            <wp:effectExtent l="19050" t="0" r="0" b="0"/>
            <wp:docPr id="77" name="Рисунок 77" descr="hello_html_m471d7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471d7d42.gif"/>
                    <pic:cNvPicPr>
                      <a:picLocks noChangeAspect="1" noChangeArrowheads="1"/>
                    </pic:cNvPicPr>
                  </pic:nvPicPr>
                  <pic:blipFill>
                    <a:blip r:embed="rId85" cstate="print"/>
                    <a:srcRect/>
                    <a:stretch>
                      <a:fillRect/>
                    </a:stretch>
                  </pic:blipFill>
                  <pic:spPr bwMode="auto">
                    <a:xfrm>
                      <a:off x="0" y="0"/>
                      <a:ext cx="2628900" cy="20002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t>Пример 2</w:t>
      </w:r>
      <w:r w:rsidRPr="00413693">
        <w:rPr>
          <w:rFonts w:ascii="Times New Roman" w:eastAsia="Times New Roman" w:hAnsi="Times New Roman" w:cs="Times New Roman"/>
          <w:color w:val="000000"/>
          <w:sz w:val="28"/>
          <w:szCs w:val="28"/>
          <w:lang w:eastAsia="ru-RU"/>
        </w:rPr>
        <w:t>. 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3A7DF616" wp14:editId="0D567479">
            <wp:extent cx="276225" cy="180975"/>
            <wp:effectExtent l="0" t="0" r="0" b="0"/>
            <wp:docPr id="78" name="Рисунок 78"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2545a67f.gif"/>
                    <pic:cNvPicPr>
                      <a:picLocks noChangeAspect="1" noChangeArrowheads="1"/>
                    </pic:cNvPicPr>
                  </pic:nvPicPr>
                  <pic:blipFill>
                    <a:blip r:embed="rId86"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48BF0E90" wp14:editId="649E8486">
            <wp:extent cx="733425" cy="390525"/>
            <wp:effectExtent l="0" t="0" r="0" b="0"/>
            <wp:docPr id="80" name="Рисунок 80" descr="hello_html_mecd7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mecd79a9.gif"/>
                    <pic:cNvPicPr>
                      <a:picLocks noChangeAspect="1" noChangeArrowheads="1"/>
                    </pic:cNvPicPr>
                  </pic:nvPicPr>
                  <pic:blipFill>
                    <a:blip r:embed="rId87"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304EFD32" wp14:editId="61542BF2">
            <wp:extent cx="685800" cy="390525"/>
            <wp:effectExtent l="0" t="0" r="0" b="0"/>
            <wp:docPr id="81" name="Рисунок 81" descr="hello_html_62b9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62b97201.gif"/>
                    <pic:cNvPicPr>
                      <a:picLocks noChangeAspect="1" noChangeArrowheads="1"/>
                    </pic:cNvPicPr>
                  </pic:nvPicPr>
                  <pic:blipFill>
                    <a:blip r:embed="rId88"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i/>
          <w:iCs/>
          <w:color w:val="000000"/>
          <w:sz w:val="28"/>
          <w:szCs w:val="28"/>
          <w:lang w:eastAsia="ru-RU"/>
        </w:rPr>
        <w:lastRenderedPageBreak/>
        <w:t>Решение: </w:t>
      </w:r>
      <w:r w:rsidRPr="00413693">
        <w:rPr>
          <w:rFonts w:ascii="Times New Roman" w:eastAsia="Times New Roman" w:hAnsi="Times New Roman" w:cs="Times New Roman"/>
          <w:noProof/>
          <w:color w:val="000000"/>
          <w:sz w:val="28"/>
          <w:szCs w:val="28"/>
          <w:lang w:eastAsia="ru-RU"/>
        </w:rPr>
        <w:drawing>
          <wp:inline distT="0" distB="0" distL="0" distR="0" wp14:anchorId="7526D95F" wp14:editId="6E6E1861">
            <wp:extent cx="752475" cy="390525"/>
            <wp:effectExtent l="0" t="0" r="9525" b="0"/>
            <wp:docPr id="82" name="Рисунок 82" descr="hello_html_1679c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1679ccf0.gif"/>
                    <pic:cNvPicPr>
                      <a:picLocks noChangeAspect="1" noChangeArrowheads="1"/>
                    </pic:cNvPicPr>
                  </pic:nvPicPr>
                  <pic:blipFill>
                    <a:blip r:embed="rId89"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10AA3FA5" wp14:editId="6E5860E6">
            <wp:extent cx="1104900" cy="200025"/>
            <wp:effectExtent l="19050" t="0" r="0" b="0"/>
            <wp:docPr id="83" name="Рисунок 83"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52312ab3.gif"/>
                    <pic:cNvPicPr>
                      <a:picLocks noChangeAspect="1" noChangeArrowheads="1"/>
                    </pic:cNvPicPr>
                  </pic:nvPicPr>
                  <pic:blipFill>
                    <a:blip r:embed="rId8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4F8A4E17" wp14:editId="07E2AFD6">
            <wp:extent cx="1104900" cy="200025"/>
            <wp:effectExtent l="19050" t="0" r="0" b="0"/>
            <wp:docPr id="84" name="Рисунок 84" descr="hello_html_3fbbc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fbbc359.gif"/>
                    <pic:cNvPicPr>
                      <a:picLocks noChangeAspect="1" noChangeArrowheads="1"/>
                    </pic:cNvPicPr>
                  </pic:nvPicPr>
                  <pic:blipFill>
                    <a:blip r:embed="rId90"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lang w:eastAsia="ru-RU"/>
        </w:rPr>
        <w:sym w:font="Symbol" w:char="F0DE"/>
      </w:r>
      <w:r w:rsidRPr="00413693">
        <w:rPr>
          <w:rFonts w:ascii="Times New Roman" w:eastAsia="Times New Roman" w:hAnsi="Times New Roman" w:cs="Times New Roman"/>
          <w:b/>
          <w:bCs/>
          <w:color w:val="000000"/>
          <w:sz w:val="28"/>
          <w:szCs w:val="28"/>
          <w:lang w:eastAsia="ru-RU"/>
        </w:rPr>
        <w:t> </w:t>
      </w:r>
      <w:r w:rsidRPr="00413693">
        <w:rPr>
          <w:rFonts w:ascii="Times New Roman" w:eastAsia="Times New Roman" w:hAnsi="Times New Roman" w:cs="Times New Roman"/>
          <w:b/>
          <w:bCs/>
          <w:noProof/>
          <w:color w:val="000000"/>
          <w:sz w:val="28"/>
          <w:szCs w:val="28"/>
          <w:lang w:eastAsia="ru-RU"/>
        </w:rPr>
        <w:drawing>
          <wp:inline distT="0" distB="0" distL="0" distR="0" wp14:anchorId="1E80524D" wp14:editId="3BE2183C">
            <wp:extent cx="1143000" cy="257175"/>
            <wp:effectExtent l="19050" t="0" r="0" b="0"/>
            <wp:docPr id="85" name="Рисунок 85" descr="hello_html_m7a51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a519e7e.gif"/>
                    <pic:cNvPicPr>
                      <a:picLocks noChangeAspect="1" noChangeArrowheads="1"/>
                    </pic:cNvPicPr>
                  </pic:nvPicPr>
                  <pic:blipFill>
                    <a:blip r:embed="rId91" cstate="print"/>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sym w:font="Symbol" w:char="F0DE"/>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6BC87B7A" wp14:editId="0535F4AE">
            <wp:extent cx="3248025" cy="504825"/>
            <wp:effectExtent l="19050" t="0" r="9525" b="0"/>
            <wp:docPr id="86" name="Рисунок 86" descr="hello_html_m50498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50498c51.gif"/>
                    <pic:cNvPicPr>
                      <a:picLocks noChangeAspect="1" noChangeArrowheads="1"/>
                    </pic:cNvPicPr>
                  </pic:nvPicPr>
                  <pic:blipFill>
                    <a:blip r:embed="rId92" cstate="print"/>
                    <a:srcRect/>
                    <a:stretch>
                      <a:fillRect/>
                    </a:stretch>
                  </pic:blipFill>
                  <pic:spPr bwMode="auto">
                    <a:xfrm>
                      <a:off x="0" y="0"/>
                      <a:ext cx="3248025" cy="504825"/>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01F86658" wp14:editId="317AFB1D">
            <wp:extent cx="2733675" cy="762000"/>
            <wp:effectExtent l="0" t="0" r="9525" b="0"/>
            <wp:docPr id="87" name="Рисунок 87" descr="hello_html_m2e04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2e043e06.gif"/>
                    <pic:cNvPicPr>
                      <a:picLocks noChangeAspect="1" noChangeArrowheads="1"/>
                    </pic:cNvPicPr>
                  </pic:nvPicPr>
                  <pic:blipFill>
                    <a:blip r:embed="rId93"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rsidR="00821DD1" w:rsidRPr="00413693" w:rsidRDefault="00821DD1" w:rsidP="00821DD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b/>
          <w:bCs/>
          <w:color w:val="000000"/>
          <w:sz w:val="28"/>
          <w:szCs w:val="28"/>
          <w:lang w:eastAsia="ru-RU"/>
        </w:rPr>
        <w:t>Упражнения</w:t>
      </w:r>
    </w:p>
    <w:p w:rsidR="00821DD1" w:rsidRPr="00413693" w:rsidRDefault="00821DD1" w:rsidP="00084D88">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Упростите выражения:</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 </w:t>
      </w:r>
      <w:r w:rsidRPr="00413693">
        <w:rPr>
          <w:rFonts w:ascii="Times New Roman" w:eastAsia="Times New Roman" w:hAnsi="Times New Roman" w:cs="Times New Roman"/>
          <w:noProof/>
          <w:color w:val="000000"/>
          <w:sz w:val="28"/>
          <w:szCs w:val="28"/>
          <w:lang w:eastAsia="ru-RU"/>
        </w:rPr>
        <w:drawing>
          <wp:inline distT="0" distB="0" distL="0" distR="0" wp14:anchorId="4BDFC389" wp14:editId="625D3B14">
            <wp:extent cx="581025" cy="200025"/>
            <wp:effectExtent l="19050" t="0" r="9525" b="0"/>
            <wp:docPr id="88" name="Рисунок 88" descr="hello_html_47b85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47b85845.gif"/>
                    <pic:cNvPicPr>
                      <a:picLocks noChangeAspect="1" noChangeArrowheads="1"/>
                    </pic:cNvPicPr>
                  </pic:nvPicPr>
                  <pic:blipFill>
                    <a:blip r:embed="rId94"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 </w:t>
      </w:r>
      <w:r w:rsidRPr="00413693">
        <w:rPr>
          <w:rFonts w:ascii="Times New Roman" w:eastAsia="Times New Roman" w:hAnsi="Times New Roman" w:cs="Times New Roman"/>
          <w:noProof/>
          <w:color w:val="000000"/>
          <w:sz w:val="28"/>
          <w:szCs w:val="28"/>
          <w:lang w:eastAsia="ru-RU"/>
        </w:rPr>
        <w:drawing>
          <wp:inline distT="0" distB="0" distL="0" distR="0" wp14:anchorId="2DB06614" wp14:editId="6348D1C0">
            <wp:extent cx="1171575" cy="228600"/>
            <wp:effectExtent l="19050" t="0" r="9525" b="0"/>
            <wp:docPr id="89" name="Рисунок 89" descr="hello_html_m12cd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12cd1127.gif"/>
                    <pic:cNvPicPr>
                      <a:picLocks noChangeAspect="1" noChangeArrowheads="1"/>
                    </pic:cNvPicPr>
                  </pic:nvPicPr>
                  <pic:blipFill>
                    <a:blip r:embed="rId95"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 </w:t>
      </w:r>
      <w:r w:rsidRPr="00413693">
        <w:rPr>
          <w:rFonts w:ascii="Times New Roman" w:eastAsia="Times New Roman" w:hAnsi="Times New Roman" w:cs="Times New Roman"/>
          <w:noProof/>
          <w:color w:val="000000"/>
          <w:sz w:val="28"/>
          <w:szCs w:val="28"/>
          <w:lang w:eastAsia="ru-RU"/>
        </w:rPr>
        <w:drawing>
          <wp:inline distT="0" distB="0" distL="0" distR="0" wp14:anchorId="7BA38D56" wp14:editId="4C720D3C">
            <wp:extent cx="1181100" cy="200025"/>
            <wp:effectExtent l="19050" t="0" r="0" b="0"/>
            <wp:docPr id="90" name="Рисунок 90" descr="hello_html_m1d55b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1d55b092.gif"/>
                    <pic:cNvPicPr>
                      <a:picLocks noChangeAspect="1" noChangeArrowheads="1"/>
                    </pic:cNvPicPr>
                  </pic:nvPicPr>
                  <pic:blipFill>
                    <a:blip r:embed="rId96"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4) </w:t>
      </w:r>
      <w:r w:rsidRPr="00413693">
        <w:rPr>
          <w:rFonts w:ascii="Times New Roman" w:eastAsia="Times New Roman" w:hAnsi="Times New Roman" w:cs="Times New Roman"/>
          <w:noProof/>
          <w:color w:val="000000"/>
          <w:sz w:val="28"/>
          <w:szCs w:val="28"/>
          <w:lang w:eastAsia="ru-RU"/>
        </w:rPr>
        <w:drawing>
          <wp:inline distT="0" distB="0" distL="0" distR="0" wp14:anchorId="4E728D57" wp14:editId="1BA51494">
            <wp:extent cx="1228725" cy="219075"/>
            <wp:effectExtent l="19050" t="0" r="0" b="0"/>
            <wp:docPr id="91" name="Рисунок 91" descr="hello_html_m5634e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634e0df.gif"/>
                    <pic:cNvPicPr>
                      <a:picLocks noChangeAspect="1" noChangeArrowheads="1"/>
                    </pic:cNvPicPr>
                  </pic:nvPicPr>
                  <pic:blipFill>
                    <a:blip r:embed="rId97"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5) </w:t>
      </w:r>
      <w:r w:rsidRPr="00413693">
        <w:rPr>
          <w:rFonts w:ascii="Times New Roman" w:eastAsia="Times New Roman" w:hAnsi="Times New Roman" w:cs="Times New Roman"/>
          <w:noProof/>
          <w:color w:val="000000"/>
          <w:sz w:val="28"/>
          <w:szCs w:val="28"/>
          <w:lang w:eastAsia="ru-RU"/>
        </w:rPr>
        <w:drawing>
          <wp:inline distT="0" distB="0" distL="0" distR="0" wp14:anchorId="271340AB" wp14:editId="28A49DDD">
            <wp:extent cx="1266825" cy="219075"/>
            <wp:effectExtent l="19050" t="0" r="0" b="0"/>
            <wp:docPr id="92" name="Рисунок 92" descr="hello_html_m3972d4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972d4ff.gif"/>
                    <pic:cNvPicPr>
                      <a:picLocks noChangeAspect="1" noChangeArrowheads="1"/>
                    </pic:cNvPicPr>
                  </pic:nvPicPr>
                  <pic:blipFill>
                    <a:blip r:embed="rId98" cstate="print"/>
                    <a:srcRect/>
                    <a:stretch>
                      <a:fillRect/>
                    </a:stretch>
                  </pic:blipFill>
                  <pic:spPr bwMode="auto">
                    <a:xfrm>
                      <a:off x="0" y="0"/>
                      <a:ext cx="12668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6) </w:t>
      </w:r>
      <w:r w:rsidRPr="00413693">
        <w:rPr>
          <w:rFonts w:ascii="Times New Roman" w:eastAsia="Times New Roman" w:hAnsi="Times New Roman" w:cs="Times New Roman"/>
          <w:noProof/>
          <w:color w:val="000000"/>
          <w:sz w:val="28"/>
          <w:szCs w:val="28"/>
          <w:lang w:eastAsia="ru-RU"/>
        </w:rPr>
        <w:drawing>
          <wp:inline distT="0" distB="0" distL="0" distR="0" wp14:anchorId="4E48F489" wp14:editId="5FDA1006">
            <wp:extent cx="1095375" cy="200025"/>
            <wp:effectExtent l="19050" t="0" r="9525" b="0"/>
            <wp:docPr id="95" name="Рисунок 95" descr="hello_html_41c85b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41c85b3e.gif"/>
                    <pic:cNvPicPr>
                      <a:picLocks noChangeAspect="1" noChangeArrowheads="1"/>
                    </pic:cNvPicPr>
                  </pic:nvPicPr>
                  <pic:blipFill>
                    <a:blip r:embed="rId99"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7) </w:t>
      </w:r>
      <w:r w:rsidRPr="00413693">
        <w:rPr>
          <w:rFonts w:ascii="Times New Roman" w:eastAsia="Times New Roman" w:hAnsi="Times New Roman" w:cs="Times New Roman"/>
          <w:noProof/>
          <w:color w:val="000000"/>
          <w:sz w:val="28"/>
          <w:szCs w:val="28"/>
          <w:lang w:eastAsia="ru-RU"/>
        </w:rPr>
        <w:drawing>
          <wp:inline distT="0" distB="0" distL="0" distR="0" wp14:anchorId="4BA5915E" wp14:editId="29C69F29">
            <wp:extent cx="1257300" cy="228600"/>
            <wp:effectExtent l="19050" t="0" r="0" b="0"/>
            <wp:docPr id="96" name="Рисунок 96" descr="hello_html_m22f5e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2f5edba.gif"/>
                    <pic:cNvPicPr>
                      <a:picLocks noChangeAspect="1" noChangeArrowheads="1"/>
                    </pic:cNvPicPr>
                  </pic:nvPicPr>
                  <pic:blipFill>
                    <a:blip r:embed="rId100"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8) </w:t>
      </w:r>
      <w:r w:rsidRPr="00413693">
        <w:rPr>
          <w:rFonts w:ascii="Times New Roman" w:eastAsia="Times New Roman" w:hAnsi="Times New Roman" w:cs="Times New Roman"/>
          <w:noProof/>
          <w:color w:val="000000"/>
          <w:sz w:val="28"/>
          <w:szCs w:val="28"/>
          <w:lang w:eastAsia="ru-RU"/>
        </w:rPr>
        <w:drawing>
          <wp:inline distT="0" distB="0" distL="0" distR="0" wp14:anchorId="43D4C3D5" wp14:editId="54699759">
            <wp:extent cx="962025" cy="200025"/>
            <wp:effectExtent l="19050" t="0" r="9525" b="0"/>
            <wp:docPr id="97" name="Рисунок 97" descr="hello_html_mc8b8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c8b8239.gif"/>
                    <pic:cNvPicPr>
                      <a:picLocks noChangeAspect="1" noChangeArrowheads="1"/>
                    </pic:cNvPicPr>
                  </pic:nvPicPr>
                  <pic:blipFill>
                    <a:blip r:embed="rId101"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9) </w:t>
      </w:r>
      <w:r w:rsidRPr="00413693">
        <w:rPr>
          <w:rFonts w:ascii="Times New Roman" w:eastAsia="Times New Roman" w:hAnsi="Times New Roman" w:cs="Times New Roman"/>
          <w:noProof/>
          <w:color w:val="000000"/>
          <w:sz w:val="28"/>
          <w:szCs w:val="28"/>
          <w:lang w:eastAsia="ru-RU"/>
        </w:rPr>
        <w:drawing>
          <wp:inline distT="0" distB="0" distL="0" distR="0" wp14:anchorId="71E00A6B" wp14:editId="3AFCA9F3">
            <wp:extent cx="1219200" cy="200025"/>
            <wp:effectExtent l="19050" t="0" r="0" b="0"/>
            <wp:docPr id="98" name="Рисунок 98" descr="hello_html_m20865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0865406.gif"/>
                    <pic:cNvPicPr>
                      <a:picLocks noChangeAspect="1" noChangeArrowheads="1"/>
                    </pic:cNvPicPr>
                  </pic:nvPicPr>
                  <pic:blipFill>
                    <a:blip r:embed="rId102"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10) </w:t>
      </w:r>
      <w:r w:rsidRPr="00413693">
        <w:rPr>
          <w:rFonts w:ascii="Times New Roman" w:eastAsia="Times New Roman" w:hAnsi="Times New Roman" w:cs="Times New Roman"/>
          <w:noProof/>
          <w:color w:val="000000"/>
          <w:sz w:val="28"/>
          <w:szCs w:val="28"/>
          <w:lang w:eastAsia="ru-RU"/>
        </w:rPr>
        <w:drawing>
          <wp:inline distT="0" distB="0" distL="0" distR="0" wp14:anchorId="0A10AB85" wp14:editId="3C90B16F">
            <wp:extent cx="1057275" cy="228600"/>
            <wp:effectExtent l="19050" t="0" r="9525" b="0"/>
            <wp:docPr id="99" name="Рисунок 99" descr="hello_html_m71440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714403e4.gif"/>
                    <pic:cNvPicPr>
                      <a:picLocks noChangeAspect="1" noChangeArrowheads="1"/>
                    </pic:cNvPicPr>
                  </pic:nvPicPr>
                  <pic:blipFill>
                    <a:blip r:embed="rId103"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084D88">
      <w:pPr>
        <w:numPr>
          <w:ilvl w:val="0"/>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Преобразуйте выражения:</w:t>
      </w:r>
    </w:p>
    <w:p w:rsidR="00821DD1" w:rsidRPr="00413693" w:rsidRDefault="00821DD1"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1E3FFAD" wp14:editId="62D45DFF">
            <wp:extent cx="657225" cy="200025"/>
            <wp:effectExtent l="19050" t="0" r="9525" b="0"/>
            <wp:docPr id="100" name="Рисунок 100" descr="hello_html_m3e8d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3e8d5041.gif"/>
                    <pic:cNvPicPr>
                      <a:picLocks noChangeAspect="1" noChangeArrowheads="1"/>
                    </pic:cNvPicPr>
                  </pic:nvPicPr>
                  <pic:blipFill>
                    <a:blip r:embed="rId104"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5809F11E" wp14:editId="1073EC69">
            <wp:extent cx="609600" cy="180975"/>
            <wp:effectExtent l="0" t="0" r="0" b="0"/>
            <wp:docPr id="101" name="Рисунок 101" descr="hello_html_26986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269866f4.gif"/>
                    <pic:cNvPicPr>
                      <a:picLocks noChangeAspect="1" noChangeArrowheads="1"/>
                    </pic:cNvPicPr>
                  </pic:nvPicPr>
                  <pic:blipFill>
                    <a:blip r:embed="rId105"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084D88">
      <w:pPr>
        <w:numPr>
          <w:ilvl w:val="0"/>
          <w:numId w:val="3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noProof/>
          <w:color w:val="000000"/>
          <w:sz w:val="28"/>
          <w:szCs w:val="28"/>
          <w:lang w:eastAsia="ru-RU"/>
        </w:rPr>
        <w:drawing>
          <wp:inline distT="0" distB="0" distL="0" distR="0" wp14:anchorId="40EE478A" wp14:editId="103B4257">
            <wp:extent cx="342900" cy="419100"/>
            <wp:effectExtent l="0" t="0" r="0" b="0"/>
            <wp:docPr id="102" name="Рисунок 102" descr="hello_html_ma71f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a71fbbb.gif"/>
                    <pic:cNvPicPr>
                      <a:picLocks noChangeAspect="1" noChangeArrowheads="1"/>
                    </pic:cNvPicPr>
                  </pic:nvPicPr>
                  <pic:blipFill>
                    <a:blip r:embed="rId106"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94" w:lineRule="atLeast"/>
        <w:ind w:left="360"/>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3.Найдите значение </w:t>
      </w:r>
      <w:r w:rsidRPr="00413693">
        <w:rPr>
          <w:rFonts w:ascii="Times New Roman" w:eastAsia="Times New Roman" w:hAnsi="Times New Roman" w:cs="Times New Roman"/>
          <w:noProof/>
          <w:color w:val="000000"/>
          <w:sz w:val="28"/>
          <w:szCs w:val="28"/>
          <w:lang w:eastAsia="ru-RU"/>
        </w:rPr>
        <w:drawing>
          <wp:inline distT="0" distB="0" distL="0" distR="0" wp14:anchorId="30834686" wp14:editId="37355613">
            <wp:extent cx="276225" cy="180975"/>
            <wp:effectExtent l="0" t="0" r="0" b="0"/>
            <wp:docPr id="103" name="Рисунок 103"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2545a67f.gif"/>
                    <pic:cNvPicPr>
                      <a:picLocks noChangeAspect="1" noChangeArrowheads="1"/>
                    </pic:cNvPicPr>
                  </pic:nvPicPr>
                  <pic:blipFill>
                    <a:blip r:embed="rId86"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если </w:t>
      </w:r>
      <w:r w:rsidRPr="00413693">
        <w:rPr>
          <w:rFonts w:ascii="Times New Roman" w:eastAsia="Times New Roman" w:hAnsi="Times New Roman" w:cs="Times New Roman"/>
          <w:noProof/>
          <w:color w:val="000000"/>
          <w:sz w:val="28"/>
          <w:szCs w:val="28"/>
          <w:lang w:eastAsia="ru-RU"/>
        </w:rPr>
        <w:drawing>
          <wp:inline distT="0" distB="0" distL="0" distR="0" wp14:anchorId="1433F71D" wp14:editId="289BCFB4">
            <wp:extent cx="714375" cy="390525"/>
            <wp:effectExtent l="0" t="0" r="0" b="0"/>
            <wp:docPr id="104" name="Рисунок 104" descr="hello_html_530b8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30b811f.gif"/>
                    <pic:cNvPicPr>
                      <a:picLocks noChangeAspect="1" noChangeArrowheads="1"/>
                    </pic:cNvPicPr>
                  </pic:nvPicPr>
                  <pic:blipFill>
                    <a:blip r:embed="rId107"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 </w:t>
      </w:r>
      <w:r w:rsidRPr="00413693">
        <w:rPr>
          <w:rFonts w:ascii="Times New Roman" w:eastAsia="Times New Roman" w:hAnsi="Times New Roman" w:cs="Times New Roman"/>
          <w:noProof/>
          <w:color w:val="000000"/>
          <w:sz w:val="28"/>
          <w:szCs w:val="28"/>
          <w:lang w:eastAsia="ru-RU"/>
        </w:rPr>
        <w:drawing>
          <wp:inline distT="0" distB="0" distL="0" distR="0" wp14:anchorId="7C7C00C2" wp14:editId="3C36008C">
            <wp:extent cx="838200" cy="390525"/>
            <wp:effectExtent l="19050" t="0" r="0" b="0"/>
            <wp:docPr id="105" name="Рисунок 105" descr="hello_html_m31d1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31d1764.gif"/>
                    <pic:cNvPicPr>
                      <a:picLocks noChangeAspect="1" noChangeArrowheads="1"/>
                    </pic:cNvPicPr>
                  </pic:nvPicPr>
                  <pic:blipFill>
                    <a:blip r:embed="rId108"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lang w:eastAsia="ru-RU"/>
        </w:rPr>
        <w:t>;</w:t>
      </w:r>
    </w:p>
    <w:p w:rsidR="00821DD1" w:rsidRPr="00413693"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 xml:space="preserve">3.Домашнее задание. </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821DD1" w:rsidRPr="00413693" w:rsidRDefault="00821DD1" w:rsidP="00821DD1">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821DD1" w:rsidRPr="00413693" w:rsidRDefault="00821DD1" w:rsidP="00821DD1">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821DD1" w:rsidRPr="00E51D26" w:rsidRDefault="00821DD1" w:rsidP="00821DD1">
      <w:pPr>
        <w:shd w:val="clear" w:color="auto" w:fill="FFFFFF"/>
        <w:spacing w:after="0" w:line="294" w:lineRule="atLeast"/>
        <w:rPr>
          <w:rFonts w:ascii="Arial" w:eastAsia="Times New Roman" w:hAnsi="Arial" w:cs="Arial"/>
          <w:color w:val="000000"/>
          <w:sz w:val="21"/>
          <w:szCs w:val="21"/>
          <w:lang w:eastAsia="ru-RU"/>
        </w:rPr>
      </w:pPr>
    </w:p>
    <w:p w:rsidR="00821DD1" w:rsidRPr="00B91E8D" w:rsidRDefault="00821DD1" w:rsidP="00821DD1">
      <w:pPr>
        <w:shd w:val="clear" w:color="auto" w:fill="FFFFFF"/>
        <w:spacing w:after="0" w:line="240" w:lineRule="auto"/>
        <w:rPr>
          <w:rFonts w:ascii="Times New Roman" w:eastAsia="Times New Roman" w:hAnsi="Times New Roman" w:cs="Times New Roman"/>
          <w:color w:val="000000"/>
          <w:sz w:val="28"/>
          <w:szCs w:val="28"/>
          <w:lang w:eastAsia="ru-RU"/>
        </w:rPr>
      </w:pPr>
    </w:p>
    <w:p w:rsidR="00BE0B7C" w:rsidRDefault="00BE0B7C" w:rsidP="00700721">
      <w:pPr>
        <w:ind w:firstLine="708"/>
        <w:rPr>
          <w:rFonts w:ascii="Times New Roman" w:hAnsi="Times New Roman" w:cs="Times New Roman"/>
          <w:sz w:val="28"/>
          <w:szCs w:val="28"/>
        </w:rPr>
      </w:pPr>
    </w:p>
    <w:p w:rsidR="00BE0B7C" w:rsidRDefault="00BE0B7C" w:rsidP="00BE0B7C">
      <w:pPr>
        <w:rPr>
          <w:rFonts w:ascii="Times New Roman" w:hAnsi="Times New Roman" w:cs="Times New Roman"/>
          <w:sz w:val="28"/>
          <w:szCs w:val="28"/>
        </w:rPr>
      </w:pPr>
    </w:p>
    <w:p w:rsidR="00BE0B7C" w:rsidRPr="00861B84" w:rsidRDefault="00BE0B7C" w:rsidP="00BE0B7C">
      <w:pPr>
        <w:rPr>
          <w:sz w:val="28"/>
          <w:szCs w:val="28"/>
          <w:u w:val="single"/>
        </w:rPr>
      </w:pPr>
      <w:r w:rsidRPr="00861B84">
        <w:rPr>
          <w:sz w:val="28"/>
          <w:szCs w:val="28"/>
        </w:rPr>
        <w:t xml:space="preserve">ФИО ПРЕПОДАВАТЕЛЯ                              </w:t>
      </w:r>
      <w:proofErr w:type="spellStart"/>
      <w:r w:rsidRPr="00861B84">
        <w:rPr>
          <w:sz w:val="28"/>
          <w:szCs w:val="28"/>
          <w:u w:val="single"/>
        </w:rPr>
        <w:t>Саидова</w:t>
      </w:r>
      <w:proofErr w:type="spellEnd"/>
      <w:r w:rsidRPr="00861B84">
        <w:rPr>
          <w:sz w:val="28"/>
          <w:szCs w:val="28"/>
          <w:u w:val="single"/>
        </w:rPr>
        <w:t xml:space="preserve"> </w:t>
      </w:r>
      <w:proofErr w:type="spellStart"/>
      <w:r w:rsidRPr="00861B84">
        <w:rPr>
          <w:sz w:val="28"/>
          <w:szCs w:val="28"/>
          <w:u w:val="single"/>
        </w:rPr>
        <w:t>Петимат</w:t>
      </w:r>
      <w:proofErr w:type="spellEnd"/>
      <w:r w:rsidRPr="00861B84">
        <w:rPr>
          <w:sz w:val="28"/>
          <w:szCs w:val="28"/>
          <w:u w:val="single"/>
        </w:rPr>
        <w:t xml:space="preserve"> </w:t>
      </w:r>
      <w:proofErr w:type="spellStart"/>
      <w:r w:rsidRPr="00861B84">
        <w:rPr>
          <w:sz w:val="28"/>
          <w:szCs w:val="28"/>
          <w:u w:val="single"/>
        </w:rPr>
        <w:t>Жебировна</w:t>
      </w:r>
      <w:proofErr w:type="spellEnd"/>
    </w:p>
    <w:p w:rsidR="00BE0B7C" w:rsidRPr="00861B84" w:rsidRDefault="00BE0B7C" w:rsidP="00BE0B7C">
      <w:pPr>
        <w:rPr>
          <w:sz w:val="28"/>
          <w:szCs w:val="28"/>
          <w:u w:val="single"/>
        </w:rPr>
      </w:pPr>
      <w:r w:rsidRPr="00861B84">
        <w:rPr>
          <w:sz w:val="28"/>
          <w:szCs w:val="28"/>
        </w:rPr>
        <w:lastRenderedPageBreak/>
        <w:t xml:space="preserve">ДИСЦИПЛИНА (ОД, ОГСЭ, ОП, МДК)      </w:t>
      </w:r>
      <w:r w:rsidRPr="00861B84">
        <w:rPr>
          <w:sz w:val="28"/>
          <w:szCs w:val="28"/>
          <w:u w:val="single"/>
        </w:rPr>
        <w:t xml:space="preserve">ОД.11 Информатика </w:t>
      </w:r>
    </w:p>
    <w:p w:rsidR="00BE0B7C" w:rsidRPr="00861B84" w:rsidRDefault="00BE0B7C" w:rsidP="00BE0B7C">
      <w:pPr>
        <w:rPr>
          <w:sz w:val="28"/>
          <w:szCs w:val="28"/>
          <w:u w:val="single"/>
        </w:rPr>
      </w:pPr>
      <w:r w:rsidRPr="00861B84">
        <w:rPr>
          <w:sz w:val="28"/>
          <w:szCs w:val="28"/>
        </w:rPr>
        <w:t xml:space="preserve">ГРУППА </w:t>
      </w:r>
      <w:r>
        <w:rPr>
          <w:sz w:val="28"/>
          <w:szCs w:val="28"/>
          <w:u w:val="single"/>
        </w:rPr>
        <w:t>20 СР 9-2</w:t>
      </w:r>
      <w:r w:rsidRPr="00861B84">
        <w:rPr>
          <w:sz w:val="28"/>
          <w:szCs w:val="28"/>
        </w:rPr>
        <w:t xml:space="preserve">                                        ДАТА </w:t>
      </w:r>
      <w:r>
        <w:rPr>
          <w:sz w:val="28"/>
          <w:szCs w:val="28"/>
          <w:u w:val="single"/>
        </w:rPr>
        <w:t xml:space="preserve"> 24</w:t>
      </w:r>
      <w:r w:rsidRPr="00861B84">
        <w:rPr>
          <w:sz w:val="28"/>
          <w:szCs w:val="28"/>
          <w:u w:val="single"/>
        </w:rPr>
        <w:t>.12.2020</w:t>
      </w:r>
    </w:p>
    <w:p w:rsidR="00BE0B7C" w:rsidRDefault="00BE0B7C" w:rsidP="00BE0B7C">
      <w:pPr>
        <w:jc w:val="right"/>
        <w:rPr>
          <w:sz w:val="28"/>
          <w:szCs w:val="28"/>
        </w:rPr>
      </w:pPr>
    </w:p>
    <w:p w:rsidR="00BE0B7C" w:rsidRPr="003F1742" w:rsidRDefault="00BE0B7C" w:rsidP="00BE0B7C">
      <w:pPr>
        <w:pStyle w:val="1"/>
        <w:spacing w:before="0" w:after="0" w:line="360" w:lineRule="auto"/>
        <w:jc w:val="center"/>
        <w:rPr>
          <w:spacing w:val="80"/>
          <w:szCs w:val="28"/>
        </w:rPr>
      </w:pPr>
      <w:r>
        <w:rPr>
          <w:spacing w:val="80"/>
          <w:szCs w:val="28"/>
        </w:rPr>
        <w:t>Практическая работа</w:t>
      </w:r>
    </w:p>
    <w:p w:rsidR="00BE0B7C" w:rsidRPr="008E7E81" w:rsidRDefault="00BE0B7C" w:rsidP="00BE0B7C">
      <w:pPr>
        <w:spacing w:after="0" w:line="240" w:lineRule="auto"/>
        <w:jc w:val="center"/>
        <w:rPr>
          <w:rFonts w:ascii="Times New Roman" w:hAnsi="Times New Roman"/>
          <w:b/>
          <w:sz w:val="28"/>
          <w:szCs w:val="28"/>
        </w:rPr>
      </w:pPr>
      <w:r w:rsidRPr="00DB2013">
        <w:rPr>
          <w:rStyle w:val="ab"/>
          <w:sz w:val="28"/>
          <w:szCs w:val="28"/>
        </w:rPr>
        <w:t>Тема</w:t>
      </w:r>
      <w:r>
        <w:rPr>
          <w:rStyle w:val="ab"/>
          <w:sz w:val="28"/>
          <w:szCs w:val="28"/>
        </w:rPr>
        <w:t>:</w:t>
      </w:r>
      <w:r>
        <w:rPr>
          <w:rFonts w:ascii="Times New Roman" w:eastAsia="Times New Roman" w:hAnsi="Times New Roman"/>
          <w:color w:val="000000"/>
          <w:sz w:val="24"/>
          <w:szCs w:val="24"/>
        </w:rPr>
        <w:t xml:space="preserve"> </w:t>
      </w:r>
      <w:r w:rsidRPr="008E7E81">
        <w:rPr>
          <w:rFonts w:ascii="Times New Roman" w:eastAsia="Times New Roman" w:hAnsi="Times New Roman"/>
          <w:b/>
          <w:color w:val="000000"/>
          <w:sz w:val="28"/>
          <w:szCs w:val="28"/>
        </w:rPr>
        <w:t>Поиск информации в поисковых системах.  Передача информации между компьютерами.</w:t>
      </w:r>
      <w:r w:rsidRPr="008E7E81">
        <w:rPr>
          <w:rStyle w:val="ab"/>
          <w:sz w:val="28"/>
          <w:szCs w:val="28"/>
        </w:rPr>
        <w:t xml:space="preserve"> </w:t>
      </w:r>
    </w:p>
    <w:p w:rsidR="00BE0B7C" w:rsidRPr="007C717C" w:rsidRDefault="00BE0B7C" w:rsidP="00BE0B7C">
      <w:pPr>
        <w:spacing w:after="0" w:line="240" w:lineRule="auto"/>
        <w:jc w:val="both"/>
        <w:rPr>
          <w:rFonts w:ascii="Times New Roman" w:hAnsi="Times New Roman"/>
          <w:b/>
          <w:sz w:val="28"/>
          <w:szCs w:val="28"/>
        </w:rPr>
      </w:pPr>
      <w:r w:rsidRPr="007C717C">
        <w:rPr>
          <w:rFonts w:ascii="Times New Roman" w:hAnsi="Times New Roman"/>
          <w:b/>
          <w:sz w:val="28"/>
          <w:szCs w:val="28"/>
        </w:rPr>
        <w:t>План</w:t>
      </w:r>
    </w:p>
    <w:p w:rsidR="00BE0B7C" w:rsidRPr="007C717C" w:rsidRDefault="00BE0B7C" w:rsidP="00084D88">
      <w:pPr>
        <w:numPr>
          <w:ilvl w:val="0"/>
          <w:numId w:val="32"/>
        </w:numPr>
        <w:spacing w:after="0" w:line="240" w:lineRule="auto"/>
        <w:jc w:val="both"/>
        <w:rPr>
          <w:rFonts w:ascii="Times New Roman" w:hAnsi="Times New Roman"/>
          <w:b/>
          <w:sz w:val="28"/>
          <w:szCs w:val="28"/>
        </w:rPr>
      </w:pPr>
      <w:r w:rsidRPr="007C717C">
        <w:rPr>
          <w:rFonts w:ascii="Times New Roman" w:hAnsi="Times New Roman"/>
          <w:b/>
          <w:sz w:val="28"/>
          <w:szCs w:val="28"/>
        </w:rPr>
        <w:t>Поисковые системы</w:t>
      </w:r>
    </w:p>
    <w:p w:rsidR="00BE0B7C" w:rsidRPr="007C717C" w:rsidRDefault="00BE0B7C" w:rsidP="00084D88">
      <w:pPr>
        <w:numPr>
          <w:ilvl w:val="0"/>
          <w:numId w:val="32"/>
        </w:numPr>
        <w:spacing w:after="0" w:line="240" w:lineRule="auto"/>
        <w:jc w:val="both"/>
        <w:rPr>
          <w:rFonts w:ascii="Times New Roman" w:hAnsi="Times New Roman"/>
          <w:sz w:val="28"/>
          <w:szCs w:val="28"/>
        </w:rPr>
      </w:pPr>
      <w:r w:rsidRPr="007C717C">
        <w:rPr>
          <w:rFonts w:ascii="Times New Roman" w:hAnsi="Times New Roman"/>
          <w:b/>
          <w:sz w:val="28"/>
          <w:szCs w:val="28"/>
        </w:rPr>
        <w:t xml:space="preserve">Поиск </w:t>
      </w:r>
      <w:r>
        <w:rPr>
          <w:rFonts w:ascii="Times New Roman" w:hAnsi="Times New Roman"/>
          <w:b/>
          <w:sz w:val="28"/>
          <w:szCs w:val="28"/>
        </w:rPr>
        <w:t>и языки запросов</w:t>
      </w:r>
    </w:p>
    <w:p w:rsidR="00BE0B7C" w:rsidRPr="007C717C" w:rsidRDefault="00BE0B7C" w:rsidP="00084D88">
      <w:pPr>
        <w:numPr>
          <w:ilvl w:val="0"/>
          <w:numId w:val="32"/>
        </w:numPr>
        <w:spacing w:after="0" w:line="240" w:lineRule="auto"/>
        <w:jc w:val="both"/>
        <w:rPr>
          <w:rFonts w:ascii="Times New Roman" w:hAnsi="Times New Roman"/>
          <w:sz w:val="28"/>
          <w:szCs w:val="28"/>
        </w:rPr>
      </w:pPr>
      <w:r>
        <w:rPr>
          <w:rFonts w:ascii="Times New Roman" w:hAnsi="Times New Roman"/>
          <w:b/>
          <w:sz w:val="28"/>
          <w:szCs w:val="28"/>
        </w:rPr>
        <w:t>Информационно-поисковые системы</w:t>
      </w:r>
    </w:p>
    <w:p w:rsidR="00BE0B7C" w:rsidRDefault="00BE0B7C" w:rsidP="00084D88">
      <w:pPr>
        <w:numPr>
          <w:ilvl w:val="0"/>
          <w:numId w:val="32"/>
        </w:numPr>
        <w:spacing w:after="0" w:line="240" w:lineRule="auto"/>
        <w:jc w:val="both"/>
        <w:rPr>
          <w:rFonts w:ascii="Times New Roman" w:hAnsi="Times New Roman"/>
          <w:b/>
          <w:sz w:val="28"/>
          <w:szCs w:val="28"/>
        </w:rPr>
      </w:pPr>
      <w:r>
        <w:rPr>
          <w:rFonts w:ascii="Times New Roman" w:hAnsi="Times New Roman"/>
          <w:b/>
          <w:sz w:val="28"/>
          <w:szCs w:val="28"/>
        </w:rPr>
        <w:t>Комбинация условия поиска</w:t>
      </w:r>
    </w:p>
    <w:p w:rsidR="00BE0B7C" w:rsidRPr="00266879" w:rsidRDefault="00BE0B7C" w:rsidP="00084D88">
      <w:pPr>
        <w:numPr>
          <w:ilvl w:val="0"/>
          <w:numId w:val="32"/>
        </w:numPr>
        <w:spacing w:after="0" w:line="240" w:lineRule="auto"/>
        <w:jc w:val="both"/>
        <w:rPr>
          <w:rFonts w:ascii="Times New Roman" w:hAnsi="Times New Roman"/>
          <w:b/>
          <w:sz w:val="28"/>
          <w:szCs w:val="28"/>
        </w:rPr>
      </w:pPr>
      <w:r w:rsidRPr="00266879">
        <w:rPr>
          <w:rFonts w:ascii="Times New Roman" w:hAnsi="Times New Roman"/>
          <w:b/>
          <w:sz w:val="28"/>
          <w:szCs w:val="28"/>
        </w:rPr>
        <w:t>Контрольные вопросы</w:t>
      </w:r>
    </w:p>
    <w:p w:rsidR="00BE0B7C" w:rsidRPr="007C717C" w:rsidRDefault="00BE0B7C" w:rsidP="00BE0B7C">
      <w:pPr>
        <w:spacing w:after="0" w:line="240" w:lineRule="auto"/>
        <w:jc w:val="both"/>
        <w:rPr>
          <w:rFonts w:ascii="Times New Roman" w:hAnsi="Times New Roman"/>
          <w:b/>
          <w:sz w:val="28"/>
          <w:szCs w:val="28"/>
        </w:rPr>
      </w:pP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color w:val="000000"/>
          <w:sz w:val="28"/>
          <w:szCs w:val="28"/>
        </w:rPr>
        <w:t xml:space="preserve">В настоящее время существует множество </w:t>
      </w:r>
      <w:r w:rsidRPr="00486EE6">
        <w:rPr>
          <w:rFonts w:ascii="Times New Roman" w:hAnsi="Times New Roman"/>
          <w:iCs/>
          <w:color w:val="000000"/>
          <w:sz w:val="28"/>
          <w:szCs w:val="28"/>
        </w:rPr>
        <w:t>справочных служб Интернет</w:t>
      </w:r>
      <w:r w:rsidRPr="00486EE6">
        <w:rPr>
          <w:rFonts w:ascii="Times New Roman" w:hAnsi="Times New Roman"/>
          <w:color w:val="000000"/>
          <w:sz w:val="28"/>
          <w:szCs w:val="28"/>
        </w:rPr>
        <w:t>, помогающих пользователям найти нужную информацию.</w:t>
      </w:r>
      <w:r w:rsidRPr="00486EE6">
        <w:rPr>
          <w:rFonts w:ascii="Times New Roman" w:hAnsi="Times New Roman"/>
          <w:sz w:val="28"/>
          <w:szCs w:val="28"/>
        </w:rPr>
        <w:t xml:space="preserve"> </w:t>
      </w:r>
      <w:r w:rsidRPr="00486EE6">
        <w:rPr>
          <w:rFonts w:ascii="Times New Roman" w:hAnsi="Times New Roman"/>
          <w:color w:val="000000"/>
          <w:sz w:val="28"/>
          <w:szCs w:val="28"/>
        </w:rPr>
        <w:t xml:space="preserve">В </w:t>
      </w:r>
      <w:r w:rsidRPr="00486EE6">
        <w:rPr>
          <w:rFonts w:ascii="Times New Roman" w:hAnsi="Times New Roman"/>
          <w:iCs/>
          <w:color w:val="000000"/>
          <w:sz w:val="28"/>
          <w:szCs w:val="28"/>
        </w:rPr>
        <w:t xml:space="preserve">таких </w:t>
      </w:r>
      <w:r w:rsidRPr="00486EE6">
        <w:rPr>
          <w:rFonts w:ascii="Times New Roman" w:hAnsi="Times New Roman"/>
          <w:color w:val="000000"/>
          <w:sz w:val="28"/>
          <w:szCs w:val="28"/>
        </w:rPr>
        <w:t>службах используется обычный принцип поиска в неструктурированных документах</w:t>
      </w:r>
      <w:r>
        <w:rPr>
          <w:rFonts w:ascii="Times New Roman" w:hAnsi="Times New Roman"/>
          <w:color w:val="000000"/>
          <w:sz w:val="28"/>
          <w:szCs w:val="28"/>
        </w:rPr>
        <w:t xml:space="preserve"> </w:t>
      </w:r>
      <w:r w:rsidRPr="00486EE6">
        <w:rPr>
          <w:rFonts w:ascii="Times New Roman" w:hAnsi="Times New Roman"/>
          <w:color w:val="000000"/>
          <w:sz w:val="28"/>
          <w:szCs w:val="28"/>
        </w:rPr>
        <w:t>–</w:t>
      </w:r>
      <w:r>
        <w:rPr>
          <w:rFonts w:ascii="Times New Roman" w:hAnsi="Times New Roman"/>
          <w:color w:val="000000"/>
          <w:sz w:val="28"/>
          <w:szCs w:val="28"/>
        </w:rPr>
        <w:t xml:space="preserve"> </w:t>
      </w:r>
      <w:r w:rsidRPr="00486EE6">
        <w:rPr>
          <w:rFonts w:ascii="Times New Roman" w:hAnsi="Times New Roman"/>
          <w:color w:val="000000"/>
          <w:sz w:val="28"/>
          <w:szCs w:val="28"/>
        </w:rPr>
        <w:t xml:space="preserve"> по ключевым словам.</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b/>
          <w:sz w:val="28"/>
          <w:szCs w:val="28"/>
        </w:rPr>
        <w:t>Поисковая систем</w:t>
      </w:r>
      <w:proofErr w:type="gramStart"/>
      <w:r w:rsidRPr="00486EE6">
        <w:rPr>
          <w:rFonts w:ascii="Times New Roman" w:hAnsi="Times New Roman"/>
          <w:b/>
          <w:sz w:val="28"/>
          <w:szCs w:val="28"/>
        </w:rPr>
        <w:t>а–</w:t>
      </w:r>
      <w:proofErr w:type="gramEnd"/>
      <w:r w:rsidRPr="00486EE6">
        <w:rPr>
          <w:rFonts w:ascii="Times New Roman" w:hAnsi="Times New Roman"/>
          <w:color w:val="000000"/>
          <w:sz w:val="28"/>
          <w:szCs w:val="28"/>
        </w:rPr>
        <w:t xml:space="preserve"> </w:t>
      </w:r>
      <w:r w:rsidRPr="00486EE6">
        <w:rPr>
          <w:rFonts w:ascii="Times New Roman" w:hAnsi="Times New Roman"/>
          <w:sz w:val="28"/>
          <w:szCs w:val="28"/>
        </w:rPr>
        <w:t xml:space="preserve">это комплекс программ и мощных компьютеров, способные принимать, анализировать и обслуживать запросы пользователей по поиску  информации в Интернет. </w:t>
      </w:r>
    </w:p>
    <w:p w:rsidR="00BE0B7C" w:rsidRPr="00486EE6" w:rsidRDefault="00BE0B7C" w:rsidP="00BE0B7C">
      <w:pPr>
        <w:spacing w:line="360" w:lineRule="auto"/>
        <w:ind w:firstLine="709"/>
        <w:jc w:val="center"/>
        <w:rPr>
          <w:rFonts w:ascii="Times New Roman" w:hAnsi="Times New Roman"/>
          <w:b/>
          <w:sz w:val="28"/>
          <w:szCs w:val="28"/>
          <w:u w:val="single"/>
        </w:rPr>
      </w:pPr>
      <w:r>
        <w:rPr>
          <w:rFonts w:ascii="Times New Roman" w:hAnsi="Times New Roman"/>
          <w:b/>
          <w:noProof/>
          <w:sz w:val="28"/>
          <w:szCs w:val="28"/>
          <w:u w:val="single"/>
          <w:lang w:eastAsia="ru-RU"/>
        </w:rPr>
        <mc:AlternateContent>
          <mc:Choice Requires="wps">
            <w:drawing>
              <wp:anchor distT="0" distB="0" distL="114300" distR="114300" simplePos="0" relativeHeight="251662336" behindDoc="0" locked="0" layoutInCell="1" allowOverlap="1">
                <wp:simplePos x="0" y="0"/>
                <wp:positionH relativeFrom="column">
                  <wp:posOffset>3442970</wp:posOffset>
                </wp:positionH>
                <wp:positionV relativeFrom="paragraph">
                  <wp:posOffset>224155</wp:posOffset>
                </wp:positionV>
                <wp:extent cx="1419225" cy="219075"/>
                <wp:effectExtent l="8255" t="12700" r="29845" b="5397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7" o:spid="_x0000_s1026" type="#_x0000_t32" style="position:absolute;margin-left:271.1pt;margin-top:17.65pt;width:11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">
                <v:stroke endarrow="block"/>
              </v:shape>
            </w:pict>
          </mc:Fallback>
        </mc:AlternateContent>
      </w:r>
      <w:r>
        <w:rPr>
          <w:rFonts w:ascii="Times New Roman" w:hAnsi="Times New Roman"/>
          <w:b/>
          <w:noProof/>
          <w:sz w:val="28"/>
          <w:szCs w:val="28"/>
          <w:u w:val="single"/>
          <w:lang w:eastAsia="ru-RU"/>
        </w:rPr>
        <mc:AlternateContent>
          <mc:Choice Requires="wps">
            <w:drawing>
              <wp:anchor distT="0" distB="0" distL="114300" distR="114300" simplePos="0" relativeHeight="251661312" behindDoc="0" locked="0" layoutInCell="1" allowOverlap="1">
                <wp:simplePos x="0" y="0"/>
                <wp:positionH relativeFrom="column">
                  <wp:posOffset>1509395</wp:posOffset>
                </wp:positionH>
                <wp:positionV relativeFrom="paragraph">
                  <wp:posOffset>224155</wp:posOffset>
                </wp:positionV>
                <wp:extent cx="1304925" cy="219075"/>
                <wp:effectExtent l="27305" t="12700" r="10795" b="5397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18.85pt;margin-top:17.65pt;width:102.75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">
                <v:stroke endarrow="block"/>
              </v:shape>
            </w:pict>
          </mc:Fallback>
        </mc:AlternateContent>
      </w:r>
      <w:r w:rsidRPr="00486EE6">
        <w:rPr>
          <w:rFonts w:ascii="Times New Roman" w:hAnsi="Times New Roman"/>
          <w:b/>
          <w:sz w:val="28"/>
          <w:szCs w:val="28"/>
          <w:u w:val="single"/>
        </w:rPr>
        <w:t>ПС бывают 2 видов:</w:t>
      </w:r>
    </w:p>
    <w:p w:rsidR="00BE0B7C" w:rsidRPr="00486EE6" w:rsidRDefault="00BE0B7C" w:rsidP="00BE0B7C">
      <w:pPr>
        <w:spacing w:line="360" w:lineRule="auto"/>
        <w:ind w:firstLine="709"/>
        <w:jc w:val="center"/>
        <w:rPr>
          <w:rFonts w:ascii="Times New Roman" w:hAnsi="Times New Roman"/>
          <w:sz w:val="28"/>
          <w:szCs w:val="28"/>
          <w:u w:val="single"/>
        </w:rPr>
      </w:pPr>
      <w:r w:rsidRPr="00486EE6">
        <w:rPr>
          <w:rFonts w:ascii="Times New Roman" w:hAnsi="Times New Roman"/>
          <w:sz w:val="28"/>
          <w:szCs w:val="28"/>
          <w:u w:val="single"/>
        </w:rPr>
        <w:t xml:space="preserve">Тематические каталоги </w:t>
      </w:r>
      <w:r w:rsidRPr="00486EE6">
        <w:rPr>
          <w:rFonts w:ascii="Times New Roman" w:hAnsi="Times New Roman"/>
          <w:sz w:val="28"/>
          <w:szCs w:val="28"/>
        </w:rPr>
        <w:t xml:space="preserve">                           </w:t>
      </w:r>
      <w:r w:rsidRPr="00486EE6">
        <w:rPr>
          <w:rFonts w:ascii="Times New Roman" w:hAnsi="Times New Roman"/>
          <w:sz w:val="28"/>
          <w:szCs w:val="28"/>
          <w:u w:val="single"/>
        </w:rPr>
        <w:t>Автоматические индексы</w:t>
      </w:r>
    </w:p>
    <w:p w:rsidR="00BE0B7C" w:rsidRPr="00486EE6" w:rsidRDefault="00BE0B7C" w:rsidP="00BE0B7C">
      <w:pPr>
        <w:spacing w:line="360" w:lineRule="auto"/>
        <w:ind w:firstLine="709"/>
        <w:jc w:val="both"/>
        <w:rPr>
          <w:rFonts w:ascii="Times New Roman" w:hAnsi="Times New Roman"/>
          <w:sz w:val="28"/>
          <w:szCs w:val="28"/>
        </w:rPr>
      </w:pPr>
      <w:r>
        <w:rPr>
          <w:rFonts w:ascii="Times New Roman" w:hAnsi="Times New Roman"/>
          <w:sz w:val="28"/>
          <w:szCs w:val="28"/>
        </w:rPr>
        <w:t>Тематические каталоги</w:t>
      </w:r>
      <w:r w:rsidRPr="00486EE6">
        <w:rPr>
          <w:rFonts w:ascii="Times New Roman" w:hAnsi="Times New Roman"/>
          <w:sz w:val="28"/>
          <w:szCs w:val="28"/>
        </w:rPr>
        <w:t>: создаются специалистами, кот</w:t>
      </w:r>
      <w:r>
        <w:rPr>
          <w:rFonts w:ascii="Times New Roman" w:hAnsi="Times New Roman"/>
          <w:sz w:val="28"/>
          <w:szCs w:val="28"/>
        </w:rPr>
        <w:t xml:space="preserve">орые </w:t>
      </w:r>
      <w:r w:rsidRPr="00486EE6">
        <w:rPr>
          <w:rFonts w:ascii="Times New Roman" w:hAnsi="Times New Roman"/>
          <w:sz w:val="28"/>
          <w:szCs w:val="28"/>
        </w:rPr>
        <w:t>занимаются классификацией и анализам информации, создавая базы данных.</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sz w:val="28"/>
          <w:szCs w:val="28"/>
        </w:rPr>
        <w:t>А</w:t>
      </w:r>
      <w:r>
        <w:rPr>
          <w:rFonts w:ascii="Times New Roman" w:hAnsi="Times New Roman"/>
          <w:sz w:val="28"/>
          <w:szCs w:val="28"/>
        </w:rPr>
        <w:t>втоматические индексы</w:t>
      </w:r>
      <w:r w:rsidRPr="00486EE6">
        <w:rPr>
          <w:rFonts w:ascii="Times New Roman" w:hAnsi="Times New Roman"/>
          <w:sz w:val="28"/>
          <w:szCs w:val="28"/>
        </w:rPr>
        <w:t xml:space="preserve">: составляются специальной программой, работа которой выбирает на </w:t>
      </w:r>
      <w:proofErr w:type="spellStart"/>
      <w:r w:rsidRPr="00486EE6">
        <w:rPr>
          <w:rFonts w:ascii="Times New Roman" w:hAnsi="Times New Roman"/>
          <w:sz w:val="28"/>
          <w:szCs w:val="28"/>
        </w:rPr>
        <w:t>Web</w:t>
      </w:r>
      <w:proofErr w:type="spellEnd"/>
      <w:r w:rsidRPr="00486EE6">
        <w:rPr>
          <w:rFonts w:ascii="Times New Roman" w:hAnsi="Times New Roman"/>
          <w:sz w:val="28"/>
          <w:szCs w:val="28"/>
        </w:rPr>
        <w:t xml:space="preserve"> страницах гиперссылки и помещает их в базу данных с указанием URL адреса.</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b/>
          <w:bCs/>
          <w:sz w:val="28"/>
          <w:szCs w:val="28"/>
        </w:rPr>
        <w:lastRenderedPageBreak/>
        <w:t xml:space="preserve">Служба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sidRPr="00486EE6">
        <w:rPr>
          <w:rFonts w:ascii="Times New Roman" w:hAnsi="Times New Roman"/>
          <w:b/>
          <w:bCs/>
          <w:sz w:val="28"/>
          <w:szCs w:val="28"/>
        </w:rPr>
        <w:t xml:space="preserve"> (</w:t>
      </w:r>
      <w:r w:rsidRPr="00486EE6">
        <w:rPr>
          <w:rFonts w:ascii="Times New Roman" w:hAnsi="Times New Roman"/>
          <w:b/>
          <w:bCs/>
          <w:sz w:val="28"/>
          <w:szCs w:val="28"/>
          <w:lang w:val="en-US"/>
        </w:rPr>
        <w:t>WWW</w:t>
      </w:r>
      <w:r w:rsidRPr="00486EE6">
        <w:rPr>
          <w:rFonts w:ascii="Times New Roman" w:hAnsi="Times New Roman"/>
          <w:b/>
          <w:bCs/>
          <w:sz w:val="28"/>
          <w:szCs w:val="28"/>
        </w:rPr>
        <w:t>)–</w:t>
      </w:r>
      <w:r w:rsidRPr="00486EE6">
        <w:rPr>
          <w:rFonts w:ascii="Times New Roman" w:hAnsi="Times New Roman"/>
          <w:sz w:val="28"/>
          <w:szCs w:val="28"/>
        </w:rPr>
        <w:t xml:space="preserve"> это единое информационное пространство, состоящее из сотен миллионов взаимосвязанных электронных документов</w:t>
      </w:r>
      <w:r w:rsidRPr="00486EE6">
        <w:rPr>
          <w:rFonts w:ascii="Times New Roman" w:hAnsi="Times New Roman"/>
          <w:noProof/>
          <w:sz w:val="28"/>
          <w:szCs w:val="28"/>
        </w:rPr>
        <w:t xml:space="preserve">. </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sz w:val="28"/>
          <w:szCs w:val="28"/>
        </w:rPr>
        <w:t xml:space="preserve">Отдельные документы, составляющие пространство </w:t>
      </w:r>
      <w:r w:rsidRPr="00486EE6">
        <w:rPr>
          <w:rFonts w:ascii="Times New Roman" w:hAnsi="Times New Roman"/>
          <w:sz w:val="28"/>
          <w:szCs w:val="28"/>
          <w:lang w:val="en-US"/>
        </w:rPr>
        <w:t>Web</w:t>
      </w:r>
      <w:r w:rsidRPr="00486EE6">
        <w:rPr>
          <w:rFonts w:ascii="Times New Roman" w:hAnsi="Times New Roman"/>
          <w:sz w:val="28"/>
          <w:szCs w:val="28"/>
        </w:rPr>
        <w:t>,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Web-страницами</w:t>
      </w:r>
      <w:r w:rsidRPr="00486EE6">
        <w:rPr>
          <w:rFonts w:ascii="Times New Roman" w:hAnsi="Times New Roman"/>
          <w:noProof/>
          <w:sz w:val="28"/>
          <w:szCs w:val="28"/>
        </w:rPr>
        <w:t xml:space="preserve">. </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sz w:val="28"/>
          <w:szCs w:val="28"/>
        </w:rPr>
        <w:t xml:space="preserve">Группы тематически </w:t>
      </w:r>
      <w:proofErr w:type="gramStart"/>
      <w:r w:rsidRPr="00486EE6">
        <w:rPr>
          <w:rFonts w:ascii="Times New Roman" w:hAnsi="Times New Roman"/>
          <w:sz w:val="28"/>
          <w:szCs w:val="28"/>
        </w:rPr>
        <w:t>объединенных</w:t>
      </w:r>
      <w:proofErr w:type="gramEnd"/>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Web-узлами</w:t>
      </w:r>
      <w:r w:rsidRPr="00486EE6">
        <w:rPr>
          <w:rFonts w:ascii="Times New Roman" w:hAnsi="Times New Roman"/>
          <w:sz w:val="28"/>
          <w:szCs w:val="28"/>
        </w:rPr>
        <w:t xml:space="preserve"> (сайтами).</w:t>
      </w:r>
    </w:p>
    <w:p w:rsidR="00BE0B7C" w:rsidRPr="00486EE6" w:rsidRDefault="00BE0B7C" w:rsidP="00BE0B7C">
      <w:pPr>
        <w:spacing w:line="360" w:lineRule="auto"/>
        <w:ind w:firstLine="709"/>
        <w:jc w:val="both"/>
        <w:rPr>
          <w:rFonts w:ascii="Times New Roman" w:hAnsi="Times New Roman"/>
          <w:sz w:val="28"/>
          <w:szCs w:val="28"/>
        </w:rPr>
      </w:pPr>
      <w:r w:rsidRPr="00486EE6">
        <w:rPr>
          <w:rFonts w:ascii="Times New Roman" w:hAnsi="Times New Roman"/>
          <w:sz w:val="28"/>
          <w:szCs w:val="28"/>
        </w:rPr>
        <w:t>Программы для просмотра</w:t>
      </w:r>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 </w:t>
      </w:r>
      <w:r w:rsidRPr="00486EE6">
        <w:rPr>
          <w:rFonts w:ascii="Times New Roman" w:hAnsi="Times New Roman"/>
          <w:b/>
          <w:sz w:val="28"/>
          <w:szCs w:val="28"/>
        </w:rPr>
        <w:t>браузерами</w:t>
      </w:r>
      <w:r w:rsidRPr="00486EE6">
        <w:rPr>
          <w:rFonts w:ascii="Times New Roman" w:hAnsi="Times New Roman"/>
          <w:sz w:val="28"/>
          <w:szCs w:val="28"/>
        </w:rPr>
        <w:t xml:space="preserve"> (обозревателями).</w:t>
      </w:r>
    </w:p>
    <w:p w:rsidR="00BE0B7C" w:rsidRPr="00486EE6" w:rsidRDefault="00BE0B7C" w:rsidP="00BE0B7C">
      <w:pPr>
        <w:tabs>
          <w:tab w:val="left" w:pos="360"/>
          <w:tab w:val="left" w:pos="540"/>
          <w:tab w:val="left" w:pos="720"/>
        </w:tabs>
        <w:spacing w:line="360" w:lineRule="auto"/>
        <w:ind w:firstLine="709"/>
        <w:jc w:val="both"/>
        <w:rPr>
          <w:rFonts w:ascii="Times New Roman" w:hAnsi="Times New Roman"/>
          <w:b/>
          <w:sz w:val="28"/>
          <w:szCs w:val="28"/>
        </w:rPr>
      </w:pPr>
      <w:r w:rsidRPr="00486EE6">
        <w:rPr>
          <w:rFonts w:ascii="Times New Roman" w:hAnsi="Times New Roman"/>
          <w:b/>
          <w:sz w:val="28"/>
          <w:szCs w:val="28"/>
        </w:rPr>
        <w:t>К средствам поисковых систем относится язык запросов.</w:t>
      </w:r>
    </w:p>
    <w:p w:rsidR="00BE0B7C" w:rsidRPr="00486EE6" w:rsidRDefault="00BE0B7C" w:rsidP="00BE0B7C">
      <w:pPr>
        <w:tabs>
          <w:tab w:val="left" w:pos="360"/>
          <w:tab w:val="left" w:pos="540"/>
          <w:tab w:val="left" w:pos="720"/>
        </w:tabs>
        <w:spacing w:line="360" w:lineRule="auto"/>
        <w:ind w:firstLine="709"/>
        <w:jc w:val="both"/>
        <w:rPr>
          <w:rFonts w:ascii="Times New Roman" w:hAnsi="Times New Roman"/>
          <w:sz w:val="28"/>
          <w:szCs w:val="28"/>
        </w:rPr>
      </w:pPr>
      <w:r w:rsidRPr="00486EE6">
        <w:rPr>
          <w:rFonts w:ascii="Times New Roman" w:hAnsi="Times New Roman"/>
          <w:sz w:val="28"/>
          <w:szCs w:val="28"/>
        </w:rPr>
        <w:t>Используя различные приёмы можно добиться желаемого результата поиска.</w:t>
      </w:r>
    </w:p>
    <w:p w:rsidR="00BE0B7C" w:rsidRPr="00486EE6"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запрет перебора всех словоформ.</w:t>
      </w:r>
    </w:p>
    <w:p w:rsidR="00BE0B7C" w:rsidRPr="00486EE6"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обязательное присутствие слов в найденных документах.</w:t>
      </w:r>
    </w:p>
    <w:p w:rsidR="00BE0B7C" w:rsidRPr="00486EE6"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sz w:val="28"/>
          <w:szCs w:val="28"/>
        </w:rPr>
        <w:t>-</w:t>
      </w:r>
      <w:r>
        <w:rPr>
          <w:rFonts w:ascii="Times New Roman" w:hAnsi="Times New Roman"/>
          <w:sz w:val="28"/>
          <w:szCs w:val="28"/>
        </w:rPr>
        <w:t xml:space="preserve"> </w:t>
      </w:r>
      <w:r w:rsidRPr="00486EE6">
        <w:rPr>
          <w:rFonts w:ascii="Times New Roman" w:hAnsi="Times New Roman"/>
          <w:sz w:val="28"/>
          <w:szCs w:val="28"/>
        </w:rPr>
        <w:t>– исключение слова из результатов поиска.</w:t>
      </w:r>
    </w:p>
    <w:p w:rsidR="00BE0B7C" w:rsidRPr="00486EE6"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&amp;</w:t>
      </w:r>
      <w:r w:rsidRPr="00486EE6">
        <w:rPr>
          <w:rFonts w:ascii="Times New Roman" w:hAnsi="Times New Roman"/>
          <w:sz w:val="28"/>
          <w:szCs w:val="28"/>
        </w:rPr>
        <w:t>– обязательное вхождение слов в одно предложение.</w:t>
      </w:r>
    </w:p>
    <w:p w:rsidR="00BE0B7C"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Pr>
          <w:rFonts w:ascii="Times New Roman" w:hAnsi="Times New Roman"/>
          <w:b/>
          <w:sz w:val="28"/>
          <w:szCs w:val="28"/>
        </w:rPr>
        <w:t xml:space="preserve"> </w:t>
      </w:r>
      <w:r w:rsidRPr="00486EE6">
        <w:rPr>
          <w:rFonts w:ascii="Times New Roman" w:hAnsi="Times New Roman"/>
          <w:sz w:val="28"/>
          <w:szCs w:val="28"/>
        </w:rPr>
        <w:t>– требование присутствия первого слова в предложении без присутствия второго.</w:t>
      </w:r>
    </w:p>
    <w:p w:rsidR="00BE0B7C"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любого из данных слов.</w:t>
      </w:r>
    </w:p>
    <w:p w:rsidR="00BE0B7C"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устойчивых словосочетаний.</w:t>
      </w:r>
    </w:p>
    <w:p w:rsidR="00BE0B7C"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b/>
          <w:sz w:val="28"/>
          <w:szCs w:val="28"/>
          <w:lang w:val="en-US"/>
        </w:rPr>
        <w:t>title</w:t>
      </w:r>
      <w:r>
        <w:rPr>
          <w:rFonts w:ascii="Times New Roman" w:hAnsi="Times New Roman"/>
          <w:b/>
          <w:sz w:val="28"/>
          <w:szCs w:val="28"/>
        </w:rPr>
        <w:t xml:space="preserve"> </w:t>
      </w:r>
      <w:r w:rsidRPr="00486EE6">
        <w:rPr>
          <w:rFonts w:ascii="Times New Roman" w:hAnsi="Times New Roman"/>
          <w:sz w:val="28"/>
          <w:szCs w:val="28"/>
        </w:rPr>
        <w:t>(в переводе название)</w:t>
      </w:r>
      <w:r>
        <w:rPr>
          <w:rFonts w:ascii="Times New Roman" w:hAnsi="Times New Roman"/>
          <w:sz w:val="28"/>
          <w:szCs w:val="28"/>
        </w:rPr>
        <w:t xml:space="preserve"> </w:t>
      </w:r>
      <w:r w:rsidRPr="00486EE6">
        <w:rPr>
          <w:rFonts w:ascii="Times New Roman" w:hAnsi="Times New Roman"/>
          <w:sz w:val="28"/>
          <w:szCs w:val="28"/>
        </w:rPr>
        <w:t>– поиск информации по названиям заголовков.</w:t>
      </w:r>
    </w:p>
    <w:p w:rsidR="00BE0B7C" w:rsidRPr="00486EE6" w:rsidRDefault="00BE0B7C" w:rsidP="00084D88">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b/>
          <w:sz w:val="28"/>
          <w:szCs w:val="28"/>
          <w:lang w:val="en-US"/>
        </w:rPr>
        <w:t>anchor</w:t>
      </w:r>
      <w:r w:rsidRPr="00486EE6">
        <w:rPr>
          <w:rFonts w:ascii="Times New Roman" w:hAnsi="Times New Roman"/>
          <w:b/>
          <w:sz w:val="28"/>
          <w:szCs w:val="28"/>
        </w:rPr>
        <w:t>–</w:t>
      </w:r>
      <w:r w:rsidRPr="00486EE6">
        <w:rPr>
          <w:rFonts w:ascii="Times New Roman" w:hAnsi="Times New Roman"/>
          <w:sz w:val="28"/>
          <w:szCs w:val="28"/>
        </w:rPr>
        <w:t>поиск информации по названию ссылок.</w:t>
      </w:r>
    </w:p>
    <w:p w:rsidR="00BE0B7C" w:rsidRPr="00486EE6" w:rsidRDefault="00BE0B7C" w:rsidP="00BE0B7C">
      <w:pPr>
        <w:pStyle w:val="a4"/>
        <w:spacing w:line="360" w:lineRule="auto"/>
        <w:ind w:firstLine="709"/>
        <w:jc w:val="both"/>
        <w:rPr>
          <w:sz w:val="28"/>
          <w:szCs w:val="28"/>
        </w:rPr>
      </w:pPr>
      <w:r w:rsidRPr="00486EE6">
        <w:rPr>
          <w:b/>
          <w:bCs/>
          <w:iCs/>
          <w:sz w:val="28"/>
          <w:szCs w:val="28"/>
        </w:rPr>
        <w:t>Поиск информации: основные понятия, виды и формы организации</w:t>
      </w:r>
      <w:r w:rsidRPr="00486EE6">
        <w:rPr>
          <w:sz w:val="28"/>
          <w:szCs w:val="28"/>
        </w:rPr>
        <w:t xml:space="preserve"> </w:t>
      </w:r>
    </w:p>
    <w:p w:rsidR="00BE0B7C" w:rsidRPr="00486EE6" w:rsidRDefault="00BE0B7C" w:rsidP="00BE0B7C">
      <w:pPr>
        <w:pStyle w:val="a4"/>
        <w:spacing w:line="360" w:lineRule="auto"/>
        <w:ind w:firstLine="709"/>
        <w:jc w:val="both"/>
        <w:rPr>
          <w:sz w:val="28"/>
          <w:szCs w:val="28"/>
        </w:rPr>
      </w:pPr>
      <w:r w:rsidRPr="00486EE6">
        <w:rPr>
          <w:i/>
          <w:sz w:val="28"/>
          <w:szCs w:val="28"/>
          <w:u w:val="single"/>
        </w:rPr>
        <w:lastRenderedPageBreak/>
        <w:t>Поиск информации или информационный</w:t>
      </w:r>
      <w:r w:rsidRPr="00486EE6">
        <w:rPr>
          <w:sz w:val="28"/>
          <w:szCs w:val="28"/>
        </w:rPr>
        <w:t xml:space="preserve"> поиск представляет один из основных информационных процессов, цели, возможности и </w:t>
      </w:r>
      <w:proofErr w:type="gramStart"/>
      <w:r w:rsidRPr="00486EE6">
        <w:rPr>
          <w:sz w:val="28"/>
          <w:szCs w:val="28"/>
        </w:rPr>
        <w:t>характер</w:t>
      </w:r>
      <w:proofErr w:type="gramEnd"/>
      <w:r w:rsidRPr="00486EE6">
        <w:rPr>
          <w:sz w:val="28"/>
          <w:szCs w:val="28"/>
        </w:rPr>
        <w:t xml:space="preserve"> которого  всегда зависели от наличия, информации, её важности и доступности, а также средств организации поиска.</w:t>
      </w:r>
    </w:p>
    <w:p w:rsidR="00BE0B7C" w:rsidRPr="00486EE6" w:rsidRDefault="00BE0B7C" w:rsidP="00BE0B7C">
      <w:pPr>
        <w:pStyle w:val="a4"/>
        <w:spacing w:line="360" w:lineRule="auto"/>
        <w:ind w:firstLine="709"/>
        <w:jc w:val="both"/>
        <w:rPr>
          <w:sz w:val="28"/>
          <w:szCs w:val="28"/>
        </w:rPr>
      </w:pPr>
      <w:r w:rsidRPr="00486EE6">
        <w:rPr>
          <w:b/>
          <w:bCs/>
          <w:sz w:val="28"/>
          <w:szCs w:val="28"/>
        </w:rPr>
        <w:t>Поиск</w:t>
      </w:r>
      <w:r w:rsidRPr="00486EE6">
        <w:rPr>
          <w:sz w:val="28"/>
          <w:szCs w:val="28"/>
        </w:rPr>
        <w:t xml:space="preserve"> - процесс, в ходе которого в той или иной последовательности производится соотнесение отыскиваемого с каждым объектом, хранящимся в массиве. </w:t>
      </w:r>
    </w:p>
    <w:p w:rsidR="00BE0B7C" w:rsidRPr="00486EE6" w:rsidRDefault="00BE0B7C" w:rsidP="00BE0B7C">
      <w:pPr>
        <w:pStyle w:val="a4"/>
        <w:spacing w:line="360" w:lineRule="auto"/>
        <w:ind w:firstLine="709"/>
        <w:jc w:val="both"/>
        <w:rPr>
          <w:sz w:val="28"/>
          <w:szCs w:val="28"/>
        </w:rPr>
      </w:pPr>
      <w:r w:rsidRPr="00486EE6">
        <w:rPr>
          <w:sz w:val="28"/>
          <w:szCs w:val="28"/>
        </w:rPr>
        <w:t xml:space="preserve">Цель любого поиска заключается в потребности, необходимости или желании находить различные виды информации, способствующие получению нужных  сведений, знаний и т.д. </w:t>
      </w:r>
    </w:p>
    <w:p w:rsidR="00BE0B7C" w:rsidRPr="00486EE6" w:rsidRDefault="00BE0B7C" w:rsidP="00BE0B7C">
      <w:pPr>
        <w:pStyle w:val="a4"/>
        <w:spacing w:line="360" w:lineRule="auto"/>
        <w:ind w:firstLine="709"/>
        <w:jc w:val="both"/>
        <w:rPr>
          <w:sz w:val="28"/>
          <w:szCs w:val="28"/>
        </w:rPr>
      </w:pPr>
      <w:r w:rsidRPr="00486EE6">
        <w:rPr>
          <w:sz w:val="28"/>
          <w:szCs w:val="28"/>
        </w:rPr>
        <w:t>"</w:t>
      </w:r>
      <w:r w:rsidRPr="00486EE6">
        <w:rPr>
          <w:b/>
          <w:bCs/>
          <w:sz w:val="28"/>
          <w:szCs w:val="28"/>
        </w:rPr>
        <w:t>Поисковые системы</w:t>
      </w:r>
      <w:r w:rsidRPr="00486EE6">
        <w:rPr>
          <w:sz w:val="28"/>
          <w:szCs w:val="28"/>
        </w:rPr>
        <w:t xml:space="preserve">" осуществляют поиск среди документов базы или иных массивов машиночитаемых данных, содержащих заданные слова. </w:t>
      </w:r>
    </w:p>
    <w:p w:rsidR="00BE0B7C" w:rsidRPr="00486EE6" w:rsidRDefault="00BE0B7C" w:rsidP="00BE0B7C">
      <w:pPr>
        <w:spacing w:before="100" w:beforeAutospacing="1" w:after="100" w:afterAutospacing="1" w:line="360" w:lineRule="auto"/>
        <w:ind w:firstLine="709"/>
        <w:jc w:val="center"/>
        <w:rPr>
          <w:rFonts w:ascii="Times New Roman" w:eastAsia="Times New Roman" w:hAnsi="Times New Roman"/>
          <w:sz w:val="28"/>
          <w:szCs w:val="28"/>
        </w:rPr>
      </w:pPr>
      <w:r w:rsidRPr="00486EE6">
        <w:rPr>
          <w:rFonts w:ascii="Times New Roman" w:eastAsia="Times New Roman" w:hAnsi="Times New Roman"/>
          <w:b/>
          <w:bCs/>
          <w:iCs/>
          <w:sz w:val="28"/>
          <w:szCs w:val="28"/>
        </w:rPr>
        <w:t>Информационно-поисковые системы</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ПС с большим набором функций и </w:t>
      </w:r>
      <w:proofErr w:type="gramStart"/>
      <w:r w:rsidRPr="00486EE6">
        <w:rPr>
          <w:rFonts w:ascii="Times New Roman" w:eastAsia="Times New Roman" w:hAnsi="Times New Roman"/>
          <w:sz w:val="28"/>
          <w:szCs w:val="28"/>
        </w:rPr>
        <w:t>возможностей</w:t>
      </w:r>
      <w:proofErr w:type="gramEnd"/>
      <w:r w:rsidRPr="00486EE6">
        <w:rPr>
          <w:rFonts w:ascii="Times New Roman" w:eastAsia="Times New Roman" w:hAnsi="Times New Roman"/>
          <w:sz w:val="28"/>
          <w:szCs w:val="28"/>
        </w:rPr>
        <w:t xml:space="preserve"> которые входят в состав СУБД называются </w:t>
      </w:r>
      <w:r w:rsidRPr="00486EE6">
        <w:rPr>
          <w:rFonts w:ascii="Times New Roman" w:eastAsia="Times New Roman" w:hAnsi="Times New Roman"/>
          <w:sz w:val="28"/>
          <w:szCs w:val="28"/>
          <w:u w:val="single"/>
        </w:rPr>
        <w:t>информационно-поисковыми системами</w:t>
      </w:r>
      <w:r w:rsidRPr="00486EE6">
        <w:rPr>
          <w:rFonts w:ascii="Times New Roman" w:eastAsia="Times New Roman" w:hAnsi="Times New Roman"/>
          <w:sz w:val="28"/>
          <w:szCs w:val="28"/>
        </w:rPr>
        <w:t xml:space="preserve">. Они также создаются и используются для эффективного нахождения пользователями необходимых им данных, в том числе в Интернете. </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w:t>
      </w:r>
      <w:r w:rsidRPr="00486EE6">
        <w:rPr>
          <w:rFonts w:ascii="Times New Roman" w:eastAsia="Times New Roman" w:hAnsi="Times New Roman"/>
          <w:b/>
          <w:bCs/>
          <w:sz w:val="28"/>
          <w:szCs w:val="28"/>
        </w:rPr>
        <w:t>Информационно-поисковая система</w:t>
      </w:r>
      <w:r w:rsidRPr="00486EE6">
        <w:rPr>
          <w:rFonts w:ascii="Times New Roman" w:eastAsia="Times New Roman" w:hAnsi="Times New Roman"/>
          <w:sz w:val="28"/>
          <w:szCs w:val="28"/>
        </w:rPr>
        <w:t xml:space="preserve">"  представляет систему, предназначенную для поиска и хранения информации; пакет программного обеспечения, реализующий процессы создания, актуализации, хранения и поиска в информационных базах и банках данных. </w:t>
      </w:r>
    </w:p>
    <w:p w:rsidR="00BE0B7C" w:rsidRPr="00486EE6" w:rsidRDefault="00BE0B7C" w:rsidP="00BE0B7C">
      <w:pPr>
        <w:pStyle w:val="a4"/>
        <w:spacing w:line="360" w:lineRule="auto"/>
        <w:ind w:firstLine="709"/>
        <w:jc w:val="both"/>
        <w:rPr>
          <w:i/>
          <w:sz w:val="28"/>
          <w:szCs w:val="28"/>
          <w:u w:val="single"/>
        </w:rPr>
      </w:pPr>
      <w:r w:rsidRPr="00486EE6">
        <w:rPr>
          <w:i/>
          <w:sz w:val="28"/>
          <w:szCs w:val="28"/>
          <w:u w:val="single"/>
        </w:rPr>
        <w:t>Информационный поиск подразумевает использование определённых стратегий, методов, механизмов и средств.</w:t>
      </w:r>
    </w:p>
    <w:p w:rsidR="00BE0B7C" w:rsidRPr="00486EE6" w:rsidRDefault="00BE0B7C" w:rsidP="00BE0B7C">
      <w:pPr>
        <w:pStyle w:val="a4"/>
        <w:spacing w:line="360" w:lineRule="auto"/>
        <w:ind w:firstLine="709"/>
        <w:jc w:val="both"/>
        <w:rPr>
          <w:sz w:val="28"/>
          <w:szCs w:val="28"/>
        </w:rPr>
      </w:pPr>
      <w:r w:rsidRPr="00486EE6">
        <w:rPr>
          <w:b/>
          <w:bCs/>
          <w:i/>
          <w:iCs/>
          <w:sz w:val="28"/>
          <w:szCs w:val="28"/>
        </w:rPr>
        <w:lastRenderedPageBreak/>
        <w:t>Стратегия поиска</w:t>
      </w:r>
      <w:r w:rsidRPr="00486EE6">
        <w:rPr>
          <w:sz w:val="28"/>
          <w:szCs w:val="28"/>
        </w:rPr>
        <w:t xml:space="preserve"> - общий план (концепция, предпочтение) который определяет достижени</w:t>
      </w:r>
      <w:r>
        <w:rPr>
          <w:sz w:val="28"/>
          <w:szCs w:val="28"/>
        </w:rPr>
        <w:t>е</w:t>
      </w:r>
      <w:r w:rsidRPr="00486EE6">
        <w:rPr>
          <w:sz w:val="28"/>
          <w:szCs w:val="28"/>
        </w:rPr>
        <w:t xml:space="preserve"> компромисса между практическими потребностями и возможностями имеющихся средств. </w:t>
      </w:r>
    </w:p>
    <w:p w:rsidR="00BE0B7C" w:rsidRPr="00486EE6" w:rsidRDefault="00BE0B7C" w:rsidP="00BE0B7C">
      <w:pPr>
        <w:pStyle w:val="a4"/>
        <w:spacing w:line="360" w:lineRule="auto"/>
        <w:ind w:firstLine="709"/>
        <w:jc w:val="both"/>
        <w:rPr>
          <w:sz w:val="28"/>
          <w:szCs w:val="28"/>
        </w:rPr>
      </w:pPr>
      <w:r w:rsidRPr="00486EE6">
        <w:rPr>
          <w:b/>
          <w:bCs/>
          <w:i/>
          <w:iCs/>
          <w:sz w:val="28"/>
          <w:szCs w:val="28"/>
        </w:rPr>
        <w:t>Метод поиска</w:t>
      </w:r>
      <w:r w:rsidRPr="00486EE6">
        <w:rPr>
          <w:sz w:val="28"/>
          <w:szCs w:val="28"/>
        </w:rPr>
        <w:t xml:space="preserve"> - совокупность моделей и алгоритмов реализации отдельных технологических этапов. </w:t>
      </w:r>
    </w:p>
    <w:p w:rsidR="00BE0B7C" w:rsidRPr="00486EE6" w:rsidRDefault="00BE0B7C" w:rsidP="00BE0B7C">
      <w:pPr>
        <w:pStyle w:val="a4"/>
        <w:spacing w:line="360" w:lineRule="auto"/>
        <w:ind w:firstLine="709"/>
        <w:jc w:val="both"/>
        <w:rPr>
          <w:sz w:val="28"/>
          <w:szCs w:val="28"/>
        </w:rPr>
      </w:pPr>
      <w:r w:rsidRPr="00486EE6">
        <w:rPr>
          <w:b/>
          <w:bCs/>
          <w:sz w:val="28"/>
          <w:szCs w:val="28"/>
        </w:rPr>
        <w:t>Поисковый образ запроса</w:t>
      </w:r>
      <w:r w:rsidRPr="00486EE6">
        <w:rPr>
          <w:sz w:val="28"/>
          <w:szCs w:val="28"/>
        </w:rPr>
        <w:t xml:space="preserve"> - записанный на ИП</w:t>
      </w:r>
      <w:proofErr w:type="gramStart"/>
      <w:r w:rsidRPr="00486EE6">
        <w:rPr>
          <w:sz w:val="28"/>
          <w:szCs w:val="28"/>
        </w:rPr>
        <w:t>Я(</w:t>
      </w:r>
      <w:proofErr w:type="gramEnd"/>
      <w:r w:rsidRPr="00486EE6">
        <w:rPr>
          <w:sz w:val="28"/>
          <w:szCs w:val="28"/>
        </w:rPr>
        <w:t xml:space="preserve">информационно-поисковых языков) текст, выражающий смысловое содержание, необходимые для наиболее эффективного осуществления информационного поиска. </w:t>
      </w:r>
    </w:p>
    <w:p w:rsidR="00BE0B7C" w:rsidRPr="00486EE6" w:rsidRDefault="00BE0B7C" w:rsidP="00BE0B7C">
      <w:pPr>
        <w:pStyle w:val="a4"/>
        <w:spacing w:line="360" w:lineRule="auto"/>
        <w:ind w:firstLine="709"/>
        <w:jc w:val="both"/>
        <w:rPr>
          <w:sz w:val="28"/>
          <w:szCs w:val="28"/>
        </w:rPr>
      </w:pPr>
      <w:r w:rsidRPr="00486EE6">
        <w:rPr>
          <w:b/>
          <w:bCs/>
          <w:iCs/>
          <w:sz w:val="28"/>
          <w:szCs w:val="28"/>
        </w:rPr>
        <w:t>Механизмы поиска</w:t>
      </w:r>
      <w:r w:rsidRPr="00486EE6">
        <w:rPr>
          <w:sz w:val="28"/>
          <w:szCs w:val="28"/>
        </w:rPr>
        <w:t xml:space="preserve"> - совокупность реализованных в системе моделей и алгоритмов процесса формирования выдачи документов в ответ на поисковый запрос.</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Процесс поиска информации представляет последовательность шагов, приводящих при посредстве системы к некоторому результату, и позволяющих оценить его полноту </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u w:val="single"/>
        </w:rPr>
      </w:pPr>
      <w:r w:rsidRPr="00486EE6">
        <w:rPr>
          <w:rFonts w:ascii="Times New Roman" w:eastAsia="Times New Roman" w:hAnsi="Times New Roman"/>
          <w:sz w:val="28"/>
          <w:szCs w:val="28"/>
          <w:u w:val="single"/>
        </w:rPr>
        <w:t xml:space="preserve">Процесс поиска можно представить в виде следующих основных компонент: </w:t>
      </w:r>
    </w:p>
    <w:p w:rsidR="00BE0B7C" w:rsidRPr="00266879" w:rsidRDefault="00BE0B7C" w:rsidP="00BE0B7C">
      <w:pPr>
        <w:pStyle w:val="a9"/>
        <w:spacing w:line="360" w:lineRule="auto"/>
        <w:rPr>
          <w:rFonts w:ascii="Times New Roman" w:hAnsi="Times New Roman"/>
          <w:sz w:val="28"/>
          <w:szCs w:val="28"/>
          <w:lang w:eastAsia="ru-RU"/>
        </w:rPr>
      </w:pPr>
      <w:proofErr w:type="gramStart"/>
      <w:r w:rsidRPr="00266879">
        <w:rPr>
          <w:rFonts w:ascii="Times New Roman" w:hAnsi="Times New Roman"/>
          <w:sz w:val="28"/>
          <w:szCs w:val="28"/>
          <w:lang w:eastAsia="ru-RU"/>
        </w:rPr>
        <w:t xml:space="preserve">1) формулирование запроса на естественном языке, выбор поисковых системы и сервисов, формализация запроса на соответствующем ИПЯ; </w:t>
      </w:r>
      <w:r w:rsidRPr="00266879">
        <w:rPr>
          <w:rFonts w:ascii="Times New Roman" w:hAnsi="Times New Roman"/>
          <w:sz w:val="28"/>
          <w:szCs w:val="28"/>
          <w:lang w:eastAsia="ru-RU"/>
        </w:rPr>
        <w:br/>
        <w:t xml:space="preserve">2) проведение поиска в одной или нескольких поисковых системах; </w:t>
      </w:r>
      <w:r w:rsidRPr="00266879">
        <w:rPr>
          <w:rFonts w:ascii="Times New Roman" w:hAnsi="Times New Roman"/>
          <w:sz w:val="28"/>
          <w:szCs w:val="28"/>
          <w:lang w:eastAsia="ru-RU"/>
        </w:rPr>
        <w:br/>
        <w:t xml:space="preserve">3) обзор полученных результатов (ссылок); </w:t>
      </w:r>
      <w:r w:rsidRPr="00266879">
        <w:rPr>
          <w:rFonts w:ascii="Times New Roman" w:hAnsi="Times New Roman"/>
          <w:sz w:val="28"/>
          <w:szCs w:val="28"/>
          <w:lang w:eastAsia="ru-RU"/>
        </w:rPr>
        <w:br/>
        <w:t xml:space="preserve">4) предварительная обработка полученных результатов: просмотр содержания ссылок, извлечение и сохранение релевантных  данных; </w:t>
      </w:r>
      <w:r w:rsidRPr="00266879">
        <w:rPr>
          <w:rFonts w:ascii="Times New Roman" w:hAnsi="Times New Roman"/>
          <w:sz w:val="28"/>
          <w:szCs w:val="28"/>
          <w:lang w:eastAsia="ru-RU"/>
        </w:rPr>
        <w:br/>
        <w:t>5) при необходимости, модификация запроса и проведение повторного (уточняющего) поиска с последующей обработкой полученных результатов.</w:t>
      </w:r>
      <w:proofErr w:type="gramEnd"/>
    </w:p>
    <w:p w:rsidR="00BE0B7C" w:rsidRPr="00266879" w:rsidRDefault="00BE0B7C" w:rsidP="00BE0B7C">
      <w:pPr>
        <w:spacing w:before="100" w:beforeAutospacing="1" w:after="100" w:afterAutospacing="1" w:line="360" w:lineRule="auto"/>
        <w:ind w:firstLine="709"/>
        <w:jc w:val="center"/>
        <w:rPr>
          <w:rFonts w:ascii="Times New Roman" w:eastAsia="Times New Roman" w:hAnsi="Times New Roman"/>
          <w:sz w:val="28"/>
          <w:szCs w:val="28"/>
        </w:rPr>
      </w:pPr>
      <w:r w:rsidRPr="00266879">
        <w:rPr>
          <w:rFonts w:ascii="Times New Roman" w:eastAsia="Times New Roman" w:hAnsi="Times New Roman"/>
          <w:b/>
          <w:bCs/>
          <w:iCs/>
          <w:sz w:val="28"/>
          <w:szCs w:val="28"/>
        </w:rPr>
        <w:t>Комбинация условия поиска.</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Этапы организации поиска: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lastRenderedPageBreak/>
        <w:t xml:space="preserve">Определение области знаний;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типа и источников данных;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Сбор материалов необходимых для наполнения информационной модели;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Отбор наиболее полезной информации;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метода обработки информации (классификация, кластеризация, регрессионный анализ и т.д.);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Pr>
          <w:rFonts w:ascii="Times New Roman" w:hAnsi="Times New Roman"/>
          <w:sz w:val="28"/>
          <w:szCs w:val="28"/>
          <w:lang w:eastAsia="ru-RU"/>
        </w:rPr>
        <w:t>Выбор алгоритма поиска</w:t>
      </w:r>
      <w:r w:rsidRPr="00266879">
        <w:rPr>
          <w:rFonts w:ascii="Times New Roman" w:hAnsi="Times New Roman"/>
          <w:sz w:val="28"/>
          <w:szCs w:val="28"/>
          <w:lang w:eastAsia="ru-RU"/>
        </w:rPr>
        <w:t xml:space="preserve">;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Поиск закономерностей, формальных правил и связей в собранной информации;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Творческая интерпретация полученных результатов; </w:t>
      </w:r>
    </w:p>
    <w:p w:rsidR="00BE0B7C" w:rsidRPr="00266879" w:rsidRDefault="00BE0B7C" w:rsidP="00084D88">
      <w:pPr>
        <w:pStyle w:val="a9"/>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Интеграция извлеченных "знаний". </w:t>
      </w:r>
    </w:p>
    <w:p w:rsidR="00BE0B7C" w:rsidRPr="00486EE6" w:rsidRDefault="00BE0B7C" w:rsidP="00BE0B7C">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Для проведения поиска первоначально на компьютере пользователя загружается интерфейс работы с соответствующей БД. Это может быть локальная или удалённая БД.</w:t>
      </w:r>
    </w:p>
    <w:p w:rsidR="00BE0B7C" w:rsidRPr="00486EE6" w:rsidRDefault="00BE0B7C" w:rsidP="00BE0B7C">
      <w:pPr>
        <w:pStyle w:val="a4"/>
        <w:spacing w:line="360" w:lineRule="auto"/>
        <w:ind w:firstLine="709"/>
        <w:jc w:val="both"/>
        <w:rPr>
          <w:sz w:val="28"/>
          <w:szCs w:val="28"/>
        </w:rPr>
      </w:pPr>
      <w:r w:rsidRPr="00486EE6">
        <w:rPr>
          <w:b/>
          <w:bCs/>
          <w:i/>
          <w:iCs/>
          <w:sz w:val="28"/>
          <w:szCs w:val="28"/>
        </w:rPr>
        <w:t>Методы обработки результатов поиска</w:t>
      </w:r>
      <w:r w:rsidRPr="00486EE6">
        <w:rPr>
          <w:sz w:val="28"/>
          <w:szCs w:val="28"/>
        </w:rPr>
        <w:t xml:space="preserve"> </w:t>
      </w:r>
    </w:p>
    <w:p w:rsidR="00BE0B7C" w:rsidRPr="00266879" w:rsidRDefault="00BE0B7C" w:rsidP="00BE0B7C">
      <w:pPr>
        <w:pStyle w:val="a9"/>
        <w:spacing w:line="360" w:lineRule="auto"/>
        <w:rPr>
          <w:rFonts w:ascii="Times New Roman" w:hAnsi="Times New Roman"/>
          <w:sz w:val="28"/>
          <w:szCs w:val="28"/>
        </w:rPr>
      </w:pPr>
      <w:r w:rsidRPr="00266879">
        <w:rPr>
          <w:rFonts w:ascii="Times New Roman" w:hAnsi="Times New Roman"/>
          <w:sz w:val="28"/>
          <w:szCs w:val="28"/>
        </w:rPr>
        <w:t xml:space="preserve">По характеру преобразований  методы обработки результатов поиска можно условно разделить на две группы: </w:t>
      </w:r>
      <w:r w:rsidRPr="00266879">
        <w:rPr>
          <w:rFonts w:ascii="Times New Roman" w:hAnsi="Times New Roman"/>
          <w:sz w:val="28"/>
          <w:szCs w:val="28"/>
        </w:rPr>
        <w:br/>
        <w:t xml:space="preserve">1. Структурно-форматные преобразования; </w:t>
      </w:r>
      <w:r w:rsidRPr="00266879">
        <w:rPr>
          <w:rFonts w:ascii="Times New Roman" w:hAnsi="Times New Roman"/>
          <w:sz w:val="28"/>
          <w:szCs w:val="28"/>
        </w:rPr>
        <w:br/>
        <w:t xml:space="preserve">2. Структурно-семантические преобразования (информационно-аналитические, логико-семантические). </w:t>
      </w:r>
    </w:p>
    <w:p w:rsidR="00BE0B7C" w:rsidRPr="00266879" w:rsidRDefault="00BE0B7C" w:rsidP="00BE0B7C">
      <w:pPr>
        <w:pStyle w:val="a4"/>
        <w:spacing w:line="360" w:lineRule="auto"/>
        <w:ind w:firstLine="709"/>
        <w:jc w:val="center"/>
        <w:rPr>
          <w:b/>
          <w:sz w:val="28"/>
          <w:szCs w:val="28"/>
        </w:rPr>
      </w:pPr>
      <w:r w:rsidRPr="00266879">
        <w:rPr>
          <w:b/>
          <w:sz w:val="28"/>
          <w:szCs w:val="28"/>
        </w:rPr>
        <w:t>Поисковые системы</w:t>
      </w:r>
    </w:p>
    <w:p w:rsidR="00BE0B7C" w:rsidRPr="00486EE6" w:rsidRDefault="00BE0B7C" w:rsidP="00BE0B7C">
      <w:pPr>
        <w:pStyle w:val="a4"/>
        <w:spacing w:line="360" w:lineRule="auto"/>
        <w:ind w:firstLine="709"/>
        <w:jc w:val="both"/>
        <w:rPr>
          <w:sz w:val="28"/>
          <w:szCs w:val="28"/>
        </w:rPr>
      </w:pPr>
      <w:r w:rsidRPr="00486EE6">
        <w:rPr>
          <w:sz w:val="28"/>
          <w:szCs w:val="28"/>
        </w:rPr>
        <w:t xml:space="preserve">Эффективный доступ к информации в Интернете обеспечивают такие </w:t>
      </w:r>
      <w:r w:rsidRPr="00486EE6">
        <w:rPr>
          <w:b/>
          <w:bCs/>
          <w:i/>
          <w:iCs/>
          <w:sz w:val="28"/>
          <w:szCs w:val="28"/>
        </w:rPr>
        <w:t>зарубежные поисковые системы</w:t>
      </w:r>
      <w:r w:rsidRPr="00486EE6">
        <w:rPr>
          <w:sz w:val="28"/>
          <w:szCs w:val="28"/>
        </w:rPr>
        <w:t xml:space="preserve"> (машины), как Альта-Виста (</w:t>
      </w:r>
      <w:proofErr w:type="spellStart"/>
      <w:r w:rsidRPr="00486EE6">
        <w:rPr>
          <w:sz w:val="28"/>
          <w:szCs w:val="28"/>
        </w:rPr>
        <w:t>AltaVista</w:t>
      </w:r>
      <w:proofErr w:type="spellEnd"/>
      <w:r w:rsidRPr="00486EE6">
        <w:rPr>
          <w:sz w:val="28"/>
          <w:szCs w:val="28"/>
        </w:rPr>
        <w:t>),  "</w:t>
      </w:r>
      <w:proofErr w:type="spellStart"/>
      <w:r w:rsidRPr="00486EE6">
        <w:rPr>
          <w:sz w:val="28"/>
          <w:szCs w:val="28"/>
        </w:rPr>
        <w:t>Yahoo</w:t>
      </w:r>
      <w:proofErr w:type="spellEnd"/>
      <w:r w:rsidRPr="00486EE6">
        <w:rPr>
          <w:sz w:val="28"/>
          <w:szCs w:val="28"/>
        </w:rPr>
        <w:t>", "</w:t>
      </w:r>
      <w:proofErr w:type="spellStart"/>
      <w:r w:rsidRPr="00486EE6">
        <w:rPr>
          <w:sz w:val="28"/>
          <w:szCs w:val="28"/>
        </w:rPr>
        <w:t>Google</w:t>
      </w:r>
      <w:proofErr w:type="spellEnd"/>
      <w:r w:rsidRPr="00486EE6">
        <w:rPr>
          <w:sz w:val="28"/>
          <w:szCs w:val="28"/>
        </w:rPr>
        <w:t>", "</w:t>
      </w:r>
      <w:proofErr w:type="spellStart"/>
      <w:r w:rsidRPr="00486EE6">
        <w:rPr>
          <w:sz w:val="28"/>
          <w:szCs w:val="28"/>
        </w:rPr>
        <w:t>OpenText</w:t>
      </w:r>
      <w:proofErr w:type="spellEnd"/>
      <w:r w:rsidRPr="00486EE6">
        <w:rPr>
          <w:sz w:val="28"/>
          <w:szCs w:val="28"/>
        </w:rPr>
        <w:t>", "</w:t>
      </w:r>
      <w:proofErr w:type="spellStart"/>
      <w:r w:rsidRPr="00486EE6">
        <w:rPr>
          <w:sz w:val="28"/>
          <w:szCs w:val="28"/>
        </w:rPr>
        <w:t>WebCrawler</w:t>
      </w:r>
      <w:proofErr w:type="spellEnd"/>
      <w:r w:rsidRPr="00486EE6">
        <w:rPr>
          <w:sz w:val="28"/>
          <w:szCs w:val="28"/>
        </w:rPr>
        <w:t xml:space="preserve">" и др. Их адреса в Интернете: www.altavista.com, www.yahoo.com, www.gogle.com, www.opentext.com, </w:t>
      </w:r>
    </w:p>
    <w:p w:rsidR="00BE0B7C" w:rsidRDefault="00BE0B7C" w:rsidP="00BE0B7C">
      <w:pPr>
        <w:pStyle w:val="a4"/>
        <w:spacing w:line="360" w:lineRule="auto"/>
        <w:ind w:firstLine="709"/>
        <w:jc w:val="both"/>
        <w:rPr>
          <w:sz w:val="28"/>
          <w:szCs w:val="28"/>
        </w:rPr>
      </w:pPr>
      <w:r w:rsidRPr="00486EE6">
        <w:rPr>
          <w:sz w:val="28"/>
          <w:szCs w:val="28"/>
        </w:rPr>
        <w:t xml:space="preserve">К </w:t>
      </w:r>
      <w:r w:rsidRPr="00486EE6">
        <w:rPr>
          <w:b/>
          <w:i/>
          <w:sz w:val="28"/>
          <w:szCs w:val="28"/>
        </w:rPr>
        <w:t xml:space="preserve">отечественным поисковым </w:t>
      </w:r>
      <w:r w:rsidRPr="00486EE6">
        <w:rPr>
          <w:sz w:val="28"/>
          <w:szCs w:val="28"/>
        </w:rPr>
        <w:t xml:space="preserve">машинам относятся: </w:t>
      </w:r>
      <w:proofErr w:type="spellStart"/>
      <w:r w:rsidRPr="00486EE6">
        <w:rPr>
          <w:sz w:val="28"/>
          <w:szCs w:val="28"/>
        </w:rPr>
        <w:t>Rambler</w:t>
      </w:r>
      <w:proofErr w:type="spellEnd"/>
      <w:r w:rsidRPr="00486EE6">
        <w:rPr>
          <w:sz w:val="28"/>
          <w:szCs w:val="28"/>
        </w:rPr>
        <w:t xml:space="preserve"> (фирма </w:t>
      </w:r>
      <w:proofErr w:type="spellStart"/>
      <w:r w:rsidRPr="00486EE6">
        <w:rPr>
          <w:sz w:val="28"/>
          <w:szCs w:val="28"/>
        </w:rPr>
        <w:t>Stack</w:t>
      </w:r>
      <w:proofErr w:type="spellEnd"/>
      <w:r w:rsidRPr="00486EE6">
        <w:rPr>
          <w:sz w:val="28"/>
          <w:szCs w:val="28"/>
        </w:rPr>
        <w:t xml:space="preserve"> </w:t>
      </w:r>
      <w:proofErr w:type="spellStart"/>
      <w:r w:rsidRPr="00486EE6">
        <w:rPr>
          <w:sz w:val="28"/>
          <w:szCs w:val="28"/>
        </w:rPr>
        <w:t>Ltd</w:t>
      </w:r>
      <w:proofErr w:type="spellEnd"/>
      <w:r w:rsidRPr="00486EE6">
        <w:rPr>
          <w:sz w:val="28"/>
          <w:szCs w:val="28"/>
        </w:rPr>
        <w:t xml:space="preserve">.), </w:t>
      </w:r>
      <w:proofErr w:type="spellStart"/>
      <w:proofErr w:type="gramStart"/>
      <w:r w:rsidRPr="00486EE6">
        <w:rPr>
          <w:sz w:val="28"/>
          <w:szCs w:val="28"/>
        </w:rPr>
        <w:t>Яндех</w:t>
      </w:r>
      <w:proofErr w:type="spellEnd"/>
      <w:r w:rsidRPr="00486EE6">
        <w:rPr>
          <w:sz w:val="28"/>
          <w:szCs w:val="28"/>
        </w:rPr>
        <w:t xml:space="preserve"> ("</w:t>
      </w:r>
      <w:proofErr w:type="spellStart"/>
      <w:r w:rsidRPr="00486EE6">
        <w:rPr>
          <w:sz w:val="28"/>
          <w:szCs w:val="28"/>
        </w:rPr>
        <w:t>Yandex</w:t>
      </w:r>
      <w:proofErr w:type="spellEnd"/>
      <w:r w:rsidRPr="00486EE6">
        <w:rPr>
          <w:sz w:val="28"/>
          <w:szCs w:val="28"/>
        </w:rPr>
        <w:t xml:space="preserve">" фирма </w:t>
      </w:r>
      <w:proofErr w:type="spellStart"/>
      <w:r w:rsidRPr="00486EE6">
        <w:rPr>
          <w:sz w:val="28"/>
          <w:szCs w:val="28"/>
        </w:rPr>
        <w:t>CompTek</w:t>
      </w:r>
      <w:proofErr w:type="spellEnd"/>
      <w:r w:rsidRPr="00486EE6">
        <w:rPr>
          <w:sz w:val="28"/>
          <w:szCs w:val="28"/>
        </w:rPr>
        <w:t xml:space="preserve"> </w:t>
      </w:r>
      <w:proofErr w:type="spellStart"/>
      <w:r w:rsidRPr="00486EE6">
        <w:rPr>
          <w:sz w:val="28"/>
          <w:szCs w:val="28"/>
        </w:rPr>
        <w:t>Int</w:t>
      </w:r>
      <w:proofErr w:type="spellEnd"/>
      <w:r w:rsidRPr="00486EE6">
        <w:rPr>
          <w:sz w:val="28"/>
          <w:szCs w:val="28"/>
        </w:rPr>
        <w:t xml:space="preserve">), "Русская машина поиска", "Новый </w:t>
      </w:r>
      <w:r w:rsidRPr="00486EE6">
        <w:rPr>
          <w:sz w:val="28"/>
          <w:szCs w:val="28"/>
        </w:rPr>
        <w:lastRenderedPageBreak/>
        <w:t xml:space="preserve">русский поиск", и др. Их адреса в Интернете: www.aport.ru, www.rambler.ru, www.yandex.ru, search.interrussia.com, www.openweb.ru соответственно) и др. </w:t>
      </w:r>
      <w:proofErr w:type="gramEnd"/>
    </w:p>
    <w:p w:rsidR="00BE0B7C" w:rsidRPr="007C717C" w:rsidRDefault="00BE0B7C" w:rsidP="00BE0B7C">
      <w:pPr>
        <w:spacing w:after="0" w:line="240" w:lineRule="auto"/>
        <w:jc w:val="center"/>
        <w:rPr>
          <w:rFonts w:ascii="Times New Roman" w:hAnsi="Times New Roman"/>
          <w:b/>
          <w:sz w:val="28"/>
          <w:szCs w:val="28"/>
        </w:rPr>
      </w:pPr>
      <w:r w:rsidRPr="007C717C">
        <w:rPr>
          <w:rFonts w:ascii="Times New Roman" w:hAnsi="Times New Roman"/>
          <w:b/>
          <w:sz w:val="28"/>
          <w:szCs w:val="28"/>
        </w:rPr>
        <w:t>Контрольные вопросы</w:t>
      </w:r>
    </w:p>
    <w:p w:rsidR="00BE0B7C" w:rsidRPr="007C717C" w:rsidRDefault="00BE0B7C" w:rsidP="00BE0B7C">
      <w:pPr>
        <w:spacing w:after="0" w:line="240" w:lineRule="auto"/>
        <w:jc w:val="both"/>
        <w:rPr>
          <w:rFonts w:ascii="Times New Roman" w:hAnsi="Times New Roman"/>
          <w:b/>
          <w:sz w:val="28"/>
          <w:szCs w:val="28"/>
        </w:rPr>
      </w:pPr>
    </w:p>
    <w:p w:rsidR="00BE0B7C" w:rsidRDefault="00BE0B7C" w:rsidP="00084D88">
      <w:pPr>
        <w:numPr>
          <w:ilvl w:val="0"/>
          <w:numId w:val="35"/>
        </w:numPr>
        <w:spacing w:after="0" w:line="240" w:lineRule="auto"/>
        <w:jc w:val="both"/>
        <w:rPr>
          <w:rFonts w:ascii="Times New Roman" w:hAnsi="Times New Roman"/>
          <w:b/>
          <w:sz w:val="28"/>
          <w:szCs w:val="28"/>
        </w:rPr>
      </w:pPr>
      <w:r>
        <w:rPr>
          <w:rFonts w:ascii="Times New Roman" w:hAnsi="Times New Roman"/>
          <w:b/>
          <w:sz w:val="28"/>
          <w:szCs w:val="28"/>
        </w:rPr>
        <w:t>Поисковая система и ее виды</w:t>
      </w:r>
    </w:p>
    <w:p w:rsidR="00BE0B7C" w:rsidRPr="00976322" w:rsidRDefault="00BE0B7C" w:rsidP="00084D88">
      <w:pPr>
        <w:numPr>
          <w:ilvl w:val="0"/>
          <w:numId w:val="35"/>
        </w:numPr>
        <w:spacing w:after="0" w:line="240" w:lineRule="auto"/>
        <w:jc w:val="both"/>
        <w:rPr>
          <w:rFonts w:ascii="Times New Roman" w:hAnsi="Times New Roman"/>
          <w:b/>
          <w:sz w:val="28"/>
          <w:szCs w:val="28"/>
        </w:rPr>
      </w:pPr>
      <w:r>
        <w:rPr>
          <w:rFonts w:ascii="Times New Roman" w:hAnsi="Times New Roman"/>
          <w:b/>
          <w:sz w:val="28"/>
          <w:szCs w:val="28"/>
        </w:rPr>
        <w:t>Для каких целей предназначены языки запросов, приведите пример</w:t>
      </w:r>
    </w:p>
    <w:p w:rsidR="00BE0B7C" w:rsidRPr="00976322" w:rsidRDefault="00BE0B7C" w:rsidP="00084D88">
      <w:pPr>
        <w:numPr>
          <w:ilvl w:val="0"/>
          <w:numId w:val="35"/>
        </w:numPr>
        <w:spacing w:after="0" w:line="240" w:lineRule="auto"/>
        <w:jc w:val="both"/>
        <w:rPr>
          <w:rFonts w:ascii="Times New Roman" w:hAnsi="Times New Roman"/>
          <w:b/>
          <w:sz w:val="28"/>
          <w:szCs w:val="28"/>
        </w:rPr>
      </w:pPr>
      <w:r>
        <w:rPr>
          <w:rFonts w:ascii="Times New Roman" w:hAnsi="Times New Roman"/>
          <w:b/>
          <w:bCs/>
          <w:sz w:val="28"/>
          <w:szCs w:val="28"/>
        </w:rPr>
        <w:t>Что такое с</w:t>
      </w:r>
      <w:r w:rsidRPr="00486EE6">
        <w:rPr>
          <w:rFonts w:ascii="Times New Roman" w:hAnsi="Times New Roman"/>
          <w:b/>
          <w:bCs/>
          <w:sz w:val="28"/>
          <w:szCs w:val="28"/>
        </w:rPr>
        <w:t xml:space="preserve">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Pr>
          <w:rFonts w:ascii="Times New Roman" w:eastAsia="Times New Roman" w:hAnsi="Times New Roman"/>
          <w:b/>
          <w:bCs/>
          <w:color w:val="1F1F1F"/>
          <w:sz w:val="28"/>
          <w:szCs w:val="28"/>
        </w:rPr>
        <w:t xml:space="preserve"> </w:t>
      </w:r>
    </w:p>
    <w:p w:rsidR="00BE0B7C" w:rsidRPr="007C717C" w:rsidRDefault="00BE0B7C" w:rsidP="00084D88">
      <w:pPr>
        <w:numPr>
          <w:ilvl w:val="0"/>
          <w:numId w:val="35"/>
        </w:numPr>
        <w:spacing w:after="0" w:line="240" w:lineRule="auto"/>
        <w:jc w:val="both"/>
        <w:rPr>
          <w:rFonts w:ascii="Times New Roman" w:hAnsi="Times New Roman"/>
          <w:b/>
          <w:sz w:val="28"/>
          <w:szCs w:val="28"/>
        </w:rPr>
      </w:pPr>
      <w:r>
        <w:rPr>
          <w:rFonts w:ascii="Times New Roman" w:eastAsia="Times New Roman" w:hAnsi="Times New Roman"/>
          <w:b/>
          <w:bCs/>
          <w:color w:val="1F1F1F"/>
          <w:sz w:val="28"/>
          <w:szCs w:val="28"/>
        </w:rPr>
        <w:t>Перечислите отечественные поисковые системы</w:t>
      </w:r>
    </w:p>
    <w:p w:rsidR="00BE0B7C" w:rsidRDefault="00BE0B7C" w:rsidP="00BE0B7C"/>
    <w:p w:rsidR="0051073C" w:rsidRDefault="0051073C" w:rsidP="00BE0B7C">
      <w:pPr>
        <w:rPr>
          <w:rFonts w:ascii="Times New Roman" w:hAnsi="Times New Roman" w:cs="Times New Roman"/>
          <w:sz w:val="28"/>
          <w:szCs w:val="28"/>
        </w:rPr>
      </w:pPr>
    </w:p>
    <w:p w:rsidR="0051073C" w:rsidRPr="0051073C" w:rsidRDefault="0051073C" w:rsidP="0051073C">
      <w:pPr>
        <w:rPr>
          <w:rFonts w:ascii="Times New Roman" w:hAnsi="Times New Roman" w:cs="Times New Roman"/>
          <w:sz w:val="28"/>
          <w:szCs w:val="28"/>
        </w:rPr>
      </w:pPr>
    </w:p>
    <w:p w:rsidR="0051073C" w:rsidRPr="0051073C" w:rsidRDefault="0051073C" w:rsidP="0051073C">
      <w:pPr>
        <w:rPr>
          <w:rFonts w:ascii="Times New Roman" w:hAnsi="Times New Roman" w:cs="Times New Roman"/>
          <w:sz w:val="28"/>
          <w:szCs w:val="28"/>
        </w:rPr>
      </w:pPr>
    </w:p>
    <w:p w:rsidR="0051073C" w:rsidRDefault="0051073C" w:rsidP="0051073C">
      <w:pPr>
        <w:rPr>
          <w:rFonts w:ascii="Times New Roman" w:hAnsi="Times New Roman" w:cs="Times New Roman"/>
          <w:sz w:val="28"/>
          <w:szCs w:val="28"/>
        </w:rPr>
      </w:pPr>
    </w:p>
    <w:p w:rsidR="0051073C" w:rsidRPr="00413693" w:rsidRDefault="0051073C" w:rsidP="0051073C">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1073C" w:rsidRPr="00413693"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51073C" w:rsidRPr="00413693"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51073C" w:rsidRPr="00413693"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12.01.2021</w:t>
      </w:r>
      <w:r w:rsidRPr="00413693">
        <w:rPr>
          <w:rFonts w:ascii="Times New Roman" w:hAnsi="Times New Roman" w:cs="Times New Roman"/>
          <w:color w:val="000000" w:themeColor="text1"/>
          <w:sz w:val="28"/>
          <w:szCs w:val="28"/>
          <w:u w:val="single"/>
        </w:rPr>
        <w:t>г</w:t>
      </w:r>
    </w:p>
    <w:p w:rsidR="0051073C" w:rsidRPr="00413693"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 №21</w:t>
      </w:r>
      <w:r w:rsidRPr="00413693">
        <w:rPr>
          <w:rFonts w:ascii="Times New Roman" w:hAnsi="Times New Roman" w:cs="Times New Roman"/>
          <w:sz w:val="28"/>
          <w:szCs w:val="28"/>
        </w:rPr>
        <w:t>.</w:t>
      </w:r>
      <w:r w:rsidRPr="00413693">
        <w:rPr>
          <w:rFonts w:ascii="Times New Roman" w:hAnsi="Times New Roman" w:cs="Times New Roman"/>
          <w:b/>
          <w:bCs/>
          <w:i/>
          <w:iCs/>
          <w:sz w:val="28"/>
          <w:szCs w:val="28"/>
        </w:rPr>
        <w:t xml:space="preserve">  </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51073C" w:rsidRPr="00413693"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51073C" w:rsidRDefault="0051073C" w:rsidP="0051073C">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51073C" w:rsidRDefault="0051073C" w:rsidP="0051073C">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51073C" w:rsidRPr="00CD0E74" w:rsidRDefault="0051073C" w:rsidP="0051073C">
      <w:pPr>
        <w:spacing w:line="240" w:lineRule="auto"/>
        <w:ind w:left="-284"/>
        <w:rPr>
          <w:rFonts w:ascii="Times New Roman" w:hAnsi="Times New Roman" w:cs="Times New Roman"/>
          <w:color w:val="000000" w:themeColor="text1"/>
          <w:sz w:val="28"/>
          <w:szCs w:val="28"/>
        </w:rPr>
      </w:pPr>
      <w:r w:rsidRPr="00CD0E74">
        <w:rPr>
          <w:rFonts w:ascii="Times New Roman" w:hAnsi="Times New Roman" w:cs="Times New Roman"/>
          <w:sz w:val="28"/>
          <w:szCs w:val="28"/>
        </w:rPr>
        <w:t xml:space="preserve">Уравнения вида: </w:t>
      </w:r>
      <w:r w:rsidRPr="00CD0E74">
        <w:rPr>
          <w:rFonts w:ascii="Times New Roman" w:hAnsi="Times New Roman" w:cs="Times New Roman"/>
          <w:position w:val="-6"/>
          <w:sz w:val="28"/>
          <w:szCs w:val="28"/>
        </w:rPr>
        <w:object w:dxaOrig="9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11.25pt" o:ole="">
            <v:imagedata r:id="rId109" o:title=""/>
          </v:shape>
          <o:OLEObject Type="Embed" ProgID="Equation.3" ShapeID="_x0000_i1025" DrawAspect="Content" ObjectID="_1673680113" r:id="rId11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900" w:dyaOrig="279">
          <v:shape id="_x0000_i1026" type="#_x0000_t75" style="width:45.1pt;height:14.4pt" o:ole="">
            <v:imagedata r:id="rId111" o:title=""/>
          </v:shape>
          <o:OLEObject Type="Embed" ProgID="Equation.3" ShapeID="_x0000_i1026" DrawAspect="Content" ObjectID="_1673680114" r:id="rId112"/>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40" w:dyaOrig="279">
          <v:shape id="_x0000_i1027" type="#_x0000_t75" style="width:36.95pt;height:14.4pt" o:ole="">
            <v:imagedata r:id="rId113" o:title=""/>
          </v:shape>
          <o:OLEObject Type="Embed" ProgID="Equation.3" ShapeID="_x0000_i1027" DrawAspect="Content" ObjectID="_1673680115" r:id="rId114"/>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279">
          <v:shape id="_x0000_i1028" type="#_x0000_t75" style="width:42.55pt;height:14.4pt" o:ole="">
            <v:imagedata r:id="rId115" o:title=""/>
          </v:shape>
          <o:OLEObject Type="Embed" ProgID="Equation.3" ShapeID="_x0000_i1028" DrawAspect="Content" ObjectID="_1673680116" r:id="rId116"/>
        </w:object>
      </w:r>
      <w:r w:rsidRPr="00CD0E74">
        <w:rPr>
          <w:rFonts w:ascii="Times New Roman" w:hAnsi="Times New Roman" w:cs="Times New Roman"/>
          <w:sz w:val="28"/>
          <w:szCs w:val="28"/>
        </w:rPr>
        <w:t xml:space="preserve"> называются </w:t>
      </w:r>
      <w:r w:rsidRPr="00CD0E74">
        <w:rPr>
          <w:rFonts w:ascii="Times New Roman" w:hAnsi="Times New Roman" w:cs="Times New Roman"/>
          <w:b/>
          <w:sz w:val="28"/>
          <w:szCs w:val="28"/>
        </w:rPr>
        <w:t>простейшими тригонометрическими уравнениями.</w:t>
      </w:r>
      <w:r w:rsidRPr="00CD0E74">
        <w:rPr>
          <w:rFonts w:ascii="Times New Roman" w:hAnsi="Times New Roman" w:cs="Times New Roman"/>
          <w:b/>
          <w:sz w:val="28"/>
          <w:szCs w:val="28"/>
        </w:rPr>
        <w:br/>
      </w:r>
      <w:r w:rsidRPr="00CD0E74">
        <w:rPr>
          <w:rFonts w:ascii="Times New Roman" w:hAnsi="Times New Roman" w:cs="Times New Roman"/>
          <w:sz w:val="28"/>
          <w:szCs w:val="28"/>
        </w:rPr>
        <w:t>Для решения простейших тригонометрических уравнений применяем формулы</w:t>
      </w:r>
      <w:proofErr w:type="gramStart"/>
      <w:r w:rsidRPr="00CD0E74">
        <w:rPr>
          <w:rFonts w:ascii="Times New Roman" w:hAnsi="Times New Roman" w:cs="Times New Roman"/>
          <w:sz w:val="28"/>
          <w:szCs w:val="28"/>
        </w:rPr>
        <w:t>:</w:t>
      </w:r>
      <w:proofErr w:type="gramEnd"/>
    </w:p>
    <w:p w:rsidR="0051073C" w:rsidRPr="00CD0E74" w:rsidRDefault="0051073C" w:rsidP="0051073C">
      <w:pPr>
        <w:shd w:val="clear" w:color="auto" w:fill="FFFFFF"/>
        <w:rPr>
          <w:rFonts w:ascii="Times New Roman" w:hAnsi="Times New Roman" w:cs="Times New Roman"/>
          <w:b/>
          <w:sz w:val="28"/>
          <w:szCs w:val="28"/>
        </w:rPr>
      </w:pPr>
      <w:r w:rsidRPr="00CD0E74">
        <w:rPr>
          <w:rFonts w:ascii="Times New Roman" w:hAnsi="Times New Roman" w:cs="Times New Roman"/>
          <w:b/>
          <w:position w:val="-6"/>
          <w:sz w:val="28"/>
          <w:szCs w:val="28"/>
        </w:rPr>
        <w:object w:dxaOrig="920" w:dyaOrig="220">
          <v:shape id="_x0000_i1029" type="#_x0000_t75" style="width:45.7pt;height:11.25pt" o:ole="">
            <v:imagedata r:id="rId117" o:title=""/>
          </v:shape>
          <o:OLEObject Type="Embed" ProgID="Equation.3" ShapeID="_x0000_i1029" DrawAspect="Content" ObjectID="_1673680117" r:id="rId118"/>
        </w:object>
      </w:r>
      <w:r w:rsidRPr="00CD0E74">
        <w:rPr>
          <w:rFonts w:ascii="Times New Roman" w:hAnsi="Times New Roman" w:cs="Times New Roman"/>
          <w:b/>
          <w:sz w:val="28"/>
          <w:szCs w:val="28"/>
        </w:rPr>
        <w:t xml:space="preserve">, </w:t>
      </w:r>
      <w:r w:rsidRPr="00CD0E74">
        <w:rPr>
          <w:rFonts w:ascii="Times New Roman" w:hAnsi="Times New Roman" w:cs="Times New Roman"/>
          <w:b/>
          <w:position w:val="-14"/>
          <w:sz w:val="28"/>
          <w:szCs w:val="28"/>
        </w:rPr>
        <w:object w:dxaOrig="600" w:dyaOrig="400">
          <v:shape id="_x0000_i1030" type="#_x0000_t75" style="width:30.05pt;height:20.05pt" o:ole="">
            <v:imagedata r:id="rId119" o:title=""/>
          </v:shape>
          <o:OLEObject Type="Embed" ProgID="Equation.3" ShapeID="_x0000_i1030" DrawAspect="Content" ObjectID="_1673680118" r:id="rId120"/>
        </w:objec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noProof/>
          <w:position w:val="-6"/>
          <w:sz w:val="28"/>
          <w:szCs w:val="28"/>
          <w:lang w:eastAsia="ru-RU"/>
        </w:rPr>
        <w:drawing>
          <wp:inline distT="0" distB="0" distL="0" distR="0" wp14:anchorId="5942C1F7" wp14:editId="711805E2">
            <wp:extent cx="1257300" cy="1809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31" type="#_x0000_t75" style="width:27.55pt;height:11.25pt" o:ole="">
            <v:imagedata r:id="rId122" o:title=""/>
          </v:shape>
          <o:OLEObject Type="Embed" ProgID="Equation.3" ShapeID="_x0000_i1031" DrawAspect="Content" ObjectID="_1673680119" r:id="rId123"/>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32" type="#_x0000_t75" style="width:20.05pt;height:15.65pt" o:ole="">
            <v:imagedata r:id="rId124" o:title=""/>
          </v:shape>
          <o:OLEObject Type="Embed" ProgID="Equation.3" ShapeID="_x0000_i1032" DrawAspect="Content" ObjectID="_1673680120" r:id="rId125"/>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80" w:dyaOrig="320">
          <v:shape id="_x0000_i1033" type="#_x0000_t75" style="width:149pt;height:15.65pt" o:ole="">
            <v:imagedata r:id="rId126" o:title=""/>
          </v:shape>
          <o:OLEObject Type="Embed" ProgID="Equation.3" ShapeID="_x0000_i1033" DrawAspect="Content" ObjectID="_1673680121" r:id="rId127"/>
        </w:object>
      </w:r>
      <w:r w:rsidRPr="00CD0E74">
        <w:rPr>
          <w:rFonts w:ascii="Times New Roman" w:hAnsi="Times New Roman" w:cs="Times New Roman"/>
          <w:sz w:val="28"/>
          <w:szCs w:val="28"/>
        </w:rPr>
        <w:t xml:space="preserve"> </w:t>
      </w:r>
      <w:proofErr w:type="spellStart"/>
      <w:proofErr w:type="gramStart"/>
      <w:r w:rsidRPr="00CD0E74">
        <w:rPr>
          <w:rFonts w:ascii="Times New Roman" w:hAnsi="Times New Roman" w:cs="Times New Roman"/>
          <w:sz w:val="28"/>
          <w:szCs w:val="28"/>
        </w:rPr>
        <w:t>при</w:t>
      </w:r>
      <w:proofErr w:type="spellEnd"/>
      <w:proofErr w:type="gramEnd"/>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400" w:dyaOrig="320">
          <v:shape id="_x0000_i1034" type="#_x0000_t75" style="width:20.05pt;height:15.65pt" o:ole="">
            <v:imagedata r:id="rId128" o:title=""/>
          </v:shape>
          <o:OLEObject Type="Embed" ProgID="Equation.3" ShapeID="_x0000_i1034" DrawAspect="Content" ObjectID="_1673680122" r:id="rId129"/>
        </w:object>
      </w:r>
      <w:r w:rsidRPr="00CD0E74">
        <w:rPr>
          <w:rFonts w:ascii="Times New Roman" w:hAnsi="Times New Roman" w:cs="Times New Roman"/>
          <w:sz w:val="28"/>
          <w:szCs w:val="28"/>
        </w:rPr>
        <w:t>.</w:t>
      </w:r>
    </w:p>
    <w:p w:rsidR="0051073C" w:rsidRPr="00CD0E74" w:rsidRDefault="0051073C" w:rsidP="0051073C">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035" type="#_x0000_t75" style="width:26.9pt;height:14.4pt" o:ole="">
            <v:imagedata r:id="rId130" o:title=""/>
          </v:shape>
          <o:OLEObject Type="Embed" ProgID="Equation.3" ShapeID="_x0000_i1035" DrawAspect="Content" ObjectID="_1673680123" r:id="rId13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20" w:dyaOrig="279">
          <v:shape id="_x0000_i1036" type="#_x0000_t75" style="width:41.3pt;height:14.4pt" o:ole="">
            <v:imagedata r:id="rId132" o:title=""/>
          </v:shape>
          <o:OLEObject Type="Embed" ProgID="Equation.3" ShapeID="_x0000_i1036" DrawAspect="Content" ObjectID="_1673680124" r:id="rId13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37" type="#_x0000_t75" style="width:27.55pt;height:11.25pt" o:ole="">
            <v:imagedata r:id="rId134" o:title=""/>
          </v:shape>
          <o:OLEObject Type="Embed" ProgID="Equation.3" ShapeID="_x0000_i1037" DrawAspect="Content" ObjectID="_1673680125" r:id="rId135"/>
        </w:object>
      </w:r>
      <w:r w:rsidRPr="00CD0E74">
        <w:rPr>
          <w:rFonts w:ascii="Times New Roman" w:hAnsi="Times New Roman" w:cs="Times New Roman"/>
          <w:sz w:val="28"/>
          <w:szCs w:val="28"/>
        </w:rPr>
        <w:t>;</w: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lastRenderedPageBreak/>
        <w:t xml:space="preserve">при </w:t>
      </w:r>
      <w:r w:rsidRPr="00CD0E74">
        <w:rPr>
          <w:rFonts w:ascii="Times New Roman" w:hAnsi="Times New Roman" w:cs="Times New Roman"/>
          <w:position w:val="-6"/>
          <w:sz w:val="28"/>
          <w:szCs w:val="28"/>
        </w:rPr>
        <w:object w:dxaOrig="580" w:dyaOrig="279">
          <v:shape id="_x0000_i1038" type="#_x0000_t75" style="width:29.45pt;height:14.4pt" o:ole="">
            <v:imagedata r:id="rId136" o:title=""/>
          </v:shape>
          <o:OLEObject Type="Embed" ProgID="Equation.3" ShapeID="_x0000_i1038" DrawAspect="Content" ObjectID="_1673680126" r:id="rId137"/>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039" type="#_x0000_t75" style="width:56.35pt;height:30.7pt" o:ole="">
            <v:imagedata r:id="rId138" o:title=""/>
          </v:shape>
          <o:OLEObject Type="Embed" ProgID="Equation.3" ShapeID="_x0000_i1039" DrawAspect="Content" ObjectID="_1673680127" r:id="rId13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40" type="#_x0000_t75" style="width:27.55pt;height:11.25pt" o:ole="">
            <v:imagedata r:id="rId140" o:title=""/>
          </v:shape>
          <o:OLEObject Type="Embed" ProgID="Equation.3" ShapeID="_x0000_i1040" DrawAspect="Content" ObjectID="_1673680128" r:id="rId141"/>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680" w:dyaOrig="279">
          <v:shape id="_x0000_i1041" type="#_x0000_t75" style="width:33.8pt;height:14.4pt" o:ole="">
            <v:imagedata r:id="rId142" o:title=""/>
          </v:shape>
          <o:OLEObject Type="Embed" ProgID="Equation.3" ShapeID="_x0000_i1041" DrawAspect="Content" ObjectID="_1673680129" r:id="rId14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1200" w:dyaOrig="279">
          <v:shape id="_x0000_i1042" type="#_x0000_t75" style="width:60.1pt;height:14.4pt" o:ole="">
            <v:imagedata r:id="rId144" o:title=""/>
          </v:shape>
          <o:OLEObject Type="Embed" ProgID="Equation.3" ShapeID="_x0000_i1042" DrawAspect="Content" ObjectID="_1673680130" r:id="rId14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43" type="#_x0000_t75" style="width:27.55pt;height:11.25pt" o:ole="">
            <v:imagedata r:id="rId146" o:title=""/>
          </v:shape>
          <o:OLEObject Type="Embed" ProgID="Equation.3" ShapeID="_x0000_i1043" DrawAspect="Content" ObjectID="_1673680131" r:id="rId147"/>
        </w:object>
      </w:r>
      <w:r w:rsidRPr="00CD0E74">
        <w:rPr>
          <w:rFonts w:ascii="Times New Roman" w:hAnsi="Times New Roman" w:cs="Times New Roman"/>
          <w:sz w:val="28"/>
          <w:szCs w:val="28"/>
        </w:rPr>
        <w:t>.</w: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position w:val="-6"/>
          <w:sz w:val="28"/>
          <w:szCs w:val="28"/>
        </w:rPr>
        <w:object w:dxaOrig="900" w:dyaOrig="279">
          <v:shape id="_x0000_i1044" type="#_x0000_t75" style="width:45.1pt;height:14.4pt" o:ole="">
            <v:imagedata r:id="rId148" o:title=""/>
          </v:shape>
          <o:OLEObject Type="Embed" ProgID="Equation.3" ShapeID="_x0000_i1044" DrawAspect="Content" ObjectID="_1673680132" r:id="rId149"/>
        </w:object>
      </w:r>
      <w:r w:rsidRPr="00CD0E74">
        <w:rPr>
          <w:rFonts w:ascii="Times New Roman" w:hAnsi="Times New Roman" w:cs="Times New Roman"/>
          <w:sz w:val="28"/>
          <w:szCs w:val="28"/>
        </w:rPr>
        <w:t xml:space="preserve">, </w:t>
      </w:r>
      <w:r w:rsidRPr="00CD0E74">
        <w:rPr>
          <w:rFonts w:ascii="Times New Roman" w:hAnsi="Times New Roman" w:cs="Times New Roman"/>
          <w:position w:val="-14"/>
          <w:sz w:val="28"/>
          <w:szCs w:val="28"/>
        </w:rPr>
        <w:object w:dxaOrig="600" w:dyaOrig="400">
          <v:shape id="_x0000_i1045" type="#_x0000_t75" style="width:30.05pt;height:20.05pt" o:ole="">
            <v:imagedata r:id="rId150" o:title=""/>
          </v:shape>
          <o:OLEObject Type="Embed" ProgID="Equation.3" ShapeID="_x0000_i1045" DrawAspect="Content" ObjectID="_1673680133" r:id="rId151"/>
        </w:objec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2299" w:dyaOrig="380">
          <v:shape id="_x0000_i1046" type="#_x0000_t75" style="width:114.55pt;height:18.8pt" o:ole="">
            <v:imagedata r:id="rId152" o:title=""/>
          </v:shape>
          <o:OLEObject Type="Embed" ProgID="Equation.3" ShapeID="_x0000_i1046" DrawAspect="Content" ObjectID="_1673680134" r:id="rId15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47" type="#_x0000_t75" style="width:27.55pt;height:14.4pt" o:ole="">
            <v:imagedata r:id="rId154" o:title=""/>
          </v:shape>
          <o:OLEObject Type="Embed" ProgID="Equation.3" ShapeID="_x0000_i1047" DrawAspect="Content" ObjectID="_1673680135" r:id="rId15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48" type="#_x0000_t75" style="width:20.05pt;height:15.65pt" o:ole="">
            <v:imagedata r:id="rId156" o:title=""/>
          </v:shape>
          <o:OLEObject Type="Embed" ProgID="Equation.3" ShapeID="_x0000_i1048" DrawAspect="Content" ObjectID="_1673680136" r:id="rId157"/>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20" w:dyaOrig="360">
          <v:shape id="_x0000_i1049" type="#_x0000_t75" style="width:146.5pt;height:18.15pt" o:ole="">
            <v:imagedata r:id="rId158" o:title=""/>
          </v:shape>
          <o:OLEObject Type="Embed" ProgID="Equation.3" ShapeID="_x0000_i1049" DrawAspect="Content" ObjectID="_1673680137" r:id="rId15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50" type="#_x0000_t75" style="width:20.05pt;height:15.65pt" o:ole="">
            <v:imagedata r:id="rId160" o:title=""/>
          </v:shape>
          <o:OLEObject Type="Embed" ProgID="Equation.3" ShapeID="_x0000_i1050" DrawAspect="Content" ObjectID="_1673680138" r:id="rId161"/>
        </w:object>
      </w:r>
      <w:r w:rsidRPr="00CD0E74">
        <w:rPr>
          <w:rFonts w:ascii="Times New Roman" w:hAnsi="Times New Roman" w:cs="Times New Roman"/>
          <w:sz w:val="28"/>
          <w:szCs w:val="28"/>
        </w:rPr>
        <w:t>.</w:t>
      </w:r>
    </w:p>
    <w:p w:rsidR="0051073C" w:rsidRPr="00CD0E74" w:rsidRDefault="0051073C" w:rsidP="0051073C">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051" type="#_x0000_t75" style="width:26.9pt;height:14.4pt" o:ole="">
            <v:imagedata r:id="rId162" o:title=""/>
          </v:shape>
          <o:OLEObject Type="Embed" ProgID="Equation.3" ShapeID="_x0000_i1051" DrawAspect="Content" ObjectID="_1673680139" r:id="rId16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40" w:dyaOrig="620">
          <v:shape id="_x0000_i1052" type="#_x0000_t75" style="width:62pt;height:30.7pt" o:ole="">
            <v:imagedata r:id="rId164" o:title=""/>
          </v:shape>
          <o:OLEObject Type="Embed" ProgID="Equation.3" ShapeID="_x0000_i1052" DrawAspect="Content" ObjectID="_1673680140" r:id="rId16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53" type="#_x0000_t75" style="width:27.55pt;height:14.4pt" o:ole="">
            <v:imagedata r:id="rId166" o:title=""/>
          </v:shape>
          <o:OLEObject Type="Embed" ProgID="Equation.3" ShapeID="_x0000_i1053" DrawAspect="Content" ObjectID="_1673680141" r:id="rId167"/>
        </w:object>
      </w:r>
      <w:r w:rsidRPr="00CD0E74">
        <w:rPr>
          <w:rFonts w:ascii="Times New Roman" w:hAnsi="Times New Roman" w:cs="Times New Roman"/>
          <w:sz w:val="28"/>
          <w:szCs w:val="28"/>
        </w:rPr>
        <w:t>;</w:t>
      </w:r>
      <w:r w:rsidRPr="00CD0E74">
        <w:rPr>
          <w:rFonts w:ascii="Times New Roman" w:hAnsi="Times New Roman" w:cs="Times New Roman"/>
          <w:sz w:val="28"/>
          <w:szCs w:val="28"/>
        </w:rPr>
        <w:br/>
        <w:t xml:space="preserve">при </w:t>
      </w:r>
      <w:r w:rsidRPr="00CD0E74">
        <w:rPr>
          <w:rFonts w:ascii="Times New Roman" w:hAnsi="Times New Roman" w:cs="Times New Roman"/>
          <w:position w:val="-6"/>
          <w:sz w:val="28"/>
          <w:szCs w:val="28"/>
        </w:rPr>
        <w:object w:dxaOrig="680" w:dyaOrig="279">
          <v:shape id="_x0000_i1054" type="#_x0000_t75" style="width:33.8pt;height:14.4pt" o:ole="">
            <v:imagedata r:id="rId168" o:title=""/>
          </v:shape>
          <o:OLEObject Type="Embed" ProgID="Equation.3" ShapeID="_x0000_i1054" DrawAspect="Content" ObjectID="_1673680142" r:id="rId169"/>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400" w:dyaOrig="620">
          <v:shape id="_x0000_i1055" type="#_x0000_t75" style="width:69.5pt;height:30.7pt" o:ole="">
            <v:imagedata r:id="rId170" o:title=""/>
          </v:shape>
          <o:OLEObject Type="Embed" ProgID="Equation.3" ShapeID="_x0000_i1055" DrawAspect="Content" ObjectID="_1673680143" r:id="rId17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56" type="#_x0000_t75" style="width:27.55pt;height:14.4pt" o:ole="">
            <v:imagedata r:id="rId172" o:title=""/>
          </v:shape>
          <o:OLEObject Type="Embed" ProgID="Equation.3" ShapeID="_x0000_i1056" DrawAspect="Content" ObjectID="_1673680144" r:id="rId173"/>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057" type="#_x0000_t75" style="width:29.45pt;height:14.4pt" o:ole="">
            <v:imagedata r:id="rId174" o:title=""/>
          </v:shape>
          <o:OLEObject Type="Embed" ProgID="Equation.3" ShapeID="_x0000_i1057" DrawAspect="Content" ObjectID="_1673680145" r:id="rId17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700" w:dyaOrig="279">
          <v:shape id="_x0000_i1058" type="#_x0000_t75" style="width:35.05pt;height:14.4pt" o:ole="">
            <v:imagedata r:id="rId176" o:title=""/>
          </v:shape>
          <o:OLEObject Type="Embed" ProgID="Equation.3" ShapeID="_x0000_i1058" DrawAspect="Content" ObjectID="_1673680146" r:id="rId17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59" type="#_x0000_t75" style="width:27.55pt;height:14.4pt" o:ole="">
            <v:imagedata r:id="rId178" o:title=""/>
          </v:shape>
          <o:OLEObject Type="Embed" ProgID="Equation.3" ShapeID="_x0000_i1059" DrawAspect="Content" ObjectID="_1673680147" r:id="rId179"/>
        </w:object>
      </w:r>
      <w:r w:rsidRPr="00CD0E74">
        <w:rPr>
          <w:rFonts w:ascii="Times New Roman" w:hAnsi="Times New Roman" w:cs="Times New Roman"/>
          <w:sz w:val="28"/>
          <w:szCs w:val="28"/>
        </w:rPr>
        <w:t>.</w: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740" w:dyaOrig="279">
          <v:shape id="_x0000_i1060" type="#_x0000_t75" style="width:36.95pt;height:14.4pt" o:ole="">
            <v:imagedata r:id="rId180" o:title=""/>
          </v:shape>
          <o:OLEObject Type="Embed" ProgID="Equation.3" ShapeID="_x0000_i1060" DrawAspect="Content" ObjectID="_1673680148" r:id="rId181"/>
        </w:object>
      </w:r>
    </w:p>
    <w:p w:rsidR="0051073C" w:rsidRPr="00CD0E74" w:rsidRDefault="0051073C" w:rsidP="0051073C">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1560" w:dyaOrig="279">
          <v:shape id="_x0000_i1061" type="#_x0000_t75" style="width:78.25pt;height:14.4pt" o:ole="">
            <v:imagedata r:id="rId182" o:title=""/>
          </v:shape>
          <o:OLEObject Type="Embed" ProgID="Equation.3" ShapeID="_x0000_i1061" DrawAspect="Content" ObjectID="_1673680149" r:id="rId18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62" type="#_x0000_t75" style="width:27.55pt;height:11.25pt" o:ole="">
            <v:imagedata r:id="rId184" o:title=""/>
          </v:shape>
          <o:OLEObject Type="Embed" ProgID="Equation.3" ShapeID="_x0000_i1062" DrawAspect="Content" ObjectID="_1673680150" r:id="rId18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63" type="#_x0000_t75" style="width:20.05pt;height:15.65pt" o:ole="">
            <v:imagedata r:id="rId156" o:title=""/>
          </v:shape>
          <o:OLEObject Type="Embed" ProgID="Equation.3" ShapeID="_x0000_i1063" DrawAspect="Content" ObjectID="_1673680151" r:id="rId186"/>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260" w:dyaOrig="279">
          <v:shape id="_x0000_i1064" type="#_x0000_t75" style="width:113.3pt;height:14.4pt" o:ole="">
            <v:imagedata r:id="rId187" o:title=""/>
          </v:shape>
          <o:OLEObject Type="Embed" ProgID="Equation.3" ShapeID="_x0000_i1064" DrawAspect="Content" ObjectID="_1673680152" r:id="rId188"/>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65" type="#_x0000_t75" style="width:20.05pt;height:15.65pt" o:ole="">
            <v:imagedata r:id="rId160" o:title=""/>
          </v:shape>
          <o:OLEObject Type="Embed" ProgID="Equation.3" ShapeID="_x0000_i1065" DrawAspect="Content" ObjectID="_1673680153" r:id="rId189"/>
        </w:object>
      </w:r>
    </w:p>
    <w:p w:rsidR="0051073C" w:rsidRPr="00CD0E74" w:rsidRDefault="0051073C" w:rsidP="0051073C">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859" w:dyaOrig="279">
          <v:shape id="_x0000_i1066" type="#_x0000_t75" style="width:42.55pt;height:14.4pt" o:ole="">
            <v:imagedata r:id="rId190" o:title=""/>
          </v:shape>
          <o:OLEObject Type="Embed" ProgID="Equation.3" ShapeID="_x0000_i1066" DrawAspect="Content" ObjectID="_1673680154" r:id="rId191"/>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1660" w:dyaOrig="320">
          <v:shape id="_x0000_i1067" type="#_x0000_t75" style="width:83.25pt;height:15.65pt" o:ole="">
            <v:imagedata r:id="rId192" o:title=""/>
          </v:shape>
          <o:OLEObject Type="Embed" ProgID="Equation.3" ShapeID="_x0000_i1067" DrawAspect="Content" ObjectID="_1673680155" r:id="rId19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68" type="#_x0000_t75" style="width:27.55pt;height:14.4pt" o:ole="">
            <v:imagedata r:id="rId194" o:title=""/>
          </v:shape>
          <o:OLEObject Type="Embed" ProgID="Equation.3" ShapeID="_x0000_i1068" DrawAspect="Content" ObjectID="_1673680156" r:id="rId19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69" type="#_x0000_t75" style="width:20.05pt;height:15.65pt" o:ole="">
            <v:imagedata r:id="rId156" o:title=""/>
          </v:shape>
          <o:OLEObject Type="Embed" ProgID="Equation.3" ShapeID="_x0000_i1069" DrawAspect="Content" ObjectID="_1673680157" r:id="rId196"/>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040" w:dyaOrig="320">
          <v:shape id="_x0000_i1070" type="#_x0000_t75" style="width:102.05pt;height:15.65pt" o:ole="">
            <v:imagedata r:id="rId197" o:title=""/>
          </v:shape>
          <o:OLEObject Type="Embed" ProgID="Equation.3" ShapeID="_x0000_i1070" DrawAspect="Content" ObjectID="_1673680158" r:id="rId19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71" type="#_x0000_t75" style="width:27.55pt;height:14.4pt" o:ole="">
            <v:imagedata r:id="rId194" o:title=""/>
          </v:shape>
          <o:OLEObject Type="Embed" ProgID="Equation.3" ShapeID="_x0000_i1071" DrawAspect="Content" ObjectID="_1673680159" r:id="rId19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072" type="#_x0000_t75" style="width:20.05pt;height:15.65pt" o:ole="">
            <v:imagedata r:id="rId160" o:title=""/>
          </v:shape>
          <o:OLEObject Type="Embed" ProgID="Equation.3" ShapeID="_x0000_i1072" DrawAspect="Content" ObjectID="_1673680160" r:id="rId200"/>
        </w:object>
      </w:r>
    </w:p>
    <w:p w:rsidR="0051073C" w:rsidRPr="00CD0E74" w:rsidRDefault="0051073C" w:rsidP="0051073C">
      <w:pPr>
        <w:shd w:val="clear" w:color="auto" w:fill="FFFFFF"/>
        <w:rPr>
          <w:rFonts w:ascii="Times New Roman" w:hAnsi="Times New Roman" w:cs="Times New Roman"/>
          <w:sz w:val="28"/>
          <w:szCs w:val="28"/>
        </w:rPr>
      </w:pPr>
      <w:r w:rsidRPr="00CD0E74">
        <w:rPr>
          <w:rFonts w:ascii="Times New Roman" w:hAnsi="Times New Roman" w:cs="Times New Roman"/>
          <w:b/>
          <w:sz w:val="28"/>
          <w:szCs w:val="28"/>
        </w:rPr>
        <w:t>Необходимо помнить</w:t>
      </w:r>
      <w:proofErr w:type="gramStart"/>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2260" w:dyaOrig="340">
          <v:shape id="_x0000_i1073" type="#_x0000_t75" style="width:113.3pt;height:17.55pt" o:ole="">
            <v:imagedata r:id="rId201" o:title=""/>
          </v:shape>
          <o:OLEObject Type="Embed" ProgID="Equation.3" ShapeID="_x0000_i1073" DrawAspect="Content" ObjectID="_1673680161" r:id="rId202"/>
        </w:object>
      </w:r>
      <w:r w:rsidRPr="00CD0E74">
        <w:rPr>
          <w:rFonts w:ascii="Times New Roman" w:hAnsi="Times New Roman" w:cs="Times New Roman"/>
          <w:sz w:val="28"/>
          <w:szCs w:val="28"/>
        </w:rPr>
        <w:t>;</w:t>
      </w:r>
      <w:proofErr w:type="gramEnd"/>
    </w:p>
    <w:p w:rsidR="0051073C" w:rsidRPr="00CD0E74" w:rsidRDefault="0051073C" w:rsidP="0051073C">
      <w:pPr>
        <w:shd w:val="clear" w:color="auto" w:fill="FFFFFF"/>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540" w:dyaOrig="340">
          <v:shape id="_x0000_i1074" type="#_x0000_t75" style="width:126.45pt;height:17.55pt" o:ole="">
            <v:imagedata r:id="rId203" o:title=""/>
          </v:shape>
          <o:OLEObject Type="Embed" ProgID="Equation.3" ShapeID="_x0000_i1074" DrawAspect="Content" ObjectID="_1673680162" r:id="rId204"/>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079" w:dyaOrig="340">
          <v:shape id="_x0000_i1075" type="#_x0000_t75" style="width:104.55pt;height:17.55pt" o:ole="">
            <v:imagedata r:id="rId205" o:title=""/>
          </v:shape>
          <o:OLEObject Type="Embed" ProgID="Equation.3" ShapeID="_x0000_i1075" DrawAspect="Content" ObjectID="_1673680163" r:id="rId206"/>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sz w:val="28"/>
          <w:szCs w:val="28"/>
        </w:rPr>
        <w:tab/>
      </w:r>
      <w:r w:rsidRPr="00CD0E74">
        <w:rPr>
          <w:rFonts w:ascii="Times New Roman" w:hAnsi="Times New Roman" w:cs="Times New Roman"/>
          <w:position w:val="-10"/>
          <w:sz w:val="28"/>
          <w:szCs w:val="28"/>
        </w:rPr>
        <w:object w:dxaOrig="2520" w:dyaOrig="340">
          <v:shape id="_x0000_i1076" type="#_x0000_t75" style="width:125.85pt;height:17.55pt" o:ole="">
            <v:imagedata r:id="rId207" o:title=""/>
          </v:shape>
          <o:OLEObject Type="Embed" ProgID="Equation.3" ShapeID="_x0000_i1076" DrawAspect="Content" ObjectID="_1673680164" r:id="rId208"/>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Рассмотрим примеры решения уравнений</w: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077" type="#_x0000_t75" style="width:56.35pt;height:33.8pt" o:ole="">
            <v:imagedata r:id="rId209" o:title=""/>
          </v:shape>
          <o:OLEObject Type="Embed" ProgID="Equation.3" ShapeID="_x0000_i1077" DrawAspect="Content" ObjectID="_1673680165" r:id="rId210"/>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299" w:dyaOrig="380">
          <v:shape id="_x0000_i1078" type="#_x0000_t75" style="width:114.55pt;height:18.8pt" o:ole="">
            <v:imagedata r:id="rId211" o:title=""/>
          </v:shape>
          <o:OLEObject Type="Embed" ProgID="Equation.3" ShapeID="_x0000_i1078" DrawAspect="Content" ObjectID="_1673680166" r:id="rId21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79" type="#_x0000_t75" style="width:27.55pt;height:14.4pt" o:ole="">
            <v:imagedata r:id="rId213" o:title=""/>
          </v:shape>
          <o:OLEObject Type="Embed" ProgID="Equation.3" ShapeID="_x0000_i1079" DrawAspect="Content" ObjectID="_1673680167" r:id="rId214"/>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080" type="#_x0000_t75" style="width:40.05pt;height:33.8pt" o:ole="">
            <v:imagedata r:id="rId215" o:title=""/>
          </v:shape>
          <o:OLEObject Type="Embed" ProgID="Equation.3" ShapeID="_x0000_i1080" DrawAspect="Content" ObjectID="_1673680168" r:id="rId216"/>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520" w:dyaOrig="680">
          <v:shape id="_x0000_i1081" type="#_x0000_t75" style="width:125.85pt;height:33.8pt" o:ole="">
            <v:imagedata r:id="rId217" o:title=""/>
          </v:shape>
          <o:OLEObject Type="Embed" ProgID="Equation.3" ShapeID="_x0000_i1081" DrawAspect="Content" ObjectID="_1673680169" r:id="rId21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82" type="#_x0000_t75" style="width:27.55pt;height:14.4pt" o:ole="">
            <v:imagedata r:id="rId219" o:title=""/>
          </v:shape>
          <o:OLEObject Type="Embed" ProgID="Equation.3" ShapeID="_x0000_i1082" DrawAspect="Content" ObjectID="_1673680170" r:id="rId220"/>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083" type="#_x0000_t75" style="width:50.7pt;height:33.8pt" o:ole="">
            <v:imagedata r:id="rId221" o:title=""/>
          </v:shape>
          <o:OLEObject Type="Embed" ProgID="Equation.3" ShapeID="_x0000_i1083" DrawAspect="Content" ObjectID="_1673680171" r:id="rId222"/>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084" type="#_x0000_t75" style="width:74.5pt;height:33.8pt" o:ole="">
            <v:imagedata r:id="rId223" o:title=""/>
          </v:shape>
          <o:OLEObject Type="Embed" ProgID="Equation.3" ShapeID="_x0000_i1084" DrawAspect="Content" ObjectID="_1673680172" r:id="rId224"/>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760" w:dyaOrig="620">
          <v:shape id="_x0000_i1085" type="#_x0000_t75" style="width:87.65pt;height:30.7pt" o:ole="">
            <v:imagedata r:id="rId225" o:title=""/>
          </v:shape>
          <o:OLEObject Type="Embed" ProgID="Equation.3" ShapeID="_x0000_i1085" DrawAspect="Content" ObjectID="_1673680173" r:id="rId22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86" type="#_x0000_t75" style="width:27.55pt;height:14.4pt" o:ole="">
            <v:imagedata r:id="rId227" o:title=""/>
          </v:shape>
          <o:OLEObject Type="Embed" ProgID="Equation.3" ShapeID="_x0000_i1086" DrawAspect="Content" ObjectID="_1673680174" r:id="rId228"/>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80" w:dyaOrig="680">
          <v:shape id="_x0000_i1087" type="#_x0000_t75" style="width:63.85pt;height:33.8pt" o:ole="">
            <v:imagedata r:id="rId229" o:title=""/>
          </v:shape>
          <o:OLEObject Type="Embed" ProgID="Equation.3" ShapeID="_x0000_i1087" DrawAspect="Content" ObjectID="_1673680175" r:id="rId230"/>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439" w:dyaOrig="380">
          <v:shape id="_x0000_i1088" type="#_x0000_t75" style="width:122.1pt;height:18.8pt" o:ole="">
            <v:imagedata r:id="rId231" o:title=""/>
          </v:shape>
          <o:OLEObject Type="Embed" ProgID="Equation.3" ShapeID="_x0000_i1088" DrawAspect="Content" ObjectID="_1673680176" r:id="rId23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89" type="#_x0000_t75" style="width:27.55pt;height:14.4pt" o:ole="">
            <v:imagedata r:id="rId213" o:title=""/>
          </v:shape>
          <o:OLEObject Type="Embed" ProgID="Equation.3" ShapeID="_x0000_i1089" DrawAspect="Content" ObjectID="_1673680177" r:id="rId233"/>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090" type="#_x0000_t75" style="width:40.05pt;height:33.8pt" o:ole="">
            <v:imagedata r:id="rId215" o:title=""/>
          </v:shape>
          <o:OLEObject Type="Embed" ProgID="Equation.3" ShapeID="_x0000_i1090" DrawAspect="Content" ObjectID="_1673680178" r:id="rId234"/>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659" w:dyaOrig="680">
          <v:shape id="_x0000_i1091" type="#_x0000_t75" style="width:132.75pt;height:33.8pt" o:ole="">
            <v:imagedata r:id="rId235" o:title=""/>
          </v:shape>
          <o:OLEObject Type="Embed" ProgID="Equation.3" ShapeID="_x0000_i1091" DrawAspect="Content" ObjectID="_1673680179" r:id="rId23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92" type="#_x0000_t75" style="width:27.55pt;height:14.4pt" o:ole="">
            <v:imagedata r:id="rId219" o:title=""/>
          </v:shape>
          <o:OLEObject Type="Embed" ProgID="Equation.3" ShapeID="_x0000_i1092" DrawAspect="Content" ObjectID="_1673680180" r:id="rId237"/>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093" type="#_x0000_t75" style="width:50.7pt;height:33.8pt" o:ole="">
            <v:imagedata r:id="rId221" o:title=""/>
          </v:shape>
          <o:OLEObject Type="Embed" ProgID="Equation.3" ShapeID="_x0000_i1093" DrawAspect="Content" ObjectID="_1673680181" r:id="rId238"/>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094" type="#_x0000_t75" style="width:74.5pt;height:33.8pt" o:ole="">
            <v:imagedata r:id="rId223" o:title=""/>
          </v:shape>
          <o:OLEObject Type="Embed" ProgID="Equation.3" ShapeID="_x0000_i1094" DrawAspect="Content" ObjectID="_1673680182" r:id="rId239"/>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900" w:dyaOrig="620">
          <v:shape id="_x0000_i1095" type="#_x0000_t75" style="width:95.15pt;height:30.7pt" o:ole="">
            <v:imagedata r:id="rId240" o:title=""/>
          </v:shape>
          <o:OLEObject Type="Embed" ProgID="Equation.3" ShapeID="_x0000_i1095" DrawAspect="Content" ObjectID="_1673680183" r:id="rId24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096" type="#_x0000_t75" style="width:27.55pt;height:14.4pt" o:ole="">
            <v:imagedata r:id="rId227" o:title=""/>
          </v:shape>
          <o:OLEObject Type="Embed" ProgID="Equation.3" ShapeID="_x0000_i1096" DrawAspect="Content" ObjectID="_1673680184" r:id="rId242"/>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60" w:dyaOrig="620">
          <v:shape id="_x0000_i1097" type="#_x0000_t75" style="width:48.2pt;height:30.7pt" o:ole="">
            <v:imagedata r:id="rId243" o:title=""/>
          </v:shape>
          <o:OLEObject Type="Embed" ProgID="Equation.3" ShapeID="_x0000_i1097" DrawAspect="Content" ObjectID="_1673680185" r:id="rId244"/>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6"/>
          <w:sz w:val="28"/>
          <w:szCs w:val="28"/>
        </w:rPr>
        <w:object w:dxaOrig="1980" w:dyaOrig="279">
          <v:shape id="_x0000_i1098" type="#_x0000_t75" style="width:98.9pt;height:14.4pt" o:ole="">
            <v:imagedata r:id="rId245" o:title=""/>
          </v:shape>
          <o:OLEObject Type="Embed" ProgID="Equation.3" ShapeID="_x0000_i1098" DrawAspect="Content" ObjectID="_1673680186" r:id="rId24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99" type="#_x0000_t75" style="width:27.55pt;height:11.25pt" o:ole="">
            <v:imagedata r:id="rId247" o:title=""/>
          </v:shape>
          <o:OLEObject Type="Embed" ProgID="Equation.3" ShapeID="_x0000_i1099" DrawAspect="Content" ObjectID="_1673680187" r:id="rId248"/>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r w:rsidRPr="00CD0E74">
        <w:rPr>
          <w:rFonts w:ascii="Times New Roman" w:hAnsi="Times New Roman" w:cs="Times New Roman"/>
          <w:position w:val="-24"/>
          <w:sz w:val="28"/>
          <w:szCs w:val="28"/>
        </w:rPr>
        <w:object w:dxaOrig="620" w:dyaOrig="620">
          <v:shape id="_x0000_i1100" type="#_x0000_t75" style="width:30.7pt;height:30.7pt" o:ole="">
            <v:imagedata r:id="rId249" o:title=""/>
          </v:shape>
          <o:OLEObject Type="Embed" ProgID="Equation.3" ShapeID="_x0000_i1100" DrawAspect="Content" ObjectID="_1673680188" r:id="rId250"/>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000" w:dyaOrig="620">
          <v:shape id="_x0000_i1101" type="#_x0000_t75" style="width:99.55pt;height:30.7pt" o:ole="">
            <v:imagedata r:id="rId251" o:title=""/>
          </v:shape>
          <o:OLEObject Type="Embed" ProgID="Equation.3" ShapeID="_x0000_i1101" DrawAspect="Content" ObjectID="_1673680189" r:id="rId25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2" type="#_x0000_t75" style="width:27.55pt;height:11.25pt" o:ole="">
            <v:imagedata r:id="rId253" o:title=""/>
          </v:shape>
          <o:OLEObject Type="Embed" ProgID="Equation.3" ShapeID="_x0000_i1102" DrawAspect="Content" ObjectID="_1673680190" r:id="rId254"/>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03" type="#_x0000_t75" style="width:44.45pt;height:30.7pt" o:ole="">
            <v:imagedata r:id="rId255" o:title=""/>
          </v:shape>
          <o:OLEObject Type="Embed" ProgID="Equation.3" ShapeID="_x0000_i1103" DrawAspect="Content" ObjectID="_1673680191" r:id="rId256"/>
        </w:object>
      </w:r>
      <w:r w:rsidRPr="00CD0E74">
        <w:rPr>
          <w:rFonts w:ascii="Times New Roman" w:hAnsi="Times New Roman" w:cs="Times New Roman"/>
          <w:sz w:val="28"/>
          <w:szCs w:val="28"/>
        </w:rPr>
        <w:t xml:space="preserve"> по таблице учебника.</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400" w:dyaOrig="620">
          <v:shape id="_x0000_i1104" type="#_x0000_t75" style="width:69.5pt;height:30.7pt" o:ole="">
            <v:imagedata r:id="rId257" o:title=""/>
          </v:shape>
          <o:OLEObject Type="Embed" ProgID="Equation.3" ShapeID="_x0000_i1104" DrawAspect="Content" ObjectID="_1673680192" r:id="rId25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5" type="#_x0000_t75" style="width:27.55pt;height:11.25pt" o:ole="">
            <v:imagedata r:id="rId259" o:title=""/>
          </v:shape>
          <o:OLEObject Type="Embed" ProgID="Equation.3" ShapeID="_x0000_i1105" DrawAspect="Content" ObjectID="_1673680193" r:id="rId260"/>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lastRenderedPageBreak/>
        <w:t>4.</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06" type="#_x0000_t75" style="width:56.35pt;height:30.7pt" o:ole="">
            <v:imagedata r:id="rId261" o:title=""/>
          </v:shape>
          <o:OLEObject Type="Embed" ProgID="Equation.3" ShapeID="_x0000_i1106" DrawAspect="Content" ObjectID="_1673680194" r:id="rId262"/>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500" w:dyaOrig="320">
          <v:shape id="_x0000_i1107" type="#_x0000_t75" style="width:125.2pt;height:15.65pt" o:ole="">
            <v:imagedata r:id="rId263" o:title=""/>
          </v:shape>
          <o:OLEObject Type="Embed" ProgID="Equation.3" ShapeID="_x0000_i1107" DrawAspect="Content" ObjectID="_1673680195" r:id="rId26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8" type="#_x0000_t75" style="width:27.55pt;height:11.25pt" o:ole="">
            <v:imagedata r:id="rId247" o:title=""/>
          </v:shape>
          <o:OLEObject Type="Embed" ProgID="Equation.3" ShapeID="_x0000_i1108" DrawAspect="Content" ObjectID="_1673680196" r:id="rId265"/>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proofErr w:type="gramStart"/>
      <w:r w:rsidRPr="00CD0E74">
        <w:rPr>
          <w:rFonts w:ascii="Times New Roman" w:hAnsi="Times New Roman" w:cs="Times New Roman"/>
          <w:sz w:val="28"/>
          <w:szCs w:val="28"/>
        </w:rPr>
        <w:t xml:space="preserve"> ,</w:t>
      </w:r>
      <w:proofErr w:type="gramEnd"/>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520" w:dyaOrig="620">
          <v:shape id="_x0000_i1109" type="#_x0000_t75" style="width:125.85pt;height:30.7pt" o:ole="">
            <v:imagedata r:id="rId266" o:title=""/>
          </v:shape>
          <o:OLEObject Type="Embed" ProgID="Equation.3" ShapeID="_x0000_i1109" DrawAspect="Content" ObjectID="_1673680197" r:id="rId26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0" type="#_x0000_t75" style="width:27.55pt;height:11.25pt" o:ole="">
            <v:imagedata r:id="rId253" o:title=""/>
          </v:shape>
          <o:OLEObject Type="Embed" ProgID="Equation.3" ShapeID="_x0000_i1110" DrawAspect="Content" ObjectID="_1673680198" r:id="rId268"/>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11" type="#_x0000_t75" style="width:44.45pt;height:30.7pt" o:ole="">
            <v:imagedata r:id="rId255" o:title=""/>
          </v:shape>
          <o:OLEObject Type="Embed" ProgID="Equation.3" ShapeID="_x0000_i1111" DrawAspect="Content" ObjectID="_1673680199" r:id="rId269"/>
        </w:object>
      </w:r>
      <w:r w:rsidRPr="00CD0E74">
        <w:rPr>
          <w:rFonts w:ascii="Times New Roman" w:hAnsi="Times New Roman" w:cs="Times New Roman"/>
          <w:sz w:val="28"/>
          <w:szCs w:val="28"/>
        </w:rPr>
        <w:t xml:space="preserve"> по таблице учебника, выполняем необходимые вычисления.</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520" w:dyaOrig="620">
          <v:shape id="_x0000_i1112" type="#_x0000_t75" style="width:75.75pt;height:30.7pt" o:ole="">
            <v:imagedata r:id="rId270" o:title=""/>
          </v:shape>
          <o:OLEObject Type="Embed" ProgID="Equation.3" ShapeID="_x0000_i1112" DrawAspect="Content" ObjectID="_1673680200" r:id="rId27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3" type="#_x0000_t75" style="width:27.55pt;height:11.25pt" o:ole="">
            <v:imagedata r:id="rId259" o:title=""/>
          </v:shape>
          <o:OLEObject Type="Embed" ProgID="Equation.3" ShapeID="_x0000_i1113" DrawAspect="Content" ObjectID="_1673680201" r:id="rId272"/>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5.</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00" w:dyaOrig="320">
          <v:shape id="_x0000_i1114" type="#_x0000_t75" style="width:35.05pt;height:15.65pt" o:ole="">
            <v:imagedata r:id="rId273" o:title=""/>
          </v:shape>
          <o:OLEObject Type="Embed" ProgID="Equation.3" ShapeID="_x0000_i1114" DrawAspect="Content" ObjectID="_1673680202" r:id="rId274"/>
        </w:objec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560" w:dyaOrig="279">
          <v:shape id="_x0000_i1115" type="#_x0000_t75" style="width:78.25pt;height:14.4pt" o:ole="">
            <v:imagedata r:id="rId275" o:title=""/>
          </v:shape>
          <o:OLEObject Type="Embed" ProgID="Equation.3" ShapeID="_x0000_i1115" DrawAspect="Content" ObjectID="_1673680203" r:id="rId27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6" type="#_x0000_t75" style="width:27.55pt;height:11.25pt" o:ole="">
            <v:imagedata r:id="rId277" o:title=""/>
          </v:shape>
          <o:OLEObject Type="Embed" ProgID="Equation.3" ShapeID="_x0000_i1116" DrawAspect="Content" ObjectID="_1673680204" r:id="rId278"/>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17" type="#_x0000_t75" style="width:26.9pt;height:14.4pt" o:ole="">
            <v:imagedata r:id="rId279" o:title=""/>
          </v:shape>
          <o:OLEObject Type="Embed" ProgID="Equation.3" ShapeID="_x0000_i1117" DrawAspect="Content" ObjectID="_1673680205" r:id="rId280"/>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520" w:dyaOrig="320">
          <v:shape id="_x0000_i1118" type="#_x0000_t75" style="width:75.75pt;height:15.65pt" o:ole="">
            <v:imagedata r:id="rId281" o:title=""/>
          </v:shape>
          <o:OLEObject Type="Embed" ProgID="Equation.3" ShapeID="_x0000_i1118" DrawAspect="Content" ObjectID="_1673680206" r:id="rId28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9" type="#_x0000_t75" style="width:27.55pt;height:11.25pt" o:ole="">
            <v:imagedata r:id="rId283" o:title=""/>
          </v:shape>
          <o:OLEObject Type="Embed" ProgID="Equation.3" ShapeID="_x0000_i1119" DrawAspect="Content" ObjectID="_1673680207" r:id="rId284"/>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20" type="#_x0000_t75" style="width:56.35pt;height:30.7pt" o:ole="">
            <v:imagedata r:id="rId285" o:title=""/>
          </v:shape>
          <o:OLEObject Type="Embed" ProgID="Equation.3" ShapeID="_x0000_i1120" DrawAspect="Content" ObjectID="_1673680208" r:id="rId286"/>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121" type="#_x0000_t75" style="width:56.35pt;height:30.7pt" o:ole="">
            <v:imagedata r:id="rId287" o:title=""/>
          </v:shape>
          <o:OLEObject Type="Embed" ProgID="Equation.3" ShapeID="_x0000_i1121" DrawAspect="Content" ObjectID="_1673680209" r:id="rId28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22" type="#_x0000_t75" style="width:27.55pt;height:11.25pt" o:ole="">
            <v:imagedata r:id="rId289" o:title=""/>
          </v:shape>
          <o:OLEObject Type="Embed" ProgID="Equation.3" ShapeID="_x0000_i1122" DrawAspect="Content" ObjectID="_1673680210" r:id="rId290"/>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6.</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320">
          <v:shape id="_x0000_i1123" type="#_x0000_t75" style="width:42.55pt;height:15.65pt" o:ole="">
            <v:imagedata r:id="rId291" o:title=""/>
          </v:shape>
          <o:OLEObject Type="Embed" ProgID="Equation.3" ShapeID="_x0000_i1123" DrawAspect="Content" ObjectID="_1673680211" r:id="rId292"/>
        </w:objec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700" w:dyaOrig="279">
          <v:shape id="_x0000_i1124" type="#_x0000_t75" style="width:84.5pt;height:14.4pt" o:ole="">
            <v:imagedata r:id="rId293" o:title=""/>
          </v:shape>
          <o:OLEObject Type="Embed" ProgID="Equation.3" ShapeID="_x0000_i1124" DrawAspect="Content" ObjectID="_1673680212" r:id="rId29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25" type="#_x0000_t75" style="width:27.55pt;height:11.25pt" o:ole="">
            <v:imagedata r:id="rId277" o:title=""/>
          </v:shape>
          <o:OLEObject Type="Embed" ProgID="Equation.3" ShapeID="_x0000_i1125" DrawAspect="Content" ObjectID="_1673680213" r:id="rId295"/>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26" type="#_x0000_t75" style="width:26.9pt;height:14.4pt" o:ole="">
            <v:imagedata r:id="rId279" o:title=""/>
          </v:shape>
          <o:OLEObject Type="Embed" ProgID="Equation.3" ShapeID="_x0000_i1126" DrawAspect="Content" ObjectID="_1673680214" r:id="rId29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660" w:dyaOrig="320">
          <v:shape id="_x0000_i1127" type="#_x0000_t75" style="width:83.25pt;height:15.65pt" o:ole="">
            <v:imagedata r:id="rId297" o:title=""/>
          </v:shape>
          <o:OLEObject Type="Embed" ProgID="Equation.3" ShapeID="_x0000_i1127" DrawAspect="Content" ObjectID="_1673680215" r:id="rId29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28" type="#_x0000_t75" style="width:27.55pt;height:11.25pt" o:ole="">
            <v:imagedata r:id="rId283" o:title=""/>
          </v:shape>
          <o:OLEObject Type="Embed" ProgID="Equation.3" ShapeID="_x0000_i1128" DrawAspect="Content" ObjectID="_1673680216" r:id="rId299"/>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29" type="#_x0000_t75" style="width:56.35pt;height:30.7pt" o:ole="">
            <v:imagedata r:id="rId285" o:title=""/>
          </v:shape>
          <o:OLEObject Type="Embed" ProgID="Equation.3" ShapeID="_x0000_i1129" DrawAspect="Content" ObjectID="_1673680217" r:id="rId300"/>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Записываем ответ: </w:t>
      </w:r>
      <w:r w:rsidRPr="00CD0E74">
        <w:rPr>
          <w:rFonts w:ascii="Times New Roman" w:hAnsi="Times New Roman" w:cs="Times New Roman"/>
          <w:position w:val="-24"/>
          <w:sz w:val="28"/>
          <w:szCs w:val="28"/>
        </w:rPr>
        <w:object w:dxaOrig="1280" w:dyaOrig="620">
          <v:shape id="_x0000_i1130" type="#_x0000_t75" style="width:63.85pt;height:30.7pt" o:ole="">
            <v:imagedata r:id="rId301" o:title=""/>
          </v:shape>
          <o:OLEObject Type="Embed" ProgID="Equation.3" ShapeID="_x0000_i1130" DrawAspect="Content" ObjectID="_1673680218" r:id="rId30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31" type="#_x0000_t75" style="width:27.55pt;height:11.25pt" o:ole="">
            <v:imagedata r:id="rId289" o:title=""/>
          </v:shape>
          <o:OLEObject Type="Embed" ProgID="Equation.3" ShapeID="_x0000_i1131" DrawAspect="Content" ObjectID="_1673680219" r:id="rId303"/>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7.</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020" w:dyaOrig="380">
          <v:shape id="_x0000_i1132" type="#_x0000_t75" style="width:50.7pt;height:18.8pt" o:ole="">
            <v:imagedata r:id="rId304" o:title=""/>
          </v:shape>
          <o:OLEObject Type="Embed" ProgID="Equation.3" ShapeID="_x0000_i1132" DrawAspect="Content" ObjectID="_1673680220" r:id="rId305"/>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660" w:dyaOrig="279">
          <v:shape id="_x0000_i1133" type="#_x0000_t75" style="width:83.25pt;height:14.4pt" o:ole="">
            <v:imagedata r:id="rId306" o:title=""/>
          </v:shape>
          <o:OLEObject Type="Embed" ProgID="Equation.3" ShapeID="_x0000_i1133" DrawAspect="Content" ObjectID="_1673680221" r:id="rId30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34" type="#_x0000_t75" style="width:27.55pt;height:11.25pt" o:ole="">
            <v:imagedata r:id="rId308" o:title=""/>
          </v:shape>
          <o:OLEObject Type="Embed" ProgID="Equation.3" ShapeID="_x0000_i1134" DrawAspect="Content" ObjectID="_1673680222" r:id="rId309"/>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135" type="#_x0000_t75" style="width:36.95pt;height:18.15pt" o:ole="">
            <v:imagedata r:id="rId310" o:title=""/>
          </v:shape>
          <o:OLEObject Type="Embed" ProgID="Equation.3" ShapeID="_x0000_i1135" DrawAspect="Content" ObjectID="_1673680223" r:id="rId311"/>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1840" w:dyaOrig="380">
          <v:shape id="_x0000_i1136" type="#_x0000_t75" style="width:92.05pt;height:18.8pt" o:ole="">
            <v:imagedata r:id="rId312" o:title=""/>
          </v:shape>
          <o:OLEObject Type="Embed" ProgID="Equation.3" ShapeID="_x0000_i1136" DrawAspect="Content" ObjectID="_1673680224" r:id="rId31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37" type="#_x0000_t75" style="width:27.55pt;height:11.25pt" o:ole="">
            <v:imagedata r:id="rId314" o:title=""/>
          </v:shape>
          <o:OLEObject Type="Embed" ProgID="Equation.3" ShapeID="_x0000_i1137" DrawAspect="Content" ObjectID="_1673680225" r:id="rId315"/>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138" type="#_x0000_t75" style="width:1in;height:30.7pt" o:ole="">
            <v:imagedata r:id="rId316" o:title=""/>
          </v:shape>
          <o:OLEObject Type="Embed" ProgID="Equation.3" ShapeID="_x0000_i1138" DrawAspect="Content" ObjectID="_1673680226" r:id="rId317"/>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139" type="#_x0000_t75" style="width:56.35pt;height:30.7pt" o:ole="">
            <v:imagedata r:id="rId318" o:title=""/>
          </v:shape>
          <o:OLEObject Type="Embed" ProgID="Equation.3" ShapeID="_x0000_i1139" DrawAspect="Content" ObjectID="_1673680227" r:id="rId31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40" type="#_x0000_t75" style="width:27.55pt;height:11.25pt" o:ole="">
            <v:imagedata r:id="rId320" o:title=""/>
          </v:shape>
          <o:OLEObject Type="Embed" ProgID="Equation.3" ShapeID="_x0000_i1140" DrawAspect="Content" ObjectID="_1673680228" r:id="rId321"/>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b/>
          <w:sz w:val="28"/>
          <w:szCs w:val="28"/>
        </w:rPr>
      </w:pP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8.</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160" w:dyaOrig="380">
          <v:shape id="_x0000_i1141" type="#_x0000_t75" style="width:57.6pt;height:18.8pt" o:ole="">
            <v:imagedata r:id="rId322" o:title=""/>
          </v:shape>
          <o:OLEObject Type="Embed" ProgID="Equation.3" ShapeID="_x0000_i1141" DrawAspect="Content" ObjectID="_1673680229" r:id="rId323"/>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040" w:dyaOrig="279">
          <v:shape id="_x0000_i1142" type="#_x0000_t75" style="width:102.05pt;height:14.4pt" o:ole="">
            <v:imagedata r:id="rId324" o:title=""/>
          </v:shape>
          <o:OLEObject Type="Embed" ProgID="Equation.3" ShapeID="_x0000_i1142" DrawAspect="Content" ObjectID="_1673680230" r:id="rId32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43" type="#_x0000_t75" style="width:27.55pt;height:11.25pt" o:ole="">
            <v:imagedata r:id="rId308" o:title=""/>
          </v:shape>
          <o:OLEObject Type="Embed" ProgID="Equation.3" ShapeID="_x0000_i1143" DrawAspect="Content" ObjectID="_1673680231" r:id="rId326"/>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144" type="#_x0000_t75" style="width:36.95pt;height:18.15pt" o:ole="">
            <v:imagedata r:id="rId310" o:title=""/>
          </v:shape>
          <o:OLEObject Type="Embed" ProgID="Equation.3" ShapeID="_x0000_i1144" DrawAspect="Content" ObjectID="_1673680232" r:id="rId327"/>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2220" w:dyaOrig="380">
          <v:shape id="_x0000_i1145" type="#_x0000_t75" style="width:110.8pt;height:18.8pt" o:ole="">
            <v:imagedata r:id="rId328" o:title=""/>
          </v:shape>
          <o:OLEObject Type="Embed" ProgID="Equation.3" ShapeID="_x0000_i1145" DrawAspect="Content" ObjectID="_1673680233" r:id="rId32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46" type="#_x0000_t75" style="width:27.55pt;height:11.25pt" o:ole="">
            <v:imagedata r:id="rId314" o:title=""/>
          </v:shape>
          <o:OLEObject Type="Embed" ProgID="Equation.3" ShapeID="_x0000_i1146" DrawAspect="Content" ObjectID="_1673680234" r:id="rId330"/>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147" type="#_x0000_t75" style="width:1in;height:30.7pt" o:ole="">
            <v:imagedata r:id="rId316" o:title=""/>
          </v:shape>
          <o:OLEObject Type="Embed" ProgID="Equation.3" ShapeID="_x0000_i1147" DrawAspect="Content" ObjectID="_1673680235" r:id="rId331"/>
        </w:object>
      </w:r>
      <w:r w:rsidRPr="00CD0E74">
        <w:rPr>
          <w:rFonts w:ascii="Times New Roman" w:hAnsi="Times New Roman" w:cs="Times New Roman"/>
          <w:sz w:val="28"/>
          <w:szCs w:val="28"/>
        </w:rPr>
        <w:t>, выполняем необходимые вычисления.</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19" w:dyaOrig="620">
          <v:shape id="_x0000_i1148" type="#_x0000_t75" style="width:60.75pt;height:30.7pt" o:ole="">
            <v:imagedata r:id="rId332" o:title=""/>
          </v:shape>
          <o:OLEObject Type="Embed" ProgID="Equation.3" ShapeID="_x0000_i1148" DrawAspect="Content" ObjectID="_1673680236" r:id="rId33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49" type="#_x0000_t75" style="width:27.55pt;height:11.25pt" o:ole="">
            <v:imagedata r:id="rId320" o:title=""/>
          </v:shape>
          <o:OLEObject Type="Embed" ProgID="Equation.3" ShapeID="_x0000_i1149" DrawAspect="Content" ObjectID="_1673680237" r:id="rId334"/>
        </w:object>
      </w:r>
      <w:r w:rsidRPr="00CD0E74">
        <w:rPr>
          <w:rFonts w:ascii="Times New Roman" w:hAnsi="Times New Roman" w:cs="Times New Roman"/>
          <w:sz w:val="28"/>
          <w:szCs w:val="28"/>
        </w:rPr>
        <w:t>.</w:t>
      </w:r>
    </w:p>
    <w:p w:rsidR="0051073C" w:rsidRPr="00CD0E74" w:rsidRDefault="0051073C" w:rsidP="0051073C">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Решите самостоятельно уравнения</w: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20" w:dyaOrig="620">
          <v:shape id="_x0000_i1150" type="#_x0000_t75" style="width:45.7pt;height:30.7pt" o:ole="">
            <v:imagedata r:id="rId335" o:title=""/>
          </v:shape>
          <o:OLEObject Type="Embed" ProgID="Equation.3" ShapeID="_x0000_i1150" DrawAspect="Content" ObjectID="_1673680238" r:id="rId336"/>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60" w:dyaOrig="680">
          <v:shape id="_x0000_i1151" type="#_x0000_t75" style="width:63.25pt;height:33.8pt" o:ole="">
            <v:imagedata r:id="rId337" o:title=""/>
          </v:shape>
          <o:OLEObject Type="Embed" ProgID="Equation.3" ShapeID="_x0000_i1151" DrawAspect="Content" ObjectID="_1673680239" r:id="rId33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152" type="#_x0000_t75" style="width:44.45pt;height:14.4pt" o:ole="">
            <v:imagedata r:id="rId339" o:title=""/>
          </v:shape>
          <o:OLEObject Type="Embed" ProgID="Equation.3" ShapeID="_x0000_i1152" DrawAspect="Content" ObjectID="_1673680240" r:id="rId340"/>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153" type="#_x0000_t75" style="width:44.45pt;height:14.4pt" o:ole="">
            <v:imagedata r:id="rId341" o:title=""/>
          </v:shape>
          <o:OLEObject Type="Embed" ProgID="Equation.3" ShapeID="_x0000_i1153" DrawAspect="Content" ObjectID="_1673680241" r:id="rId342"/>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154" type="#_x0000_t75" style="width:56.35pt;height:33.8pt" o:ole="">
            <v:imagedata r:id="rId343" o:title=""/>
          </v:shape>
          <o:OLEObject Type="Embed" ProgID="Equation.3" ShapeID="_x0000_i1154" DrawAspect="Content" ObjectID="_1673680242" r:id="rId344"/>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40" w:dyaOrig="680">
          <v:shape id="_x0000_i1155" type="#_x0000_t75" style="width:56.95pt;height:33.8pt" o:ole="">
            <v:imagedata r:id="rId345" o:title=""/>
          </v:shape>
          <o:OLEObject Type="Embed" ProgID="Equation.3" ShapeID="_x0000_i1155" DrawAspect="Content" ObjectID="_1673680243" r:id="rId346"/>
        </w:object>
      </w:r>
      <w:r w:rsidRPr="00CD0E74">
        <w:rPr>
          <w:rFonts w:ascii="Times New Roman" w:hAnsi="Times New Roman" w:cs="Times New Roman"/>
          <w:sz w:val="28"/>
          <w:szCs w:val="28"/>
        </w:rPr>
        <w:t>.</w:t>
      </w:r>
    </w:p>
    <w:p w:rsidR="0051073C" w:rsidRPr="00CD0E74" w:rsidRDefault="0051073C" w:rsidP="0051073C">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900" w:dyaOrig="380">
          <v:shape id="_x0000_i1156" type="#_x0000_t75" style="width:45.1pt;height:18.8pt" o:ole="">
            <v:imagedata r:id="rId347" o:title=""/>
          </v:shape>
          <o:OLEObject Type="Embed" ProgID="Equation.3" ShapeID="_x0000_i1156" DrawAspect="Content" ObjectID="_1673680244" r:id="rId348"/>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060" w:dyaOrig="660">
          <v:shape id="_x0000_i1157" type="#_x0000_t75" style="width:53.2pt;height:33.2pt" o:ole="">
            <v:imagedata r:id="rId349" o:title=""/>
          </v:shape>
          <o:OLEObject Type="Embed" ProgID="Equation.3" ShapeID="_x0000_i1157" DrawAspect="Content" ObjectID="_1673680245" r:id="rId350"/>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120" w:dyaOrig="660">
          <v:shape id="_x0000_i1158" type="#_x0000_t75" style="width:56.35pt;height:33.2pt" o:ole="">
            <v:imagedata r:id="rId351" o:title=""/>
          </v:shape>
          <o:OLEObject Type="Embed" ProgID="Equation.3" ShapeID="_x0000_i1158" DrawAspect="Content" ObjectID="_1673680246" r:id="rId352"/>
        </w:object>
      </w:r>
      <w:r w:rsidRPr="00CD0E74">
        <w:rPr>
          <w:rFonts w:ascii="Times New Roman" w:hAnsi="Times New Roman" w:cs="Times New Roman"/>
          <w:sz w:val="28"/>
          <w:szCs w:val="28"/>
        </w:rPr>
        <w:t>.</w:t>
      </w:r>
    </w:p>
    <w:p w:rsidR="0051073C" w:rsidRPr="00CD0E74" w:rsidRDefault="0051073C" w:rsidP="0051073C">
      <w:pPr>
        <w:shd w:val="clear" w:color="auto" w:fill="FFFFFF"/>
        <w:spacing w:after="0" w:line="294" w:lineRule="atLeast"/>
        <w:rPr>
          <w:rFonts w:ascii="Times New Roman" w:eastAsia="Times New Roman" w:hAnsi="Times New Roman" w:cs="Times New Roman"/>
          <w:color w:val="000000"/>
          <w:sz w:val="28"/>
          <w:szCs w:val="28"/>
          <w:lang w:eastAsia="ru-RU"/>
        </w:rPr>
      </w:pPr>
      <w:r w:rsidRPr="00CD0E74">
        <w:rPr>
          <w:rFonts w:ascii="Times New Roman" w:eastAsia="Times New Roman" w:hAnsi="Times New Roman" w:cs="Times New Roman"/>
          <w:color w:val="000000"/>
          <w:sz w:val="28"/>
          <w:szCs w:val="28"/>
          <w:lang w:eastAsia="ru-RU"/>
        </w:rPr>
        <w:lastRenderedPageBreak/>
        <w:t>3.Домашнее задание:</w:t>
      </w:r>
    </w:p>
    <w:p w:rsidR="0051073C" w:rsidRPr="00413693" w:rsidRDefault="0051073C" w:rsidP="0051073C">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51073C" w:rsidRPr="00413693" w:rsidRDefault="0051073C" w:rsidP="0051073C">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51073C" w:rsidRPr="00413693" w:rsidRDefault="0051073C" w:rsidP="0051073C">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51073C" w:rsidRPr="00413693" w:rsidRDefault="0051073C" w:rsidP="0051073C">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51073C" w:rsidRPr="00E51D26" w:rsidRDefault="0051073C" w:rsidP="0051073C">
      <w:pPr>
        <w:shd w:val="clear" w:color="auto" w:fill="FFFFFF"/>
        <w:spacing w:after="0" w:line="294" w:lineRule="atLeast"/>
        <w:rPr>
          <w:rFonts w:ascii="Arial" w:eastAsia="Times New Roman" w:hAnsi="Arial" w:cs="Arial"/>
          <w:color w:val="000000"/>
          <w:sz w:val="21"/>
          <w:szCs w:val="21"/>
          <w:lang w:eastAsia="ru-RU"/>
        </w:rPr>
      </w:pPr>
    </w:p>
    <w:p w:rsidR="0051073C" w:rsidRPr="00B91E8D" w:rsidRDefault="0051073C" w:rsidP="0051073C">
      <w:pPr>
        <w:shd w:val="clear" w:color="auto" w:fill="FFFFFF"/>
        <w:spacing w:after="0" w:line="240" w:lineRule="auto"/>
        <w:rPr>
          <w:rFonts w:ascii="Times New Roman" w:eastAsia="Times New Roman" w:hAnsi="Times New Roman" w:cs="Times New Roman"/>
          <w:color w:val="000000"/>
          <w:sz w:val="28"/>
          <w:szCs w:val="28"/>
          <w:lang w:eastAsia="ru-RU"/>
        </w:rPr>
      </w:pPr>
    </w:p>
    <w:p w:rsidR="00B63A9B" w:rsidRDefault="00B63A9B" w:rsidP="0051073C">
      <w:pPr>
        <w:rPr>
          <w:rFonts w:ascii="Times New Roman" w:hAnsi="Times New Roman" w:cs="Times New Roman"/>
          <w:sz w:val="28"/>
          <w:szCs w:val="28"/>
        </w:rPr>
      </w:pPr>
    </w:p>
    <w:p w:rsidR="00B63A9B" w:rsidRPr="00B63A9B" w:rsidRDefault="00B63A9B" w:rsidP="00B63A9B">
      <w:pPr>
        <w:rPr>
          <w:rFonts w:ascii="Times New Roman" w:hAnsi="Times New Roman" w:cs="Times New Roman"/>
          <w:sz w:val="28"/>
          <w:szCs w:val="28"/>
        </w:rPr>
      </w:pPr>
    </w:p>
    <w:p w:rsidR="00B63A9B" w:rsidRPr="00413693" w:rsidRDefault="00B63A9B" w:rsidP="00B63A9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63A9B" w:rsidRPr="00413693" w:rsidRDefault="00B63A9B" w:rsidP="00B63A9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B63A9B" w:rsidRPr="00413693" w:rsidRDefault="00B63A9B" w:rsidP="00B63A9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B63A9B" w:rsidRDefault="00B63A9B" w:rsidP="00B63A9B">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12.01.2021</w:t>
      </w:r>
      <w:r w:rsidRPr="00413693">
        <w:rPr>
          <w:rFonts w:ascii="Times New Roman" w:hAnsi="Times New Roman" w:cs="Times New Roman"/>
          <w:color w:val="000000" w:themeColor="text1"/>
          <w:sz w:val="28"/>
          <w:szCs w:val="28"/>
          <w:u w:val="single"/>
        </w:rPr>
        <w:t>г</w:t>
      </w:r>
    </w:p>
    <w:p w:rsidR="00B63A9B" w:rsidRPr="00D62CF6" w:rsidRDefault="00B63A9B" w:rsidP="00B63A9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D62CF6">
        <w:rPr>
          <w:rFonts w:ascii="Times New Roman" w:hAnsi="Times New Roman" w:cs="Times New Roman"/>
          <w:color w:val="000000"/>
          <w:sz w:val="28"/>
          <w:szCs w:val="28"/>
        </w:rPr>
        <w:t>Преобразование суммы тригонометрических функций в произведение и произведения в сумму.</w:t>
      </w:r>
    </w:p>
    <w:p w:rsidR="00B63A9B" w:rsidRPr="00413693" w:rsidRDefault="00B63A9B" w:rsidP="00B63A9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B63A9B" w:rsidRDefault="00B63A9B" w:rsidP="00B63A9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B63A9B" w:rsidRPr="00D62CF6" w:rsidRDefault="00B63A9B" w:rsidP="00B63A9B">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B63A9B" w:rsidRPr="00D62CF6" w:rsidRDefault="00B63A9B" w:rsidP="00B63A9B">
      <w:pPr>
        <w:pStyle w:val="a4"/>
        <w:shd w:val="clear" w:color="auto" w:fill="FFFFFF"/>
        <w:spacing w:before="0" w:beforeAutospacing="0" w:after="0" w:afterAutospacing="0"/>
        <w:rPr>
          <w:color w:val="000000"/>
          <w:sz w:val="28"/>
          <w:szCs w:val="28"/>
        </w:rPr>
      </w:pPr>
      <w:r w:rsidRPr="00D62CF6">
        <w:rPr>
          <w:color w:val="000000"/>
          <w:sz w:val="28"/>
          <w:szCs w:val="28"/>
        </w:rPr>
        <w:t>Приведем следующую группу формул - формулы, с помощью которых можно преобразовать суммы тригонометрических формул в произведения:</w:t>
      </w:r>
    </w:p>
    <w:p w:rsidR="00B63A9B" w:rsidRPr="00D62CF6" w:rsidRDefault="00B63A9B" w:rsidP="00B63A9B">
      <w:pPr>
        <w:pStyle w:val="a4"/>
        <w:shd w:val="clear" w:color="auto" w:fill="FFFFFF"/>
        <w:spacing w:before="0" w:beforeAutospacing="0" w:after="0" w:afterAutospacing="0"/>
        <w:rPr>
          <w:color w:val="000000"/>
          <w:sz w:val="28"/>
          <w:szCs w:val="28"/>
        </w:rPr>
      </w:pPr>
      <w:r w:rsidRPr="00D62CF6">
        <w:rPr>
          <w:noProof/>
          <w:color w:val="000000"/>
          <w:sz w:val="28"/>
          <w:szCs w:val="28"/>
        </w:rPr>
        <w:drawing>
          <wp:inline distT="0" distB="0" distL="0" distR="0" wp14:anchorId="20200CC7" wp14:editId="0896F3C1">
            <wp:extent cx="4762500" cy="1704975"/>
            <wp:effectExtent l="19050" t="0" r="0" b="0"/>
            <wp:docPr id="109" name="Рисунок 109" descr="hello_html_3793d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793d8d9.jpg"/>
                    <pic:cNvPicPr>
                      <a:picLocks noChangeAspect="1" noChangeArrowheads="1"/>
                    </pic:cNvPicPr>
                  </pic:nvPicPr>
                  <pic:blipFill>
                    <a:blip r:embed="rId353" cstate="print"/>
                    <a:srcRect/>
                    <a:stretch>
                      <a:fillRect/>
                    </a:stretch>
                  </pic:blipFill>
                  <pic:spPr bwMode="auto">
                    <a:xfrm>
                      <a:off x="0" y="0"/>
                      <a:ext cx="4762500" cy="1704975"/>
                    </a:xfrm>
                    <a:prstGeom prst="rect">
                      <a:avLst/>
                    </a:prstGeom>
                    <a:noFill/>
                    <a:ln w="9525">
                      <a:noFill/>
                      <a:miter lim="800000"/>
                      <a:headEnd/>
                      <a:tailEnd/>
                    </a:ln>
                  </pic:spPr>
                </pic:pic>
              </a:graphicData>
            </a:graphic>
          </wp:inline>
        </w:drawing>
      </w:r>
    </w:p>
    <w:p w:rsidR="00B63A9B" w:rsidRPr="00D62CF6" w:rsidRDefault="00B63A9B" w:rsidP="00B63A9B">
      <w:pPr>
        <w:ind w:firstLine="426"/>
        <w:jc w:val="both"/>
        <w:rPr>
          <w:rFonts w:ascii="Times New Roman" w:hAnsi="Times New Roman" w:cs="Times New Roman"/>
          <w:sz w:val="28"/>
          <w:szCs w:val="28"/>
        </w:rPr>
      </w:pPr>
      <w:r w:rsidRPr="00D62CF6">
        <w:rPr>
          <w:rFonts w:ascii="Times New Roman" w:hAnsi="Times New Roman" w:cs="Times New Roman"/>
          <w:sz w:val="28"/>
          <w:szCs w:val="28"/>
        </w:rPr>
        <w:t xml:space="preserve">Рассмотрим обратное преобразование, т.е. тригонометрические функции, заданные в виде произведения, преобразуем в сумму или разность. Для вывода этих формул воспользуемся формулами сложения </w:t>
      </w:r>
    </w:p>
    <w:p w:rsidR="00B63A9B" w:rsidRPr="00D62CF6" w:rsidRDefault="00E7564D" w:rsidP="00B63A9B">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e>
                </m:func>
              </m:e>
            </m:func>
          </m:e>
        </m:func>
      </m:oMath>
      <w:r w:rsidR="00B63A9B" w:rsidRPr="00D62CF6">
        <w:rPr>
          <w:rFonts w:ascii="Times New Roman" w:hAnsi="Times New Roman" w:cs="Times New Roman"/>
          <w:sz w:val="28"/>
          <w:szCs w:val="28"/>
        </w:rPr>
        <w:t>(1)</w:t>
      </w:r>
    </w:p>
    <w:p w:rsidR="00B63A9B" w:rsidRPr="00D62CF6" w:rsidRDefault="00E7564D" w:rsidP="00B63A9B">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oMath>
      <w:r w:rsidR="00B63A9B" w:rsidRPr="00D62CF6">
        <w:rPr>
          <w:rFonts w:ascii="Times New Roman" w:hAnsi="Times New Roman" w:cs="Times New Roman"/>
          <w:sz w:val="28"/>
          <w:szCs w:val="28"/>
        </w:rPr>
        <w:t>(2)</w:t>
      </w:r>
    </w:p>
    <w:p w:rsidR="00B63A9B" w:rsidRPr="00D62CF6" w:rsidRDefault="00E7564D" w:rsidP="00B63A9B">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B63A9B" w:rsidRPr="00D62CF6">
        <w:rPr>
          <w:rFonts w:ascii="Times New Roman" w:hAnsi="Times New Roman" w:cs="Times New Roman"/>
          <w:sz w:val="28"/>
          <w:szCs w:val="28"/>
        </w:rPr>
        <w:t xml:space="preserve">    (3)</w:t>
      </w:r>
    </w:p>
    <w:p w:rsidR="00B63A9B" w:rsidRPr="00D62CF6" w:rsidRDefault="00E7564D" w:rsidP="00B63A9B">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B63A9B" w:rsidRPr="00D62CF6">
        <w:rPr>
          <w:rFonts w:ascii="Times New Roman" w:hAnsi="Times New Roman" w:cs="Times New Roman"/>
          <w:sz w:val="28"/>
          <w:szCs w:val="28"/>
        </w:rPr>
        <w:t xml:space="preserve">    (4)</w:t>
      </w:r>
    </w:p>
    <w:p w:rsidR="00B63A9B" w:rsidRPr="00D62CF6" w:rsidRDefault="00B63A9B" w:rsidP="00B63A9B">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Если сложим формулы (1) и (2), то получим </w:t>
      </w:r>
    </w:p>
    <w:p w:rsidR="00B63A9B" w:rsidRPr="00D62CF6" w:rsidRDefault="00E7564D" w:rsidP="00B63A9B">
      <w:pPr>
        <w:ind w:left="545"/>
        <w:jc w:val="both"/>
        <w:rPr>
          <w:rFonts w:ascii="Times New Roman" w:hAnsi="Times New Roman" w:cs="Times New Roman"/>
          <w:sz w:val="28"/>
          <w:szCs w:val="28"/>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r>
                        <w:rPr>
                          <w:rFonts w:ascii="Cambria Math" w:hAnsi="Times New Roman" w:cs="Times New Roman"/>
                          <w:sz w:val="28"/>
                          <w:szCs w:val="28"/>
                        </w:rPr>
                        <m:t xml:space="preserve"> </m:t>
                      </m:r>
                    </m:e>
                  </m:func>
                </m:e>
              </m:func>
            </m:e>
          </m:func>
        </m:oMath>
      </m:oMathPara>
    </w:p>
    <w:p w:rsidR="00B63A9B" w:rsidRPr="00D62CF6" w:rsidRDefault="00B63A9B" w:rsidP="00B63A9B">
      <w:pPr>
        <w:ind w:left="545"/>
        <w:jc w:val="both"/>
        <w:rPr>
          <w:rFonts w:ascii="Times New Roman" w:hAnsi="Times New Roman" w:cs="Times New Roman"/>
          <w:sz w:val="28"/>
          <w:szCs w:val="28"/>
        </w:rPr>
      </w:pPr>
    </w:p>
    <w:p w:rsidR="00B63A9B" w:rsidRPr="00D62CF6" w:rsidRDefault="00B63A9B" w:rsidP="00B63A9B">
      <w:pPr>
        <w:ind w:left="545"/>
        <w:jc w:val="both"/>
        <w:rPr>
          <w:rFonts w:ascii="Times New Roman" w:hAnsi="Times New Roman" w:cs="Times New Roman"/>
          <w:sz w:val="28"/>
          <w:szCs w:val="28"/>
        </w:rPr>
      </w:pPr>
      <m:oMath>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r w:rsidRPr="00D62CF6">
        <w:rPr>
          <w:rFonts w:ascii="Times New Roman" w:hAnsi="Times New Roman" w:cs="Times New Roman"/>
          <w:sz w:val="28"/>
          <w:szCs w:val="28"/>
        </w:rPr>
        <w:t xml:space="preserve">,     т.е.      </w:t>
      </w:r>
      <m:oMath>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p>
    <w:p w:rsidR="00B63A9B" w:rsidRPr="00D62CF6" w:rsidRDefault="00E7564D" w:rsidP="00B63A9B">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B63A9B" w:rsidRPr="00D62CF6" w:rsidRDefault="00B63A9B" w:rsidP="00B63A9B">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сложить формулы (3) и (4), получим:</w:t>
      </w:r>
    </w:p>
    <w:p w:rsidR="00B63A9B" w:rsidRPr="00D62CF6" w:rsidRDefault="00E7564D" w:rsidP="00B63A9B">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B63A9B" w:rsidRPr="00D62CF6" w:rsidRDefault="00B63A9B" w:rsidP="00B63A9B">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рассмотреть разность формул (3) и (4), получим:</w:t>
      </w:r>
    </w:p>
    <w:p w:rsidR="00B63A9B" w:rsidRPr="00D62CF6" w:rsidRDefault="00E7564D" w:rsidP="00B63A9B">
      <w:pPr>
        <w:ind w:left="545"/>
        <w:jc w:val="both"/>
        <w:rPr>
          <w:rFonts w:ascii="Times New Roman" w:hAnsi="Times New Roman" w:cs="Times New Roman"/>
          <w:sz w:val="28"/>
          <w:szCs w:val="28"/>
          <w:lang w:val="en-US"/>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B63A9B" w:rsidRPr="00D62CF6" w:rsidRDefault="00B63A9B" w:rsidP="00B63A9B">
      <w:pPr>
        <w:ind w:left="545"/>
        <w:jc w:val="both"/>
        <w:rPr>
          <w:rFonts w:ascii="Times New Roman" w:hAnsi="Times New Roman" w:cs="Times New Roman"/>
          <w:sz w:val="28"/>
          <w:szCs w:val="28"/>
        </w:rPr>
      </w:pPr>
      <w:r w:rsidRPr="00D62CF6">
        <w:rPr>
          <w:rFonts w:ascii="Times New Roman" w:hAnsi="Times New Roman" w:cs="Times New Roman"/>
          <w:b/>
          <w:sz w:val="28"/>
          <w:szCs w:val="28"/>
          <w:u w:val="single"/>
        </w:rPr>
        <w:t>Пример1</w:t>
      </w:r>
      <w:r w:rsidRPr="00D62CF6">
        <w:rPr>
          <w:rFonts w:ascii="Times New Roman" w:hAnsi="Times New Roman" w:cs="Times New Roman"/>
          <w:sz w:val="28"/>
          <w:szCs w:val="28"/>
        </w:rPr>
        <w:t>.Найдем значение произведения</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e>
        </m:func>
      </m:oMath>
    </w:p>
    <w:p w:rsidR="00B63A9B" w:rsidRPr="00D62CF6" w:rsidRDefault="00B63A9B" w:rsidP="00B63A9B">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60</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30</m:t>
                        </m:r>
                        <m:r>
                          <w:rPr>
                            <w:rFonts w:ascii="Cambria Math" w:hAnsi="Times New Roman" w:cs="Times New Roman"/>
                            <w:sz w:val="28"/>
                            <w:szCs w:val="28"/>
                          </w:rPr>
                          <m:t>°</m:t>
                        </m:r>
                      </m:e>
                    </m:func>
                  </m:e>
                </m:func>
              </m:e>
            </m:d>
            <m:r>
              <w:rPr>
                <w:rFonts w:ascii="Cambria Math" w:hAnsi="Times New Roman" w:cs="Times New Roman"/>
                <w:sz w:val="28"/>
                <w:szCs w:val="28"/>
              </w:rPr>
              <m:t>=</m:t>
            </m:r>
          </m:e>
        </m:func>
      </m:oMath>
    </w:p>
    <w:p w:rsidR="00B63A9B" w:rsidRPr="00D62CF6" w:rsidRDefault="00B63A9B" w:rsidP="00B63A9B">
      <w:pPr>
        <w:ind w:left="545"/>
        <w:jc w:val="both"/>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Times New Roman"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Cambria Math" w:hAnsi="Times New Roman" w:cs="Times New Roman"/>
                <w:sz w:val="28"/>
                <w:szCs w:val="28"/>
              </w:rPr>
              <m:t>+1</m:t>
            </m:r>
          </m:num>
          <m:den>
            <m:r>
              <w:rPr>
                <w:rFonts w:ascii="Cambria Math" w:hAnsi="Times New Roman" w:cs="Times New Roman"/>
                <w:sz w:val="28"/>
                <w:szCs w:val="28"/>
              </w:rPr>
              <m:t>4</m:t>
            </m:r>
          </m:den>
        </m:f>
      </m:oMath>
      <w:r w:rsidRPr="00D62CF6">
        <w:rPr>
          <w:rFonts w:ascii="Times New Roman" w:hAnsi="Times New Roman" w:cs="Times New Roman"/>
          <w:sz w:val="28"/>
          <w:szCs w:val="28"/>
        </w:rPr>
        <w:t>.</w:t>
      </w:r>
    </w:p>
    <w:p w:rsidR="00B63A9B" w:rsidRPr="00D62CF6" w:rsidRDefault="00B63A9B" w:rsidP="00B63A9B">
      <w:pPr>
        <w:jc w:val="both"/>
        <w:rPr>
          <w:rFonts w:ascii="Times New Roman" w:hAnsi="Times New Roman" w:cs="Times New Roman"/>
          <w:sz w:val="28"/>
          <w:szCs w:val="28"/>
        </w:rPr>
      </w:pPr>
      <w:r>
        <w:rPr>
          <w:rFonts w:ascii="Times New Roman" w:hAnsi="Times New Roman" w:cs="Times New Roman"/>
          <w:sz w:val="28"/>
          <w:szCs w:val="28"/>
        </w:rPr>
        <w:t xml:space="preserve">       </w:t>
      </w:r>
      <w:r w:rsidRPr="00D62CF6">
        <w:rPr>
          <w:rFonts w:ascii="Times New Roman" w:hAnsi="Times New Roman" w:cs="Times New Roman"/>
          <w:sz w:val="28"/>
          <w:szCs w:val="28"/>
        </w:rPr>
        <w:t xml:space="preserve"> </w:t>
      </w:r>
      <w:r w:rsidRPr="00D62CF6">
        <w:rPr>
          <w:rFonts w:ascii="Times New Roman" w:hAnsi="Times New Roman" w:cs="Times New Roman"/>
          <w:b/>
          <w:sz w:val="28"/>
          <w:szCs w:val="28"/>
          <w:u w:val="single"/>
        </w:rPr>
        <w:t>Пример 2</w:t>
      </w:r>
      <w:r w:rsidRPr="00D62CF6">
        <w:rPr>
          <w:rFonts w:ascii="Times New Roman" w:hAnsi="Times New Roman" w:cs="Times New Roman"/>
          <w:sz w:val="28"/>
          <w:szCs w:val="28"/>
        </w:rPr>
        <w:t xml:space="preserve">.Вычислим значение выражения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oMath>
      <w:r w:rsidRPr="00D62CF6">
        <w:rPr>
          <w:rFonts w:ascii="Times New Roman" w:hAnsi="Times New Roman" w:cs="Times New Roman"/>
          <w:sz w:val="28"/>
          <w:szCs w:val="28"/>
        </w:rPr>
        <w:t>.</w:t>
      </w:r>
    </w:p>
    <w:p w:rsidR="00B63A9B" w:rsidRPr="00D62CF6" w:rsidRDefault="00E7564D" w:rsidP="00B63A9B">
      <w:pPr>
        <w:ind w:left="545"/>
        <w:jc w:val="both"/>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6</m:t>
                        </m:r>
                      </m:den>
                    </m:f>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num>
              <m:den>
                <m:r>
                  <w:rPr>
                    <w:rFonts w:ascii="Cambria Math" w:hAnsi="Times New Roman" w:cs="Times New Roman"/>
                    <w:sz w:val="28"/>
                    <w:szCs w:val="28"/>
                  </w:rPr>
                  <m:t>2</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4</m:t>
            </m:r>
          </m:den>
        </m:f>
      </m:oMath>
      <w:r w:rsidR="00B63A9B" w:rsidRPr="00D62CF6">
        <w:rPr>
          <w:rFonts w:ascii="Times New Roman" w:hAnsi="Times New Roman" w:cs="Times New Roman"/>
          <w:sz w:val="28"/>
          <w:szCs w:val="28"/>
        </w:rPr>
        <w:t>.</w:t>
      </w:r>
    </w:p>
    <w:p w:rsidR="00B63A9B" w:rsidRPr="00413693" w:rsidRDefault="00B63A9B" w:rsidP="00B63A9B">
      <w:pPr>
        <w:shd w:val="clear" w:color="auto" w:fill="FFFFFF"/>
        <w:spacing w:after="0" w:line="240" w:lineRule="auto"/>
        <w:rPr>
          <w:rFonts w:ascii="Times New Roman" w:eastAsia="Times New Roman" w:hAnsi="Times New Roman" w:cs="Times New Roman"/>
          <w:color w:val="000000"/>
          <w:sz w:val="28"/>
          <w:szCs w:val="28"/>
          <w:lang w:eastAsia="ru-RU"/>
        </w:rPr>
      </w:pPr>
    </w:p>
    <w:p w:rsidR="00B63A9B" w:rsidRPr="00413693" w:rsidRDefault="00B63A9B" w:rsidP="00B63A9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п.32,</w:t>
      </w:r>
      <w:r w:rsidRPr="00413693">
        <w:rPr>
          <w:rFonts w:ascii="Times New Roman" w:eastAsia="Times New Roman" w:hAnsi="Times New Roman" w:cs="Times New Roman"/>
          <w:color w:val="000000"/>
          <w:sz w:val="28"/>
          <w:szCs w:val="28"/>
          <w:lang w:eastAsia="ru-RU"/>
        </w:rPr>
        <w:t xml:space="preserve"> </w:t>
      </w:r>
    </w:p>
    <w:p w:rsidR="00B63A9B" w:rsidRPr="00413693" w:rsidRDefault="00B63A9B" w:rsidP="00B63A9B">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B63A9B" w:rsidRDefault="00B63A9B" w:rsidP="00B63A9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w:t>
      </w:r>
      <w:r w:rsidRPr="00413693">
        <w:rPr>
          <w:rFonts w:ascii="Times New Roman" w:eastAsia="Times New Roman" w:hAnsi="Times New Roman" w:cs="Times New Roman"/>
          <w:color w:val="000000"/>
          <w:sz w:val="28"/>
          <w:szCs w:val="28"/>
          <w:lang w:eastAsia="ru-RU"/>
        </w:rPr>
        <w:t xml:space="preserve"> теоретический материал.</w:t>
      </w:r>
    </w:p>
    <w:p w:rsidR="00B63A9B" w:rsidRPr="00413693" w:rsidRDefault="00B63A9B" w:rsidP="00B63A9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3.Запишите в тетрадь формулы.</w:t>
      </w:r>
    </w:p>
    <w:p w:rsidR="00B63A9B" w:rsidRPr="00413693" w:rsidRDefault="00B63A9B" w:rsidP="00B63A9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4.Выполните в тетради №538</w:t>
      </w:r>
      <w:r w:rsidRPr="00413693">
        <w:rPr>
          <w:rFonts w:ascii="Times New Roman" w:eastAsia="Times New Roman" w:hAnsi="Times New Roman" w:cs="Times New Roman"/>
          <w:color w:val="000000"/>
          <w:sz w:val="28"/>
          <w:szCs w:val="28"/>
          <w:lang w:eastAsia="ru-RU"/>
        </w:rPr>
        <w:t>.</w:t>
      </w:r>
    </w:p>
    <w:p w:rsidR="00B63A9B" w:rsidRPr="00413693" w:rsidRDefault="00B63A9B" w:rsidP="00B63A9B">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413693">
        <w:rPr>
          <w:rFonts w:ascii="Times New Roman" w:eastAsia="Times New Roman" w:hAnsi="Times New Roman" w:cs="Times New Roman"/>
          <w:color w:val="000000"/>
          <w:sz w:val="28"/>
          <w:szCs w:val="28"/>
          <w:lang w:eastAsia="ru-RU"/>
        </w:rPr>
        <w:t>.</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6C09A0" w:rsidRPr="00413693" w:rsidRDefault="006C09A0" w:rsidP="006C09A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C09A0" w:rsidRPr="00413693"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6C09A0" w:rsidRPr="00413693"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6C09A0" w:rsidRPr="00413693"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12.01.2021</w:t>
      </w:r>
      <w:r w:rsidRPr="00413693">
        <w:rPr>
          <w:rFonts w:ascii="Times New Roman" w:hAnsi="Times New Roman" w:cs="Times New Roman"/>
          <w:color w:val="000000" w:themeColor="text1"/>
          <w:sz w:val="28"/>
          <w:szCs w:val="28"/>
          <w:u w:val="single"/>
        </w:rPr>
        <w:t>г</w:t>
      </w:r>
    </w:p>
    <w:p w:rsidR="006C09A0" w:rsidRPr="00413693"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№21</w:t>
      </w:r>
      <w:r w:rsidRPr="00413693">
        <w:rPr>
          <w:rFonts w:ascii="Times New Roman" w:hAnsi="Times New Roman" w:cs="Times New Roman"/>
          <w:sz w:val="28"/>
          <w:szCs w:val="28"/>
        </w:rPr>
        <w:t>.</w:t>
      </w:r>
      <w:r w:rsidRPr="00413693">
        <w:rPr>
          <w:rFonts w:ascii="Times New Roman" w:hAnsi="Times New Roman" w:cs="Times New Roman"/>
          <w:b/>
          <w:bCs/>
          <w:i/>
          <w:iCs/>
          <w:sz w:val="28"/>
          <w:szCs w:val="28"/>
        </w:rPr>
        <w:t xml:space="preserve">  </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6C09A0" w:rsidRPr="00413693"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6C09A0" w:rsidRDefault="006C09A0" w:rsidP="006C09A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6C09A0" w:rsidRDefault="006C09A0" w:rsidP="006C09A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6C09A0" w:rsidRPr="00CD0E74" w:rsidRDefault="006C09A0" w:rsidP="006C09A0">
      <w:pPr>
        <w:spacing w:line="240" w:lineRule="auto"/>
        <w:ind w:left="-284"/>
        <w:rPr>
          <w:rFonts w:ascii="Times New Roman" w:hAnsi="Times New Roman" w:cs="Times New Roman"/>
          <w:color w:val="000000" w:themeColor="text1"/>
          <w:sz w:val="28"/>
          <w:szCs w:val="28"/>
        </w:rPr>
      </w:pPr>
      <w:r w:rsidRPr="00CD0E74">
        <w:rPr>
          <w:rFonts w:ascii="Times New Roman" w:hAnsi="Times New Roman" w:cs="Times New Roman"/>
          <w:sz w:val="28"/>
          <w:szCs w:val="28"/>
        </w:rPr>
        <w:t xml:space="preserve">Уравнения вида: </w:t>
      </w:r>
      <w:r w:rsidRPr="00CD0E74">
        <w:rPr>
          <w:rFonts w:ascii="Times New Roman" w:hAnsi="Times New Roman" w:cs="Times New Roman"/>
          <w:position w:val="-6"/>
          <w:sz w:val="28"/>
          <w:szCs w:val="28"/>
        </w:rPr>
        <w:object w:dxaOrig="920" w:dyaOrig="220">
          <v:shape id="_x0000_i1159" type="#_x0000_t75" style="width:45.7pt;height:11.25pt" o:ole="">
            <v:imagedata r:id="rId109" o:title=""/>
          </v:shape>
          <o:OLEObject Type="Embed" ProgID="Equation.3" ShapeID="_x0000_i1159" DrawAspect="Content" ObjectID="_1673680247" r:id="rId35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900" w:dyaOrig="279">
          <v:shape id="_x0000_i1160" type="#_x0000_t75" style="width:45.1pt;height:14.4pt" o:ole="">
            <v:imagedata r:id="rId111" o:title=""/>
          </v:shape>
          <o:OLEObject Type="Embed" ProgID="Equation.3" ShapeID="_x0000_i1160" DrawAspect="Content" ObjectID="_1673680248" r:id="rId355"/>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40" w:dyaOrig="279">
          <v:shape id="_x0000_i1161" type="#_x0000_t75" style="width:36.95pt;height:14.4pt" o:ole="">
            <v:imagedata r:id="rId113" o:title=""/>
          </v:shape>
          <o:OLEObject Type="Embed" ProgID="Equation.3" ShapeID="_x0000_i1161" DrawAspect="Content" ObjectID="_1673680249" r:id="rId356"/>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279">
          <v:shape id="_x0000_i1162" type="#_x0000_t75" style="width:42.55pt;height:14.4pt" o:ole="">
            <v:imagedata r:id="rId115" o:title=""/>
          </v:shape>
          <o:OLEObject Type="Embed" ProgID="Equation.3" ShapeID="_x0000_i1162" DrawAspect="Content" ObjectID="_1673680250" r:id="rId357"/>
        </w:object>
      </w:r>
      <w:r w:rsidRPr="00CD0E74">
        <w:rPr>
          <w:rFonts w:ascii="Times New Roman" w:hAnsi="Times New Roman" w:cs="Times New Roman"/>
          <w:sz w:val="28"/>
          <w:szCs w:val="28"/>
        </w:rPr>
        <w:t xml:space="preserve"> называются </w:t>
      </w:r>
      <w:r w:rsidRPr="00CD0E74">
        <w:rPr>
          <w:rFonts w:ascii="Times New Roman" w:hAnsi="Times New Roman" w:cs="Times New Roman"/>
          <w:b/>
          <w:sz w:val="28"/>
          <w:szCs w:val="28"/>
        </w:rPr>
        <w:t>простейшими тригонометрическими уравнениями.</w:t>
      </w:r>
      <w:r w:rsidRPr="00CD0E74">
        <w:rPr>
          <w:rFonts w:ascii="Times New Roman" w:hAnsi="Times New Roman" w:cs="Times New Roman"/>
          <w:b/>
          <w:sz w:val="28"/>
          <w:szCs w:val="28"/>
        </w:rPr>
        <w:br/>
      </w:r>
      <w:r w:rsidRPr="00CD0E74">
        <w:rPr>
          <w:rFonts w:ascii="Times New Roman" w:hAnsi="Times New Roman" w:cs="Times New Roman"/>
          <w:sz w:val="28"/>
          <w:szCs w:val="28"/>
        </w:rPr>
        <w:t>Для решения простейших тригонометрических уравнений применяем формулы:</w:t>
      </w:r>
    </w:p>
    <w:p w:rsidR="006C09A0" w:rsidRPr="00CD0E74" w:rsidRDefault="006C09A0" w:rsidP="006C09A0">
      <w:pPr>
        <w:shd w:val="clear" w:color="auto" w:fill="FFFFFF"/>
        <w:rPr>
          <w:rFonts w:ascii="Times New Roman" w:hAnsi="Times New Roman" w:cs="Times New Roman"/>
          <w:b/>
          <w:sz w:val="28"/>
          <w:szCs w:val="28"/>
        </w:rPr>
      </w:pPr>
      <w:r w:rsidRPr="00CD0E74">
        <w:rPr>
          <w:rFonts w:ascii="Times New Roman" w:hAnsi="Times New Roman" w:cs="Times New Roman"/>
          <w:b/>
          <w:position w:val="-6"/>
          <w:sz w:val="28"/>
          <w:szCs w:val="28"/>
        </w:rPr>
        <w:object w:dxaOrig="920" w:dyaOrig="220">
          <v:shape id="_x0000_i1163" type="#_x0000_t75" style="width:45.7pt;height:11.25pt" o:ole="">
            <v:imagedata r:id="rId117" o:title=""/>
          </v:shape>
          <o:OLEObject Type="Embed" ProgID="Equation.3" ShapeID="_x0000_i1163" DrawAspect="Content" ObjectID="_1673680251" r:id="rId358"/>
        </w:object>
      </w:r>
      <w:r w:rsidRPr="00CD0E74">
        <w:rPr>
          <w:rFonts w:ascii="Times New Roman" w:hAnsi="Times New Roman" w:cs="Times New Roman"/>
          <w:b/>
          <w:sz w:val="28"/>
          <w:szCs w:val="28"/>
        </w:rPr>
        <w:t xml:space="preserve">, </w:t>
      </w:r>
      <w:r w:rsidRPr="00CD0E74">
        <w:rPr>
          <w:rFonts w:ascii="Times New Roman" w:hAnsi="Times New Roman" w:cs="Times New Roman"/>
          <w:b/>
          <w:position w:val="-14"/>
          <w:sz w:val="28"/>
          <w:szCs w:val="28"/>
        </w:rPr>
        <w:object w:dxaOrig="600" w:dyaOrig="400">
          <v:shape id="_x0000_i1164" type="#_x0000_t75" style="width:30.05pt;height:20.05pt" o:ole="">
            <v:imagedata r:id="rId119" o:title=""/>
          </v:shape>
          <o:OLEObject Type="Embed" ProgID="Equation.3" ShapeID="_x0000_i1164" DrawAspect="Content" ObjectID="_1673680252" r:id="rId359"/>
        </w:objec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noProof/>
          <w:position w:val="-6"/>
          <w:sz w:val="28"/>
          <w:szCs w:val="28"/>
          <w:lang w:eastAsia="ru-RU"/>
        </w:rPr>
        <w:drawing>
          <wp:inline distT="0" distB="0" distL="0" distR="0" wp14:anchorId="6D9DF084" wp14:editId="5F20F4DB">
            <wp:extent cx="1257300" cy="1809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65" type="#_x0000_t75" style="width:27.55pt;height:11.25pt" o:ole="">
            <v:imagedata r:id="rId122" o:title=""/>
          </v:shape>
          <o:OLEObject Type="Embed" ProgID="Equation.3" ShapeID="_x0000_i1165" DrawAspect="Content" ObjectID="_1673680253" r:id="rId360"/>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66" type="#_x0000_t75" style="width:20.05pt;height:15.65pt" o:ole="">
            <v:imagedata r:id="rId124" o:title=""/>
          </v:shape>
          <o:OLEObject Type="Embed" ProgID="Equation.3" ShapeID="_x0000_i1166" DrawAspect="Content" ObjectID="_1673680254" r:id="rId361"/>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80" w:dyaOrig="320">
          <v:shape id="_x0000_i1167" type="#_x0000_t75" style="width:149pt;height:15.65pt" o:ole="">
            <v:imagedata r:id="rId126" o:title=""/>
          </v:shape>
          <o:OLEObject Type="Embed" ProgID="Equation.3" ShapeID="_x0000_i1167" DrawAspect="Content" ObjectID="_1673680255" r:id="rId362"/>
        </w:object>
      </w:r>
      <w:r w:rsidRPr="00CD0E74">
        <w:rPr>
          <w:rFonts w:ascii="Times New Roman" w:hAnsi="Times New Roman" w:cs="Times New Roman"/>
          <w:sz w:val="28"/>
          <w:szCs w:val="28"/>
        </w:rPr>
        <w:t xml:space="preserve"> </w:t>
      </w:r>
      <w:proofErr w:type="spellStart"/>
      <w:proofErr w:type="gramStart"/>
      <w:r w:rsidRPr="00CD0E74">
        <w:rPr>
          <w:rFonts w:ascii="Times New Roman" w:hAnsi="Times New Roman" w:cs="Times New Roman"/>
          <w:sz w:val="28"/>
          <w:szCs w:val="28"/>
        </w:rPr>
        <w:t>при</w:t>
      </w:r>
      <w:proofErr w:type="spellEnd"/>
      <w:proofErr w:type="gramEnd"/>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400" w:dyaOrig="320">
          <v:shape id="_x0000_i1168" type="#_x0000_t75" style="width:20.05pt;height:15.65pt" o:ole="">
            <v:imagedata r:id="rId128" o:title=""/>
          </v:shape>
          <o:OLEObject Type="Embed" ProgID="Equation.3" ShapeID="_x0000_i1168" DrawAspect="Content" ObjectID="_1673680256" r:id="rId363"/>
        </w:object>
      </w:r>
      <w:r w:rsidRPr="00CD0E74">
        <w:rPr>
          <w:rFonts w:ascii="Times New Roman" w:hAnsi="Times New Roman" w:cs="Times New Roman"/>
          <w:sz w:val="28"/>
          <w:szCs w:val="28"/>
        </w:rPr>
        <w:t>.</w:t>
      </w:r>
    </w:p>
    <w:p w:rsidR="006C09A0" w:rsidRPr="00CD0E74" w:rsidRDefault="006C09A0" w:rsidP="006C09A0">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69" type="#_x0000_t75" style="width:26.9pt;height:14.4pt" o:ole="">
            <v:imagedata r:id="rId130" o:title=""/>
          </v:shape>
          <o:OLEObject Type="Embed" ProgID="Equation.3" ShapeID="_x0000_i1169" DrawAspect="Content" ObjectID="_1673680257" r:id="rId36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20" w:dyaOrig="279">
          <v:shape id="_x0000_i1170" type="#_x0000_t75" style="width:41.3pt;height:14.4pt" o:ole="">
            <v:imagedata r:id="rId132" o:title=""/>
          </v:shape>
          <o:OLEObject Type="Embed" ProgID="Equation.3" ShapeID="_x0000_i1170" DrawAspect="Content" ObjectID="_1673680258" r:id="rId36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1" type="#_x0000_t75" style="width:27.55pt;height:11.25pt" o:ole="">
            <v:imagedata r:id="rId134" o:title=""/>
          </v:shape>
          <o:OLEObject Type="Embed" ProgID="Equation.3" ShapeID="_x0000_i1171" DrawAspect="Content" ObjectID="_1673680259" r:id="rId366"/>
        </w:object>
      </w:r>
      <w:r w:rsidRPr="00CD0E74">
        <w:rPr>
          <w:rFonts w:ascii="Times New Roman" w:hAnsi="Times New Roman" w:cs="Times New Roman"/>
          <w:sz w:val="28"/>
          <w:szCs w:val="28"/>
        </w:rPr>
        <w:t>;</w: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72" type="#_x0000_t75" style="width:29.45pt;height:14.4pt" o:ole="">
            <v:imagedata r:id="rId136" o:title=""/>
          </v:shape>
          <o:OLEObject Type="Embed" ProgID="Equation.3" ShapeID="_x0000_i1172" DrawAspect="Content" ObjectID="_1673680260" r:id="rId367"/>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73" type="#_x0000_t75" style="width:56.35pt;height:30.7pt" o:ole="">
            <v:imagedata r:id="rId138" o:title=""/>
          </v:shape>
          <o:OLEObject Type="Embed" ProgID="Equation.3" ShapeID="_x0000_i1173" DrawAspect="Content" ObjectID="_1673680261" r:id="rId36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4" type="#_x0000_t75" style="width:27.55pt;height:11.25pt" o:ole="">
            <v:imagedata r:id="rId140" o:title=""/>
          </v:shape>
          <o:OLEObject Type="Embed" ProgID="Equation.3" ShapeID="_x0000_i1174" DrawAspect="Content" ObjectID="_1673680262" r:id="rId369"/>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680" w:dyaOrig="279">
          <v:shape id="_x0000_i1175" type="#_x0000_t75" style="width:33.8pt;height:14.4pt" o:ole="">
            <v:imagedata r:id="rId142" o:title=""/>
          </v:shape>
          <o:OLEObject Type="Embed" ProgID="Equation.3" ShapeID="_x0000_i1175" DrawAspect="Content" ObjectID="_1673680263" r:id="rId37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1200" w:dyaOrig="279">
          <v:shape id="_x0000_i1176" type="#_x0000_t75" style="width:60.1pt;height:14.4pt" o:ole="">
            <v:imagedata r:id="rId144" o:title=""/>
          </v:shape>
          <o:OLEObject Type="Embed" ProgID="Equation.3" ShapeID="_x0000_i1176" DrawAspect="Content" ObjectID="_1673680264" r:id="rId37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7" type="#_x0000_t75" style="width:27.55pt;height:11.25pt" o:ole="">
            <v:imagedata r:id="rId146" o:title=""/>
          </v:shape>
          <o:OLEObject Type="Embed" ProgID="Equation.3" ShapeID="_x0000_i1177" DrawAspect="Content" ObjectID="_1673680265" r:id="rId372"/>
        </w:object>
      </w:r>
      <w:r w:rsidRPr="00CD0E74">
        <w:rPr>
          <w:rFonts w:ascii="Times New Roman" w:hAnsi="Times New Roman" w:cs="Times New Roman"/>
          <w:sz w:val="28"/>
          <w:szCs w:val="28"/>
        </w:rPr>
        <w:t>.</w: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position w:val="-6"/>
          <w:sz w:val="28"/>
          <w:szCs w:val="28"/>
        </w:rPr>
        <w:object w:dxaOrig="900" w:dyaOrig="279">
          <v:shape id="_x0000_i1178" type="#_x0000_t75" style="width:45.1pt;height:14.4pt" o:ole="">
            <v:imagedata r:id="rId148" o:title=""/>
          </v:shape>
          <o:OLEObject Type="Embed" ProgID="Equation.3" ShapeID="_x0000_i1178" DrawAspect="Content" ObjectID="_1673680266" r:id="rId373"/>
        </w:object>
      </w:r>
      <w:r w:rsidRPr="00CD0E74">
        <w:rPr>
          <w:rFonts w:ascii="Times New Roman" w:hAnsi="Times New Roman" w:cs="Times New Roman"/>
          <w:sz w:val="28"/>
          <w:szCs w:val="28"/>
        </w:rPr>
        <w:t xml:space="preserve">, </w:t>
      </w:r>
      <w:r w:rsidRPr="00CD0E74">
        <w:rPr>
          <w:rFonts w:ascii="Times New Roman" w:hAnsi="Times New Roman" w:cs="Times New Roman"/>
          <w:position w:val="-14"/>
          <w:sz w:val="28"/>
          <w:szCs w:val="28"/>
        </w:rPr>
        <w:object w:dxaOrig="600" w:dyaOrig="400">
          <v:shape id="_x0000_i1179" type="#_x0000_t75" style="width:30.05pt;height:20.05pt" o:ole="">
            <v:imagedata r:id="rId150" o:title=""/>
          </v:shape>
          <o:OLEObject Type="Embed" ProgID="Equation.3" ShapeID="_x0000_i1179" DrawAspect="Content" ObjectID="_1673680267" r:id="rId374"/>
        </w:objec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2299" w:dyaOrig="380">
          <v:shape id="_x0000_i1180" type="#_x0000_t75" style="width:114.55pt;height:18.8pt" o:ole="">
            <v:imagedata r:id="rId152" o:title=""/>
          </v:shape>
          <o:OLEObject Type="Embed" ProgID="Equation.3" ShapeID="_x0000_i1180" DrawAspect="Content" ObjectID="_1673680268" r:id="rId37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81" type="#_x0000_t75" style="width:27.55pt;height:14.4pt" o:ole="">
            <v:imagedata r:id="rId154" o:title=""/>
          </v:shape>
          <o:OLEObject Type="Embed" ProgID="Equation.3" ShapeID="_x0000_i1181" DrawAspect="Content" ObjectID="_1673680269" r:id="rId376"/>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82" type="#_x0000_t75" style="width:20.05pt;height:15.65pt" o:ole="">
            <v:imagedata r:id="rId156" o:title=""/>
          </v:shape>
          <o:OLEObject Type="Embed" ProgID="Equation.3" ShapeID="_x0000_i1182" DrawAspect="Content" ObjectID="_1673680270" r:id="rId377"/>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20" w:dyaOrig="360">
          <v:shape id="_x0000_i1183" type="#_x0000_t75" style="width:146.5pt;height:18.15pt" o:ole="">
            <v:imagedata r:id="rId158" o:title=""/>
          </v:shape>
          <o:OLEObject Type="Embed" ProgID="Equation.3" ShapeID="_x0000_i1183" DrawAspect="Content" ObjectID="_1673680271" r:id="rId378"/>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84" type="#_x0000_t75" style="width:20.05pt;height:15.65pt" o:ole="">
            <v:imagedata r:id="rId160" o:title=""/>
          </v:shape>
          <o:OLEObject Type="Embed" ProgID="Equation.3" ShapeID="_x0000_i1184" DrawAspect="Content" ObjectID="_1673680272" r:id="rId379"/>
        </w:object>
      </w:r>
      <w:r w:rsidRPr="00CD0E74">
        <w:rPr>
          <w:rFonts w:ascii="Times New Roman" w:hAnsi="Times New Roman" w:cs="Times New Roman"/>
          <w:sz w:val="28"/>
          <w:szCs w:val="28"/>
        </w:rPr>
        <w:t>.</w:t>
      </w:r>
    </w:p>
    <w:p w:rsidR="006C09A0" w:rsidRPr="00CD0E74" w:rsidRDefault="006C09A0" w:rsidP="006C09A0">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85" type="#_x0000_t75" style="width:26.9pt;height:14.4pt" o:ole="">
            <v:imagedata r:id="rId162" o:title=""/>
          </v:shape>
          <o:OLEObject Type="Embed" ProgID="Equation.3" ShapeID="_x0000_i1185" DrawAspect="Content" ObjectID="_1673680273" r:id="rId380"/>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40" w:dyaOrig="620">
          <v:shape id="_x0000_i1186" type="#_x0000_t75" style="width:62pt;height:30.7pt" o:ole="">
            <v:imagedata r:id="rId164" o:title=""/>
          </v:shape>
          <o:OLEObject Type="Embed" ProgID="Equation.3" ShapeID="_x0000_i1186" DrawAspect="Content" ObjectID="_1673680274" r:id="rId38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87" type="#_x0000_t75" style="width:27.55pt;height:14.4pt" o:ole="">
            <v:imagedata r:id="rId166" o:title=""/>
          </v:shape>
          <o:OLEObject Type="Embed" ProgID="Equation.3" ShapeID="_x0000_i1187" DrawAspect="Content" ObjectID="_1673680275" r:id="rId382"/>
        </w:object>
      </w:r>
      <w:r w:rsidRPr="00CD0E74">
        <w:rPr>
          <w:rFonts w:ascii="Times New Roman" w:hAnsi="Times New Roman" w:cs="Times New Roman"/>
          <w:sz w:val="28"/>
          <w:szCs w:val="28"/>
        </w:rPr>
        <w:t>;</w:t>
      </w:r>
      <w:r w:rsidRPr="00CD0E74">
        <w:rPr>
          <w:rFonts w:ascii="Times New Roman" w:hAnsi="Times New Roman" w:cs="Times New Roman"/>
          <w:sz w:val="28"/>
          <w:szCs w:val="28"/>
        </w:rPr>
        <w:br/>
        <w:t xml:space="preserve">при </w:t>
      </w:r>
      <w:r w:rsidRPr="00CD0E74">
        <w:rPr>
          <w:rFonts w:ascii="Times New Roman" w:hAnsi="Times New Roman" w:cs="Times New Roman"/>
          <w:position w:val="-6"/>
          <w:sz w:val="28"/>
          <w:szCs w:val="28"/>
        </w:rPr>
        <w:object w:dxaOrig="680" w:dyaOrig="279">
          <v:shape id="_x0000_i1188" type="#_x0000_t75" style="width:33.8pt;height:14.4pt" o:ole="">
            <v:imagedata r:id="rId168" o:title=""/>
          </v:shape>
          <o:OLEObject Type="Embed" ProgID="Equation.3" ShapeID="_x0000_i1188" DrawAspect="Content" ObjectID="_1673680276" r:id="rId38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400" w:dyaOrig="620">
          <v:shape id="_x0000_i1189" type="#_x0000_t75" style="width:69.5pt;height:30.7pt" o:ole="">
            <v:imagedata r:id="rId170" o:title=""/>
          </v:shape>
          <o:OLEObject Type="Embed" ProgID="Equation.3" ShapeID="_x0000_i1189" DrawAspect="Content" ObjectID="_1673680277" r:id="rId38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90" type="#_x0000_t75" style="width:27.55pt;height:14.4pt" o:ole="">
            <v:imagedata r:id="rId172" o:title=""/>
          </v:shape>
          <o:OLEObject Type="Embed" ProgID="Equation.3" ShapeID="_x0000_i1190" DrawAspect="Content" ObjectID="_1673680278" r:id="rId385"/>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91" type="#_x0000_t75" style="width:29.45pt;height:14.4pt" o:ole="">
            <v:imagedata r:id="rId174" o:title=""/>
          </v:shape>
          <o:OLEObject Type="Embed" ProgID="Equation.3" ShapeID="_x0000_i1191" DrawAspect="Content" ObjectID="_1673680279" r:id="rId38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700" w:dyaOrig="279">
          <v:shape id="_x0000_i1192" type="#_x0000_t75" style="width:35.05pt;height:14.4pt" o:ole="">
            <v:imagedata r:id="rId176" o:title=""/>
          </v:shape>
          <o:OLEObject Type="Embed" ProgID="Equation.3" ShapeID="_x0000_i1192" DrawAspect="Content" ObjectID="_1673680280" r:id="rId38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93" type="#_x0000_t75" style="width:27.55pt;height:14.4pt" o:ole="">
            <v:imagedata r:id="rId178" o:title=""/>
          </v:shape>
          <o:OLEObject Type="Embed" ProgID="Equation.3" ShapeID="_x0000_i1193" DrawAspect="Content" ObjectID="_1673680281" r:id="rId388"/>
        </w:object>
      </w:r>
      <w:r w:rsidRPr="00CD0E74">
        <w:rPr>
          <w:rFonts w:ascii="Times New Roman" w:hAnsi="Times New Roman" w:cs="Times New Roman"/>
          <w:sz w:val="28"/>
          <w:szCs w:val="28"/>
        </w:rPr>
        <w:t>.</w: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740" w:dyaOrig="279">
          <v:shape id="_x0000_i1194" type="#_x0000_t75" style="width:36.95pt;height:14.4pt" o:ole="">
            <v:imagedata r:id="rId180" o:title=""/>
          </v:shape>
          <o:OLEObject Type="Embed" ProgID="Equation.3" ShapeID="_x0000_i1194" DrawAspect="Content" ObjectID="_1673680282" r:id="rId389"/>
        </w:object>
      </w:r>
    </w:p>
    <w:p w:rsidR="006C09A0" w:rsidRPr="00CD0E74" w:rsidRDefault="006C09A0" w:rsidP="006C09A0">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1560" w:dyaOrig="279">
          <v:shape id="_x0000_i1195" type="#_x0000_t75" style="width:77.65pt;height:14.4pt" o:ole="">
            <v:imagedata r:id="rId182" o:title=""/>
          </v:shape>
          <o:OLEObject Type="Embed" ProgID="Equation.3" ShapeID="_x0000_i1195" DrawAspect="Content" ObjectID="_1673680283" r:id="rId39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6" type="#_x0000_t75" style="width:27.55pt;height:11.25pt" o:ole="">
            <v:imagedata r:id="rId184" o:title=""/>
          </v:shape>
          <o:OLEObject Type="Embed" ProgID="Equation.3" ShapeID="_x0000_i1196" DrawAspect="Content" ObjectID="_1673680284" r:id="rId39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97" type="#_x0000_t75" style="width:20.05pt;height:15.65pt" o:ole="">
            <v:imagedata r:id="rId156" o:title=""/>
          </v:shape>
          <o:OLEObject Type="Embed" ProgID="Equation.3" ShapeID="_x0000_i1197" DrawAspect="Content" ObjectID="_1673680285" r:id="rId392"/>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260" w:dyaOrig="279">
          <v:shape id="_x0000_i1198" type="#_x0000_t75" style="width:113.3pt;height:14.4pt" o:ole="">
            <v:imagedata r:id="rId187" o:title=""/>
          </v:shape>
          <o:OLEObject Type="Embed" ProgID="Equation.3" ShapeID="_x0000_i1198" DrawAspect="Content" ObjectID="_1673680286" r:id="rId393"/>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99" type="#_x0000_t75" style="width:20.05pt;height:15.65pt" o:ole="">
            <v:imagedata r:id="rId160" o:title=""/>
          </v:shape>
          <o:OLEObject Type="Embed" ProgID="Equation.3" ShapeID="_x0000_i1199" DrawAspect="Content" ObjectID="_1673680287" r:id="rId394"/>
        </w:object>
      </w:r>
    </w:p>
    <w:p w:rsidR="006C09A0" w:rsidRPr="00CD0E74" w:rsidRDefault="006C09A0" w:rsidP="006C09A0">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859" w:dyaOrig="279">
          <v:shape id="_x0000_i1200" type="#_x0000_t75" style="width:42.55pt;height:14.4pt" o:ole="">
            <v:imagedata r:id="rId190" o:title=""/>
          </v:shape>
          <o:OLEObject Type="Embed" ProgID="Equation.3" ShapeID="_x0000_i1200" DrawAspect="Content" ObjectID="_1673680288" r:id="rId395"/>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1660" w:dyaOrig="320">
          <v:shape id="_x0000_i1201" type="#_x0000_t75" style="width:83.25pt;height:15.65pt" o:ole="">
            <v:imagedata r:id="rId192" o:title=""/>
          </v:shape>
          <o:OLEObject Type="Embed" ProgID="Equation.3" ShapeID="_x0000_i1201" DrawAspect="Content" ObjectID="_1673680289" r:id="rId39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02" type="#_x0000_t75" style="width:27.55pt;height:14.4pt" o:ole="">
            <v:imagedata r:id="rId194" o:title=""/>
          </v:shape>
          <o:OLEObject Type="Embed" ProgID="Equation.3" ShapeID="_x0000_i1202" DrawAspect="Content" ObjectID="_1673680290" r:id="rId397"/>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203" type="#_x0000_t75" style="width:20.05pt;height:15.65pt" o:ole="">
            <v:imagedata r:id="rId156" o:title=""/>
          </v:shape>
          <o:OLEObject Type="Embed" ProgID="Equation.3" ShapeID="_x0000_i1203" DrawAspect="Content" ObjectID="_1673680291" r:id="rId398"/>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040" w:dyaOrig="320">
          <v:shape id="_x0000_i1204" type="#_x0000_t75" style="width:102.05pt;height:15.65pt" o:ole="">
            <v:imagedata r:id="rId197" o:title=""/>
          </v:shape>
          <o:OLEObject Type="Embed" ProgID="Equation.3" ShapeID="_x0000_i1204" DrawAspect="Content" ObjectID="_1673680292" r:id="rId39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05" type="#_x0000_t75" style="width:27.55pt;height:14.4pt" o:ole="">
            <v:imagedata r:id="rId194" o:title=""/>
          </v:shape>
          <o:OLEObject Type="Embed" ProgID="Equation.3" ShapeID="_x0000_i1205" DrawAspect="Content" ObjectID="_1673680293" r:id="rId400"/>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206" type="#_x0000_t75" style="width:20.05pt;height:15.65pt" o:ole="">
            <v:imagedata r:id="rId160" o:title=""/>
          </v:shape>
          <o:OLEObject Type="Embed" ProgID="Equation.3" ShapeID="_x0000_i1206" DrawAspect="Content" ObjectID="_1673680294" r:id="rId401"/>
        </w:object>
      </w:r>
    </w:p>
    <w:p w:rsidR="006C09A0" w:rsidRPr="00CD0E74" w:rsidRDefault="006C09A0" w:rsidP="006C09A0">
      <w:pPr>
        <w:shd w:val="clear" w:color="auto" w:fill="FFFFFF"/>
        <w:rPr>
          <w:rFonts w:ascii="Times New Roman" w:hAnsi="Times New Roman" w:cs="Times New Roman"/>
          <w:sz w:val="28"/>
          <w:szCs w:val="28"/>
        </w:rPr>
      </w:pPr>
      <w:r w:rsidRPr="00CD0E74">
        <w:rPr>
          <w:rFonts w:ascii="Times New Roman" w:hAnsi="Times New Roman" w:cs="Times New Roman"/>
          <w:b/>
          <w:sz w:val="28"/>
          <w:szCs w:val="28"/>
        </w:rPr>
        <w:t>Необходимо помнить</w:t>
      </w:r>
      <w:proofErr w:type="gramStart"/>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2260" w:dyaOrig="340">
          <v:shape id="_x0000_i1207" type="#_x0000_t75" style="width:113.3pt;height:17.55pt" o:ole="">
            <v:imagedata r:id="rId201" o:title=""/>
          </v:shape>
          <o:OLEObject Type="Embed" ProgID="Equation.3" ShapeID="_x0000_i1207" DrawAspect="Content" ObjectID="_1673680295" r:id="rId402"/>
        </w:object>
      </w:r>
      <w:r w:rsidRPr="00CD0E74">
        <w:rPr>
          <w:rFonts w:ascii="Times New Roman" w:hAnsi="Times New Roman" w:cs="Times New Roman"/>
          <w:sz w:val="28"/>
          <w:szCs w:val="28"/>
        </w:rPr>
        <w:t>;</w:t>
      </w:r>
      <w:proofErr w:type="gramEnd"/>
    </w:p>
    <w:p w:rsidR="006C09A0" w:rsidRPr="00CD0E74" w:rsidRDefault="006C09A0" w:rsidP="006C09A0">
      <w:pPr>
        <w:shd w:val="clear" w:color="auto" w:fill="FFFFFF"/>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540" w:dyaOrig="340">
          <v:shape id="_x0000_i1208" type="#_x0000_t75" style="width:126.45pt;height:17.55pt" o:ole="">
            <v:imagedata r:id="rId203" o:title=""/>
          </v:shape>
          <o:OLEObject Type="Embed" ProgID="Equation.3" ShapeID="_x0000_i1208" DrawAspect="Content" ObjectID="_1673680296" r:id="rId403"/>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079" w:dyaOrig="340">
          <v:shape id="_x0000_i1209" type="#_x0000_t75" style="width:104.55pt;height:17.55pt" o:ole="">
            <v:imagedata r:id="rId205" o:title=""/>
          </v:shape>
          <o:OLEObject Type="Embed" ProgID="Equation.3" ShapeID="_x0000_i1209" DrawAspect="Content" ObjectID="_1673680297" r:id="rId404"/>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sz w:val="28"/>
          <w:szCs w:val="28"/>
        </w:rPr>
        <w:tab/>
      </w:r>
      <w:r w:rsidRPr="00CD0E74">
        <w:rPr>
          <w:rFonts w:ascii="Times New Roman" w:hAnsi="Times New Roman" w:cs="Times New Roman"/>
          <w:position w:val="-10"/>
          <w:sz w:val="28"/>
          <w:szCs w:val="28"/>
        </w:rPr>
        <w:object w:dxaOrig="2520" w:dyaOrig="340">
          <v:shape id="_x0000_i1210" type="#_x0000_t75" style="width:125.85pt;height:17.55pt" o:ole="">
            <v:imagedata r:id="rId207" o:title=""/>
          </v:shape>
          <o:OLEObject Type="Embed" ProgID="Equation.3" ShapeID="_x0000_i1210" DrawAspect="Content" ObjectID="_1673680298" r:id="rId405"/>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Рассмотрим примеры решения уравнений</w: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211" type="#_x0000_t75" style="width:56.35pt;height:33.8pt" o:ole="">
            <v:imagedata r:id="rId209" o:title=""/>
          </v:shape>
          <o:OLEObject Type="Embed" ProgID="Equation.3" ShapeID="_x0000_i1211" DrawAspect="Content" ObjectID="_1673680299" r:id="rId406"/>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299" w:dyaOrig="380">
          <v:shape id="_x0000_i1212" type="#_x0000_t75" style="width:114.55pt;height:18.8pt" o:ole="">
            <v:imagedata r:id="rId211" o:title=""/>
          </v:shape>
          <o:OLEObject Type="Embed" ProgID="Equation.3" ShapeID="_x0000_i1212" DrawAspect="Content" ObjectID="_1673680300" r:id="rId40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13" type="#_x0000_t75" style="width:27.55pt;height:14.4pt" o:ole="">
            <v:imagedata r:id="rId213" o:title=""/>
          </v:shape>
          <o:OLEObject Type="Embed" ProgID="Equation.3" ShapeID="_x0000_i1213" DrawAspect="Content" ObjectID="_1673680301" r:id="rId408"/>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214" type="#_x0000_t75" style="width:40.05pt;height:33.8pt" o:ole="">
            <v:imagedata r:id="rId215" o:title=""/>
          </v:shape>
          <o:OLEObject Type="Embed" ProgID="Equation.3" ShapeID="_x0000_i1214" DrawAspect="Content" ObjectID="_1673680302" r:id="rId409"/>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520" w:dyaOrig="680">
          <v:shape id="_x0000_i1215" type="#_x0000_t75" style="width:125.85pt;height:33.8pt" o:ole="">
            <v:imagedata r:id="rId217" o:title=""/>
          </v:shape>
          <o:OLEObject Type="Embed" ProgID="Equation.3" ShapeID="_x0000_i1215" DrawAspect="Content" ObjectID="_1673680303" r:id="rId41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16" type="#_x0000_t75" style="width:27.55pt;height:14.4pt" o:ole="">
            <v:imagedata r:id="rId219" o:title=""/>
          </v:shape>
          <o:OLEObject Type="Embed" ProgID="Equation.3" ShapeID="_x0000_i1216" DrawAspect="Content" ObjectID="_1673680304" r:id="rId411"/>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217" type="#_x0000_t75" style="width:51.35pt;height:33.8pt" o:ole="">
            <v:imagedata r:id="rId221" o:title=""/>
          </v:shape>
          <o:OLEObject Type="Embed" ProgID="Equation.3" ShapeID="_x0000_i1217" DrawAspect="Content" ObjectID="_1673680305" r:id="rId412"/>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218" type="#_x0000_t75" style="width:74.5pt;height:33.8pt" o:ole="">
            <v:imagedata r:id="rId223" o:title=""/>
          </v:shape>
          <o:OLEObject Type="Embed" ProgID="Equation.3" ShapeID="_x0000_i1218" DrawAspect="Content" ObjectID="_1673680306" r:id="rId413"/>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760" w:dyaOrig="620">
          <v:shape id="_x0000_i1219" type="#_x0000_t75" style="width:87.65pt;height:30.7pt" o:ole="">
            <v:imagedata r:id="rId225" o:title=""/>
          </v:shape>
          <o:OLEObject Type="Embed" ProgID="Equation.3" ShapeID="_x0000_i1219" DrawAspect="Content" ObjectID="_1673680307" r:id="rId41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20" type="#_x0000_t75" style="width:27.55pt;height:14.4pt" o:ole="">
            <v:imagedata r:id="rId227" o:title=""/>
          </v:shape>
          <o:OLEObject Type="Embed" ProgID="Equation.3" ShapeID="_x0000_i1220" DrawAspect="Content" ObjectID="_1673680308" r:id="rId415"/>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80" w:dyaOrig="680">
          <v:shape id="_x0000_i1221" type="#_x0000_t75" style="width:63.85pt;height:33.8pt" o:ole="">
            <v:imagedata r:id="rId229" o:title=""/>
          </v:shape>
          <o:OLEObject Type="Embed" ProgID="Equation.3" ShapeID="_x0000_i1221" DrawAspect="Content" ObjectID="_1673680309" r:id="rId416"/>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Используем формулу </w:t>
      </w:r>
      <w:r w:rsidRPr="00CD0E74">
        <w:rPr>
          <w:rFonts w:ascii="Times New Roman" w:hAnsi="Times New Roman" w:cs="Times New Roman"/>
          <w:position w:val="-10"/>
          <w:sz w:val="28"/>
          <w:szCs w:val="28"/>
        </w:rPr>
        <w:object w:dxaOrig="2439" w:dyaOrig="380">
          <v:shape id="_x0000_i1222" type="#_x0000_t75" style="width:122.1pt;height:18.8pt" o:ole="">
            <v:imagedata r:id="rId231" o:title=""/>
          </v:shape>
          <o:OLEObject Type="Embed" ProgID="Equation.3" ShapeID="_x0000_i1222" DrawAspect="Content" ObjectID="_1673680310" r:id="rId41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23" type="#_x0000_t75" style="width:27.55pt;height:14.4pt" o:ole="">
            <v:imagedata r:id="rId213" o:title=""/>
          </v:shape>
          <o:OLEObject Type="Embed" ProgID="Equation.3" ShapeID="_x0000_i1223" DrawAspect="Content" ObjectID="_1673680311" r:id="rId418"/>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224" type="#_x0000_t75" style="width:40.05pt;height:33.8pt" o:ole="">
            <v:imagedata r:id="rId215" o:title=""/>
          </v:shape>
          <o:OLEObject Type="Embed" ProgID="Equation.3" ShapeID="_x0000_i1224" DrawAspect="Content" ObjectID="_1673680312" r:id="rId419"/>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659" w:dyaOrig="680">
          <v:shape id="_x0000_i1225" type="#_x0000_t75" style="width:132.75pt;height:33.8pt" o:ole="">
            <v:imagedata r:id="rId235" o:title=""/>
          </v:shape>
          <o:OLEObject Type="Embed" ProgID="Equation.3" ShapeID="_x0000_i1225" DrawAspect="Content" ObjectID="_1673680313" r:id="rId42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26" type="#_x0000_t75" style="width:27.55pt;height:14.4pt" o:ole="">
            <v:imagedata r:id="rId219" o:title=""/>
          </v:shape>
          <o:OLEObject Type="Embed" ProgID="Equation.3" ShapeID="_x0000_i1226" DrawAspect="Content" ObjectID="_1673680314" r:id="rId421"/>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227" type="#_x0000_t75" style="width:51.35pt;height:33.8pt" o:ole="">
            <v:imagedata r:id="rId221" o:title=""/>
          </v:shape>
          <o:OLEObject Type="Embed" ProgID="Equation.3" ShapeID="_x0000_i1227" DrawAspect="Content" ObjectID="_1673680315" r:id="rId422"/>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228" type="#_x0000_t75" style="width:74.5pt;height:33.8pt" o:ole="">
            <v:imagedata r:id="rId223" o:title=""/>
          </v:shape>
          <o:OLEObject Type="Embed" ProgID="Equation.3" ShapeID="_x0000_i1228" DrawAspect="Content" ObjectID="_1673680316" r:id="rId423"/>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900" w:dyaOrig="620">
          <v:shape id="_x0000_i1229" type="#_x0000_t75" style="width:95.15pt;height:30.7pt" o:ole="">
            <v:imagedata r:id="rId240" o:title=""/>
          </v:shape>
          <o:OLEObject Type="Embed" ProgID="Equation.3" ShapeID="_x0000_i1229" DrawAspect="Content" ObjectID="_1673680317" r:id="rId42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230" type="#_x0000_t75" style="width:27.55pt;height:14.4pt" o:ole="">
            <v:imagedata r:id="rId227" o:title=""/>
          </v:shape>
          <o:OLEObject Type="Embed" ProgID="Equation.3" ShapeID="_x0000_i1230" DrawAspect="Content" ObjectID="_1673680318" r:id="rId425"/>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60" w:dyaOrig="620">
          <v:shape id="_x0000_i1231" type="#_x0000_t75" style="width:47.6pt;height:30.7pt" o:ole="">
            <v:imagedata r:id="rId243" o:title=""/>
          </v:shape>
          <o:OLEObject Type="Embed" ProgID="Equation.3" ShapeID="_x0000_i1231" DrawAspect="Content" ObjectID="_1673680319" r:id="rId426"/>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6"/>
          <w:sz w:val="28"/>
          <w:szCs w:val="28"/>
        </w:rPr>
        <w:object w:dxaOrig="1980" w:dyaOrig="279">
          <v:shape id="_x0000_i1232" type="#_x0000_t75" style="width:98.9pt;height:14.4pt" o:ole="">
            <v:imagedata r:id="rId245" o:title=""/>
          </v:shape>
          <o:OLEObject Type="Embed" ProgID="Equation.3" ShapeID="_x0000_i1232" DrawAspect="Content" ObjectID="_1673680320" r:id="rId42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33" type="#_x0000_t75" style="width:27.55pt;height:11.25pt" o:ole="">
            <v:imagedata r:id="rId247" o:title=""/>
          </v:shape>
          <o:OLEObject Type="Embed" ProgID="Equation.3" ShapeID="_x0000_i1233" DrawAspect="Content" ObjectID="_1673680321" r:id="rId428"/>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r w:rsidRPr="00CD0E74">
        <w:rPr>
          <w:rFonts w:ascii="Times New Roman" w:hAnsi="Times New Roman" w:cs="Times New Roman"/>
          <w:position w:val="-24"/>
          <w:sz w:val="28"/>
          <w:szCs w:val="28"/>
        </w:rPr>
        <w:object w:dxaOrig="620" w:dyaOrig="620">
          <v:shape id="_x0000_i1234" type="#_x0000_t75" style="width:30.7pt;height:30.7pt" o:ole="">
            <v:imagedata r:id="rId249" o:title=""/>
          </v:shape>
          <o:OLEObject Type="Embed" ProgID="Equation.3" ShapeID="_x0000_i1234" DrawAspect="Content" ObjectID="_1673680322" r:id="rId429"/>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000" w:dyaOrig="620">
          <v:shape id="_x0000_i1235" type="#_x0000_t75" style="width:99.55pt;height:30.7pt" o:ole="">
            <v:imagedata r:id="rId251" o:title=""/>
          </v:shape>
          <o:OLEObject Type="Embed" ProgID="Equation.3" ShapeID="_x0000_i1235" DrawAspect="Content" ObjectID="_1673680323" r:id="rId43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36" type="#_x0000_t75" style="width:27.55pt;height:11.25pt" o:ole="">
            <v:imagedata r:id="rId253" o:title=""/>
          </v:shape>
          <o:OLEObject Type="Embed" ProgID="Equation.3" ShapeID="_x0000_i1236" DrawAspect="Content" ObjectID="_1673680324" r:id="rId431"/>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237" type="#_x0000_t75" style="width:44.45pt;height:30.7pt" o:ole="">
            <v:imagedata r:id="rId255" o:title=""/>
          </v:shape>
          <o:OLEObject Type="Embed" ProgID="Equation.3" ShapeID="_x0000_i1237" DrawAspect="Content" ObjectID="_1673680325" r:id="rId432"/>
        </w:object>
      </w:r>
      <w:r w:rsidRPr="00CD0E74">
        <w:rPr>
          <w:rFonts w:ascii="Times New Roman" w:hAnsi="Times New Roman" w:cs="Times New Roman"/>
          <w:sz w:val="28"/>
          <w:szCs w:val="28"/>
        </w:rPr>
        <w:t xml:space="preserve"> по таблице учебника.</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400" w:dyaOrig="620">
          <v:shape id="_x0000_i1238" type="#_x0000_t75" style="width:69.5pt;height:30.7pt" o:ole="">
            <v:imagedata r:id="rId257" o:title=""/>
          </v:shape>
          <o:OLEObject Type="Embed" ProgID="Equation.3" ShapeID="_x0000_i1238" DrawAspect="Content" ObjectID="_1673680326" r:id="rId43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39" type="#_x0000_t75" style="width:27.55pt;height:11.25pt" o:ole="">
            <v:imagedata r:id="rId259" o:title=""/>
          </v:shape>
          <o:OLEObject Type="Embed" ProgID="Equation.3" ShapeID="_x0000_i1239" DrawAspect="Content" ObjectID="_1673680327" r:id="rId434"/>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4.</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240" type="#_x0000_t75" style="width:56.35pt;height:30.7pt" o:ole="">
            <v:imagedata r:id="rId261" o:title=""/>
          </v:shape>
          <o:OLEObject Type="Embed" ProgID="Equation.3" ShapeID="_x0000_i1240" DrawAspect="Content" ObjectID="_1673680328" r:id="rId435"/>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500" w:dyaOrig="320">
          <v:shape id="_x0000_i1241" type="#_x0000_t75" style="width:125.2pt;height:15.65pt" o:ole="">
            <v:imagedata r:id="rId263" o:title=""/>
          </v:shape>
          <o:OLEObject Type="Embed" ProgID="Equation.3" ShapeID="_x0000_i1241" DrawAspect="Content" ObjectID="_1673680329" r:id="rId43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42" type="#_x0000_t75" style="width:27.55pt;height:11.25pt" o:ole="">
            <v:imagedata r:id="rId247" o:title=""/>
          </v:shape>
          <o:OLEObject Type="Embed" ProgID="Equation.3" ShapeID="_x0000_i1242" DrawAspect="Content" ObjectID="_1673680330" r:id="rId437"/>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proofErr w:type="gramStart"/>
      <w:r w:rsidRPr="00CD0E74">
        <w:rPr>
          <w:rFonts w:ascii="Times New Roman" w:hAnsi="Times New Roman" w:cs="Times New Roman"/>
          <w:sz w:val="28"/>
          <w:szCs w:val="28"/>
        </w:rPr>
        <w:t xml:space="preserve"> ,</w:t>
      </w:r>
      <w:proofErr w:type="gramEnd"/>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520" w:dyaOrig="620">
          <v:shape id="_x0000_i1243" type="#_x0000_t75" style="width:125.85pt;height:30.7pt" o:ole="">
            <v:imagedata r:id="rId266" o:title=""/>
          </v:shape>
          <o:OLEObject Type="Embed" ProgID="Equation.3" ShapeID="_x0000_i1243" DrawAspect="Content" ObjectID="_1673680331" r:id="rId43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44" type="#_x0000_t75" style="width:27.55pt;height:11.25pt" o:ole="">
            <v:imagedata r:id="rId253" o:title=""/>
          </v:shape>
          <o:OLEObject Type="Embed" ProgID="Equation.3" ShapeID="_x0000_i1244" DrawAspect="Content" ObjectID="_1673680332" r:id="rId439"/>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245" type="#_x0000_t75" style="width:44.45pt;height:30.7pt" o:ole="">
            <v:imagedata r:id="rId255" o:title=""/>
          </v:shape>
          <o:OLEObject Type="Embed" ProgID="Equation.3" ShapeID="_x0000_i1245" DrawAspect="Content" ObjectID="_1673680333" r:id="rId440"/>
        </w:object>
      </w:r>
      <w:r w:rsidRPr="00CD0E74">
        <w:rPr>
          <w:rFonts w:ascii="Times New Roman" w:hAnsi="Times New Roman" w:cs="Times New Roman"/>
          <w:sz w:val="28"/>
          <w:szCs w:val="28"/>
        </w:rPr>
        <w:t xml:space="preserve"> по таблице учебника, выполняем необходимые вычисления.</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520" w:dyaOrig="620">
          <v:shape id="_x0000_i1246" type="#_x0000_t75" style="width:76.4pt;height:30.7pt" o:ole="">
            <v:imagedata r:id="rId270" o:title=""/>
          </v:shape>
          <o:OLEObject Type="Embed" ProgID="Equation.3" ShapeID="_x0000_i1246" DrawAspect="Content" ObjectID="_1673680334" r:id="rId44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47" type="#_x0000_t75" style="width:27.55pt;height:11.25pt" o:ole="">
            <v:imagedata r:id="rId259" o:title=""/>
          </v:shape>
          <o:OLEObject Type="Embed" ProgID="Equation.3" ShapeID="_x0000_i1247" DrawAspect="Content" ObjectID="_1673680335" r:id="rId442"/>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5.</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00" w:dyaOrig="320">
          <v:shape id="_x0000_i1248" type="#_x0000_t75" style="width:35.05pt;height:15.65pt" o:ole="">
            <v:imagedata r:id="rId273" o:title=""/>
          </v:shape>
          <o:OLEObject Type="Embed" ProgID="Equation.3" ShapeID="_x0000_i1248" DrawAspect="Content" ObjectID="_1673680336" r:id="rId443"/>
        </w:objec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560" w:dyaOrig="279">
          <v:shape id="_x0000_i1249" type="#_x0000_t75" style="width:77.65pt;height:14.4pt" o:ole="">
            <v:imagedata r:id="rId275" o:title=""/>
          </v:shape>
          <o:OLEObject Type="Embed" ProgID="Equation.3" ShapeID="_x0000_i1249" DrawAspect="Content" ObjectID="_1673680337" r:id="rId44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50" type="#_x0000_t75" style="width:27.55pt;height:11.25pt" o:ole="">
            <v:imagedata r:id="rId277" o:title=""/>
          </v:shape>
          <o:OLEObject Type="Embed" ProgID="Equation.3" ShapeID="_x0000_i1250" DrawAspect="Content" ObjectID="_1673680338" r:id="rId445"/>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251" type="#_x0000_t75" style="width:26.9pt;height:14.4pt" o:ole="">
            <v:imagedata r:id="rId279" o:title=""/>
          </v:shape>
          <o:OLEObject Type="Embed" ProgID="Equation.3" ShapeID="_x0000_i1251" DrawAspect="Content" ObjectID="_1673680339" r:id="rId44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520" w:dyaOrig="320">
          <v:shape id="_x0000_i1252" type="#_x0000_t75" style="width:76.4pt;height:15.65pt" o:ole="">
            <v:imagedata r:id="rId281" o:title=""/>
          </v:shape>
          <o:OLEObject Type="Embed" ProgID="Equation.3" ShapeID="_x0000_i1252" DrawAspect="Content" ObjectID="_1673680340" r:id="rId44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53" type="#_x0000_t75" style="width:27.55pt;height:11.25pt" o:ole="">
            <v:imagedata r:id="rId283" o:title=""/>
          </v:shape>
          <o:OLEObject Type="Embed" ProgID="Equation.3" ShapeID="_x0000_i1253" DrawAspect="Content" ObjectID="_1673680341" r:id="rId448"/>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254" type="#_x0000_t75" style="width:56.35pt;height:30.7pt" o:ole="">
            <v:imagedata r:id="rId285" o:title=""/>
          </v:shape>
          <o:OLEObject Type="Embed" ProgID="Equation.3" ShapeID="_x0000_i1254" DrawAspect="Content" ObjectID="_1673680342" r:id="rId449"/>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255" type="#_x0000_t75" style="width:56.35pt;height:30.7pt" o:ole="">
            <v:imagedata r:id="rId287" o:title=""/>
          </v:shape>
          <o:OLEObject Type="Embed" ProgID="Equation.3" ShapeID="_x0000_i1255" DrawAspect="Content" ObjectID="_1673680343" r:id="rId45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56" type="#_x0000_t75" style="width:27.55pt;height:11.25pt" o:ole="">
            <v:imagedata r:id="rId289" o:title=""/>
          </v:shape>
          <o:OLEObject Type="Embed" ProgID="Equation.3" ShapeID="_x0000_i1256" DrawAspect="Content" ObjectID="_1673680344" r:id="rId451"/>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6.</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320">
          <v:shape id="_x0000_i1257" type="#_x0000_t75" style="width:42.55pt;height:15.65pt" o:ole="">
            <v:imagedata r:id="rId291" o:title=""/>
          </v:shape>
          <o:OLEObject Type="Embed" ProgID="Equation.3" ShapeID="_x0000_i1257" DrawAspect="Content" ObjectID="_1673680345" r:id="rId452"/>
        </w:objec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700" w:dyaOrig="279">
          <v:shape id="_x0000_i1258" type="#_x0000_t75" style="width:84.5pt;height:14.4pt" o:ole="">
            <v:imagedata r:id="rId293" o:title=""/>
          </v:shape>
          <o:OLEObject Type="Embed" ProgID="Equation.3" ShapeID="_x0000_i1258" DrawAspect="Content" ObjectID="_1673680346" r:id="rId45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59" type="#_x0000_t75" style="width:27.55pt;height:11.25pt" o:ole="">
            <v:imagedata r:id="rId277" o:title=""/>
          </v:shape>
          <o:OLEObject Type="Embed" ProgID="Equation.3" ShapeID="_x0000_i1259" DrawAspect="Content" ObjectID="_1673680347" r:id="rId454"/>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260" type="#_x0000_t75" style="width:26.9pt;height:14.4pt" o:ole="">
            <v:imagedata r:id="rId279" o:title=""/>
          </v:shape>
          <o:OLEObject Type="Embed" ProgID="Equation.3" ShapeID="_x0000_i1260" DrawAspect="Content" ObjectID="_1673680348" r:id="rId455"/>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660" w:dyaOrig="320">
          <v:shape id="_x0000_i1261" type="#_x0000_t75" style="width:83.25pt;height:15.65pt" o:ole="">
            <v:imagedata r:id="rId297" o:title=""/>
          </v:shape>
          <o:OLEObject Type="Embed" ProgID="Equation.3" ShapeID="_x0000_i1261" DrawAspect="Content" ObjectID="_1673680349" r:id="rId45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62" type="#_x0000_t75" style="width:27.55pt;height:11.25pt" o:ole="">
            <v:imagedata r:id="rId283" o:title=""/>
          </v:shape>
          <o:OLEObject Type="Embed" ProgID="Equation.3" ShapeID="_x0000_i1262" DrawAspect="Content" ObjectID="_1673680350" r:id="rId457"/>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263" type="#_x0000_t75" style="width:56.35pt;height:30.7pt" o:ole="">
            <v:imagedata r:id="rId285" o:title=""/>
          </v:shape>
          <o:OLEObject Type="Embed" ProgID="Equation.3" ShapeID="_x0000_i1263" DrawAspect="Content" ObjectID="_1673680351" r:id="rId458"/>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80" w:dyaOrig="620">
          <v:shape id="_x0000_i1264" type="#_x0000_t75" style="width:63.85pt;height:30.7pt" o:ole="">
            <v:imagedata r:id="rId301" o:title=""/>
          </v:shape>
          <o:OLEObject Type="Embed" ProgID="Equation.3" ShapeID="_x0000_i1264" DrawAspect="Content" ObjectID="_1673680352" r:id="rId45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65" type="#_x0000_t75" style="width:27.55pt;height:11.25pt" o:ole="">
            <v:imagedata r:id="rId289" o:title=""/>
          </v:shape>
          <o:OLEObject Type="Embed" ProgID="Equation.3" ShapeID="_x0000_i1265" DrawAspect="Content" ObjectID="_1673680353" r:id="rId460"/>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7.</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020" w:dyaOrig="380">
          <v:shape id="_x0000_i1266" type="#_x0000_t75" style="width:51.35pt;height:18.8pt" o:ole="">
            <v:imagedata r:id="rId304" o:title=""/>
          </v:shape>
          <o:OLEObject Type="Embed" ProgID="Equation.3" ShapeID="_x0000_i1266" DrawAspect="Content" ObjectID="_1673680354" r:id="rId461"/>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660" w:dyaOrig="279">
          <v:shape id="_x0000_i1267" type="#_x0000_t75" style="width:83.25pt;height:14.4pt" o:ole="">
            <v:imagedata r:id="rId306" o:title=""/>
          </v:shape>
          <o:OLEObject Type="Embed" ProgID="Equation.3" ShapeID="_x0000_i1267" DrawAspect="Content" ObjectID="_1673680355" r:id="rId46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68" type="#_x0000_t75" style="width:27.55pt;height:11.25pt" o:ole="">
            <v:imagedata r:id="rId308" o:title=""/>
          </v:shape>
          <o:OLEObject Type="Embed" ProgID="Equation.3" ShapeID="_x0000_i1268" DrawAspect="Content" ObjectID="_1673680356" r:id="rId463"/>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69" type="#_x0000_t75" style="width:36.95pt;height:18.15pt" o:ole="">
            <v:imagedata r:id="rId310" o:title=""/>
          </v:shape>
          <o:OLEObject Type="Embed" ProgID="Equation.3" ShapeID="_x0000_i1269" DrawAspect="Content" ObjectID="_1673680357" r:id="rId464"/>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1840" w:dyaOrig="380">
          <v:shape id="_x0000_i1270" type="#_x0000_t75" style="width:92.05pt;height:18.8pt" o:ole="">
            <v:imagedata r:id="rId312" o:title=""/>
          </v:shape>
          <o:OLEObject Type="Embed" ProgID="Equation.3" ShapeID="_x0000_i1270" DrawAspect="Content" ObjectID="_1673680358" r:id="rId46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71" type="#_x0000_t75" style="width:27.55pt;height:11.25pt" o:ole="">
            <v:imagedata r:id="rId314" o:title=""/>
          </v:shape>
          <o:OLEObject Type="Embed" ProgID="Equation.3" ShapeID="_x0000_i1271" DrawAspect="Content" ObjectID="_1673680359" r:id="rId466"/>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72" type="#_x0000_t75" style="width:1in;height:30.7pt" o:ole="">
            <v:imagedata r:id="rId316" o:title=""/>
          </v:shape>
          <o:OLEObject Type="Embed" ProgID="Equation.3" ShapeID="_x0000_i1272" DrawAspect="Content" ObjectID="_1673680360" r:id="rId467"/>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273" type="#_x0000_t75" style="width:56.35pt;height:30.7pt" o:ole="">
            <v:imagedata r:id="rId318" o:title=""/>
          </v:shape>
          <o:OLEObject Type="Embed" ProgID="Equation.3" ShapeID="_x0000_i1273" DrawAspect="Content" ObjectID="_1673680361" r:id="rId46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74" type="#_x0000_t75" style="width:27.55pt;height:11.25pt" o:ole="">
            <v:imagedata r:id="rId320" o:title=""/>
          </v:shape>
          <o:OLEObject Type="Embed" ProgID="Equation.3" ShapeID="_x0000_i1274" DrawAspect="Content" ObjectID="_1673680362" r:id="rId469"/>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b/>
          <w:sz w:val="28"/>
          <w:szCs w:val="28"/>
        </w:rPr>
      </w:pP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lastRenderedPageBreak/>
        <w:t>8.</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160" w:dyaOrig="380">
          <v:shape id="_x0000_i1275" type="#_x0000_t75" style="width:57.6pt;height:18.8pt" o:ole="">
            <v:imagedata r:id="rId322" o:title=""/>
          </v:shape>
          <o:OLEObject Type="Embed" ProgID="Equation.3" ShapeID="_x0000_i1275" DrawAspect="Content" ObjectID="_1673680363" r:id="rId470"/>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040" w:dyaOrig="279">
          <v:shape id="_x0000_i1276" type="#_x0000_t75" style="width:102.05pt;height:14.4pt" o:ole="">
            <v:imagedata r:id="rId324" o:title=""/>
          </v:shape>
          <o:OLEObject Type="Embed" ProgID="Equation.3" ShapeID="_x0000_i1276" DrawAspect="Content" ObjectID="_1673680364" r:id="rId47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77" type="#_x0000_t75" style="width:27.55pt;height:11.25pt" o:ole="">
            <v:imagedata r:id="rId308" o:title=""/>
          </v:shape>
          <o:OLEObject Type="Embed" ProgID="Equation.3" ShapeID="_x0000_i1277" DrawAspect="Content" ObjectID="_1673680365" r:id="rId472"/>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78" type="#_x0000_t75" style="width:36.95pt;height:18.15pt" o:ole="">
            <v:imagedata r:id="rId310" o:title=""/>
          </v:shape>
          <o:OLEObject Type="Embed" ProgID="Equation.3" ShapeID="_x0000_i1278" DrawAspect="Content" ObjectID="_1673680366" r:id="rId473"/>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2220" w:dyaOrig="380">
          <v:shape id="_x0000_i1279" type="#_x0000_t75" style="width:110.8pt;height:18.8pt" o:ole="">
            <v:imagedata r:id="rId328" o:title=""/>
          </v:shape>
          <o:OLEObject Type="Embed" ProgID="Equation.3" ShapeID="_x0000_i1279" DrawAspect="Content" ObjectID="_1673680367" r:id="rId47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80" type="#_x0000_t75" style="width:27.55pt;height:11.25pt" o:ole="">
            <v:imagedata r:id="rId314" o:title=""/>
          </v:shape>
          <o:OLEObject Type="Embed" ProgID="Equation.3" ShapeID="_x0000_i1280" DrawAspect="Content" ObjectID="_1673680368" r:id="rId475"/>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81" type="#_x0000_t75" style="width:1in;height:30.7pt" o:ole="">
            <v:imagedata r:id="rId316" o:title=""/>
          </v:shape>
          <o:OLEObject Type="Embed" ProgID="Equation.3" ShapeID="_x0000_i1281" DrawAspect="Content" ObjectID="_1673680369" r:id="rId476"/>
        </w:object>
      </w:r>
      <w:r w:rsidRPr="00CD0E74">
        <w:rPr>
          <w:rFonts w:ascii="Times New Roman" w:hAnsi="Times New Roman" w:cs="Times New Roman"/>
          <w:sz w:val="28"/>
          <w:szCs w:val="28"/>
        </w:rPr>
        <w:t>, выполняем необходимые вычисления.</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19" w:dyaOrig="620">
          <v:shape id="_x0000_i1282" type="#_x0000_t75" style="width:60.75pt;height:30.7pt" o:ole="">
            <v:imagedata r:id="rId332" o:title=""/>
          </v:shape>
          <o:OLEObject Type="Embed" ProgID="Equation.3" ShapeID="_x0000_i1282" DrawAspect="Content" ObjectID="_1673680370" r:id="rId47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83" type="#_x0000_t75" style="width:27.55pt;height:11.25pt" o:ole="">
            <v:imagedata r:id="rId320" o:title=""/>
          </v:shape>
          <o:OLEObject Type="Embed" ProgID="Equation.3" ShapeID="_x0000_i1283" DrawAspect="Content" ObjectID="_1673680371" r:id="rId478"/>
        </w:object>
      </w:r>
      <w:r w:rsidRPr="00CD0E74">
        <w:rPr>
          <w:rFonts w:ascii="Times New Roman" w:hAnsi="Times New Roman" w:cs="Times New Roman"/>
          <w:sz w:val="28"/>
          <w:szCs w:val="28"/>
        </w:rPr>
        <w:t>.</w:t>
      </w:r>
    </w:p>
    <w:p w:rsidR="006C09A0" w:rsidRPr="00CD0E74" w:rsidRDefault="006C09A0" w:rsidP="006C09A0">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Решите самостоятельно уравнения</w: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20" w:dyaOrig="620">
          <v:shape id="_x0000_i1284" type="#_x0000_t75" style="width:45.7pt;height:30.7pt" o:ole="">
            <v:imagedata r:id="rId335" o:title=""/>
          </v:shape>
          <o:OLEObject Type="Embed" ProgID="Equation.3" ShapeID="_x0000_i1284" DrawAspect="Content" ObjectID="_1673680372" r:id="rId479"/>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60" w:dyaOrig="680">
          <v:shape id="_x0000_i1285" type="#_x0000_t75" style="width:62.6pt;height:33.8pt" o:ole="">
            <v:imagedata r:id="rId337" o:title=""/>
          </v:shape>
          <o:OLEObject Type="Embed" ProgID="Equation.3" ShapeID="_x0000_i1285" DrawAspect="Content" ObjectID="_1673680373" r:id="rId48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86" type="#_x0000_t75" style="width:44.45pt;height:14.4pt" o:ole="">
            <v:imagedata r:id="rId339" o:title=""/>
          </v:shape>
          <o:OLEObject Type="Embed" ProgID="Equation.3" ShapeID="_x0000_i1286" DrawAspect="Content" ObjectID="_1673680374" r:id="rId481"/>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87" type="#_x0000_t75" style="width:44.45pt;height:14.4pt" o:ole="">
            <v:imagedata r:id="rId341" o:title=""/>
          </v:shape>
          <o:OLEObject Type="Embed" ProgID="Equation.3" ShapeID="_x0000_i1287" DrawAspect="Content" ObjectID="_1673680375" r:id="rId482"/>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288" type="#_x0000_t75" style="width:56.35pt;height:33.8pt" o:ole="">
            <v:imagedata r:id="rId343" o:title=""/>
          </v:shape>
          <o:OLEObject Type="Embed" ProgID="Equation.3" ShapeID="_x0000_i1288" DrawAspect="Content" ObjectID="_1673680376" r:id="rId48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40" w:dyaOrig="680">
          <v:shape id="_x0000_i1289" type="#_x0000_t75" style="width:56.95pt;height:33.8pt" o:ole="">
            <v:imagedata r:id="rId345" o:title=""/>
          </v:shape>
          <o:OLEObject Type="Embed" ProgID="Equation.3" ShapeID="_x0000_i1289" DrawAspect="Content" ObjectID="_1673680377" r:id="rId484"/>
        </w:object>
      </w:r>
      <w:r w:rsidRPr="00CD0E74">
        <w:rPr>
          <w:rFonts w:ascii="Times New Roman" w:hAnsi="Times New Roman" w:cs="Times New Roman"/>
          <w:sz w:val="28"/>
          <w:szCs w:val="28"/>
        </w:rPr>
        <w:t>.</w:t>
      </w:r>
    </w:p>
    <w:p w:rsidR="006C09A0" w:rsidRPr="00CD0E74" w:rsidRDefault="006C09A0" w:rsidP="006C09A0">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900" w:dyaOrig="380">
          <v:shape id="_x0000_i1290" type="#_x0000_t75" style="width:45.1pt;height:18.8pt" o:ole="">
            <v:imagedata r:id="rId347" o:title=""/>
          </v:shape>
          <o:OLEObject Type="Embed" ProgID="Equation.3" ShapeID="_x0000_i1290" DrawAspect="Content" ObjectID="_1673680378" r:id="rId485"/>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060" w:dyaOrig="660">
          <v:shape id="_x0000_i1291" type="#_x0000_t75" style="width:53.2pt;height:32.55pt" o:ole="">
            <v:imagedata r:id="rId349" o:title=""/>
          </v:shape>
          <o:OLEObject Type="Embed" ProgID="Equation.3" ShapeID="_x0000_i1291" DrawAspect="Content" ObjectID="_1673680379" r:id="rId486"/>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120" w:dyaOrig="660">
          <v:shape id="_x0000_i1292" type="#_x0000_t75" style="width:56.35pt;height:32.55pt" o:ole="">
            <v:imagedata r:id="rId351" o:title=""/>
          </v:shape>
          <o:OLEObject Type="Embed" ProgID="Equation.3" ShapeID="_x0000_i1292" DrawAspect="Content" ObjectID="_1673680380" r:id="rId487"/>
        </w:object>
      </w:r>
      <w:r w:rsidRPr="00CD0E74">
        <w:rPr>
          <w:rFonts w:ascii="Times New Roman" w:hAnsi="Times New Roman" w:cs="Times New Roman"/>
          <w:sz w:val="28"/>
          <w:szCs w:val="28"/>
        </w:rPr>
        <w:t>.</w:t>
      </w:r>
    </w:p>
    <w:p w:rsidR="006C09A0" w:rsidRPr="00CD0E74" w:rsidRDefault="006C09A0" w:rsidP="006C09A0">
      <w:pPr>
        <w:shd w:val="clear" w:color="auto" w:fill="FFFFFF"/>
        <w:spacing w:after="0" w:line="294" w:lineRule="atLeast"/>
        <w:rPr>
          <w:rFonts w:ascii="Times New Roman" w:eastAsia="Times New Roman" w:hAnsi="Times New Roman" w:cs="Times New Roman"/>
          <w:color w:val="000000"/>
          <w:sz w:val="28"/>
          <w:szCs w:val="28"/>
          <w:lang w:eastAsia="ru-RU"/>
        </w:rPr>
      </w:pPr>
      <w:r w:rsidRPr="00CD0E74">
        <w:rPr>
          <w:rFonts w:ascii="Times New Roman" w:eastAsia="Times New Roman" w:hAnsi="Times New Roman" w:cs="Times New Roman"/>
          <w:color w:val="000000"/>
          <w:sz w:val="28"/>
          <w:szCs w:val="28"/>
          <w:lang w:eastAsia="ru-RU"/>
        </w:rPr>
        <w:t>3.Домашнее задание:</w:t>
      </w:r>
    </w:p>
    <w:p w:rsidR="006C09A0" w:rsidRPr="00413693" w:rsidRDefault="006C09A0" w:rsidP="006C09A0">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1.Запишите тему занятия в тетради.</w:t>
      </w:r>
    </w:p>
    <w:p w:rsidR="006C09A0" w:rsidRPr="00413693" w:rsidRDefault="006C09A0" w:rsidP="006C09A0">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2.Просмотрите теоретический материал.</w:t>
      </w:r>
    </w:p>
    <w:p w:rsidR="006C09A0" w:rsidRPr="00413693" w:rsidRDefault="006C09A0" w:rsidP="006C09A0">
      <w:pPr>
        <w:shd w:val="clear" w:color="auto" w:fill="FFFFFF"/>
        <w:spacing w:after="0" w:line="294" w:lineRule="atLeast"/>
        <w:rPr>
          <w:rFonts w:ascii="Times New Roman" w:eastAsia="Times New Roman" w:hAnsi="Times New Roman" w:cs="Times New Roman"/>
          <w:color w:val="000000"/>
          <w:sz w:val="28"/>
          <w:szCs w:val="28"/>
          <w:lang w:eastAsia="ru-RU"/>
        </w:rPr>
      </w:pPr>
      <w:r w:rsidRPr="00413693">
        <w:rPr>
          <w:rFonts w:ascii="Times New Roman" w:eastAsia="Times New Roman" w:hAnsi="Times New Roman" w:cs="Times New Roman"/>
          <w:color w:val="000000"/>
          <w:sz w:val="28"/>
          <w:szCs w:val="28"/>
          <w:lang w:eastAsia="ru-RU"/>
        </w:rPr>
        <w:t>3.Выполните задания по теме.</w:t>
      </w:r>
    </w:p>
    <w:p w:rsidR="006C09A0" w:rsidRPr="00413693" w:rsidRDefault="006C09A0" w:rsidP="006C09A0">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lang w:eastAsia="ru-RU"/>
        </w:rPr>
        <w:t>4.</w:t>
      </w:r>
      <w:r w:rsidRPr="00413693">
        <w:rPr>
          <w:rFonts w:ascii="Times New Roman" w:hAnsi="Times New Roman" w:cs="Times New Roman"/>
          <w:sz w:val="28"/>
          <w:szCs w:val="28"/>
        </w:rPr>
        <w:t xml:space="preserve">Сфотографируйте и отправьте по </w:t>
      </w:r>
      <w:proofErr w:type="spellStart"/>
      <w:r w:rsidRPr="00413693">
        <w:rPr>
          <w:rFonts w:ascii="Times New Roman" w:hAnsi="Times New Roman" w:cs="Times New Roman"/>
          <w:sz w:val="28"/>
          <w:szCs w:val="28"/>
        </w:rPr>
        <w:t>вацапу</w:t>
      </w:r>
      <w:proofErr w:type="spellEnd"/>
      <w:r w:rsidRPr="00413693">
        <w:rPr>
          <w:rFonts w:ascii="Times New Roman" w:hAnsi="Times New Roman" w:cs="Times New Roman"/>
          <w:sz w:val="28"/>
          <w:szCs w:val="28"/>
        </w:rPr>
        <w:t xml:space="preserve"> мне в </w:t>
      </w:r>
      <w:proofErr w:type="spellStart"/>
      <w:r w:rsidRPr="00413693">
        <w:rPr>
          <w:rFonts w:ascii="Times New Roman" w:hAnsi="Times New Roman" w:cs="Times New Roman"/>
          <w:sz w:val="28"/>
          <w:szCs w:val="28"/>
        </w:rPr>
        <w:t>личку</w:t>
      </w:r>
      <w:proofErr w:type="spellEnd"/>
      <w:r w:rsidRPr="00413693">
        <w:rPr>
          <w:rFonts w:ascii="Times New Roman" w:hAnsi="Times New Roman" w:cs="Times New Roman"/>
          <w:sz w:val="28"/>
          <w:szCs w:val="28"/>
        </w:rPr>
        <w:t>.</w:t>
      </w:r>
    </w:p>
    <w:p w:rsidR="006C09A0" w:rsidRPr="00E51D26" w:rsidRDefault="006C09A0" w:rsidP="006C09A0">
      <w:pPr>
        <w:shd w:val="clear" w:color="auto" w:fill="FFFFFF"/>
        <w:spacing w:after="0" w:line="294" w:lineRule="atLeast"/>
        <w:rPr>
          <w:rFonts w:ascii="Arial" w:eastAsia="Times New Roman" w:hAnsi="Arial" w:cs="Arial"/>
          <w:color w:val="000000"/>
          <w:sz w:val="21"/>
          <w:szCs w:val="21"/>
          <w:lang w:eastAsia="ru-RU"/>
        </w:rPr>
      </w:pPr>
    </w:p>
    <w:p w:rsidR="00B63A9B" w:rsidRPr="00E51D26" w:rsidRDefault="00B63A9B" w:rsidP="00B63A9B">
      <w:pPr>
        <w:shd w:val="clear" w:color="auto" w:fill="FFFFFF"/>
        <w:spacing w:after="0" w:line="294" w:lineRule="atLeast"/>
        <w:rPr>
          <w:rFonts w:ascii="Arial" w:eastAsia="Times New Roman" w:hAnsi="Arial" w:cs="Arial"/>
          <w:color w:val="000000"/>
          <w:sz w:val="21"/>
          <w:szCs w:val="21"/>
          <w:lang w:eastAsia="ru-RU"/>
        </w:rPr>
      </w:pPr>
    </w:p>
    <w:p w:rsidR="00B63A9B" w:rsidRPr="00B91E8D" w:rsidRDefault="00B63A9B" w:rsidP="00B63A9B">
      <w:pPr>
        <w:shd w:val="clear" w:color="auto" w:fill="FFFFFF"/>
        <w:spacing w:after="0" w:line="240" w:lineRule="auto"/>
        <w:rPr>
          <w:rFonts w:ascii="Times New Roman" w:eastAsia="Times New Roman" w:hAnsi="Times New Roman" w:cs="Times New Roman"/>
          <w:color w:val="000000"/>
          <w:sz w:val="28"/>
          <w:szCs w:val="28"/>
          <w:lang w:eastAsia="ru-RU"/>
        </w:rPr>
      </w:pPr>
    </w:p>
    <w:p w:rsidR="000E2F29" w:rsidRPr="00EB4C15" w:rsidRDefault="000E2F29" w:rsidP="000E2F29">
      <w:pPr>
        <w:spacing w:before="100" w:beforeAutospacing="1" w:after="0" w:line="240" w:lineRule="auto"/>
        <w:jc w:val="center"/>
        <w:rPr>
          <w:rFonts w:ascii="Times New Roman" w:eastAsia="Times New Roman" w:hAnsi="Times New Roman" w:cs="Times New Roman"/>
          <w:b/>
          <w:color w:val="000000"/>
          <w:sz w:val="28"/>
          <w:szCs w:val="28"/>
          <w:lang w:eastAsia="ru-RU"/>
        </w:rPr>
      </w:pPr>
      <w:r w:rsidRPr="00EB4C15">
        <w:rPr>
          <w:rFonts w:ascii="Times New Roman" w:eastAsia="Times New Roman" w:hAnsi="Times New Roman" w:cs="Times New Roman"/>
          <w:b/>
          <w:color w:val="000000"/>
          <w:sz w:val="28"/>
          <w:szCs w:val="28"/>
          <w:lang w:eastAsia="ru-RU"/>
        </w:rPr>
        <w:t>План</w:t>
      </w:r>
    </w:p>
    <w:p w:rsidR="000E2F29"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 xml:space="preserve">Преподаватель: </w:t>
      </w:r>
      <w:proofErr w:type="spellStart"/>
      <w:r>
        <w:rPr>
          <w:rFonts w:ascii="Times New Roman" w:eastAsia="Times New Roman" w:hAnsi="Times New Roman" w:cs="Times New Roman"/>
          <w:color w:val="000000"/>
          <w:sz w:val="28"/>
          <w:szCs w:val="28"/>
          <w:lang w:eastAsia="ru-RU"/>
        </w:rPr>
        <w:t>Актиева</w:t>
      </w:r>
      <w:proofErr w:type="spellEnd"/>
      <w:r>
        <w:rPr>
          <w:rFonts w:ascii="Times New Roman" w:eastAsia="Times New Roman" w:hAnsi="Times New Roman" w:cs="Times New Roman"/>
          <w:color w:val="000000"/>
          <w:sz w:val="28"/>
          <w:szCs w:val="28"/>
          <w:lang w:eastAsia="ru-RU"/>
        </w:rPr>
        <w:t xml:space="preserve"> А.Х</w:t>
      </w:r>
      <w:r w:rsidRPr="00EB4C15">
        <w:rPr>
          <w:rFonts w:ascii="Times New Roman" w:eastAsia="Times New Roman" w:hAnsi="Times New Roman" w:cs="Times New Roman"/>
          <w:color w:val="000000"/>
          <w:sz w:val="28"/>
          <w:szCs w:val="28"/>
          <w:lang w:eastAsia="ru-RU"/>
        </w:rPr>
        <w:t>.</w:t>
      </w:r>
    </w:p>
    <w:p w:rsidR="000E2F29" w:rsidRDefault="000E2F29" w:rsidP="000E2F29">
      <w:pPr>
        <w:spacing w:before="100" w:beforeAutospacing="1" w:after="0" w:line="240" w:lineRule="auto"/>
        <w:rPr>
          <w:rFonts w:ascii="Times New Roman" w:eastAsia="Times New Roman" w:hAnsi="Times New Roman" w:cs="Times New Roman"/>
          <w:b/>
          <w:bCs/>
          <w:color w:val="000000"/>
          <w:sz w:val="28"/>
          <w:szCs w:val="28"/>
          <w:lang w:eastAsia="ru-RU"/>
        </w:rPr>
      </w:pPr>
      <w:r w:rsidRPr="00EB4C15">
        <w:rPr>
          <w:rFonts w:ascii="Times New Roman" w:eastAsia="Times New Roman" w:hAnsi="Times New Roman" w:cs="Times New Roman"/>
          <w:b/>
          <w:bCs/>
          <w:color w:val="000000"/>
          <w:sz w:val="28"/>
          <w:szCs w:val="28"/>
          <w:lang w:eastAsia="ru-RU"/>
        </w:rPr>
        <w:t>Тема урока: « Великие географические открытия».</w:t>
      </w:r>
    </w:p>
    <w:p w:rsidR="000E2F29" w:rsidRDefault="000E2F29" w:rsidP="000E2F29">
      <w:pPr>
        <w:spacing w:before="100" w:beforeAutospacing="1"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Группа: 20 СР 9-1</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Дата: 12.01.2021 г.</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Цель урока: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lastRenderedPageBreak/>
        <w:t>1.Выявить причины и последствия Великих географических открытий.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образовательные:</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-продолжить формирование умений учащихся устанавливать причинно -следственные связи между явлениями; анализировать историческую информацию, представленную в разных знаковых системах (текст, карта, таблица).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воспитательные:</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-воспитывать нравственные качества уважения к истории других народов.</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-формировать умение работать в коллективе.</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Тип урока</w:t>
      </w:r>
      <w:r w:rsidRPr="00EB4C15">
        <w:rPr>
          <w:rFonts w:ascii="Times New Roman" w:eastAsia="Times New Roman" w:hAnsi="Times New Roman" w:cs="Times New Roman"/>
          <w:color w:val="000000"/>
          <w:sz w:val="28"/>
          <w:szCs w:val="28"/>
          <w:lang w:eastAsia="ru-RU"/>
        </w:rPr>
        <w:t>: урок получения новых знаний.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Основные понятия и термины</w:t>
      </w:r>
      <w:r w:rsidRPr="00EB4C15">
        <w:rPr>
          <w:rFonts w:ascii="Times New Roman" w:eastAsia="Times New Roman" w:hAnsi="Times New Roman" w:cs="Times New Roman"/>
          <w:color w:val="000000"/>
          <w:sz w:val="28"/>
          <w:szCs w:val="28"/>
          <w:lang w:eastAsia="ru-RU"/>
        </w:rPr>
        <w:t>: Великие географические открытия, конкистадоры, колония, колониальные империи.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Оборудование</w:t>
      </w:r>
      <w:r w:rsidRPr="00EB4C15">
        <w:rPr>
          <w:rFonts w:ascii="Times New Roman" w:eastAsia="Times New Roman" w:hAnsi="Times New Roman" w:cs="Times New Roman"/>
          <w:color w:val="000000"/>
          <w:sz w:val="28"/>
          <w:szCs w:val="28"/>
          <w:lang w:eastAsia="ru-RU"/>
        </w:rPr>
        <w:t xml:space="preserve">: учебник </w:t>
      </w:r>
      <w:proofErr w:type="spellStart"/>
      <w:r w:rsidRPr="00EB4C15">
        <w:rPr>
          <w:rFonts w:ascii="Times New Roman" w:eastAsia="Times New Roman" w:hAnsi="Times New Roman" w:cs="Times New Roman"/>
          <w:color w:val="000000"/>
          <w:sz w:val="28"/>
          <w:szCs w:val="28"/>
          <w:lang w:eastAsia="ru-RU"/>
        </w:rPr>
        <w:t>Н.В.Загладина</w:t>
      </w:r>
      <w:proofErr w:type="spellEnd"/>
      <w:r w:rsidRPr="00EB4C15">
        <w:rPr>
          <w:rFonts w:ascii="Times New Roman" w:eastAsia="Times New Roman" w:hAnsi="Times New Roman" w:cs="Times New Roman"/>
          <w:color w:val="000000"/>
          <w:sz w:val="28"/>
          <w:szCs w:val="28"/>
          <w:lang w:eastAsia="ru-RU"/>
        </w:rPr>
        <w:t xml:space="preserve"> «Всемирная история», карта, презентация «Великие географические открытия».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План урока: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Великих географических открытий и факторы им способствующие.</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2.Направления географических открытий. Великие путешественники.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4.Последствия Великих географических открытий. Созда</w:t>
      </w:r>
      <w:r>
        <w:rPr>
          <w:rFonts w:ascii="Times New Roman" w:eastAsia="Times New Roman" w:hAnsi="Times New Roman" w:cs="Times New Roman"/>
          <w:color w:val="000000"/>
          <w:sz w:val="28"/>
          <w:szCs w:val="28"/>
          <w:lang w:eastAsia="ru-RU"/>
        </w:rPr>
        <w:t>ние первых колониальных империй.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Ход урока.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 Великие географические открытия сер.15-сер17 вв.»</w:t>
      </w:r>
      <w:r w:rsidRPr="00EB4C15">
        <w:rPr>
          <w:rFonts w:ascii="Times New Roman" w:eastAsia="Times New Roman" w:hAnsi="Times New Roman" w:cs="Times New Roman"/>
          <w:color w:val="000000"/>
          <w:sz w:val="28"/>
          <w:szCs w:val="28"/>
          <w:lang w:eastAsia="ru-RU"/>
        </w:rPr>
        <w:t> ( кадр1)</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географических открытий: </w:t>
      </w:r>
      <w:r w:rsidRPr="00EB4C15">
        <w:rPr>
          <w:rFonts w:ascii="Times New Roman" w:eastAsia="Times New Roman" w:hAnsi="Times New Roman" w:cs="Times New Roman"/>
          <w:b/>
          <w:bCs/>
          <w:color w:val="000000"/>
          <w:sz w:val="28"/>
          <w:szCs w:val="28"/>
          <w:lang w:eastAsia="ru-RU"/>
        </w:rPr>
        <w:t>(кадр2 )</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Увеличение потребностей европейцев в привозимых с Востока товарах (предметы роскоши и пряности) </w:t>
      </w:r>
      <w:r w:rsidRPr="00EB4C15">
        <w:rPr>
          <w:rFonts w:ascii="Times New Roman" w:eastAsia="Times New Roman" w:hAnsi="Times New Roman" w:cs="Times New Roman"/>
          <w:b/>
          <w:bCs/>
          <w:color w:val="000000"/>
          <w:sz w:val="28"/>
          <w:szCs w:val="28"/>
          <w:lang w:eastAsia="ru-RU"/>
        </w:rPr>
        <w:t>(кадр3)</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Развитие в Европе ремесла и торговли увеличивало потребности в золоте. в)Захват турками Средиземного моря и утрата прямого пути в Индию.</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Что же позволило совершать в 15в. Длительные морские путешествия?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lastRenderedPageBreak/>
        <w:t>а) предположение ученых, что попасть в Индию можно плывя из Европы на запад.</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использование компаса и астролябии (</w:t>
      </w:r>
      <w:r w:rsidRPr="00EB4C15">
        <w:rPr>
          <w:rFonts w:ascii="Times New Roman" w:eastAsia="Times New Roman" w:hAnsi="Times New Roman" w:cs="Times New Roman"/>
          <w:b/>
          <w:bCs/>
          <w:color w:val="000000"/>
          <w:sz w:val="28"/>
          <w:szCs w:val="28"/>
          <w:lang w:eastAsia="ru-RU"/>
        </w:rPr>
        <w:t>кадр4).</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новые типы судов каравелла и галеон (</w:t>
      </w:r>
      <w:r w:rsidRPr="00EB4C15">
        <w:rPr>
          <w:rFonts w:ascii="Times New Roman" w:eastAsia="Times New Roman" w:hAnsi="Times New Roman" w:cs="Times New Roman"/>
          <w:b/>
          <w:bCs/>
          <w:color w:val="000000"/>
          <w:sz w:val="28"/>
          <w:szCs w:val="28"/>
          <w:lang w:eastAsia="ru-RU"/>
        </w:rPr>
        <w:t>кадр5).</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более точные карты Европы, Азии и Северной Африки </w:t>
      </w:r>
      <w:r w:rsidRPr="00EB4C15">
        <w:rPr>
          <w:rFonts w:ascii="Times New Roman" w:eastAsia="Times New Roman" w:hAnsi="Times New Roman" w:cs="Times New Roman"/>
          <w:b/>
          <w:bCs/>
          <w:color w:val="000000"/>
          <w:sz w:val="28"/>
          <w:szCs w:val="28"/>
          <w:lang w:eastAsia="ru-RU"/>
        </w:rPr>
        <w:t>(кадр6).</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2.Исторические личности и направления их путешествий.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заполняют таблицу «Великие географические открытия» см. учебник с.187</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Читают текст с.181-182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1624"/>
        <w:gridCol w:w="1694"/>
      </w:tblGrid>
      <w:tr w:rsidR="000E2F29"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Мореплаватели</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Дата путешествия</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Открытые земли</w:t>
            </w:r>
          </w:p>
        </w:tc>
      </w:tr>
      <w:tr w:rsidR="000E2F29"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Христофор Колумб</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1492</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Острова у берегов Америки</w:t>
            </w:r>
          </w:p>
        </w:tc>
      </w:tr>
      <w:tr w:rsidR="000E2F29"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t>Бартоломео</w:t>
            </w:r>
            <w:proofErr w:type="spellEnd"/>
            <w:r w:rsidRPr="00EB4C15">
              <w:rPr>
                <w:rFonts w:ascii="Times New Roman" w:eastAsia="Times New Roman" w:hAnsi="Times New Roman" w:cs="Times New Roman"/>
                <w:sz w:val="28"/>
                <w:szCs w:val="28"/>
                <w:lang w:eastAsia="ru-RU"/>
              </w:rPr>
              <w:t xml:space="preserve"> </w:t>
            </w:r>
            <w:proofErr w:type="spellStart"/>
            <w:r w:rsidRPr="00EB4C15">
              <w:rPr>
                <w:rFonts w:ascii="Times New Roman" w:eastAsia="Times New Roman" w:hAnsi="Times New Roman" w:cs="Times New Roman"/>
                <w:sz w:val="28"/>
                <w:szCs w:val="28"/>
                <w:lang w:eastAsia="ru-RU"/>
              </w:rPr>
              <w:t>Диас</w:t>
            </w:r>
            <w:proofErr w:type="spellEnd"/>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1486-1487</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Достиг м. Доброй Надежды, вышел в Индийский океан</w:t>
            </w:r>
          </w:p>
        </w:tc>
      </w:tr>
      <w:tr w:rsidR="000E2F29" w:rsidRPr="00EB4C15" w:rsidTr="007B5CE5">
        <w:trPr>
          <w:trHeight w:val="510"/>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t>Васко</w:t>
            </w:r>
            <w:proofErr w:type="spellEnd"/>
            <w:r w:rsidRPr="00EB4C15">
              <w:rPr>
                <w:rFonts w:ascii="Times New Roman" w:eastAsia="Times New Roman" w:hAnsi="Times New Roman" w:cs="Times New Roman"/>
                <w:sz w:val="28"/>
                <w:szCs w:val="28"/>
                <w:lang w:eastAsia="ru-RU"/>
              </w:rPr>
              <w:t xml:space="preserve"> де Гама</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1497-1498</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Обогнув Африку ,достиг Индии</w:t>
            </w:r>
          </w:p>
        </w:tc>
      </w:tr>
      <w:tr w:rsidR="000E2F29" w:rsidRPr="00EB4C15" w:rsidTr="007B5CE5">
        <w:trPr>
          <w:trHeight w:val="495"/>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Фернандо Магеллан</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1519-1522</w:t>
            </w:r>
          </w:p>
        </w:tc>
        <w:tc>
          <w:tcPr>
            <w:tcW w:w="6" w:type="dxa"/>
            <w:tcBorders>
              <w:top w:val="single" w:sz="6" w:space="0" w:color="EAEAEA"/>
              <w:left w:val="single" w:sz="6" w:space="0" w:color="EAEAEA"/>
              <w:bottom w:val="single" w:sz="6" w:space="0" w:color="EAEAEA"/>
              <w:right w:val="single" w:sz="6" w:space="0" w:color="EAEAEA"/>
            </w:tcBorders>
            <w:hideMark/>
          </w:tcPr>
          <w:p w:rsidR="000E2F29" w:rsidRPr="00EB4C15" w:rsidRDefault="000E2F29"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Первое кругосветное путешествие</w:t>
            </w:r>
          </w:p>
        </w:tc>
      </w:tr>
    </w:tbl>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Проверяя работу учащихся, смотрим «Презентацию» (кадр7-14) и карту(кадр6)</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 Слушаем сообщения учащихся.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Отвечаем на вопросы : </w:t>
      </w:r>
      <w:r w:rsidRPr="00EB4C15">
        <w:rPr>
          <w:rFonts w:ascii="Times New Roman" w:eastAsia="Times New Roman" w:hAnsi="Times New Roman" w:cs="Times New Roman"/>
          <w:b/>
          <w:bCs/>
          <w:color w:val="000000"/>
          <w:sz w:val="28"/>
          <w:szCs w:val="28"/>
          <w:lang w:eastAsia="ru-RU"/>
        </w:rPr>
        <w:t>каковы особенности доколумбовых цивилизаций Америки? Что облегчило их завоевание конкистадорами?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4.Создание колониальных империй.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Записываем понятия: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lastRenderedPageBreak/>
        <w:t>Колония</w:t>
      </w:r>
      <w:r w:rsidRPr="00EB4C15">
        <w:rPr>
          <w:rFonts w:ascii="Times New Roman" w:eastAsia="Times New Roman" w:hAnsi="Times New Roman" w:cs="Times New Roman"/>
          <w:color w:val="000000"/>
          <w:sz w:val="28"/>
          <w:szCs w:val="28"/>
          <w:lang w:eastAsia="ru-RU"/>
        </w:rPr>
        <w:t>-страна полностью зависимая от другого государства.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w:t>
      </w:r>
      <w:r w:rsidRPr="00EB4C15">
        <w:rPr>
          <w:rFonts w:ascii="Times New Roman" w:eastAsia="Times New Roman" w:hAnsi="Times New Roman" w:cs="Times New Roman"/>
          <w:color w:val="000000"/>
          <w:sz w:val="28"/>
          <w:szCs w:val="28"/>
          <w:lang w:eastAsia="ru-RU"/>
        </w:rPr>
        <w:t>-период завоевания европейцами открытых земель.</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Конкистадоры</w:t>
      </w:r>
      <w:r w:rsidRPr="00EB4C15">
        <w:rPr>
          <w:rFonts w:ascii="Times New Roman" w:eastAsia="Times New Roman" w:hAnsi="Times New Roman" w:cs="Times New Roman"/>
          <w:color w:val="000000"/>
          <w:sz w:val="28"/>
          <w:szCs w:val="28"/>
          <w:lang w:eastAsia="ru-RU"/>
        </w:rPr>
        <w:t> - испанские и португальские завоеватели.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Смотрим «Презентацию</w:t>
      </w:r>
      <w:r w:rsidRPr="00EB4C15">
        <w:rPr>
          <w:rFonts w:ascii="Times New Roman" w:eastAsia="Times New Roman" w:hAnsi="Times New Roman" w:cs="Times New Roman"/>
          <w:b/>
          <w:bCs/>
          <w:color w:val="000000"/>
          <w:sz w:val="28"/>
          <w:szCs w:val="28"/>
          <w:lang w:eastAsia="ru-RU"/>
        </w:rPr>
        <w:t>» ( кадр15)</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Итоги и последствия Великих географических открытий: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положительные последствия открытий. См. (кадр16)</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получены новые данные о Земле, о новых континентах, о жителях этих территорий;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развиваются науки - география, история, астрономия;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главные морские пути сместились из морей в океаны,</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появились новые порты – Лиссабон, Лондон, Амстердам;</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появились новые продукты питания в Европе.</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отрицательные последствия открытий. См.(кадр 17)</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создание колоний;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 гибель древних культур Нового Света.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большие жертвы, гибель мирного населения.</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5. Слушаем сообщения учащихся о новых продуктах питания: картофель, томат, кукуруза, подсолнечник.</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Закрепление: беседа.</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географические открытия были сделаны европейцами в к. 15-н. 16вв?</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-Какую политику проводили испанские завоеватели в Америке? Какие цели они преследовали?</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последствия для стран Западной Европы имело создание колониальных империй?</w:t>
      </w:r>
    </w:p>
    <w:p w:rsidR="000E2F29" w:rsidRPr="00EB4C15" w:rsidRDefault="000E2F29" w:rsidP="000E2F29">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Домашнее задание: п.24 вопросы 1-3.</w:t>
      </w:r>
    </w:p>
    <w:p w:rsidR="000E2F29" w:rsidRDefault="000E2F29" w:rsidP="000E2F29">
      <w:pPr>
        <w:spacing w:after="0"/>
        <w:rPr>
          <w:rFonts w:ascii="Times New Roman" w:eastAsia="Times New Roman" w:hAnsi="Times New Roman" w:cs="Times New Roman"/>
          <w:sz w:val="28"/>
          <w:szCs w:val="28"/>
          <w:lang w:eastAsia="ru-RU"/>
        </w:rPr>
      </w:pPr>
      <w:r w:rsidRPr="00EB4C15">
        <w:rPr>
          <w:rFonts w:ascii="Times New Roman" w:eastAsia="Times New Roman" w:hAnsi="Times New Roman" w:cs="Times New Roman"/>
          <w:color w:val="000000"/>
          <w:sz w:val="28"/>
          <w:szCs w:val="28"/>
          <w:shd w:val="clear" w:color="auto" w:fill="FFFFFF"/>
          <w:lang w:eastAsia="ru-RU"/>
        </w:rPr>
        <w:t>Опубликовано </w:t>
      </w:r>
      <w:r w:rsidRPr="00EB4C15">
        <w:rPr>
          <w:rFonts w:ascii="Times New Roman" w:eastAsia="Times New Roman" w:hAnsi="Times New Roman" w:cs="Times New Roman"/>
          <w:sz w:val="28"/>
          <w:szCs w:val="28"/>
          <w:lang w:eastAsia="ru-RU"/>
        </w:rPr>
        <w:t>21.12.18 в 21:48</w:t>
      </w:r>
    </w:p>
    <w:p w:rsidR="00B66AEA" w:rsidRDefault="00B66AEA" w:rsidP="000E2F29">
      <w:pPr>
        <w:spacing w:after="0"/>
        <w:rPr>
          <w:rFonts w:ascii="Times New Roman" w:eastAsia="Times New Roman" w:hAnsi="Times New Roman" w:cs="Times New Roman"/>
          <w:sz w:val="28"/>
          <w:szCs w:val="28"/>
          <w:lang w:eastAsia="ru-RU"/>
        </w:rPr>
      </w:pPr>
    </w:p>
    <w:p w:rsidR="009A689B" w:rsidRDefault="009A689B" w:rsidP="009A689B">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9A689B" w:rsidTr="007B5CE5">
        <w:tc>
          <w:tcPr>
            <w:tcW w:w="5117" w:type="dxa"/>
            <w:gridSpan w:val="2"/>
          </w:tcPr>
          <w:p w:rsidR="009A689B" w:rsidRPr="004438F4" w:rsidRDefault="009A689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9A689B" w:rsidRDefault="009A689B"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9A689B" w:rsidTr="007B5CE5">
        <w:tc>
          <w:tcPr>
            <w:tcW w:w="5117" w:type="dxa"/>
            <w:gridSpan w:val="2"/>
          </w:tcPr>
          <w:p w:rsidR="009A689B" w:rsidRPr="004438F4" w:rsidRDefault="009A689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9A689B" w:rsidRDefault="009A689B"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9A689B" w:rsidTr="007B5CE5">
        <w:tc>
          <w:tcPr>
            <w:tcW w:w="1385" w:type="dxa"/>
          </w:tcPr>
          <w:p w:rsidR="009A689B" w:rsidRPr="004438F4" w:rsidRDefault="009A689B"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9A689B" w:rsidRPr="00950963" w:rsidRDefault="009A689B"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9-2</w:t>
            </w:r>
          </w:p>
        </w:tc>
        <w:tc>
          <w:tcPr>
            <w:tcW w:w="992" w:type="dxa"/>
            <w:tcBorders>
              <w:top w:val="single" w:sz="4" w:space="0" w:color="auto"/>
            </w:tcBorders>
          </w:tcPr>
          <w:p w:rsidR="009A689B" w:rsidRPr="004438F4" w:rsidRDefault="009A689B"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9A689B" w:rsidRPr="009C07D3" w:rsidRDefault="009A689B"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13.01.21</w:t>
            </w:r>
            <w:r w:rsidRPr="00B47359">
              <w:rPr>
                <w:rFonts w:ascii="Times New Roman" w:hAnsi="Times New Roman" w:cs="Times New Roman"/>
                <w:color w:val="000000" w:themeColor="text1"/>
                <w:sz w:val="28"/>
                <w:szCs w:val="28"/>
              </w:rPr>
              <w:t xml:space="preserve"> г.</w:t>
            </w:r>
          </w:p>
        </w:tc>
      </w:tr>
    </w:tbl>
    <w:p w:rsidR="009A689B" w:rsidRPr="00266711" w:rsidRDefault="009A689B" w:rsidP="009A689B">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9A689B" w:rsidRPr="00950963" w:rsidRDefault="009A689B" w:rsidP="009A689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9A689B" w:rsidRPr="00950963" w:rsidRDefault="009A689B" w:rsidP="009A689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9A689B" w:rsidRPr="00950963" w:rsidRDefault="009A689B" w:rsidP="009A689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9A689B" w:rsidRPr="004438F4" w:rsidRDefault="009A689B" w:rsidP="009A689B">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9A689B" w:rsidRPr="004438F4" w:rsidRDefault="009A689B" w:rsidP="009A689B">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9A689B" w:rsidRDefault="009A689B" w:rsidP="009A689B">
      <w:pPr>
        <w:pStyle w:val="a4"/>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9A689B" w:rsidRPr="00CC5EE1" w:rsidRDefault="009A689B" w:rsidP="009A689B">
      <w:pPr>
        <w:pStyle w:val="a4"/>
        <w:spacing w:before="0" w:beforeAutospacing="0" w:after="0" w:afterAutospacing="0"/>
        <w:ind w:firstLine="300"/>
        <w:jc w:val="center"/>
        <w:rPr>
          <w:b/>
          <w:bCs/>
          <w:color w:val="000000"/>
        </w:rPr>
      </w:pPr>
      <w:r w:rsidRPr="00CC5EE1">
        <w:rPr>
          <w:b/>
          <w:bCs/>
          <w:color w:val="000000"/>
        </w:rPr>
        <w:t>История создания ВС РФ</w:t>
      </w:r>
    </w:p>
    <w:p w:rsidR="009A689B" w:rsidRPr="00CC5EE1" w:rsidRDefault="009A689B" w:rsidP="009A689B">
      <w:pPr>
        <w:pStyle w:val="a4"/>
        <w:spacing w:before="0" w:beforeAutospacing="0" w:after="0" w:afterAutospacing="0"/>
        <w:ind w:firstLine="300"/>
        <w:jc w:val="both"/>
      </w:pPr>
      <w:r w:rsidRPr="00CC5EE1">
        <w:rPr>
          <w:rStyle w:val="ac"/>
        </w:rPr>
        <w:t>В первой половине XIII в.</w:t>
      </w:r>
      <w:r w:rsidRPr="00CC5EE1">
        <w:t> военные дружины отдельных феодальных княжеств Руси не смогли оказать достойного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9A689B" w:rsidRPr="00CC5EE1" w:rsidRDefault="009A689B" w:rsidP="009A689B">
      <w:pPr>
        <w:pStyle w:val="a4"/>
        <w:spacing w:before="0" w:beforeAutospacing="0" w:after="0" w:afterAutospacing="0"/>
        <w:ind w:firstLine="300"/>
        <w:jc w:val="both"/>
      </w:pPr>
      <w:r w:rsidRPr="00CC5EE1">
        <w:rPr>
          <w:rStyle w:val="ac"/>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9A689B" w:rsidRPr="00CC5EE1" w:rsidRDefault="009A689B" w:rsidP="009A689B">
      <w:pPr>
        <w:pStyle w:val="a4"/>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c"/>
        </w:rPr>
        <w:t>военные реформы</w:t>
      </w:r>
      <w:r w:rsidRPr="00CC5EE1">
        <w:t>. Наиболее известны военные реформы Ивана IV, Петра I, 1860—1870 гг. и 1905— 1912 гг.</w:t>
      </w:r>
    </w:p>
    <w:p w:rsidR="009A689B" w:rsidRPr="00CC5EE1" w:rsidRDefault="009A689B" w:rsidP="009A689B">
      <w:pPr>
        <w:pStyle w:val="a4"/>
        <w:spacing w:before="0" w:beforeAutospacing="0" w:after="0" w:afterAutospacing="0"/>
        <w:ind w:firstLine="300"/>
        <w:jc w:val="both"/>
      </w:pPr>
      <w:r w:rsidRPr="00CC5EE1">
        <w:rPr>
          <w:rStyle w:val="ac"/>
        </w:rPr>
        <w:t>Военные реформы Ивана IV</w:t>
      </w:r>
      <w:r w:rsidRPr="00CC5EE1">
        <w:t> был</w:t>
      </w:r>
      <w:r>
        <w:t>и проведены в середине XVI в..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9A689B" w:rsidRPr="00CC5EE1" w:rsidRDefault="009A689B" w:rsidP="009A689B">
      <w:pPr>
        <w:pStyle w:val="a4"/>
        <w:spacing w:before="0" w:beforeAutospacing="0" w:after="0" w:afterAutospacing="0"/>
        <w:ind w:firstLine="300"/>
        <w:jc w:val="both"/>
      </w:pPr>
      <w:r w:rsidRPr="00CC5EE1">
        <w:rPr>
          <w:rStyle w:val="ac"/>
        </w:rPr>
        <w:t>В первой четверти XVIII в. Петр I</w:t>
      </w:r>
      <w:r w:rsidRPr="00CC5EE1">
        <w:t xml:space="preserve">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w:t>
      </w:r>
      <w:r w:rsidRPr="00CC5EE1">
        <w:lastRenderedPageBreak/>
        <w:t>реформы. Эти реформы выдвинули русские армию и флот на одно из первых мест в Европе по организации, вооружению и боевой подготовке.</w:t>
      </w:r>
    </w:p>
    <w:p w:rsidR="009A689B" w:rsidRPr="00CC5EE1" w:rsidRDefault="009A689B" w:rsidP="009A689B">
      <w:pPr>
        <w:pStyle w:val="a4"/>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c"/>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9A689B" w:rsidRPr="00CC5EE1" w:rsidRDefault="009A689B" w:rsidP="009A689B">
      <w:pPr>
        <w:pStyle w:val="a4"/>
        <w:spacing w:before="0" w:beforeAutospacing="0" w:after="0" w:afterAutospacing="0"/>
        <w:ind w:firstLine="300"/>
        <w:jc w:val="both"/>
      </w:pPr>
      <w:r w:rsidRPr="00CC5EE1">
        <w:rPr>
          <w:rStyle w:val="ac"/>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9A689B" w:rsidRPr="00CC5EE1" w:rsidRDefault="009A689B" w:rsidP="009A689B">
      <w:pPr>
        <w:pStyle w:val="a4"/>
        <w:spacing w:before="0" w:beforeAutospacing="0" w:after="0" w:afterAutospacing="0"/>
        <w:ind w:firstLine="300"/>
        <w:jc w:val="both"/>
      </w:pPr>
      <w:r w:rsidRPr="00CC5EE1">
        <w:rPr>
          <w:rStyle w:val="ac"/>
        </w:rPr>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9A689B" w:rsidRPr="00CC5EE1" w:rsidRDefault="009A689B" w:rsidP="009A689B">
      <w:pPr>
        <w:pStyle w:val="a4"/>
        <w:spacing w:before="0" w:beforeAutospacing="0" w:after="0" w:afterAutospacing="0"/>
        <w:ind w:firstLine="300"/>
        <w:jc w:val="both"/>
      </w:pPr>
      <w:r w:rsidRPr="00CC5EE1">
        <w:rPr>
          <w:rStyle w:val="ac"/>
          <w:i/>
          <w:iCs/>
        </w:rPr>
        <w:t>Вооруженные Силы Российской Федерации были образованы 7 мая 1992 г. указом Президента Российской Федерации.</w:t>
      </w:r>
    </w:p>
    <w:p w:rsidR="009A689B" w:rsidRDefault="009A689B" w:rsidP="009A689B">
      <w:pPr>
        <w:pStyle w:val="a4"/>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9A689B" w:rsidRDefault="009A689B" w:rsidP="009A689B">
      <w:pPr>
        <w:pStyle w:val="a4"/>
        <w:spacing w:before="0" w:beforeAutospacing="0" w:after="0" w:afterAutospacing="0"/>
        <w:ind w:firstLine="300"/>
        <w:jc w:val="both"/>
      </w:pPr>
    </w:p>
    <w:p w:rsidR="009A689B" w:rsidRPr="004438F4" w:rsidRDefault="009A689B" w:rsidP="009A689B">
      <w:pPr>
        <w:pStyle w:val="a4"/>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9A689B" w:rsidRPr="00CC5EE1" w:rsidRDefault="009A689B" w:rsidP="009A689B">
      <w:pPr>
        <w:pStyle w:val="a4"/>
        <w:spacing w:before="0" w:beforeAutospacing="0" w:after="0" w:afterAutospacing="0"/>
        <w:ind w:firstLine="300"/>
        <w:jc w:val="both"/>
      </w:pPr>
    </w:p>
    <w:p w:rsidR="009A689B" w:rsidRPr="00CC5EE1" w:rsidRDefault="009A689B" w:rsidP="009A689B">
      <w:pPr>
        <w:pStyle w:val="a4"/>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9A689B" w:rsidRPr="00CC5EE1" w:rsidRDefault="009A689B" w:rsidP="009A689B">
      <w:pPr>
        <w:pStyle w:val="a4"/>
        <w:shd w:val="clear" w:color="auto" w:fill="FFFFFF"/>
        <w:spacing w:before="0" w:beforeAutospacing="0" w:after="0" w:afterAutospacing="0"/>
        <w:ind w:left="360"/>
        <w:jc w:val="both"/>
        <w:rPr>
          <w:color w:val="000000"/>
        </w:rPr>
      </w:pPr>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
    <w:p w:rsidR="009A689B" w:rsidRPr="00CC5EE1" w:rsidRDefault="009A689B" w:rsidP="009A689B">
      <w:pPr>
        <w:pStyle w:val="a4"/>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9A689B" w:rsidRPr="00CC5EE1" w:rsidRDefault="009A689B" w:rsidP="009A689B">
      <w:pPr>
        <w:pStyle w:val="a4"/>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9A689B" w:rsidRDefault="009A689B" w:rsidP="009A689B">
      <w:pPr>
        <w:pStyle w:val="a4"/>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9A689B" w:rsidRPr="00CC5EE1" w:rsidRDefault="009A689B" w:rsidP="009A689B">
      <w:pPr>
        <w:pStyle w:val="a4"/>
        <w:shd w:val="clear" w:color="auto" w:fill="FFFFFF"/>
        <w:spacing w:before="0" w:beforeAutospacing="0" w:after="0" w:afterAutospacing="0"/>
        <w:ind w:left="360"/>
        <w:jc w:val="both"/>
        <w:rPr>
          <w:color w:val="000000"/>
        </w:rPr>
      </w:pPr>
    </w:p>
    <w:p w:rsidR="009A689B" w:rsidRPr="00CC5EE1" w:rsidRDefault="009A689B" w:rsidP="009A689B">
      <w:pPr>
        <w:pStyle w:val="3"/>
        <w:spacing w:before="0"/>
        <w:ind w:firstLine="300"/>
        <w:rPr>
          <w:sz w:val="24"/>
          <w:szCs w:val="24"/>
        </w:rPr>
      </w:pPr>
    </w:p>
    <w:p w:rsidR="009A689B" w:rsidRPr="00CC5EE1" w:rsidRDefault="009A689B" w:rsidP="009A689B">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9A689B" w:rsidRPr="00CC5EE1" w:rsidRDefault="009A689B" w:rsidP="009A689B">
      <w:pPr>
        <w:pStyle w:val="3"/>
        <w:spacing w:before="0"/>
        <w:ind w:firstLine="300"/>
        <w:rPr>
          <w:b w:val="0"/>
          <w:sz w:val="24"/>
          <w:szCs w:val="24"/>
        </w:rPr>
      </w:pPr>
      <w:r w:rsidRPr="00CC5EE1">
        <w:rPr>
          <w:b w:val="0"/>
          <w:sz w:val="24"/>
          <w:szCs w:val="24"/>
        </w:rPr>
        <w:t>1. Назовите наиболее известные военные реформы, проведенные в России.</w:t>
      </w:r>
    </w:p>
    <w:p w:rsidR="009A689B" w:rsidRPr="00CC5EE1" w:rsidRDefault="009A689B" w:rsidP="009A689B">
      <w:pPr>
        <w:pStyle w:val="a4"/>
        <w:spacing w:before="0" w:beforeAutospacing="0" w:after="0" w:afterAutospacing="0"/>
        <w:ind w:firstLine="300"/>
        <w:jc w:val="both"/>
      </w:pPr>
      <w:r w:rsidRPr="00CC5EE1">
        <w:t>2. В чем заключалась военная реформа Ивана Грозного?</w:t>
      </w:r>
    </w:p>
    <w:p w:rsidR="009A689B" w:rsidRPr="00CC5EE1" w:rsidRDefault="009A689B" w:rsidP="009A689B">
      <w:pPr>
        <w:pStyle w:val="a4"/>
        <w:spacing w:before="0" w:beforeAutospacing="0" w:after="0" w:afterAutospacing="0"/>
        <w:ind w:firstLine="300"/>
        <w:jc w:val="both"/>
      </w:pPr>
      <w:r w:rsidRPr="00CC5EE1">
        <w:t>3. С какой целью была проведена реформа армии при Петре I?</w:t>
      </w:r>
    </w:p>
    <w:p w:rsidR="009A689B" w:rsidRPr="00CC5EE1" w:rsidRDefault="009A689B" w:rsidP="009A689B">
      <w:pPr>
        <w:pStyle w:val="a4"/>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9A689B" w:rsidRDefault="009A689B" w:rsidP="009A689B">
      <w:pPr>
        <w:pStyle w:val="a4"/>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9A689B" w:rsidRPr="00CC5EE1" w:rsidRDefault="009A689B" w:rsidP="009A689B">
      <w:pPr>
        <w:pStyle w:val="a4"/>
        <w:spacing w:before="0" w:beforeAutospacing="0" w:after="0" w:afterAutospacing="0"/>
        <w:ind w:firstLine="300"/>
        <w:jc w:val="both"/>
      </w:pPr>
      <w:r>
        <w:t>6. Основные функции ВС РФ?</w:t>
      </w:r>
    </w:p>
    <w:p w:rsidR="009A689B" w:rsidRPr="00950963" w:rsidRDefault="009A689B" w:rsidP="009A689B">
      <w:pPr>
        <w:spacing w:line="240" w:lineRule="auto"/>
        <w:ind w:left="-284"/>
        <w:rPr>
          <w:rFonts w:ascii="Times New Roman" w:hAnsi="Times New Roman" w:cs="Times New Roman"/>
          <w:color w:val="000000" w:themeColor="text1"/>
          <w:sz w:val="28"/>
          <w:szCs w:val="28"/>
        </w:rPr>
      </w:pPr>
    </w:p>
    <w:p w:rsidR="009A689B" w:rsidRPr="00CC5EE1" w:rsidRDefault="009A689B" w:rsidP="009A689B">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9A689B" w:rsidRPr="00D4037D" w:rsidRDefault="009A689B" w:rsidP="009A689B">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(Л1)</w:t>
      </w:r>
    </w:p>
    <w:p w:rsidR="009A689B" w:rsidRDefault="009A689B" w:rsidP="000E2F29">
      <w:pPr>
        <w:spacing w:after="0"/>
        <w:rPr>
          <w:rFonts w:ascii="Times New Roman" w:eastAsia="Times New Roman" w:hAnsi="Times New Roman" w:cs="Times New Roman"/>
          <w:sz w:val="28"/>
          <w:szCs w:val="28"/>
          <w:lang w:eastAsia="ru-RU"/>
        </w:rPr>
      </w:pPr>
    </w:p>
    <w:p w:rsidR="009A689B" w:rsidRDefault="009A689B" w:rsidP="000E2F29">
      <w:pPr>
        <w:spacing w:after="0"/>
        <w:rPr>
          <w:rFonts w:ascii="Times New Roman" w:eastAsia="Times New Roman" w:hAnsi="Times New Roman" w:cs="Times New Roman"/>
          <w:sz w:val="28"/>
          <w:szCs w:val="28"/>
          <w:lang w:eastAsia="ru-RU"/>
        </w:rPr>
      </w:pPr>
    </w:p>
    <w:p w:rsidR="009A689B" w:rsidRDefault="009A689B" w:rsidP="000E2F29">
      <w:pPr>
        <w:spacing w:after="0"/>
        <w:rPr>
          <w:rFonts w:ascii="Times New Roman" w:eastAsia="Times New Roman" w:hAnsi="Times New Roman" w:cs="Times New Roman"/>
          <w:sz w:val="28"/>
          <w:szCs w:val="28"/>
          <w:lang w:eastAsia="ru-RU"/>
        </w:rPr>
      </w:pPr>
    </w:p>
    <w:p w:rsidR="00010987" w:rsidRDefault="00010987" w:rsidP="000E2F29">
      <w:pPr>
        <w:spacing w:after="0"/>
        <w:rPr>
          <w:rFonts w:ascii="Times New Roman" w:eastAsia="Times New Roman" w:hAnsi="Times New Roman" w:cs="Times New Roman"/>
          <w:sz w:val="28"/>
          <w:szCs w:val="28"/>
          <w:lang w:eastAsia="ru-RU"/>
        </w:rPr>
      </w:pPr>
    </w:p>
    <w:tbl>
      <w:tblPr>
        <w:tblStyle w:val="a3"/>
        <w:tblW w:w="10632" w:type="dxa"/>
        <w:tblInd w:w="-459" w:type="dxa"/>
        <w:tblLayout w:type="fixed"/>
        <w:tblLook w:val="04A0" w:firstRow="1" w:lastRow="0" w:firstColumn="1" w:lastColumn="0" w:noHBand="0" w:noVBand="1"/>
      </w:tblPr>
      <w:tblGrid>
        <w:gridCol w:w="1107"/>
        <w:gridCol w:w="710"/>
        <w:gridCol w:w="850"/>
        <w:gridCol w:w="709"/>
        <w:gridCol w:w="709"/>
        <w:gridCol w:w="850"/>
        <w:gridCol w:w="851"/>
        <w:gridCol w:w="850"/>
        <w:gridCol w:w="850"/>
        <w:gridCol w:w="851"/>
        <w:gridCol w:w="1161"/>
        <w:gridCol w:w="1134"/>
      </w:tblGrid>
      <w:tr w:rsidR="00010987" w:rsidRPr="00981B3A" w:rsidTr="007B5CE5">
        <w:tc>
          <w:tcPr>
            <w:tcW w:w="1107" w:type="dxa"/>
          </w:tcPr>
          <w:p w:rsidR="00010987" w:rsidRPr="00591925" w:rsidRDefault="00010987"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Группа</w:t>
            </w:r>
          </w:p>
        </w:tc>
        <w:tc>
          <w:tcPr>
            <w:tcW w:w="710"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СР-1</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СР-2</w:t>
            </w:r>
          </w:p>
        </w:tc>
        <w:tc>
          <w:tcPr>
            <w:tcW w:w="709"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ПД-1</w:t>
            </w:r>
          </w:p>
        </w:tc>
        <w:tc>
          <w:tcPr>
            <w:tcW w:w="709"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 -2</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ИСП-1</w:t>
            </w:r>
          </w:p>
        </w:tc>
        <w:tc>
          <w:tcPr>
            <w:tcW w:w="851"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ИСП-2</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ИСП-3</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ЭВМ-1</w:t>
            </w:r>
          </w:p>
        </w:tc>
        <w:tc>
          <w:tcPr>
            <w:tcW w:w="851"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ЭВМ-2</w:t>
            </w:r>
          </w:p>
        </w:tc>
        <w:tc>
          <w:tcPr>
            <w:tcW w:w="1161" w:type="dxa"/>
          </w:tcPr>
          <w:p w:rsidR="00010987" w:rsidRPr="00981B3A"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010987"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w:t>
            </w:r>
          </w:p>
        </w:tc>
        <w:tc>
          <w:tcPr>
            <w:tcW w:w="1134" w:type="dxa"/>
          </w:tcPr>
          <w:p w:rsidR="00010987" w:rsidRPr="00981B3A" w:rsidRDefault="00010987" w:rsidP="007B5CE5">
            <w:pPr>
              <w:rPr>
                <w:rFonts w:ascii="Times New Roman" w:hAnsi="Times New Roman" w:cs="Times New Roman"/>
                <w:b/>
                <w:sz w:val="16"/>
                <w:szCs w:val="16"/>
              </w:rPr>
            </w:pPr>
            <w:r>
              <w:rPr>
                <w:rFonts w:ascii="Times New Roman" w:hAnsi="Times New Roman" w:cs="Times New Roman"/>
                <w:b/>
                <w:sz w:val="16"/>
                <w:szCs w:val="16"/>
              </w:rPr>
              <w:t xml:space="preserve">        </w:t>
            </w:r>
            <w:r w:rsidRPr="00981B3A">
              <w:rPr>
                <w:rFonts w:ascii="Times New Roman" w:hAnsi="Times New Roman" w:cs="Times New Roman"/>
                <w:b/>
                <w:sz w:val="16"/>
                <w:szCs w:val="16"/>
              </w:rPr>
              <w:t>19</w:t>
            </w:r>
          </w:p>
          <w:p w:rsidR="00010987" w:rsidRDefault="00010987"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010987" w:rsidRPr="00981B3A" w:rsidRDefault="00010987" w:rsidP="007B5CE5">
            <w:pPr>
              <w:jc w:val="center"/>
              <w:rPr>
                <w:rFonts w:ascii="Times New Roman" w:hAnsi="Times New Roman" w:cs="Times New Roman"/>
                <w:b/>
                <w:sz w:val="16"/>
                <w:szCs w:val="16"/>
              </w:rPr>
            </w:pPr>
            <w:r>
              <w:rPr>
                <w:rFonts w:ascii="Times New Roman" w:hAnsi="Times New Roman" w:cs="Times New Roman"/>
                <w:b/>
                <w:sz w:val="16"/>
                <w:szCs w:val="16"/>
              </w:rPr>
              <w:t>2</w:t>
            </w:r>
          </w:p>
        </w:tc>
      </w:tr>
      <w:tr w:rsidR="00010987" w:rsidRPr="00981B3A" w:rsidTr="007B5CE5">
        <w:trPr>
          <w:trHeight w:val="633"/>
        </w:trPr>
        <w:tc>
          <w:tcPr>
            <w:tcW w:w="1107" w:type="dxa"/>
          </w:tcPr>
          <w:p w:rsidR="00010987" w:rsidRPr="00591925" w:rsidRDefault="00010987"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Дата</w:t>
            </w:r>
          </w:p>
        </w:tc>
        <w:tc>
          <w:tcPr>
            <w:tcW w:w="710"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709"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709"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1"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851"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1161" w:type="dxa"/>
          </w:tcPr>
          <w:p w:rsidR="00010987" w:rsidRPr="00981B3A" w:rsidRDefault="00010987"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14.01</w:t>
            </w:r>
          </w:p>
        </w:tc>
        <w:tc>
          <w:tcPr>
            <w:tcW w:w="1134" w:type="dxa"/>
          </w:tcPr>
          <w:p w:rsidR="00010987" w:rsidRPr="00981B3A" w:rsidRDefault="00010987" w:rsidP="007B5CE5">
            <w:pPr>
              <w:jc w:val="center"/>
              <w:rPr>
                <w:rFonts w:ascii="Times New Roman" w:hAnsi="Times New Roman" w:cs="Times New Roman"/>
                <w:b/>
                <w:sz w:val="16"/>
                <w:szCs w:val="16"/>
              </w:rPr>
            </w:pPr>
            <w:r>
              <w:rPr>
                <w:rFonts w:ascii="Times New Roman" w:hAnsi="Times New Roman" w:cs="Times New Roman"/>
                <w:b/>
                <w:sz w:val="16"/>
                <w:szCs w:val="16"/>
              </w:rPr>
              <w:t>12.01</w:t>
            </w:r>
          </w:p>
        </w:tc>
      </w:tr>
    </w:tbl>
    <w:p w:rsidR="00010987" w:rsidRPr="00981B3A" w:rsidRDefault="00010987" w:rsidP="00010987">
      <w:pPr>
        <w:spacing w:after="0"/>
        <w:ind w:left="567" w:hanging="567"/>
        <w:rPr>
          <w:rFonts w:ascii="Times New Roman" w:hAnsi="Times New Roman" w:cs="Times New Roman"/>
          <w:b/>
          <w:sz w:val="16"/>
          <w:szCs w:val="16"/>
        </w:rPr>
      </w:pPr>
    </w:p>
    <w:p w:rsidR="00010987" w:rsidRPr="00591925" w:rsidRDefault="00010987" w:rsidP="00010987">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Хьехархо</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Шовхалова</w:t>
      </w:r>
      <w:proofErr w:type="spellEnd"/>
      <w:r w:rsidRPr="00591925">
        <w:rPr>
          <w:rFonts w:ascii="Times New Roman" w:hAnsi="Times New Roman" w:cs="Times New Roman"/>
          <w:b/>
          <w:sz w:val="28"/>
          <w:szCs w:val="28"/>
        </w:rPr>
        <w:t xml:space="preserve"> Л.М.</w:t>
      </w:r>
    </w:p>
    <w:p w:rsidR="00010987" w:rsidRPr="00591925" w:rsidRDefault="00010987" w:rsidP="00010987">
      <w:pPr>
        <w:spacing w:after="0"/>
        <w:rPr>
          <w:rFonts w:ascii="Times New Roman" w:hAnsi="Times New Roman" w:cs="Times New Roman"/>
          <w:b/>
          <w:sz w:val="28"/>
          <w:szCs w:val="28"/>
        </w:rPr>
      </w:pPr>
      <w:r w:rsidRPr="00591925">
        <w:rPr>
          <w:rFonts w:ascii="Times New Roman" w:hAnsi="Times New Roman" w:cs="Times New Roman"/>
          <w:b/>
          <w:sz w:val="28"/>
          <w:szCs w:val="28"/>
        </w:rPr>
        <w:t>Дисциплина: Родной язык и родная литература</w:t>
      </w:r>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ц1е: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кхолларалла</w:t>
      </w:r>
      <w:proofErr w:type="spellEnd"/>
      <w:r w:rsidRPr="00591925">
        <w:rPr>
          <w:rFonts w:ascii="Times New Roman" w:hAnsi="Times New Roman" w:cs="Times New Roman"/>
          <w:sz w:val="28"/>
          <w:szCs w:val="28"/>
        </w:rPr>
        <w:t xml:space="preserve"> а.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Т1улгаша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w:t>
      </w:r>
      <w:proofErr w:type="spellStart"/>
      <w:r w:rsidRPr="00591925">
        <w:rPr>
          <w:rFonts w:ascii="Times New Roman" w:hAnsi="Times New Roman" w:cs="Times New Roman"/>
          <w:sz w:val="28"/>
          <w:szCs w:val="28"/>
        </w:rPr>
        <w:t>байташ</w:t>
      </w:r>
      <w:proofErr w:type="spellEnd"/>
      <w:r w:rsidRPr="00591925">
        <w:rPr>
          <w:rFonts w:ascii="Times New Roman" w:hAnsi="Times New Roman" w:cs="Times New Roman"/>
          <w:sz w:val="28"/>
          <w:szCs w:val="28"/>
        </w:rPr>
        <w:t xml:space="preserve">. </w:t>
      </w:r>
      <w:r w:rsidRPr="00591925">
        <w:rPr>
          <w:rFonts w:ascii="Times New Roman" w:hAnsi="Times New Roman" w:cs="Times New Roman"/>
          <w:b/>
          <w:sz w:val="28"/>
          <w:szCs w:val="28"/>
        </w:rPr>
        <w:t>«</w:t>
      </w:r>
      <w:proofErr w:type="spellStart"/>
      <w:r w:rsidRPr="00591925">
        <w:rPr>
          <w:rFonts w:ascii="Times New Roman" w:hAnsi="Times New Roman" w:cs="Times New Roman"/>
          <w:b/>
          <w:sz w:val="28"/>
          <w:szCs w:val="28"/>
        </w:rPr>
        <w:t>Зеламха</w:t>
      </w:r>
      <w:proofErr w:type="spellEnd"/>
      <w:r w:rsidRPr="00591925">
        <w:rPr>
          <w:rFonts w:ascii="Times New Roman" w:hAnsi="Times New Roman" w:cs="Times New Roman"/>
          <w:b/>
          <w:sz w:val="28"/>
          <w:szCs w:val="28"/>
        </w:rPr>
        <w:t>»-</w:t>
      </w:r>
      <w:r w:rsidRPr="00591925">
        <w:rPr>
          <w:rFonts w:ascii="Times New Roman" w:hAnsi="Times New Roman" w:cs="Times New Roman"/>
          <w:sz w:val="28"/>
          <w:szCs w:val="28"/>
        </w:rPr>
        <w:t xml:space="preserve">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истори</w:t>
      </w:r>
      <w:proofErr w:type="spellEnd"/>
      <w:r w:rsidRPr="00591925">
        <w:rPr>
          <w:rFonts w:ascii="Times New Roman" w:hAnsi="Times New Roman" w:cs="Times New Roman"/>
          <w:sz w:val="28"/>
          <w:szCs w:val="28"/>
        </w:rPr>
        <w:t xml:space="preserve">.        </w:t>
      </w:r>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b/>
          <w:sz w:val="28"/>
          <w:szCs w:val="28"/>
        </w:rPr>
        <w:t xml:space="preserve">1алашо: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дахар</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кхолларалла</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довзийтар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ма1на </w:t>
      </w:r>
      <w:proofErr w:type="spellStart"/>
      <w:r w:rsidRPr="00591925">
        <w:rPr>
          <w:rFonts w:ascii="Times New Roman" w:hAnsi="Times New Roman" w:cs="Times New Roman"/>
          <w:sz w:val="28"/>
          <w:szCs w:val="28"/>
        </w:rPr>
        <w:t>къастор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йийцаре</w:t>
      </w:r>
      <w:proofErr w:type="spellEnd"/>
      <w:r w:rsidRPr="00591925">
        <w:rPr>
          <w:rFonts w:ascii="Times New Roman" w:hAnsi="Times New Roman" w:cs="Times New Roman"/>
          <w:sz w:val="28"/>
          <w:szCs w:val="28"/>
        </w:rPr>
        <w:t xml:space="preserve"> яр.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роман </w:t>
      </w:r>
      <w:proofErr w:type="spellStart"/>
      <w:r w:rsidRPr="00591925">
        <w:rPr>
          <w:rFonts w:ascii="Times New Roman" w:hAnsi="Times New Roman" w:cs="Times New Roman"/>
          <w:sz w:val="28"/>
          <w:szCs w:val="28"/>
        </w:rPr>
        <w:t>язъяран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истори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йовзийтар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Дешархошна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чулацам</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бовзийтар</w:t>
      </w:r>
      <w:proofErr w:type="spellEnd"/>
      <w:r w:rsidRPr="00591925">
        <w:rPr>
          <w:rFonts w:ascii="Times New Roman" w:hAnsi="Times New Roman" w:cs="Times New Roman"/>
          <w:sz w:val="28"/>
          <w:szCs w:val="28"/>
        </w:rPr>
        <w:t xml:space="preserve">. Роман исторически </w:t>
      </w:r>
      <w:proofErr w:type="spellStart"/>
      <w:r w:rsidRPr="00591925">
        <w:rPr>
          <w:rFonts w:ascii="Times New Roman" w:hAnsi="Times New Roman" w:cs="Times New Roman"/>
          <w:sz w:val="28"/>
          <w:szCs w:val="28"/>
        </w:rPr>
        <w:t>бакъдолчийн</w:t>
      </w:r>
      <w:proofErr w:type="spellEnd"/>
      <w:r w:rsidRPr="00591925">
        <w:rPr>
          <w:rFonts w:ascii="Times New Roman" w:hAnsi="Times New Roman" w:cs="Times New Roman"/>
          <w:sz w:val="28"/>
          <w:szCs w:val="28"/>
        </w:rPr>
        <w:t xml:space="preserve"> бух т1ехь </w:t>
      </w:r>
      <w:proofErr w:type="spellStart"/>
      <w:r w:rsidRPr="00591925">
        <w:rPr>
          <w:rFonts w:ascii="Times New Roman" w:hAnsi="Times New Roman" w:cs="Times New Roman"/>
          <w:sz w:val="28"/>
          <w:szCs w:val="28"/>
        </w:rPr>
        <w:t>язйина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хилар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хаийтар</w:t>
      </w:r>
      <w:proofErr w:type="spellEnd"/>
      <w:r w:rsidRPr="00591925">
        <w:rPr>
          <w:rFonts w:ascii="Times New Roman" w:hAnsi="Times New Roman" w:cs="Times New Roman"/>
          <w:sz w:val="28"/>
          <w:szCs w:val="28"/>
        </w:rPr>
        <w:t xml:space="preserve"> . </w:t>
      </w:r>
      <w:proofErr w:type="spellStart"/>
      <w:r w:rsidRPr="00591925">
        <w:rPr>
          <w:rFonts w:ascii="Times New Roman" w:hAnsi="Times New Roman" w:cs="Times New Roman"/>
          <w:sz w:val="28"/>
          <w:szCs w:val="28"/>
        </w:rPr>
        <w:t>Дешархойн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хаарш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шордар</w:t>
      </w:r>
      <w:proofErr w:type="spellEnd"/>
      <w:r w:rsidRPr="00591925">
        <w:rPr>
          <w:rFonts w:ascii="Times New Roman" w:hAnsi="Times New Roman" w:cs="Times New Roman"/>
          <w:sz w:val="28"/>
          <w:szCs w:val="28"/>
        </w:rPr>
        <w:t>, к1аргдар.</w:t>
      </w:r>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b/>
          <w:sz w:val="28"/>
          <w:szCs w:val="28"/>
        </w:rPr>
        <w:t>Кеп</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Ийна</w:t>
      </w:r>
      <w:proofErr w:type="spellEnd"/>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b/>
          <w:sz w:val="28"/>
          <w:szCs w:val="28"/>
        </w:rPr>
        <w:t>Г1ирс</w:t>
      </w:r>
      <w:r w:rsidRPr="00591925">
        <w:rPr>
          <w:rFonts w:ascii="Times New Roman" w:hAnsi="Times New Roman" w:cs="Times New Roman"/>
          <w:sz w:val="28"/>
          <w:szCs w:val="28"/>
        </w:rPr>
        <w:t xml:space="preserve">: компьютер,  </w:t>
      </w:r>
      <w:proofErr w:type="spellStart"/>
      <w:r w:rsidRPr="00591925">
        <w:rPr>
          <w:rFonts w:ascii="Times New Roman" w:hAnsi="Times New Roman" w:cs="Times New Roman"/>
          <w:sz w:val="28"/>
          <w:szCs w:val="28"/>
        </w:rPr>
        <w:t>урокан</w:t>
      </w:r>
      <w:proofErr w:type="spellEnd"/>
      <w:r w:rsidRPr="00591925">
        <w:rPr>
          <w:rFonts w:ascii="Times New Roman" w:hAnsi="Times New Roman" w:cs="Times New Roman"/>
          <w:sz w:val="28"/>
          <w:szCs w:val="28"/>
        </w:rPr>
        <w:t xml:space="preserve"> план, </w:t>
      </w:r>
      <w:proofErr w:type="spellStart"/>
      <w:r w:rsidRPr="00591925">
        <w:rPr>
          <w:rFonts w:ascii="Times New Roman" w:hAnsi="Times New Roman" w:cs="Times New Roman"/>
          <w:sz w:val="28"/>
          <w:szCs w:val="28"/>
        </w:rPr>
        <w:t>тетрадаш</w:t>
      </w:r>
      <w:proofErr w:type="spellEnd"/>
      <w:r w:rsidRPr="00591925">
        <w:rPr>
          <w:rFonts w:ascii="Times New Roman" w:hAnsi="Times New Roman" w:cs="Times New Roman"/>
          <w:sz w:val="28"/>
          <w:szCs w:val="28"/>
        </w:rPr>
        <w:t>, книга.</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Урок д1аяхьар</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1. Ойла т1еерзор</w:t>
      </w:r>
    </w:p>
    <w:p w:rsidR="00010987" w:rsidRPr="00591925" w:rsidRDefault="00010987" w:rsidP="00010987">
      <w:pPr>
        <w:spacing w:after="0" w:line="240" w:lineRule="auto"/>
        <w:rPr>
          <w:rFonts w:ascii="Times New Roman" w:hAnsi="Times New Roman" w:cs="Times New Roman"/>
          <w:b/>
          <w:sz w:val="28"/>
          <w:szCs w:val="28"/>
        </w:rPr>
      </w:pPr>
      <w:r w:rsidRPr="00591925">
        <w:rPr>
          <w:rFonts w:ascii="Times New Roman" w:hAnsi="Times New Roman" w:cs="Times New Roman"/>
          <w:b/>
          <w:sz w:val="28"/>
          <w:szCs w:val="28"/>
        </w:rPr>
        <w:t xml:space="preserve">2. Ц1ахь 1амийнарг </w:t>
      </w:r>
      <w:proofErr w:type="spellStart"/>
      <w:r w:rsidRPr="00591925">
        <w:rPr>
          <w:rFonts w:ascii="Times New Roman" w:hAnsi="Times New Roman" w:cs="Times New Roman"/>
          <w:b/>
          <w:sz w:val="28"/>
          <w:szCs w:val="28"/>
        </w:rPr>
        <w:t>хотту</w:t>
      </w:r>
      <w:proofErr w:type="spellEnd"/>
      <w:r w:rsidRPr="00591925">
        <w:rPr>
          <w:rFonts w:ascii="Times New Roman" w:hAnsi="Times New Roman" w:cs="Times New Roman"/>
          <w:b/>
          <w:sz w:val="28"/>
          <w:szCs w:val="28"/>
        </w:rPr>
        <w:t>.</w:t>
      </w:r>
    </w:p>
    <w:p w:rsidR="00010987" w:rsidRPr="00591925" w:rsidRDefault="00010987" w:rsidP="00010987">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3. </w:t>
      </w:r>
      <w:proofErr w:type="spellStart"/>
      <w:r w:rsidRPr="00591925">
        <w:rPr>
          <w:rFonts w:ascii="Times New Roman" w:hAnsi="Times New Roman" w:cs="Times New Roman"/>
          <w:b/>
          <w:sz w:val="28"/>
          <w:szCs w:val="28"/>
        </w:rPr>
        <w:t>Керла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коьчал</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йовзийтар</w:t>
      </w:r>
      <w:proofErr w:type="spellEnd"/>
      <w:r w:rsidRPr="00591925">
        <w:rPr>
          <w:rFonts w:ascii="Times New Roman" w:hAnsi="Times New Roman" w:cs="Times New Roman"/>
          <w:b/>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дахаран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кхоллараллин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некъ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дешаран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шераш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корматалла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кхиар</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проза,  драматурги, </w:t>
      </w:r>
      <w:proofErr w:type="spellStart"/>
      <w:r w:rsidRPr="00591925">
        <w:rPr>
          <w:rFonts w:ascii="Times New Roman" w:hAnsi="Times New Roman" w:cs="Times New Roman"/>
          <w:sz w:val="28"/>
          <w:szCs w:val="28"/>
        </w:rPr>
        <w:lastRenderedPageBreak/>
        <w:t>поэзи</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Мохьмадан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произведенешкахь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нохчийн</w:t>
      </w:r>
      <w:proofErr w:type="spellEnd"/>
      <w:r w:rsidRPr="00591925">
        <w:rPr>
          <w:rFonts w:ascii="Times New Roman" w:hAnsi="Times New Roman" w:cs="Times New Roman"/>
          <w:sz w:val="28"/>
          <w:szCs w:val="28"/>
        </w:rPr>
        <w:t xml:space="preserve"> 1ер-дахар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башхаллаш</w:t>
      </w:r>
      <w:proofErr w:type="spellEnd"/>
      <w:r w:rsidRPr="00591925">
        <w:rPr>
          <w:rFonts w:ascii="Times New Roman" w:hAnsi="Times New Roman" w:cs="Times New Roman"/>
          <w:sz w:val="28"/>
          <w:szCs w:val="28"/>
        </w:rPr>
        <w:t>.</w:t>
      </w:r>
    </w:p>
    <w:p w:rsidR="00010987" w:rsidRPr="00591925" w:rsidRDefault="00010987" w:rsidP="00084D88">
      <w:pPr>
        <w:pStyle w:val="a7"/>
        <w:numPr>
          <w:ilvl w:val="0"/>
          <w:numId w:val="38"/>
        </w:numPr>
        <w:tabs>
          <w:tab w:val="left" w:pos="1134"/>
        </w:tabs>
        <w:spacing w:after="0"/>
        <w:rPr>
          <w:rFonts w:ascii="Times New Roman" w:hAnsi="Times New Roman" w:cs="Times New Roman"/>
          <w:color w:val="1F2124"/>
          <w:sz w:val="28"/>
          <w:szCs w:val="28"/>
          <w:shd w:val="clear" w:color="auto" w:fill="FFFFFF"/>
        </w:rPr>
      </w:pPr>
      <w:proofErr w:type="spellStart"/>
      <w:r w:rsidRPr="00591925">
        <w:rPr>
          <w:rStyle w:val="ac"/>
          <w:color w:val="1F2124"/>
          <w:sz w:val="28"/>
          <w:szCs w:val="28"/>
          <w:shd w:val="clear" w:color="auto" w:fill="FFFFFF"/>
        </w:rPr>
        <w:t>Мамакаев</w:t>
      </w:r>
      <w:proofErr w:type="spellEnd"/>
      <w:r w:rsidRPr="00591925">
        <w:rPr>
          <w:rStyle w:val="ac"/>
          <w:color w:val="1F2124"/>
          <w:sz w:val="28"/>
          <w:szCs w:val="28"/>
          <w:shd w:val="clear" w:color="auto" w:fill="FFFFFF"/>
        </w:rPr>
        <w:t xml:space="preserve"> </w:t>
      </w:r>
      <w:proofErr w:type="spellStart"/>
      <w:r w:rsidRPr="00591925">
        <w:rPr>
          <w:rStyle w:val="ac"/>
          <w:color w:val="1F2124"/>
          <w:sz w:val="28"/>
          <w:szCs w:val="28"/>
          <w:shd w:val="clear" w:color="auto" w:fill="FFFFFF"/>
        </w:rPr>
        <w:t>Мохьмад</w:t>
      </w:r>
      <w:proofErr w:type="spellEnd"/>
      <w:r w:rsidRPr="00591925">
        <w:rPr>
          <w:rFonts w:ascii="Times New Roman" w:hAnsi="Times New Roman" w:cs="Times New Roman"/>
          <w:color w:val="1F2124"/>
          <w:sz w:val="28"/>
          <w:szCs w:val="28"/>
          <w:shd w:val="clear" w:color="auto" w:fill="FFFFFF"/>
        </w:rPr>
        <w:t> </w:t>
      </w:r>
      <w:r w:rsidRPr="00591925">
        <w:rPr>
          <w:rFonts w:ascii="Times New Roman" w:hAnsi="Times New Roman" w:cs="Times New Roman"/>
          <w:color w:val="1F2124"/>
          <w:sz w:val="28"/>
          <w:szCs w:val="28"/>
          <w:shd w:val="clear" w:color="auto" w:fill="FFFFFF"/>
        </w:rPr>
        <w:softHyphen/>
        <w:t xml:space="preserve"> -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яздархо</w:t>
      </w:r>
      <w:proofErr w:type="spellEnd"/>
      <w:r w:rsidRPr="00591925">
        <w:rPr>
          <w:rFonts w:ascii="Times New Roman" w:hAnsi="Times New Roman" w:cs="Times New Roman"/>
          <w:color w:val="1F2124"/>
          <w:sz w:val="28"/>
          <w:szCs w:val="28"/>
          <w:shd w:val="clear" w:color="auto" w:fill="FFFFFF"/>
        </w:rPr>
        <w:t xml:space="preserve"> а, поэт а вара.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вина 1910--</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гIуран-беттан</w:t>
      </w:r>
      <w:proofErr w:type="spellEnd"/>
      <w:r w:rsidRPr="00591925">
        <w:rPr>
          <w:rFonts w:ascii="Times New Roman" w:hAnsi="Times New Roman" w:cs="Times New Roman"/>
          <w:color w:val="1F2124"/>
          <w:sz w:val="28"/>
          <w:szCs w:val="28"/>
          <w:shd w:val="clear" w:color="auto" w:fill="FFFFFF"/>
        </w:rPr>
        <w:t xml:space="preserve"> 16-чу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ТIехьа-Мартанехь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чекхъяьккхира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Малхбале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къинхьегамхойн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Коммунистан</w:t>
      </w:r>
      <w:proofErr w:type="spellEnd"/>
      <w:r w:rsidRPr="00591925">
        <w:rPr>
          <w:rFonts w:ascii="Times New Roman" w:hAnsi="Times New Roman" w:cs="Times New Roman"/>
          <w:color w:val="1F2124"/>
          <w:sz w:val="28"/>
          <w:szCs w:val="28"/>
          <w:shd w:val="clear" w:color="auto" w:fill="FFFFFF"/>
        </w:rPr>
        <w:t xml:space="preserve"> университет а, </w:t>
      </w:r>
      <w:proofErr w:type="spellStart"/>
      <w:r w:rsidRPr="00591925">
        <w:rPr>
          <w:rFonts w:ascii="Times New Roman" w:hAnsi="Times New Roman" w:cs="Times New Roman"/>
          <w:color w:val="1F2124"/>
          <w:sz w:val="28"/>
          <w:szCs w:val="28"/>
          <w:shd w:val="clear" w:color="auto" w:fill="FFFFFF"/>
        </w:rPr>
        <w:t>Лаккхара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литературан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курсаш</w:t>
      </w:r>
      <w:proofErr w:type="spellEnd"/>
      <w:r w:rsidRPr="00591925">
        <w:rPr>
          <w:rFonts w:ascii="Times New Roman" w:hAnsi="Times New Roman" w:cs="Times New Roman"/>
          <w:color w:val="1F2124"/>
          <w:sz w:val="28"/>
          <w:szCs w:val="28"/>
          <w:shd w:val="clear" w:color="auto" w:fill="FFFFFF"/>
        </w:rPr>
        <w:t xml:space="preserve"> а Москох.1931-чу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хIоьттира</w:t>
      </w:r>
      <w:proofErr w:type="spellEnd"/>
      <w:r w:rsidRPr="00591925">
        <w:rPr>
          <w:rFonts w:ascii="Times New Roman" w:hAnsi="Times New Roman" w:cs="Times New Roman"/>
          <w:color w:val="1F2124"/>
          <w:sz w:val="28"/>
          <w:szCs w:val="28"/>
          <w:shd w:val="clear" w:color="auto" w:fill="FFFFFF"/>
        </w:rPr>
        <w:t xml:space="preserve"> “Грозненский рабочий” </w:t>
      </w:r>
      <w:proofErr w:type="spellStart"/>
      <w:r w:rsidRPr="00591925">
        <w:rPr>
          <w:rFonts w:ascii="Times New Roman" w:hAnsi="Times New Roman" w:cs="Times New Roman"/>
          <w:color w:val="1F2124"/>
          <w:sz w:val="28"/>
          <w:szCs w:val="28"/>
          <w:shd w:val="clear" w:color="auto" w:fill="FFFFFF"/>
        </w:rPr>
        <w:t>газетан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когаметтаниг</w:t>
      </w:r>
      <w:proofErr w:type="spellEnd"/>
      <w:r w:rsidRPr="00591925">
        <w:rPr>
          <w:rFonts w:ascii="Times New Roman" w:hAnsi="Times New Roman" w:cs="Times New Roman"/>
          <w:color w:val="1F2124"/>
          <w:sz w:val="28"/>
          <w:szCs w:val="28"/>
          <w:shd w:val="clear" w:color="auto" w:fill="FFFFFF"/>
        </w:rPr>
        <w:t xml:space="preserve">. 1937-чу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Соьлж-ГIаларчу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набахте</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Жимма</w:t>
      </w:r>
      <w:proofErr w:type="spellEnd"/>
      <w:r w:rsidRPr="00591925">
        <w:rPr>
          <w:rFonts w:ascii="Times New Roman" w:hAnsi="Times New Roman" w:cs="Times New Roman"/>
          <w:color w:val="1F2124"/>
          <w:sz w:val="28"/>
          <w:szCs w:val="28"/>
          <w:shd w:val="clear" w:color="auto" w:fill="FFFFFF"/>
        </w:rPr>
        <w:t xml:space="preserve"> хан </w:t>
      </w:r>
      <w:proofErr w:type="spellStart"/>
      <w:r w:rsidRPr="00591925">
        <w:rPr>
          <w:rFonts w:ascii="Times New Roman" w:hAnsi="Times New Roman" w:cs="Times New Roman"/>
          <w:color w:val="1F2124"/>
          <w:sz w:val="28"/>
          <w:szCs w:val="28"/>
          <w:shd w:val="clear" w:color="auto" w:fill="FFFFFF"/>
        </w:rPr>
        <w:t>яьлча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арахийцира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ткъа</w:t>
      </w:r>
      <w:proofErr w:type="spellEnd"/>
      <w:r w:rsidRPr="00591925">
        <w:rPr>
          <w:rFonts w:ascii="Times New Roman" w:hAnsi="Times New Roman" w:cs="Times New Roman"/>
          <w:color w:val="1F2124"/>
          <w:sz w:val="28"/>
          <w:szCs w:val="28"/>
          <w:shd w:val="clear" w:color="auto" w:fill="FFFFFF"/>
        </w:rPr>
        <w:t xml:space="preserve"> 1940-чу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юха</w:t>
      </w:r>
      <w:proofErr w:type="spellEnd"/>
      <w:r w:rsidRPr="00591925">
        <w:rPr>
          <w:rFonts w:ascii="Times New Roman" w:hAnsi="Times New Roman" w:cs="Times New Roman"/>
          <w:color w:val="1F2124"/>
          <w:sz w:val="28"/>
          <w:szCs w:val="28"/>
          <w:shd w:val="clear" w:color="auto" w:fill="FFFFFF"/>
        </w:rPr>
        <w:t xml:space="preserve"> а </w:t>
      </w:r>
      <w:proofErr w:type="spellStart"/>
      <w:r w:rsidRPr="00591925">
        <w:rPr>
          <w:rFonts w:ascii="Times New Roman" w:hAnsi="Times New Roman" w:cs="Times New Roman"/>
          <w:color w:val="1F2124"/>
          <w:sz w:val="28"/>
          <w:szCs w:val="28"/>
          <w:shd w:val="clear" w:color="auto" w:fill="FFFFFF"/>
        </w:rPr>
        <w:t>чувоьллира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Элистахь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хенахь</w:t>
      </w:r>
      <w:proofErr w:type="spellEnd"/>
      <w:r w:rsidRPr="00591925">
        <w:rPr>
          <w:rFonts w:ascii="Times New Roman" w:hAnsi="Times New Roman" w:cs="Times New Roman"/>
          <w:color w:val="1F2124"/>
          <w:sz w:val="28"/>
          <w:szCs w:val="28"/>
          <w:shd w:val="clear" w:color="auto" w:fill="FFFFFF"/>
        </w:rPr>
        <w:t xml:space="preserve">. 1956-гIа </w:t>
      </w:r>
      <w:proofErr w:type="spellStart"/>
      <w:r w:rsidRPr="00591925">
        <w:rPr>
          <w:rFonts w:ascii="Times New Roman" w:hAnsi="Times New Roman" w:cs="Times New Roman"/>
          <w:color w:val="1F2124"/>
          <w:sz w:val="28"/>
          <w:szCs w:val="28"/>
          <w:shd w:val="clear" w:color="auto" w:fill="FFFFFF"/>
        </w:rPr>
        <w:t>шо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иза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вара. Халачу </w:t>
      </w:r>
      <w:proofErr w:type="spellStart"/>
      <w:r w:rsidRPr="00591925">
        <w:rPr>
          <w:rFonts w:ascii="Times New Roman" w:hAnsi="Times New Roman" w:cs="Times New Roman"/>
          <w:color w:val="1F2124"/>
          <w:sz w:val="28"/>
          <w:szCs w:val="28"/>
          <w:shd w:val="clear" w:color="auto" w:fill="FFFFFF"/>
        </w:rPr>
        <w:t>хьелашкахь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волушшехь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кхоллараллан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дIа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тесира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цо</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Гулагехь</w:t>
      </w:r>
      <w:proofErr w:type="spellEnd"/>
      <w:r w:rsidRPr="00591925">
        <w:rPr>
          <w:rFonts w:ascii="Times New Roman" w:hAnsi="Times New Roman" w:cs="Times New Roman"/>
          <w:color w:val="1F2124"/>
          <w:sz w:val="28"/>
          <w:szCs w:val="28"/>
          <w:shd w:val="clear" w:color="auto" w:fill="FFFFFF"/>
        </w:rPr>
        <w:t xml:space="preserve">. 1955 – 1958 </w:t>
      </w:r>
      <w:proofErr w:type="spellStart"/>
      <w:r w:rsidRPr="00591925">
        <w:rPr>
          <w:rFonts w:ascii="Times New Roman" w:hAnsi="Times New Roman" w:cs="Times New Roman"/>
          <w:color w:val="1F2124"/>
          <w:sz w:val="28"/>
          <w:szCs w:val="28"/>
          <w:shd w:val="clear" w:color="auto" w:fill="FFFFFF"/>
        </w:rPr>
        <w:t>шерашкахь</w:t>
      </w:r>
      <w:proofErr w:type="spellEnd"/>
      <w:r w:rsidRPr="00591925">
        <w:rPr>
          <w:rFonts w:ascii="Times New Roman" w:hAnsi="Times New Roman" w:cs="Times New Roman"/>
          <w:color w:val="1F2124"/>
          <w:sz w:val="28"/>
          <w:szCs w:val="28"/>
          <w:shd w:val="clear" w:color="auto" w:fill="FFFFFF"/>
        </w:rPr>
        <w:t xml:space="preserve"> Алма-</w:t>
      </w:r>
      <w:proofErr w:type="spellStart"/>
      <w:r w:rsidRPr="00591925">
        <w:rPr>
          <w:rFonts w:ascii="Times New Roman" w:hAnsi="Times New Roman" w:cs="Times New Roman"/>
          <w:color w:val="1F2124"/>
          <w:sz w:val="28"/>
          <w:szCs w:val="28"/>
          <w:shd w:val="clear" w:color="auto" w:fill="FFFFFF"/>
        </w:rPr>
        <w:t>Атахь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нохчийн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маттахь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арадолуш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хиллачу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Къинхьегаман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байракх</w:t>
      </w:r>
      <w:proofErr w:type="spellEnd"/>
      <w:r w:rsidRPr="00591925">
        <w:rPr>
          <w:rFonts w:ascii="Times New Roman" w:hAnsi="Times New Roman" w:cs="Times New Roman"/>
          <w:color w:val="1F2124"/>
          <w:sz w:val="28"/>
          <w:szCs w:val="28"/>
          <w:shd w:val="clear" w:color="auto" w:fill="FFFFFF"/>
        </w:rPr>
        <w:t xml:space="preserve">» газета </w:t>
      </w:r>
      <w:proofErr w:type="spellStart"/>
      <w:r w:rsidRPr="00591925">
        <w:rPr>
          <w:rFonts w:ascii="Times New Roman" w:hAnsi="Times New Roman" w:cs="Times New Roman"/>
          <w:color w:val="1F2124"/>
          <w:sz w:val="28"/>
          <w:szCs w:val="28"/>
          <w:shd w:val="clear" w:color="auto" w:fill="FFFFFF"/>
        </w:rPr>
        <w:t>агIонаш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зорбатоьхна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Iилбаседехь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язйина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цхьайолу</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стихаш</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Даймахка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цIавирзинчул</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тIаьхьа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Мохьмада</w:t>
      </w:r>
      <w:proofErr w:type="spellEnd"/>
      <w:r w:rsidRPr="00591925">
        <w:rPr>
          <w:rFonts w:ascii="Times New Roman" w:hAnsi="Times New Roman" w:cs="Times New Roman"/>
          <w:color w:val="1F2124"/>
          <w:sz w:val="28"/>
          <w:szCs w:val="28"/>
          <w:shd w:val="clear" w:color="auto" w:fill="FFFFFF"/>
        </w:rPr>
        <w:t xml:space="preserve"> 1962 </w:t>
      </w:r>
      <w:proofErr w:type="spellStart"/>
      <w:r w:rsidRPr="00591925">
        <w:rPr>
          <w:rFonts w:ascii="Times New Roman" w:hAnsi="Times New Roman" w:cs="Times New Roman"/>
          <w:color w:val="1F2124"/>
          <w:sz w:val="28"/>
          <w:szCs w:val="28"/>
          <w:shd w:val="clear" w:color="auto" w:fill="FFFFFF"/>
        </w:rPr>
        <w:t>шарахь</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дуьйна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шен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тIаьххьара</w:t>
      </w:r>
      <w:proofErr w:type="spellEnd"/>
      <w:r w:rsidRPr="00591925">
        <w:rPr>
          <w:rFonts w:ascii="Times New Roman" w:hAnsi="Times New Roman" w:cs="Times New Roman"/>
          <w:color w:val="1F2124"/>
          <w:sz w:val="28"/>
          <w:szCs w:val="28"/>
          <w:shd w:val="clear" w:color="auto" w:fill="FFFFFF"/>
        </w:rPr>
        <w:t xml:space="preserve"> де </w:t>
      </w:r>
      <w:proofErr w:type="spellStart"/>
      <w:r w:rsidRPr="00591925">
        <w:rPr>
          <w:rFonts w:ascii="Times New Roman" w:hAnsi="Times New Roman" w:cs="Times New Roman"/>
          <w:color w:val="1F2124"/>
          <w:sz w:val="28"/>
          <w:szCs w:val="28"/>
          <w:shd w:val="clear" w:color="auto" w:fill="FFFFFF"/>
        </w:rPr>
        <w:t>тIекхаччалц</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Орга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альманахан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редакторан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болх</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бина</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Мамакаев</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Мохьмад</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дахаран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некъ</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хедира</w:t>
      </w:r>
      <w:proofErr w:type="spellEnd"/>
      <w:r w:rsidRPr="00591925">
        <w:rPr>
          <w:rFonts w:ascii="Times New Roman" w:hAnsi="Times New Roman" w:cs="Times New Roman"/>
          <w:color w:val="1F2124"/>
          <w:sz w:val="28"/>
          <w:szCs w:val="28"/>
          <w:shd w:val="clear" w:color="auto" w:fill="FFFFFF"/>
        </w:rPr>
        <w:t xml:space="preserve"> 1973 </w:t>
      </w:r>
      <w:proofErr w:type="spellStart"/>
      <w:r w:rsidRPr="00591925">
        <w:rPr>
          <w:rFonts w:ascii="Times New Roman" w:hAnsi="Times New Roman" w:cs="Times New Roman"/>
          <w:color w:val="1F2124"/>
          <w:sz w:val="28"/>
          <w:szCs w:val="28"/>
          <w:shd w:val="clear" w:color="auto" w:fill="FFFFFF"/>
        </w:rPr>
        <w:t>шеран</w:t>
      </w:r>
      <w:proofErr w:type="spellEnd"/>
      <w:r w:rsidRPr="00591925">
        <w:rPr>
          <w:rFonts w:ascii="Times New Roman" w:hAnsi="Times New Roman" w:cs="Times New Roman"/>
          <w:color w:val="1F2124"/>
          <w:sz w:val="28"/>
          <w:szCs w:val="28"/>
          <w:shd w:val="clear" w:color="auto" w:fill="FFFFFF"/>
        </w:rPr>
        <w:t xml:space="preserve"> </w:t>
      </w:r>
      <w:proofErr w:type="spellStart"/>
      <w:r w:rsidRPr="00591925">
        <w:rPr>
          <w:rFonts w:ascii="Times New Roman" w:hAnsi="Times New Roman" w:cs="Times New Roman"/>
          <w:color w:val="1F2124"/>
          <w:sz w:val="28"/>
          <w:szCs w:val="28"/>
          <w:shd w:val="clear" w:color="auto" w:fill="FFFFFF"/>
        </w:rPr>
        <w:t>марсхьокху-беттан</w:t>
      </w:r>
      <w:proofErr w:type="spellEnd"/>
      <w:r w:rsidRPr="00591925">
        <w:rPr>
          <w:rFonts w:ascii="Times New Roman" w:hAnsi="Times New Roman" w:cs="Times New Roman"/>
          <w:color w:val="1F2124"/>
          <w:sz w:val="28"/>
          <w:szCs w:val="28"/>
          <w:shd w:val="clear" w:color="auto" w:fill="FFFFFF"/>
        </w:rPr>
        <w:t xml:space="preserve"> 17-чу </w:t>
      </w:r>
      <w:proofErr w:type="spellStart"/>
      <w:r w:rsidRPr="00591925">
        <w:rPr>
          <w:rFonts w:ascii="Times New Roman" w:hAnsi="Times New Roman" w:cs="Times New Roman"/>
          <w:color w:val="1F2124"/>
          <w:sz w:val="28"/>
          <w:szCs w:val="28"/>
          <w:shd w:val="clear" w:color="auto" w:fill="FFFFFF"/>
        </w:rPr>
        <w:t>дийнахь</w:t>
      </w:r>
      <w:proofErr w:type="spellEnd"/>
      <w:r w:rsidRPr="00591925">
        <w:rPr>
          <w:rFonts w:ascii="Times New Roman" w:hAnsi="Times New Roman" w:cs="Times New Roman"/>
          <w:color w:val="1F2124"/>
          <w:sz w:val="28"/>
          <w:szCs w:val="28"/>
          <w:shd w:val="clear" w:color="auto" w:fill="FFFFFF"/>
        </w:rPr>
        <w:t>.</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      </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2)Д1айоьшу </w:t>
      </w:r>
      <w:proofErr w:type="spellStart"/>
      <w:r w:rsidRPr="00591925">
        <w:rPr>
          <w:rFonts w:ascii="Times New Roman" w:hAnsi="Times New Roman" w:cs="Times New Roman"/>
          <w:b/>
          <w:sz w:val="28"/>
          <w:szCs w:val="28"/>
        </w:rPr>
        <w:t>байташ</w:t>
      </w:r>
      <w:proofErr w:type="spellEnd"/>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«Зама», « Т1улгаша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 xml:space="preserve">3) </w:t>
      </w:r>
      <w:proofErr w:type="spellStart"/>
      <w:r w:rsidRPr="00591925">
        <w:rPr>
          <w:rFonts w:ascii="Times New Roman" w:hAnsi="Times New Roman" w:cs="Times New Roman"/>
          <w:b/>
          <w:sz w:val="28"/>
          <w:szCs w:val="28"/>
        </w:rPr>
        <w:t>Бовзуьйту</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романан</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чулацам</w:t>
      </w:r>
      <w:proofErr w:type="spellEnd"/>
      <w:r w:rsidRPr="00591925">
        <w:rPr>
          <w:rFonts w:ascii="Times New Roman" w:hAnsi="Times New Roman" w:cs="Times New Roman"/>
          <w:b/>
          <w:sz w:val="28"/>
          <w:szCs w:val="28"/>
        </w:rPr>
        <w:t>.</w:t>
      </w:r>
    </w:p>
    <w:p w:rsidR="00010987" w:rsidRPr="00591925" w:rsidRDefault="00010987" w:rsidP="00010987">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4</w:t>
      </w:r>
      <w:r w:rsidRPr="00591925">
        <w:rPr>
          <w:rFonts w:ascii="Times New Roman" w:hAnsi="Times New Roman" w:cs="Times New Roman"/>
          <w:sz w:val="28"/>
          <w:szCs w:val="28"/>
        </w:rPr>
        <w:t>.</w:t>
      </w:r>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Дешархошка</w:t>
      </w:r>
      <w:proofErr w:type="spellEnd"/>
      <w:r w:rsidRPr="00591925">
        <w:rPr>
          <w:rFonts w:ascii="Times New Roman" w:hAnsi="Times New Roman" w:cs="Times New Roman"/>
          <w:b/>
          <w:sz w:val="28"/>
          <w:szCs w:val="28"/>
        </w:rPr>
        <w:t xml:space="preserve"> </w:t>
      </w:r>
      <w:proofErr w:type="spellStart"/>
      <w:r w:rsidRPr="00591925">
        <w:rPr>
          <w:rFonts w:ascii="Times New Roman" w:hAnsi="Times New Roman" w:cs="Times New Roman"/>
          <w:b/>
          <w:sz w:val="28"/>
          <w:szCs w:val="28"/>
        </w:rPr>
        <w:t>хаттарш</w:t>
      </w:r>
      <w:proofErr w:type="spellEnd"/>
      <w:r w:rsidRPr="00591925">
        <w:rPr>
          <w:rFonts w:ascii="Times New Roman" w:hAnsi="Times New Roman" w:cs="Times New Roman"/>
          <w:b/>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 Муха д1адахана </w:t>
      </w:r>
      <w:proofErr w:type="spellStart"/>
      <w:r w:rsidRPr="00591925">
        <w:rPr>
          <w:rFonts w:ascii="Times New Roman" w:hAnsi="Times New Roman" w:cs="Times New Roman"/>
          <w:sz w:val="28"/>
          <w:szCs w:val="28"/>
        </w:rPr>
        <w:t>хинволчу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яздархочун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бералла</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2. </w:t>
      </w:r>
      <w:proofErr w:type="spellStart"/>
      <w:r w:rsidRPr="00591925">
        <w:rPr>
          <w:rFonts w:ascii="Times New Roman" w:hAnsi="Times New Roman" w:cs="Times New Roman"/>
          <w:sz w:val="28"/>
          <w:szCs w:val="28"/>
        </w:rPr>
        <w:t>Дийца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Мамакаев</w:t>
      </w:r>
      <w:proofErr w:type="spellEnd"/>
      <w:r w:rsidRPr="00591925">
        <w:rPr>
          <w:rFonts w:ascii="Times New Roman" w:hAnsi="Times New Roman" w:cs="Times New Roman"/>
          <w:sz w:val="28"/>
          <w:szCs w:val="28"/>
        </w:rPr>
        <w:t xml:space="preserve"> М. </w:t>
      </w:r>
      <w:proofErr w:type="spellStart"/>
      <w:r w:rsidRPr="00591925">
        <w:rPr>
          <w:rFonts w:ascii="Times New Roman" w:hAnsi="Times New Roman" w:cs="Times New Roman"/>
          <w:sz w:val="28"/>
          <w:szCs w:val="28"/>
        </w:rPr>
        <w:t>дешарх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w:t>
      </w:r>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b/>
          <w:sz w:val="28"/>
          <w:szCs w:val="28"/>
        </w:rPr>
        <w:t>3.</w:t>
      </w:r>
      <w:r w:rsidRPr="00591925">
        <w:rPr>
          <w:rFonts w:ascii="Times New Roman" w:hAnsi="Times New Roman" w:cs="Times New Roman"/>
          <w:sz w:val="28"/>
          <w:szCs w:val="28"/>
        </w:rPr>
        <w:t xml:space="preserve">. Х1ун лору поэта </w:t>
      </w:r>
      <w:proofErr w:type="spellStart"/>
      <w:r w:rsidRPr="00591925">
        <w:rPr>
          <w:rFonts w:ascii="Times New Roman" w:hAnsi="Times New Roman" w:cs="Times New Roman"/>
          <w:sz w:val="28"/>
          <w:szCs w:val="28"/>
        </w:rPr>
        <w:t>дахарехь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коьрта</w:t>
      </w:r>
      <w:proofErr w:type="spellEnd"/>
      <w:r w:rsidRPr="00591925">
        <w:rPr>
          <w:rFonts w:ascii="Times New Roman" w:hAnsi="Times New Roman" w:cs="Times New Roman"/>
          <w:sz w:val="28"/>
          <w:szCs w:val="28"/>
        </w:rPr>
        <w:t xml:space="preserve"> 1алашо?</w:t>
      </w:r>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sz w:val="28"/>
          <w:szCs w:val="28"/>
        </w:rPr>
        <w:t xml:space="preserve">4.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«Т1улгаша а </w:t>
      </w:r>
      <w:proofErr w:type="spellStart"/>
      <w:r w:rsidRPr="00591925">
        <w:rPr>
          <w:rFonts w:ascii="Times New Roman" w:hAnsi="Times New Roman" w:cs="Times New Roman"/>
          <w:sz w:val="28"/>
          <w:szCs w:val="28"/>
        </w:rPr>
        <w:t>дуьйцу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стихотворени</w:t>
      </w:r>
      <w:proofErr w:type="spellEnd"/>
      <w:r w:rsidRPr="00591925">
        <w:rPr>
          <w:rFonts w:ascii="Times New Roman" w:hAnsi="Times New Roman" w:cs="Times New Roman"/>
          <w:sz w:val="28"/>
          <w:szCs w:val="28"/>
        </w:rPr>
        <w:t xml:space="preserve"> т1ерачу х1окху мог1анийн маь1на?</w:t>
      </w:r>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бах </w:t>
      </w:r>
      <w:proofErr w:type="spellStart"/>
      <w:r w:rsidRPr="00591925">
        <w:rPr>
          <w:rFonts w:ascii="Times New Roman" w:hAnsi="Times New Roman" w:cs="Times New Roman"/>
          <w:sz w:val="28"/>
          <w:szCs w:val="28"/>
        </w:rPr>
        <w:t>хьо</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Даймохк</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яханчу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хенахь</w:t>
      </w:r>
      <w:proofErr w:type="spellEnd"/>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Йоза</w:t>
      </w:r>
      <w:proofErr w:type="spellEnd"/>
      <w:r w:rsidRPr="00591925">
        <w:rPr>
          <w:rFonts w:ascii="Times New Roman" w:hAnsi="Times New Roman" w:cs="Times New Roman"/>
          <w:sz w:val="28"/>
          <w:szCs w:val="28"/>
        </w:rPr>
        <w:t xml:space="preserve"> а </w:t>
      </w:r>
      <w:proofErr w:type="spellStart"/>
      <w:r w:rsidRPr="00591925">
        <w:rPr>
          <w:rFonts w:ascii="Times New Roman" w:hAnsi="Times New Roman" w:cs="Times New Roman"/>
          <w:sz w:val="28"/>
          <w:szCs w:val="28"/>
        </w:rPr>
        <w:t>хьайн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доцуш</w:t>
      </w:r>
      <w:proofErr w:type="spellEnd"/>
      <w:r w:rsidRPr="00591925">
        <w:rPr>
          <w:rFonts w:ascii="Times New Roman" w:hAnsi="Times New Roman" w:cs="Times New Roman"/>
          <w:sz w:val="28"/>
          <w:szCs w:val="28"/>
        </w:rPr>
        <w:t xml:space="preserve">, б1арзбелла </w:t>
      </w:r>
      <w:proofErr w:type="spellStart"/>
      <w:r w:rsidRPr="00591925">
        <w:rPr>
          <w:rFonts w:ascii="Times New Roman" w:hAnsi="Times New Roman" w:cs="Times New Roman"/>
          <w:sz w:val="28"/>
          <w:szCs w:val="28"/>
        </w:rPr>
        <w:t>баьхна</w:t>
      </w:r>
      <w:proofErr w:type="spellEnd"/>
      <w:r w:rsidRPr="00591925">
        <w:rPr>
          <w:rFonts w:ascii="Times New Roman" w:hAnsi="Times New Roman" w:cs="Times New Roman"/>
          <w:sz w:val="28"/>
          <w:szCs w:val="28"/>
        </w:rPr>
        <w:t>?</w:t>
      </w:r>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Къийсамо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аьгначу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хьан</w:t>
      </w:r>
      <w:proofErr w:type="spellEnd"/>
      <w:r w:rsidRPr="00591925">
        <w:rPr>
          <w:rFonts w:ascii="Times New Roman" w:hAnsi="Times New Roman" w:cs="Times New Roman"/>
          <w:sz w:val="28"/>
          <w:szCs w:val="28"/>
        </w:rPr>
        <w:t xml:space="preserve"> т1улган </w:t>
      </w:r>
      <w:proofErr w:type="spellStart"/>
      <w:r w:rsidRPr="00591925">
        <w:rPr>
          <w:rFonts w:ascii="Times New Roman" w:hAnsi="Times New Roman" w:cs="Times New Roman"/>
          <w:sz w:val="28"/>
          <w:szCs w:val="28"/>
        </w:rPr>
        <w:t>белшехь</w:t>
      </w:r>
      <w:proofErr w:type="spellEnd"/>
    </w:p>
    <w:p w:rsidR="00010987" w:rsidRPr="00591925" w:rsidRDefault="00010987" w:rsidP="00010987">
      <w:pPr>
        <w:spacing w:after="0"/>
        <w:rPr>
          <w:rFonts w:ascii="Times New Roman" w:hAnsi="Times New Roman" w:cs="Times New Roman"/>
          <w:sz w:val="28"/>
          <w:szCs w:val="28"/>
        </w:rPr>
      </w:pPr>
      <w:proofErr w:type="spellStart"/>
      <w:r w:rsidRPr="00591925">
        <w:rPr>
          <w:rFonts w:ascii="Times New Roman" w:hAnsi="Times New Roman" w:cs="Times New Roman"/>
          <w:sz w:val="28"/>
          <w:szCs w:val="28"/>
        </w:rPr>
        <w:t>Гуш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ду-кх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яздина</w:t>
      </w:r>
      <w:proofErr w:type="spellEnd"/>
      <w:r w:rsidRPr="00591925">
        <w:rPr>
          <w:rFonts w:ascii="Times New Roman" w:hAnsi="Times New Roman" w:cs="Times New Roman"/>
          <w:sz w:val="28"/>
          <w:szCs w:val="28"/>
        </w:rPr>
        <w:t xml:space="preserve"> сан </w:t>
      </w:r>
      <w:proofErr w:type="spellStart"/>
      <w:r w:rsidRPr="00591925">
        <w:rPr>
          <w:rFonts w:ascii="Times New Roman" w:hAnsi="Times New Roman" w:cs="Times New Roman"/>
          <w:sz w:val="28"/>
          <w:szCs w:val="28"/>
        </w:rPr>
        <w:t>дайшка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кхаьчнарг</w:t>
      </w:r>
      <w:proofErr w:type="spellEnd"/>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sz w:val="28"/>
          <w:szCs w:val="28"/>
        </w:rPr>
        <w:t xml:space="preserve">5. «Орган т1ехь </w:t>
      </w:r>
      <w:proofErr w:type="spellStart"/>
      <w:r w:rsidRPr="00591925">
        <w:rPr>
          <w:rFonts w:ascii="Times New Roman" w:hAnsi="Times New Roman" w:cs="Times New Roman"/>
          <w:sz w:val="28"/>
          <w:szCs w:val="28"/>
        </w:rPr>
        <w:t>сатесна</w:t>
      </w:r>
      <w:proofErr w:type="spellEnd"/>
      <w:r w:rsidRPr="00591925">
        <w:rPr>
          <w:rFonts w:ascii="Times New Roman" w:hAnsi="Times New Roman" w:cs="Times New Roman"/>
          <w:sz w:val="28"/>
          <w:szCs w:val="28"/>
        </w:rPr>
        <w:t xml:space="preserve">» стих. </w:t>
      </w:r>
      <w:proofErr w:type="spellStart"/>
      <w:r w:rsidRPr="00591925">
        <w:rPr>
          <w:rFonts w:ascii="Times New Roman" w:hAnsi="Times New Roman" w:cs="Times New Roman"/>
          <w:sz w:val="28"/>
          <w:szCs w:val="28"/>
        </w:rPr>
        <w:t>муьлхачу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исбаьхьаллин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басаршца</w:t>
      </w:r>
      <w:proofErr w:type="spellEnd"/>
      <w:r w:rsidRPr="00591925">
        <w:rPr>
          <w:rFonts w:ascii="Times New Roman" w:hAnsi="Times New Roman" w:cs="Times New Roman"/>
          <w:sz w:val="28"/>
          <w:szCs w:val="28"/>
        </w:rPr>
        <w:t xml:space="preserve"> х1оттадо </w:t>
      </w:r>
      <w:proofErr w:type="spellStart"/>
      <w:r w:rsidRPr="00591925">
        <w:rPr>
          <w:rFonts w:ascii="Times New Roman" w:hAnsi="Times New Roman" w:cs="Times New Roman"/>
          <w:sz w:val="28"/>
          <w:szCs w:val="28"/>
        </w:rPr>
        <w:t>поэто</w:t>
      </w:r>
      <w:proofErr w:type="spellEnd"/>
      <w:r w:rsidRPr="00591925">
        <w:rPr>
          <w:rFonts w:ascii="Times New Roman" w:hAnsi="Times New Roman" w:cs="Times New Roman"/>
          <w:sz w:val="28"/>
          <w:szCs w:val="28"/>
        </w:rPr>
        <w:t xml:space="preserve"> 1аламан </w:t>
      </w:r>
      <w:proofErr w:type="spellStart"/>
      <w:r w:rsidRPr="00591925">
        <w:rPr>
          <w:rFonts w:ascii="Times New Roman" w:hAnsi="Times New Roman" w:cs="Times New Roman"/>
          <w:sz w:val="28"/>
          <w:szCs w:val="28"/>
        </w:rPr>
        <w:t>сурт</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6. Муха </w:t>
      </w:r>
      <w:proofErr w:type="spellStart"/>
      <w:r w:rsidRPr="00591925">
        <w:rPr>
          <w:rFonts w:ascii="Times New Roman" w:hAnsi="Times New Roman" w:cs="Times New Roman"/>
          <w:sz w:val="28"/>
          <w:szCs w:val="28"/>
        </w:rPr>
        <w:t>хету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 xml:space="preserve"> «Зама» стих. маь1на? .</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b/>
          <w:sz w:val="28"/>
          <w:szCs w:val="28"/>
          <w:lang w:val="en-US"/>
        </w:rPr>
        <w:t>II</w:t>
      </w:r>
      <w:r w:rsidRPr="00591925">
        <w:rPr>
          <w:rFonts w:ascii="Times New Roman" w:hAnsi="Times New Roman" w:cs="Times New Roman"/>
          <w:b/>
          <w:sz w:val="28"/>
          <w:szCs w:val="28"/>
        </w:rPr>
        <w:t xml:space="preserve">. </w:t>
      </w:r>
      <w:r w:rsidRPr="00591925">
        <w:rPr>
          <w:rFonts w:ascii="Times New Roman" w:hAnsi="Times New Roman" w:cs="Times New Roman"/>
          <w:sz w:val="28"/>
          <w:szCs w:val="28"/>
        </w:rPr>
        <w:t>7</w:t>
      </w:r>
      <w:r w:rsidRPr="00591925">
        <w:rPr>
          <w:rFonts w:ascii="Times New Roman" w:hAnsi="Times New Roman" w:cs="Times New Roman"/>
          <w:b/>
          <w:sz w:val="28"/>
          <w:szCs w:val="28"/>
        </w:rPr>
        <w:t>.</w:t>
      </w:r>
      <w:r w:rsidRPr="00591925">
        <w:rPr>
          <w:rFonts w:ascii="Times New Roman" w:hAnsi="Times New Roman" w:cs="Times New Roman"/>
          <w:sz w:val="28"/>
          <w:szCs w:val="28"/>
        </w:rPr>
        <w:t xml:space="preserve">  Х1ун зама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гайтинарг</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8. Муха </w:t>
      </w:r>
      <w:proofErr w:type="spellStart"/>
      <w:r w:rsidRPr="00591925">
        <w:rPr>
          <w:rFonts w:ascii="Times New Roman" w:hAnsi="Times New Roman" w:cs="Times New Roman"/>
          <w:sz w:val="28"/>
          <w:szCs w:val="28"/>
        </w:rPr>
        <w:t>кхолладелла</w:t>
      </w:r>
      <w:proofErr w:type="spellEnd"/>
      <w:r w:rsidRPr="00591925">
        <w:rPr>
          <w:rFonts w:ascii="Times New Roman" w:hAnsi="Times New Roman" w:cs="Times New Roman"/>
          <w:sz w:val="28"/>
          <w:szCs w:val="28"/>
        </w:rPr>
        <w:t xml:space="preserve"> З1окиний, </w:t>
      </w:r>
      <w:proofErr w:type="spellStart"/>
      <w:r w:rsidRPr="00591925">
        <w:rPr>
          <w:rFonts w:ascii="Times New Roman" w:hAnsi="Times New Roman" w:cs="Times New Roman"/>
          <w:sz w:val="28"/>
          <w:szCs w:val="28"/>
        </w:rPr>
        <w:t>Зеламхиний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юкъара</w:t>
      </w:r>
      <w:proofErr w:type="spellEnd"/>
      <w:r w:rsidRPr="00591925">
        <w:rPr>
          <w:rFonts w:ascii="Times New Roman" w:hAnsi="Times New Roman" w:cs="Times New Roman"/>
          <w:sz w:val="28"/>
          <w:szCs w:val="28"/>
        </w:rPr>
        <w:t xml:space="preserve"> доттаг1алла?</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9.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хьуьнхахь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шен</w:t>
      </w:r>
      <w:proofErr w:type="spellEnd"/>
      <w:r w:rsidRPr="00591925">
        <w:rPr>
          <w:rFonts w:ascii="Times New Roman" w:hAnsi="Times New Roman" w:cs="Times New Roman"/>
          <w:sz w:val="28"/>
          <w:szCs w:val="28"/>
        </w:rPr>
        <w:t xml:space="preserve"> к1антаца </w:t>
      </w:r>
      <w:proofErr w:type="spellStart"/>
      <w:r w:rsidRPr="00591925">
        <w:rPr>
          <w:rFonts w:ascii="Times New Roman" w:hAnsi="Times New Roman" w:cs="Times New Roman"/>
          <w:sz w:val="28"/>
          <w:szCs w:val="28"/>
        </w:rPr>
        <w:t>Мугица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лечкъаргех</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ловзуш</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гайтаран</w:t>
      </w:r>
      <w:proofErr w:type="spellEnd"/>
      <w:r w:rsidRPr="00591925">
        <w:rPr>
          <w:rFonts w:ascii="Times New Roman" w:hAnsi="Times New Roman" w:cs="Times New Roman"/>
          <w:sz w:val="28"/>
          <w:szCs w:val="28"/>
        </w:rPr>
        <w:t xml:space="preserve"> х1ун маь1на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10. Х1ун </w:t>
      </w:r>
      <w:proofErr w:type="spellStart"/>
      <w:r w:rsidRPr="00591925">
        <w:rPr>
          <w:rFonts w:ascii="Times New Roman" w:hAnsi="Times New Roman" w:cs="Times New Roman"/>
          <w:sz w:val="28"/>
          <w:szCs w:val="28"/>
        </w:rPr>
        <w:t>бахьана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обаргалла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лело</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араваьккхинарг</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lastRenderedPageBreak/>
        <w:t xml:space="preserve">11.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ша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цхьаъ</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висаран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хьокъехь</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ечу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ойланийн</w:t>
      </w:r>
      <w:proofErr w:type="spellEnd"/>
      <w:r w:rsidRPr="00591925">
        <w:rPr>
          <w:rFonts w:ascii="Times New Roman" w:hAnsi="Times New Roman" w:cs="Times New Roman"/>
          <w:sz w:val="28"/>
          <w:szCs w:val="28"/>
        </w:rPr>
        <w:t xml:space="preserve"> маь1на муха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 xml:space="preserve">12. </w:t>
      </w:r>
      <w:proofErr w:type="spellStart"/>
      <w:r w:rsidRPr="00591925">
        <w:rPr>
          <w:rFonts w:ascii="Times New Roman" w:hAnsi="Times New Roman" w:cs="Times New Roman"/>
          <w:sz w:val="28"/>
          <w:szCs w:val="28"/>
        </w:rPr>
        <w:t>Зеламхас</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латтийначу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къийсаман</w:t>
      </w:r>
      <w:proofErr w:type="spellEnd"/>
      <w:r w:rsidRPr="00591925">
        <w:rPr>
          <w:rFonts w:ascii="Times New Roman" w:hAnsi="Times New Roman" w:cs="Times New Roman"/>
          <w:sz w:val="28"/>
          <w:szCs w:val="28"/>
        </w:rPr>
        <w:t xml:space="preserve"> маь1на х1ун </w:t>
      </w:r>
      <w:proofErr w:type="spellStart"/>
      <w:r w:rsidRPr="00591925">
        <w:rPr>
          <w:rFonts w:ascii="Times New Roman" w:hAnsi="Times New Roman" w:cs="Times New Roman"/>
          <w:sz w:val="28"/>
          <w:szCs w:val="28"/>
        </w:rPr>
        <w:t>ду</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аьлла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хета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хьуна</w:t>
      </w:r>
      <w:proofErr w:type="spellEnd"/>
      <w:r w:rsidRPr="00591925">
        <w:rPr>
          <w:rFonts w:ascii="Times New Roman" w:hAnsi="Times New Roman" w:cs="Times New Roman"/>
          <w:sz w:val="28"/>
          <w:szCs w:val="28"/>
        </w:rPr>
        <w:t>?</w:t>
      </w:r>
    </w:p>
    <w:p w:rsidR="00010987" w:rsidRPr="00591925" w:rsidRDefault="00010987" w:rsidP="00010987">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13. Муха ю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композици</w:t>
      </w:r>
      <w:proofErr w:type="spellEnd"/>
      <w:r w:rsidRPr="00591925">
        <w:rPr>
          <w:rFonts w:ascii="Times New Roman" w:hAnsi="Times New Roman" w:cs="Times New Roman"/>
          <w:sz w:val="28"/>
          <w:szCs w:val="28"/>
        </w:rPr>
        <w:t>?</w:t>
      </w:r>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sz w:val="28"/>
          <w:szCs w:val="28"/>
        </w:rPr>
        <w:t>14. «</w:t>
      </w:r>
      <w:proofErr w:type="spellStart"/>
      <w:r w:rsidRPr="00591925">
        <w:rPr>
          <w:rFonts w:ascii="Times New Roman" w:hAnsi="Times New Roman" w:cs="Times New Roman"/>
          <w:sz w:val="28"/>
          <w:szCs w:val="28"/>
        </w:rPr>
        <w:t>Зеламха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романан</w:t>
      </w:r>
      <w:proofErr w:type="spellEnd"/>
      <w:r w:rsidRPr="00591925">
        <w:rPr>
          <w:rFonts w:ascii="Times New Roman" w:hAnsi="Times New Roman" w:cs="Times New Roman"/>
          <w:sz w:val="28"/>
          <w:szCs w:val="28"/>
        </w:rPr>
        <w:t xml:space="preserve"> маь1нех </w:t>
      </w:r>
      <w:proofErr w:type="spellStart"/>
      <w:r w:rsidRPr="00591925">
        <w:rPr>
          <w:rFonts w:ascii="Times New Roman" w:hAnsi="Times New Roman" w:cs="Times New Roman"/>
          <w:sz w:val="28"/>
          <w:szCs w:val="28"/>
        </w:rPr>
        <w:t>лаций</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дийца</w:t>
      </w:r>
      <w:proofErr w:type="spellEnd"/>
    </w:p>
    <w:p w:rsidR="00010987" w:rsidRPr="00591925" w:rsidRDefault="00010987" w:rsidP="00010987">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5. </w:t>
      </w:r>
      <w:proofErr w:type="spellStart"/>
      <w:r w:rsidRPr="00591925">
        <w:rPr>
          <w:rFonts w:ascii="Times New Roman" w:hAnsi="Times New Roman" w:cs="Times New Roman"/>
          <w:b/>
          <w:sz w:val="28"/>
          <w:szCs w:val="28"/>
        </w:rPr>
        <w:t>Урокан</w:t>
      </w:r>
      <w:proofErr w:type="spellEnd"/>
      <w:r w:rsidRPr="00591925">
        <w:rPr>
          <w:rFonts w:ascii="Times New Roman" w:hAnsi="Times New Roman" w:cs="Times New Roman"/>
          <w:b/>
          <w:sz w:val="28"/>
          <w:szCs w:val="28"/>
        </w:rPr>
        <w:t xml:space="preserve"> жам1 дар.</w:t>
      </w:r>
    </w:p>
    <w:p w:rsidR="00010987" w:rsidRPr="00591925" w:rsidRDefault="00010987" w:rsidP="00010987">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6. </w:t>
      </w:r>
      <w:proofErr w:type="spellStart"/>
      <w:r w:rsidRPr="00591925">
        <w:rPr>
          <w:rFonts w:ascii="Times New Roman" w:hAnsi="Times New Roman" w:cs="Times New Roman"/>
          <w:b/>
          <w:sz w:val="28"/>
          <w:szCs w:val="28"/>
        </w:rPr>
        <w:t>Рефлекси</w:t>
      </w:r>
      <w:proofErr w:type="spellEnd"/>
    </w:p>
    <w:p w:rsidR="00010987" w:rsidRPr="00591925" w:rsidRDefault="00010987" w:rsidP="00010987">
      <w:pPr>
        <w:spacing w:after="0"/>
        <w:rPr>
          <w:rFonts w:ascii="Times New Roman" w:hAnsi="Times New Roman" w:cs="Times New Roman"/>
          <w:sz w:val="28"/>
          <w:szCs w:val="28"/>
        </w:rPr>
      </w:pPr>
      <w:r w:rsidRPr="00591925">
        <w:rPr>
          <w:rFonts w:ascii="Times New Roman" w:hAnsi="Times New Roman" w:cs="Times New Roman"/>
          <w:b/>
          <w:sz w:val="28"/>
          <w:szCs w:val="28"/>
        </w:rPr>
        <w:t>7. Ц1ахь</w:t>
      </w:r>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хрестомати</w:t>
      </w:r>
      <w:proofErr w:type="spellEnd"/>
      <w:r w:rsidRPr="00591925">
        <w:rPr>
          <w:rFonts w:ascii="Times New Roman" w:hAnsi="Times New Roman" w:cs="Times New Roman"/>
          <w:sz w:val="28"/>
          <w:szCs w:val="28"/>
        </w:rPr>
        <w:t xml:space="preserve"> т1ера аг1о 58-115 </w:t>
      </w:r>
      <w:proofErr w:type="spellStart"/>
      <w:r w:rsidRPr="00591925">
        <w:rPr>
          <w:rFonts w:ascii="Times New Roman" w:hAnsi="Times New Roman" w:cs="Times New Roman"/>
          <w:sz w:val="28"/>
          <w:szCs w:val="28"/>
        </w:rPr>
        <w:t>еша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цхьа</w:t>
      </w:r>
      <w:proofErr w:type="spellEnd"/>
      <w:r w:rsidRPr="00591925">
        <w:rPr>
          <w:rFonts w:ascii="Times New Roman" w:hAnsi="Times New Roman" w:cs="Times New Roman"/>
          <w:sz w:val="28"/>
          <w:szCs w:val="28"/>
        </w:rPr>
        <w:t xml:space="preserve"> </w:t>
      </w:r>
      <w:proofErr w:type="spellStart"/>
      <w:r w:rsidRPr="00591925">
        <w:rPr>
          <w:rFonts w:ascii="Times New Roman" w:hAnsi="Times New Roman" w:cs="Times New Roman"/>
          <w:sz w:val="28"/>
          <w:szCs w:val="28"/>
        </w:rPr>
        <w:t>стих.дагахь</w:t>
      </w:r>
      <w:proofErr w:type="spellEnd"/>
      <w:r w:rsidRPr="00591925">
        <w:rPr>
          <w:rFonts w:ascii="Times New Roman" w:hAnsi="Times New Roman" w:cs="Times New Roman"/>
          <w:sz w:val="28"/>
          <w:szCs w:val="28"/>
        </w:rPr>
        <w:t xml:space="preserve"> 1амо.</w:t>
      </w:r>
    </w:p>
    <w:p w:rsidR="00010987" w:rsidRPr="00591925" w:rsidRDefault="00010987" w:rsidP="00010987">
      <w:pPr>
        <w:spacing w:after="0"/>
        <w:rPr>
          <w:rFonts w:ascii="Times New Roman" w:hAnsi="Times New Roman" w:cs="Times New Roman"/>
          <w:sz w:val="28"/>
          <w:szCs w:val="28"/>
        </w:rPr>
      </w:pPr>
    </w:p>
    <w:p w:rsidR="00010987" w:rsidRPr="00591925" w:rsidRDefault="00010987" w:rsidP="00010987">
      <w:pPr>
        <w:spacing w:after="0"/>
        <w:rPr>
          <w:rFonts w:ascii="Times New Roman" w:hAnsi="Times New Roman" w:cs="Times New Roman"/>
          <w:sz w:val="28"/>
          <w:szCs w:val="28"/>
        </w:rPr>
      </w:pPr>
    </w:p>
    <w:p w:rsidR="00010987" w:rsidRPr="00591925" w:rsidRDefault="00010987" w:rsidP="00010987">
      <w:pPr>
        <w:spacing w:after="0"/>
        <w:rPr>
          <w:rFonts w:ascii="Times New Roman" w:hAnsi="Times New Roman" w:cs="Times New Roman"/>
          <w:sz w:val="28"/>
          <w:szCs w:val="28"/>
        </w:rPr>
      </w:pPr>
    </w:p>
    <w:p w:rsidR="00010987" w:rsidRPr="00591925" w:rsidRDefault="00010987" w:rsidP="00010987">
      <w:pPr>
        <w:spacing w:after="0"/>
        <w:rPr>
          <w:rFonts w:ascii="Times New Roman" w:hAnsi="Times New Roman" w:cs="Times New Roman"/>
          <w:sz w:val="28"/>
          <w:szCs w:val="28"/>
        </w:rPr>
      </w:pPr>
    </w:p>
    <w:p w:rsidR="00010987" w:rsidRDefault="00010987" w:rsidP="000E2F29">
      <w:pPr>
        <w:spacing w:after="0"/>
        <w:rPr>
          <w:rFonts w:ascii="Times New Roman" w:eastAsia="Times New Roman" w:hAnsi="Times New Roman" w:cs="Times New Roman"/>
          <w:sz w:val="28"/>
          <w:szCs w:val="28"/>
          <w:lang w:eastAsia="ru-RU"/>
        </w:rPr>
      </w:pPr>
    </w:p>
    <w:p w:rsidR="009E631C" w:rsidRPr="00EB4C15" w:rsidRDefault="009E631C" w:rsidP="009E631C">
      <w:pPr>
        <w:spacing w:before="100" w:beforeAutospacing="1" w:after="0" w:line="240" w:lineRule="auto"/>
        <w:jc w:val="center"/>
        <w:rPr>
          <w:rFonts w:ascii="Times New Roman" w:eastAsia="Times New Roman" w:hAnsi="Times New Roman" w:cs="Times New Roman"/>
          <w:b/>
          <w:color w:val="000000"/>
          <w:sz w:val="28"/>
          <w:szCs w:val="28"/>
          <w:lang w:eastAsia="ru-RU"/>
        </w:rPr>
      </w:pPr>
      <w:r w:rsidRPr="00EB4C15">
        <w:rPr>
          <w:rFonts w:ascii="Times New Roman" w:eastAsia="Times New Roman" w:hAnsi="Times New Roman" w:cs="Times New Roman"/>
          <w:b/>
          <w:color w:val="000000"/>
          <w:sz w:val="28"/>
          <w:szCs w:val="28"/>
          <w:lang w:eastAsia="ru-RU"/>
        </w:rPr>
        <w:t>План</w:t>
      </w:r>
    </w:p>
    <w:p w:rsidR="009E631C"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 xml:space="preserve">Преподаватель: </w:t>
      </w:r>
      <w:proofErr w:type="spellStart"/>
      <w:r>
        <w:rPr>
          <w:rFonts w:ascii="Times New Roman" w:eastAsia="Times New Roman" w:hAnsi="Times New Roman" w:cs="Times New Roman"/>
          <w:color w:val="000000"/>
          <w:sz w:val="28"/>
          <w:szCs w:val="28"/>
          <w:lang w:eastAsia="ru-RU"/>
        </w:rPr>
        <w:t>Актиева</w:t>
      </w:r>
      <w:proofErr w:type="spellEnd"/>
      <w:r>
        <w:rPr>
          <w:rFonts w:ascii="Times New Roman" w:eastAsia="Times New Roman" w:hAnsi="Times New Roman" w:cs="Times New Roman"/>
          <w:color w:val="000000"/>
          <w:sz w:val="28"/>
          <w:szCs w:val="28"/>
          <w:lang w:eastAsia="ru-RU"/>
        </w:rPr>
        <w:t xml:space="preserve"> А.Х</w:t>
      </w:r>
      <w:r w:rsidRPr="00EB4C15">
        <w:rPr>
          <w:rFonts w:ascii="Times New Roman" w:eastAsia="Times New Roman" w:hAnsi="Times New Roman" w:cs="Times New Roman"/>
          <w:color w:val="000000"/>
          <w:sz w:val="28"/>
          <w:szCs w:val="28"/>
          <w:lang w:eastAsia="ru-RU"/>
        </w:rPr>
        <w:t>.</w:t>
      </w:r>
    </w:p>
    <w:p w:rsidR="009E631C" w:rsidRDefault="009E631C" w:rsidP="009E631C">
      <w:pPr>
        <w:spacing w:before="100" w:beforeAutospacing="1" w:after="0" w:line="240" w:lineRule="auto"/>
        <w:rPr>
          <w:rFonts w:ascii="Times New Roman" w:eastAsia="Times New Roman" w:hAnsi="Times New Roman" w:cs="Times New Roman"/>
          <w:b/>
          <w:bCs/>
          <w:color w:val="000000"/>
          <w:sz w:val="28"/>
          <w:szCs w:val="28"/>
          <w:lang w:eastAsia="ru-RU"/>
        </w:rPr>
      </w:pPr>
      <w:r w:rsidRPr="00EB4C15">
        <w:rPr>
          <w:rFonts w:ascii="Times New Roman" w:eastAsia="Times New Roman" w:hAnsi="Times New Roman" w:cs="Times New Roman"/>
          <w:b/>
          <w:bCs/>
          <w:color w:val="000000"/>
          <w:sz w:val="28"/>
          <w:szCs w:val="28"/>
          <w:lang w:eastAsia="ru-RU"/>
        </w:rPr>
        <w:t>Тема урока: « Великие географические открытия».</w:t>
      </w:r>
    </w:p>
    <w:p w:rsidR="009E631C" w:rsidRDefault="009E631C" w:rsidP="009E631C">
      <w:pPr>
        <w:spacing w:before="100" w:beforeAutospacing="1"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Группа: 20 СР 9-2</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Дата: 13.01.2021 г.</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Цель урока: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1.Выявить причины и последствия Великих географических открытий.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образовательные:</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-продолжить формирование умений учащихся устанавливать причинно -следственные связи между явлениями; анализировать историческую информацию, представленную в разных знаковых системах (текст, карта, таблица).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воспитательные:</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-воспитывать нравственные качества уважения к истории других народов.</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-формировать умение работать в коллективе.</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Тип урока</w:t>
      </w:r>
      <w:r w:rsidRPr="00EB4C15">
        <w:rPr>
          <w:rFonts w:ascii="Times New Roman" w:eastAsia="Times New Roman" w:hAnsi="Times New Roman" w:cs="Times New Roman"/>
          <w:color w:val="000000"/>
          <w:sz w:val="28"/>
          <w:szCs w:val="28"/>
          <w:lang w:eastAsia="ru-RU"/>
        </w:rPr>
        <w:t>: урок получения новых знаний.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Основные понятия и термины</w:t>
      </w:r>
      <w:r w:rsidRPr="00EB4C15">
        <w:rPr>
          <w:rFonts w:ascii="Times New Roman" w:eastAsia="Times New Roman" w:hAnsi="Times New Roman" w:cs="Times New Roman"/>
          <w:color w:val="000000"/>
          <w:sz w:val="28"/>
          <w:szCs w:val="28"/>
          <w:lang w:eastAsia="ru-RU"/>
        </w:rPr>
        <w:t>: Великие географические открытия, конкистадоры, колония, колониальные империи.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lastRenderedPageBreak/>
        <w:t>Оборудование</w:t>
      </w:r>
      <w:r w:rsidRPr="00EB4C15">
        <w:rPr>
          <w:rFonts w:ascii="Times New Roman" w:eastAsia="Times New Roman" w:hAnsi="Times New Roman" w:cs="Times New Roman"/>
          <w:color w:val="000000"/>
          <w:sz w:val="28"/>
          <w:szCs w:val="28"/>
          <w:lang w:eastAsia="ru-RU"/>
        </w:rPr>
        <w:t xml:space="preserve">: учебник </w:t>
      </w:r>
      <w:proofErr w:type="spellStart"/>
      <w:r w:rsidRPr="00EB4C15">
        <w:rPr>
          <w:rFonts w:ascii="Times New Roman" w:eastAsia="Times New Roman" w:hAnsi="Times New Roman" w:cs="Times New Roman"/>
          <w:color w:val="000000"/>
          <w:sz w:val="28"/>
          <w:szCs w:val="28"/>
          <w:lang w:eastAsia="ru-RU"/>
        </w:rPr>
        <w:t>Н.В.Загладина</w:t>
      </w:r>
      <w:proofErr w:type="spellEnd"/>
      <w:r w:rsidRPr="00EB4C15">
        <w:rPr>
          <w:rFonts w:ascii="Times New Roman" w:eastAsia="Times New Roman" w:hAnsi="Times New Roman" w:cs="Times New Roman"/>
          <w:color w:val="000000"/>
          <w:sz w:val="28"/>
          <w:szCs w:val="28"/>
          <w:lang w:eastAsia="ru-RU"/>
        </w:rPr>
        <w:t xml:space="preserve"> «Всемирная история», карта, презентация «Великие географические открытия».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План урока: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Великих географических открытий и факторы им способствующие.</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2.Направления географических открытий. Великие путешественники.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4.Последствия Великих географических открытий. Созда</w:t>
      </w:r>
      <w:r>
        <w:rPr>
          <w:rFonts w:ascii="Times New Roman" w:eastAsia="Times New Roman" w:hAnsi="Times New Roman" w:cs="Times New Roman"/>
          <w:color w:val="000000"/>
          <w:sz w:val="28"/>
          <w:szCs w:val="28"/>
          <w:lang w:eastAsia="ru-RU"/>
        </w:rPr>
        <w:t>ние первых колониальных империй.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Ход урока.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 Великие географические открытия сер.15-сер17 вв.»</w:t>
      </w:r>
      <w:r w:rsidRPr="00EB4C15">
        <w:rPr>
          <w:rFonts w:ascii="Times New Roman" w:eastAsia="Times New Roman" w:hAnsi="Times New Roman" w:cs="Times New Roman"/>
          <w:color w:val="000000"/>
          <w:sz w:val="28"/>
          <w:szCs w:val="28"/>
          <w:lang w:eastAsia="ru-RU"/>
        </w:rPr>
        <w:t> ( кадр1)</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географических открытий: </w:t>
      </w:r>
      <w:r w:rsidRPr="00EB4C15">
        <w:rPr>
          <w:rFonts w:ascii="Times New Roman" w:eastAsia="Times New Roman" w:hAnsi="Times New Roman" w:cs="Times New Roman"/>
          <w:b/>
          <w:bCs/>
          <w:color w:val="000000"/>
          <w:sz w:val="28"/>
          <w:szCs w:val="28"/>
          <w:lang w:eastAsia="ru-RU"/>
        </w:rPr>
        <w:t>(кадр2 )</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Увеличение потребностей европейцев в привозимых с Востока товарах (предметы роскоши и пряности) </w:t>
      </w:r>
      <w:r w:rsidRPr="00EB4C15">
        <w:rPr>
          <w:rFonts w:ascii="Times New Roman" w:eastAsia="Times New Roman" w:hAnsi="Times New Roman" w:cs="Times New Roman"/>
          <w:b/>
          <w:bCs/>
          <w:color w:val="000000"/>
          <w:sz w:val="28"/>
          <w:szCs w:val="28"/>
          <w:lang w:eastAsia="ru-RU"/>
        </w:rPr>
        <w:t>(кадр3)</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Развитие в Европе ремесла и торговли увеличивало потребности в золоте. в)Захват турками Средиземного моря и утрата прямого пути в Индию.</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Что же позволило совершать в 15в. Длительные морские путешествия?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предположение ученых, что попасть в Индию можно плывя из Европы на запад.</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использование компаса и астролябии (</w:t>
      </w:r>
      <w:r w:rsidRPr="00EB4C15">
        <w:rPr>
          <w:rFonts w:ascii="Times New Roman" w:eastAsia="Times New Roman" w:hAnsi="Times New Roman" w:cs="Times New Roman"/>
          <w:b/>
          <w:bCs/>
          <w:color w:val="000000"/>
          <w:sz w:val="28"/>
          <w:szCs w:val="28"/>
          <w:lang w:eastAsia="ru-RU"/>
        </w:rPr>
        <w:t>кадр4).</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новые типы судов каравелла и галеон (</w:t>
      </w:r>
      <w:r w:rsidRPr="00EB4C15">
        <w:rPr>
          <w:rFonts w:ascii="Times New Roman" w:eastAsia="Times New Roman" w:hAnsi="Times New Roman" w:cs="Times New Roman"/>
          <w:b/>
          <w:bCs/>
          <w:color w:val="000000"/>
          <w:sz w:val="28"/>
          <w:szCs w:val="28"/>
          <w:lang w:eastAsia="ru-RU"/>
        </w:rPr>
        <w:t>кадр5).</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более точные карты Европы, Азии и Северной Африки </w:t>
      </w:r>
      <w:r w:rsidRPr="00EB4C15">
        <w:rPr>
          <w:rFonts w:ascii="Times New Roman" w:eastAsia="Times New Roman" w:hAnsi="Times New Roman" w:cs="Times New Roman"/>
          <w:b/>
          <w:bCs/>
          <w:color w:val="000000"/>
          <w:sz w:val="28"/>
          <w:szCs w:val="28"/>
          <w:lang w:eastAsia="ru-RU"/>
        </w:rPr>
        <w:t>(кадр6).</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2.Исторические личности и направления их путешествий.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заполняют таблицу «Великие географические открытия» см. учебник с.187</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Читают текст с.181-182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1624"/>
        <w:gridCol w:w="1694"/>
      </w:tblGrid>
      <w:tr w:rsidR="009E631C"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Мореплаватели</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Дата путешествия</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Открытые земли</w:t>
            </w:r>
          </w:p>
        </w:tc>
      </w:tr>
      <w:tr w:rsidR="009E631C"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Христофор Колумб</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1492</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 xml:space="preserve">Острова у берегов </w:t>
            </w:r>
            <w:r w:rsidRPr="00EB4C15">
              <w:rPr>
                <w:rFonts w:ascii="Times New Roman" w:eastAsia="Times New Roman" w:hAnsi="Times New Roman" w:cs="Times New Roman"/>
                <w:sz w:val="28"/>
                <w:szCs w:val="28"/>
                <w:lang w:eastAsia="ru-RU"/>
              </w:rPr>
              <w:lastRenderedPageBreak/>
              <w:t>Америки</w:t>
            </w:r>
          </w:p>
        </w:tc>
      </w:tr>
      <w:tr w:rsidR="009E631C"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lastRenderedPageBreak/>
              <w:t>Бартоломео</w:t>
            </w:r>
            <w:proofErr w:type="spellEnd"/>
            <w:r w:rsidRPr="00EB4C15">
              <w:rPr>
                <w:rFonts w:ascii="Times New Roman" w:eastAsia="Times New Roman" w:hAnsi="Times New Roman" w:cs="Times New Roman"/>
                <w:sz w:val="28"/>
                <w:szCs w:val="28"/>
                <w:lang w:eastAsia="ru-RU"/>
              </w:rPr>
              <w:t xml:space="preserve"> </w:t>
            </w:r>
            <w:proofErr w:type="spellStart"/>
            <w:r w:rsidRPr="00EB4C15">
              <w:rPr>
                <w:rFonts w:ascii="Times New Roman" w:eastAsia="Times New Roman" w:hAnsi="Times New Roman" w:cs="Times New Roman"/>
                <w:sz w:val="28"/>
                <w:szCs w:val="28"/>
                <w:lang w:eastAsia="ru-RU"/>
              </w:rPr>
              <w:t>Диас</w:t>
            </w:r>
            <w:proofErr w:type="spellEnd"/>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1486-1487</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Достиг м. Доброй Надежды, вышел в Индийский океан</w:t>
            </w:r>
          </w:p>
        </w:tc>
      </w:tr>
      <w:tr w:rsidR="009E631C" w:rsidRPr="00EB4C15" w:rsidTr="007B5CE5">
        <w:trPr>
          <w:trHeight w:val="510"/>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t>Васко</w:t>
            </w:r>
            <w:proofErr w:type="spellEnd"/>
            <w:r w:rsidRPr="00EB4C15">
              <w:rPr>
                <w:rFonts w:ascii="Times New Roman" w:eastAsia="Times New Roman" w:hAnsi="Times New Roman" w:cs="Times New Roman"/>
                <w:sz w:val="28"/>
                <w:szCs w:val="28"/>
                <w:lang w:eastAsia="ru-RU"/>
              </w:rPr>
              <w:t xml:space="preserve"> де Гама</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1497-1498</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Обогнув Африку ,достиг Индии</w:t>
            </w:r>
          </w:p>
        </w:tc>
      </w:tr>
      <w:tr w:rsidR="009E631C" w:rsidRPr="00EB4C15" w:rsidTr="007B5CE5">
        <w:trPr>
          <w:trHeight w:val="495"/>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Фернандо Магеллан</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1519-1522</w:t>
            </w:r>
          </w:p>
        </w:tc>
        <w:tc>
          <w:tcPr>
            <w:tcW w:w="6" w:type="dxa"/>
            <w:tcBorders>
              <w:top w:val="single" w:sz="6" w:space="0" w:color="EAEAEA"/>
              <w:left w:val="single" w:sz="6" w:space="0" w:color="EAEAEA"/>
              <w:bottom w:val="single" w:sz="6" w:space="0" w:color="EAEAEA"/>
              <w:right w:val="single" w:sz="6" w:space="0" w:color="EAEAEA"/>
            </w:tcBorders>
            <w:hideMark/>
          </w:tcPr>
          <w:p w:rsidR="009E631C" w:rsidRPr="00EB4C15" w:rsidRDefault="009E631C"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Первое кругосветное путешествие</w:t>
            </w:r>
          </w:p>
        </w:tc>
      </w:tr>
    </w:tbl>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Проверяя работу учащихся, смотрим «Презентацию» (кадр7-14) и карту(кадр6)</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 Слушаем сообщения учащихся.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Отвечаем на вопросы : </w:t>
      </w:r>
      <w:r w:rsidRPr="00EB4C15">
        <w:rPr>
          <w:rFonts w:ascii="Times New Roman" w:eastAsia="Times New Roman" w:hAnsi="Times New Roman" w:cs="Times New Roman"/>
          <w:b/>
          <w:bCs/>
          <w:color w:val="000000"/>
          <w:sz w:val="28"/>
          <w:szCs w:val="28"/>
          <w:lang w:eastAsia="ru-RU"/>
        </w:rPr>
        <w:t>каковы особенности доколумбовых цивилизаций Америки? Что облегчило их завоевание конкистадорами?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4.Создание колониальных империй.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Записываем понятия: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Колония</w:t>
      </w:r>
      <w:r w:rsidRPr="00EB4C15">
        <w:rPr>
          <w:rFonts w:ascii="Times New Roman" w:eastAsia="Times New Roman" w:hAnsi="Times New Roman" w:cs="Times New Roman"/>
          <w:color w:val="000000"/>
          <w:sz w:val="28"/>
          <w:szCs w:val="28"/>
          <w:lang w:eastAsia="ru-RU"/>
        </w:rPr>
        <w:t>-страна полностью зависимая от другого государства.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w:t>
      </w:r>
      <w:r w:rsidRPr="00EB4C15">
        <w:rPr>
          <w:rFonts w:ascii="Times New Roman" w:eastAsia="Times New Roman" w:hAnsi="Times New Roman" w:cs="Times New Roman"/>
          <w:color w:val="000000"/>
          <w:sz w:val="28"/>
          <w:szCs w:val="28"/>
          <w:lang w:eastAsia="ru-RU"/>
        </w:rPr>
        <w:t>-период завоевания европейцами открытых земель.</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Конкистадоры</w:t>
      </w:r>
      <w:r w:rsidRPr="00EB4C15">
        <w:rPr>
          <w:rFonts w:ascii="Times New Roman" w:eastAsia="Times New Roman" w:hAnsi="Times New Roman" w:cs="Times New Roman"/>
          <w:color w:val="000000"/>
          <w:sz w:val="28"/>
          <w:szCs w:val="28"/>
          <w:lang w:eastAsia="ru-RU"/>
        </w:rPr>
        <w:t> - испанские и португальские завоеватели.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Смотрим «Презентацию</w:t>
      </w:r>
      <w:r w:rsidRPr="00EB4C15">
        <w:rPr>
          <w:rFonts w:ascii="Times New Roman" w:eastAsia="Times New Roman" w:hAnsi="Times New Roman" w:cs="Times New Roman"/>
          <w:b/>
          <w:bCs/>
          <w:color w:val="000000"/>
          <w:sz w:val="28"/>
          <w:szCs w:val="28"/>
          <w:lang w:eastAsia="ru-RU"/>
        </w:rPr>
        <w:t>» ( кадр15)</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Итоги и последствия Великих географических открытий: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положительные последствия открытий. См. (кадр16)</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получены новые данные о Земле, о новых континентах, о жителях этих территорий;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развиваются науки - география, история, астрономия;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главные морские пути сместились из морей в океаны,</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lastRenderedPageBreak/>
        <w:t>появились новые порты – Лиссабон, Лондон, Амстердам;</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появились новые продукты питания в Европе.</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отрицательные последствия открытий. См.(кадр 17)</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создание колоний;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 гибель древних культур Нового Света.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большие жертвы, гибель мирного населения.</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5. Слушаем сообщения учащихся о новых продуктах питания: картофель, томат, кукуруза, подсолнечник.</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Закрепление: беседа.</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географические открытия были сделаны европейцами в к. 15-н. 16вв?</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-Какую политику проводили испанские завоеватели в Америке? Какие цели они преследовали?</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последствия для стран Западной Европы имело создание колониальных империй?</w:t>
      </w:r>
    </w:p>
    <w:p w:rsidR="009E631C" w:rsidRPr="00EB4C15" w:rsidRDefault="009E631C" w:rsidP="009E631C">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Домашнее задание: п.24 вопросы 1-3.</w:t>
      </w:r>
    </w:p>
    <w:p w:rsidR="009E631C" w:rsidRPr="00EB4C15" w:rsidRDefault="009E631C" w:rsidP="009E631C">
      <w:pPr>
        <w:spacing w:after="0"/>
        <w:rPr>
          <w:rFonts w:ascii="Times New Roman" w:hAnsi="Times New Roman" w:cs="Times New Roman"/>
          <w:sz w:val="28"/>
          <w:szCs w:val="28"/>
        </w:rPr>
      </w:pPr>
      <w:r w:rsidRPr="00EB4C15">
        <w:rPr>
          <w:rFonts w:ascii="Times New Roman" w:eastAsia="Times New Roman" w:hAnsi="Times New Roman" w:cs="Times New Roman"/>
          <w:color w:val="000000"/>
          <w:sz w:val="28"/>
          <w:szCs w:val="28"/>
          <w:shd w:val="clear" w:color="auto" w:fill="FFFFFF"/>
          <w:lang w:eastAsia="ru-RU"/>
        </w:rPr>
        <w:t>Опубликовано </w:t>
      </w:r>
      <w:r w:rsidRPr="00EB4C15">
        <w:rPr>
          <w:rFonts w:ascii="Times New Roman" w:eastAsia="Times New Roman" w:hAnsi="Times New Roman" w:cs="Times New Roman"/>
          <w:sz w:val="28"/>
          <w:szCs w:val="28"/>
          <w:lang w:eastAsia="ru-RU"/>
        </w:rPr>
        <w:t>21.12.18 в 21:48</w:t>
      </w:r>
    </w:p>
    <w:p w:rsidR="009E631C" w:rsidRPr="00EB4C15" w:rsidRDefault="009E631C" w:rsidP="009E631C">
      <w:pPr>
        <w:spacing w:after="0"/>
        <w:rPr>
          <w:rFonts w:ascii="Times New Roman" w:hAnsi="Times New Roman" w:cs="Times New Roman"/>
          <w:sz w:val="28"/>
          <w:szCs w:val="28"/>
        </w:rPr>
      </w:pPr>
    </w:p>
    <w:p w:rsidR="009E631C" w:rsidRDefault="009E631C" w:rsidP="000E2F29">
      <w:pPr>
        <w:spacing w:after="0"/>
        <w:rPr>
          <w:rFonts w:ascii="Times New Roman" w:eastAsia="Times New Roman" w:hAnsi="Times New Roman" w:cs="Times New Roman"/>
          <w:sz w:val="28"/>
          <w:szCs w:val="28"/>
          <w:lang w:eastAsia="ru-RU"/>
        </w:rPr>
      </w:pPr>
    </w:p>
    <w:p w:rsidR="009E631C" w:rsidRDefault="009E631C" w:rsidP="000E2F29">
      <w:pPr>
        <w:spacing w:after="0"/>
        <w:rPr>
          <w:rFonts w:ascii="Times New Roman" w:eastAsia="Times New Roman" w:hAnsi="Times New Roman" w:cs="Times New Roman"/>
          <w:sz w:val="28"/>
          <w:szCs w:val="28"/>
          <w:lang w:eastAsia="ru-RU"/>
        </w:rPr>
      </w:pPr>
    </w:p>
    <w:p w:rsidR="009E631C" w:rsidRDefault="009E631C" w:rsidP="000E2F29">
      <w:pPr>
        <w:spacing w:after="0"/>
        <w:rPr>
          <w:rFonts w:ascii="Times New Roman" w:eastAsia="Times New Roman" w:hAnsi="Times New Roman" w:cs="Times New Roman"/>
          <w:sz w:val="28"/>
          <w:szCs w:val="28"/>
          <w:lang w:eastAsia="ru-RU"/>
        </w:rPr>
      </w:pPr>
    </w:p>
    <w:p w:rsidR="00084D88" w:rsidRPr="00007444"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proofErr w:type="spellStart"/>
      <w:r w:rsidRPr="00007444">
        <w:rPr>
          <w:rFonts w:ascii="Times New Roman" w:hAnsi="Times New Roman" w:cs="Times New Roman"/>
          <w:color w:val="000000" w:themeColor="text1"/>
          <w:sz w:val="24"/>
          <w:szCs w:val="24"/>
          <w:u w:val="single"/>
        </w:rPr>
        <w:t>Мидаева</w:t>
      </w:r>
      <w:proofErr w:type="spellEnd"/>
      <w:r w:rsidRPr="00007444">
        <w:rPr>
          <w:rFonts w:ascii="Times New Roman" w:hAnsi="Times New Roman" w:cs="Times New Roman"/>
          <w:color w:val="000000" w:themeColor="text1"/>
          <w:sz w:val="24"/>
          <w:szCs w:val="24"/>
          <w:u w:val="single"/>
        </w:rPr>
        <w:t xml:space="preserve"> Тамила </w:t>
      </w:r>
      <w:proofErr w:type="spellStart"/>
      <w:r w:rsidRPr="00007444">
        <w:rPr>
          <w:rFonts w:ascii="Times New Roman" w:hAnsi="Times New Roman" w:cs="Times New Roman"/>
          <w:color w:val="000000" w:themeColor="text1"/>
          <w:sz w:val="24"/>
          <w:szCs w:val="24"/>
          <w:u w:val="single"/>
        </w:rPr>
        <w:t>Кахировна</w:t>
      </w:r>
      <w:proofErr w:type="spellEnd"/>
      <w:r w:rsidRPr="00007444">
        <w:rPr>
          <w:rFonts w:ascii="Times New Roman" w:hAnsi="Times New Roman" w:cs="Times New Roman"/>
          <w:color w:val="000000" w:themeColor="text1"/>
          <w:sz w:val="24"/>
          <w:szCs w:val="24"/>
        </w:rPr>
        <w:t xml:space="preserve">_______________ </w:t>
      </w:r>
    </w:p>
    <w:p w:rsidR="00084D88" w:rsidRPr="00007444"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084D88" w:rsidRPr="00007444"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СР 9-2</w:t>
      </w:r>
      <w:r w:rsidRPr="00007444">
        <w:rPr>
          <w:rFonts w:ascii="Times New Roman" w:hAnsi="Times New Roman" w:cs="Times New Roman"/>
          <w:color w:val="000000" w:themeColor="text1"/>
          <w:sz w:val="24"/>
          <w:szCs w:val="24"/>
        </w:rPr>
        <w:t>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u w:val="single"/>
        </w:rPr>
        <w:t>.01.2021</w:t>
      </w:r>
      <w:r w:rsidRPr="00007444">
        <w:rPr>
          <w:rFonts w:ascii="Times New Roman" w:hAnsi="Times New Roman" w:cs="Times New Roman"/>
          <w:color w:val="000000" w:themeColor="text1"/>
          <w:sz w:val="24"/>
          <w:szCs w:val="24"/>
          <w:u w:val="single"/>
        </w:rPr>
        <w:t>г.</w:t>
      </w:r>
      <w:r w:rsidRPr="00007444">
        <w:rPr>
          <w:rFonts w:ascii="Times New Roman" w:hAnsi="Times New Roman" w:cs="Times New Roman"/>
          <w:color w:val="000000" w:themeColor="text1"/>
          <w:sz w:val="24"/>
          <w:szCs w:val="24"/>
        </w:rPr>
        <w:t>___________</w:t>
      </w:r>
    </w:p>
    <w:p w:rsidR="00084D88" w:rsidRPr="000F3B1D" w:rsidRDefault="00084D88" w:rsidP="00084D88">
      <w:pPr>
        <w:spacing w:line="240" w:lineRule="auto"/>
        <w:ind w:left="-284"/>
        <w:rPr>
          <w:rFonts w:ascii="Times New Roman" w:eastAsia="Times New Roman" w:hAnsi="Times New Roman" w:cs="Times New Roman"/>
          <w:b/>
          <w:color w:val="000000" w:themeColor="text1"/>
          <w:kern w:val="36"/>
          <w:sz w:val="28"/>
          <w:szCs w:val="28"/>
        </w:rPr>
      </w:pPr>
      <w:r w:rsidRPr="00007444">
        <w:rPr>
          <w:rFonts w:ascii="Times New Roman" w:hAnsi="Times New Roman" w:cs="Times New Roman"/>
          <w:color w:val="000000" w:themeColor="text1"/>
          <w:sz w:val="24"/>
          <w:szCs w:val="24"/>
        </w:rPr>
        <w:t xml:space="preserve">ТЕМА: </w:t>
      </w:r>
      <w:r w:rsidRPr="000F3B1D">
        <w:rPr>
          <w:rFonts w:ascii="Times New Roman" w:eastAsia="Times New Roman" w:hAnsi="Times New Roman" w:cs="Times New Roman"/>
          <w:b/>
          <w:bCs/>
          <w:color w:val="000000"/>
          <w:sz w:val="28"/>
          <w:szCs w:val="28"/>
        </w:rPr>
        <w:t>Имя прилагательное</w:t>
      </w:r>
      <w:r w:rsidRPr="000F3B1D">
        <w:rPr>
          <w:rFonts w:ascii="Times New Roman" w:eastAsia="Times New Roman" w:hAnsi="Times New Roman" w:cs="Times New Roman"/>
          <w:b/>
          <w:color w:val="000000" w:themeColor="text1"/>
          <w:kern w:val="36"/>
          <w:sz w:val="28"/>
          <w:szCs w:val="28"/>
        </w:rPr>
        <w:t>.</w:t>
      </w:r>
    </w:p>
    <w:p w:rsidR="00084D88" w:rsidRPr="00007444"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084D88"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084D88" w:rsidRDefault="00084D88" w:rsidP="00084D88">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084D88" w:rsidRPr="00B87C41" w:rsidRDefault="00084D88" w:rsidP="00084D88">
      <w:pPr>
        <w:shd w:val="clear" w:color="auto" w:fill="FFFFFF"/>
        <w:spacing w:after="150" w:line="240" w:lineRule="auto"/>
        <w:rPr>
          <w:rFonts w:ascii="Arial" w:eastAsia="Times New Roman" w:hAnsi="Arial" w:cs="Arial"/>
          <w:b/>
          <w:color w:val="000000"/>
          <w:sz w:val="21"/>
          <w:szCs w:val="21"/>
        </w:rPr>
      </w:pPr>
      <w:r w:rsidRPr="00713CA4">
        <w:rPr>
          <w:rFonts w:ascii="Times New Roman" w:hAnsi="Times New Roman" w:cs="Times New Roman"/>
          <w:b/>
          <w:color w:val="000000" w:themeColor="text1"/>
          <w:sz w:val="24"/>
          <w:szCs w:val="24"/>
        </w:rPr>
        <w:t xml:space="preserve">1. </w:t>
      </w:r>
      <w:r w:rsidRPr="00B87C41">
        <w:rPr>
          <w:rFonts w:ascii="Arial" w:eastAsia="Times New Roman" w:hAnsi="Arial" w:cs="Arial"/>
          <w:b/>
          <w:color w:val="000000"/>
          <w:sz w:val="21"/>
          <w:szCs w:val="21"/>
        </w:rPr>
        <w:t>Имя прилагательное как часть речи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b/>
          <w:color w:val="000000"/>
          <w:sz w:val="24"/>
          <w:szCs w:val="24"/>
        </w:rPr>
        <w:t>Имя прилагательное</w:t>
      </w:r>
      <w:r w:rsidRPr="00B87C41">
        <w:rPr>
          <w:rFonts w:ascii="Times New Roman" w:eastAsia="Times New Roman" w:hAnsi="Times New Roman" w:cs="Times New Roman"/>
          <w:color w:val="000000"/>
          <w:sz w:val="24"/>
          <w:szCs w:val="24"/>
        </w:rPr>
        <w:t xml:space="preserve"> – это самостоятельная часть речи, обозначающая признак предмета и выражающая это значение в словоизменительных зависимых категориях рода, числа и падежа, и выступающая в предложении в функции согласованного определения, либо в функции именной </w:t>
      </w:r>
      <w:r w:rsidRPr="00B87C41">
        <w:rPr>
          <w:rFonts w:ascii="Times New Roman" w:eastAsia="Times New Roman" w:hAnsi="Times New Roman" w:cs="Times New Roman"/>
          <w:color w:val="000000"/>
          <w:sz w:val="24"/>
          <w:szCs w:val="24"/>
        </w:rPr>
        <w:lastRenderedPageBreak/>
        <w:t xml:space="preserve">части составного именного сказуемого. Ср. Колючим зноем дышит неподвижный воздух. </w:t>
      </w:r>
      <w:proofErr w:type="spellStart"/>
      <w:r w:rsidRPr="00B87C41">
        <w:rPr>
          <w:rFonts w:ascii="Times New Roman" w:eastAsia="Times New Roman" w:hAnsi="Times New Roman" w:cs="Times New Roman"/>
          <w:color w:val="000000"/>
          <w:sz w:val="24"/>
          <w:szCs w:val="24"/>
        </w:rPr>
        <w:t>Невесел</w:t>
      </w:r>
      <w:proofErr w:type="spellEnd"/>
      <w:r w:rsidRPr="00B87C41">
        <w:rPr>
          <w:rFonts w:ascii="Times New Roman" w:eastAsia="Times New Roman" w:hAnsi="Times New Roman" w:cs="Times New Roman"/>
          <w:color w:val="000000"/>
          <w:sz w:val="24"/>
          <w:szCs w:val="24"/>
        </w:rPr>
        <w:t xml:space="preserve"> и неярок последний уголек.</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отечественной грамматической науке вопрос об объеме имени прилагательного как части речи не получил однозначного решения. Условно можно говорить об «узком» и «широком» понимании объема данной части речи. С точки зрения «широкого» понимания данной части речи в состав прилагательных, кроме собственно прилагательных включаются:</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 порядковые числительные (Н.М. </w:t>
      </w:r>
      <w:proofErr w:type="spellStart"/>
      <w:r w:rsidRPr="00B87C41">
        <w:rPr>
          <w:rFonts w:ascii="Times New Roman" w:eastAsia="Times New Roman" w:hAnsi="Times New Roman" w:cs="Times New Roman"/>
          <w:color w:val="000000"/>
          <w:sz w:val="24"/>
          <w:szCs w:val="24"/>
        </w:rPr>
        <w:t>Шанский</w:t>
      </w:r>
      <w:proofErr w:type="spellEnd"/>
      <w:r w:rsidRPr="00B87C41">
        <w:rPr>
          <w:rFonts w:ascii="Times New Roman" w:eastAsia="Times New Roman" w:hAnsi="Times New Roman" w:cs="Times New Roman"/>
          <w:color w:val="000000"/>
          <w:sz w:val="24"/>
          <w:szCs w:val="24"/>
        </w:rPr>
        <w:t>, А.Н. Тихонов);</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местоимения – прилагательные (</w:t>
      </w:r>
      <w:proofErr w:type="spellStart"/>
      <w:r w:rsidRPr="00B87C41">
        <w:rPr>
          <w:rFonts w:ascii="Times New Roman" w:eastAsia="Times New Roman" w:hAnsi="Times New Roman" w:cs="Times New Roman"/>
          <w:color w:val="000000"/>
          <w:sz w:val="24"/>
          <w:szCs w:val="24"/>
        </w:rPr>
        <w:t>В.В.Виноградов</w:t>
      </w:r>
      <w:proofErr w:type="spellEnd"/>
      <w:r w:rsidRPr="00B87C41">
        <w:rPr>
          <w:rFonts w:ascii="Times New Roman" w:eastAsia="Times New Roman" w:hAnsi="Times New Roman" w:cs="Times New Roman"/>
          <w:color w:val="000000"/>
          <w:sz w:val="24"/>
          <w:szCs w:val="24"/>
        </w:rPr>
        <w:t>);</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причастия (В.А. Богородицкий).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Заметим, что на современном этапе изучения морфологии русского языка традиционным считается «узкое» понимание объема данной части речи.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зависимости от того, как и какой признак обозначается прилагательным, а также от того, какими грамматическими свойствами обладает прилагательное, все прилагательные делятся на следующие лексико-грамматические разряды: качественные, относительные, притяжательные.</w:t>
      </w:r>
    </w:p>
    <w:p w:rsidR="00084D88" w:rsidRPr="00B87C41" w:rsidRDefault="00084D88" w:rsidP="00084D88">
      <w:pPr>
        <w:spacing w:after="0" w:line="240" w:lineRule="auto"/>
        <w:rPr>
          <w:rFonts w:ascii="Times New Roman" w:eastAsia="Times New Roman" w:hAnsi="Times New Roman" w:cs="Times New Roman"/>
          <w:sz w:val="24"/>
          <w:szCs w:val="24"/>
        </w:rPr>
      </w:pPr>
      <w:r w:rsidRPr="00B87C41">
        <w:rPr>
          <w:rFonts w:ascii="Times New Roman" w:eastAsia="Times New Roman" w:hAnsi="Times New Roman" w:cs="Times New Roman"/>
          <w:color w:val="252525"/>
          <w:sz w:val="24"/>
          <w:szCs w:val="24"/>
          <w:shd w:val="clear" w:color="auto" w:fill="FFFFFF"/>
        </w:rPr>
        <w:t>Лексико-грамматические разряды имен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Качественными именами прилагательными называются такие прилагательные, которые обозначают признаки, свойства и качества предметов, воспринимаемые нами по преимуществу непосредственно, т.е. являются прямыми наименованиями признаков. Качественные прилагательные обозначают</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цвет (белый, пунцовый, русый, карий, седой),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пространственные понятия (прямой, левый, широкий),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качества (кислый, соленый, горячий, тяжелый, крепкий),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черты характера (отзывчивый, скупой, радушный),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внешние, физические качества людей и животных (курчавый, толстый),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возрастные характеристики (молодой, старый) и др.</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На грамматическом уровне качественные прилагательные имеют следующие особенности: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наличие полной и краткой формы: крепок, -а, -о, -и;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возможность образования степеней сравнения: красивый – красивее – красивейший – более красивый – самый красивый.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наличие форм субъективной оценки (уменьшительных, ласкательных): светлый – светленький, светл</w:t>
      </w:r>
      <w:r>
        <w:rPr>
          <w:rFonts w:ascii="Times New Roman" w:eastAsia="Times New Roman" w:hAnsi="Times New Roman" w:cs="Times New Roman"/>
          <w:color w:val="000000"/>
          <w:sz w:val="24"/>
          <w:szCs w:val="24"/>
        </w:rPr>
        <w:t xml:space="preserve">оватый, светлехонек, </w:t>
      </w:r>
      <w:proofErr w:type="spellStart"/>
      <w:r>
        <w:rPr>
          <w:rFonts w:ascii="Times New Roman" w:eastAsia="Times New Roman" w:hAnsi="Times New Roman" w:cs="Times New Roman"/>
          <w:color w:val="000000"/>
          <w:sz w:val="24"/>
          <w:szCs w:val="24"/>
        </w:rPr>
        <w:t>светлеше</w:t>
      </w:r>
      <w:r w:rsidRPr="00B87C41">
        <w:rPr>
          <w:rFonts w:ascii="Times New Roman" w:eastAsia="Times New Roman" w:hAnsi="Times New Roman" w:cs="Times New Roman"/>
          <w:color w:val="000000"/>
          <w:sz w:val="24"/>
          <w:szCs w:val="24"/>
        </w:rPr>
        <w:t>нек</w:t>
      </w:r>
      <w:proofErr w:type="spellEnd"/>
      <w:r w:rsidRPr="00B87C41">
        <w:rPr>
          <w:rFonts w:ascii="Times New Roman" w:eastAsia="Times New Roman" w:hAnsi="Times New Roman" w:cs="Times New Roman"/>
          <w:color w:val="000000"/>
          <w:sz w:val="24"/>
          <w:szCs w:val="24"/>
        </w:rPr>
        <w:t xml:space="preserve"> ;</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возможность образования от большинства качественных прилагательных наречий на -о, -е: красивый – красиво, красочный – красочно, волнующий – волнующе, излишний – излишне;</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5) возможность входить в антонимические пары слов: яркий – тусклый, светлый – темный, добрый – злой, высокий – низкий;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возможность образования отвлеченных имен существительных при помощи суффиксов -от-, -</w:t>
      </w:r>
      <w:proofErr w:type="spellStart"/>
      <w:r w:rsidRPr="00B87C41">
        <w:rPr>
          <w:rFonts w:ascii="Times New Roman" w:eastAsia="Times New Roman" w:hAnsi="Times New Roman" w:cs="Times New Roman"/>
          <w:color w:val="000000"/>
          <w:sz w:val="24"/>
          <w:szCs w:val="24"/>
        </w:rPr>
        <w:t>изн</w:t>
      </w:r>
      <w:proofErr w:type="spellEnd"/>
      <w:r w:rsidRPr="00B87C41">
        <w:rPr>
          <w:rFonts w:ascii="Times New Roman" w:eastAsia="Times New Roman" w:hAnsi="Times New Roman" w:cs="Times New Roman"/>
          <w:color w:val="000000"/>
          <w:sz w:val="24"/>
          <w:szCs w:val="24"/>
        </w:rPr>
        <w:t>-, -ость, -есть, -ин-, -</w:t>
      </w:r>
      <w:proofErr w:type="spellStart"/>
      <w:r w:rsidRPr="00B87C41">
        <w:rPr>
          <w:rFonts w:ascii="Times New Roman" w:eastAsia="Times New Roman" w:hAnsi="Times New Roman" w:cs="Times New Roman"/>
          <w:color w:val="000000"/>
          <w:sz w:val="24"/>
          <w:szCs w:val="24"/>
        </w:rPr>
        <w:t>ств</w:t>
      </w:r>
      <w:proofErr w:type="spellEnd"/>
      <w:r w:rsidRPr="00B87C41">
        <w:rPr>
          <w:rFonts w:ascii="Times New Roman" w:eastAsia="Times New Roman" w:hAnsi="Times New Roman" w:cs="Times New Roman"/>
          <w:color w:val="000000"/>
          <w:sz w:val="24"/>
          <w:szCs w:val="24"/>
        </w:rPr>
        <w:t>-о и других: пустота, крутизна, скупость, сыпучесть, величина, богатство ;</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7) возможность быть и корневыми (первообразными), например: синий, юный, рыжий, русый и др., и производными, образованными при помощи специальных суффиксов, например -ост-, -</w:t>
      </w:r>
      <w:proofErr w:type="spellStart"/>
      <w:r w:rsidRPr="00B87C41">
        <w:rPr>
          <w:rFonts w:ascii="Times New Roman" w:eastAsia="Times New Roman" w:hAnsi="Times New Roman" w:cs="Times New Roman"/>
          <w:color w:val="000000"/>
          <w:sz w:val="24"/>
          <w:szCs w:val="24"/>
        </w:rPr>
        <w:t>ист</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ое</w:t>
      </w:r>
      <w:proofErr w:type="spellEnd"/>
      <w:r w:rsidRPr="00B87C41">
        <w:rPr>
          <w:rFonts w:ascii="Times New Roman" w:eastAsia="Times New Roman" w:hAnsi="Times New Roman" w:cs="Times New Roman"/>
          <w:color w:val="000000"/>
          <w:sz w:val="24"/>
          <w:szCs w:val="24"/>
        </w:rPr>
        <w:t>-, -к и др.: глазастый, душистый, моложавый, верткий.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lastRenderedPageBreak/>
        <w:t>Не каждое качественное имя прилагательное обладает всеми указанными лексико-грамматическими характеристиками, однако наличие хотя бы одной из них является доказательством принадлежности данного прилагательного к разряду качественных. Наличие отдельных признаков находится в прямой зависимости от времени появления того или иного прилагательного в языке, от его семантики, морфологической структуры и стилевой принадлежности.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Относительными именами прилагательными называются такие прилагательные, которые обозначают признак не прямо, а опосредствованно.</w:t>
      </w:r>
      <w:r>
        <w:rPr>
          <w:rFonts w:ascii="Times New Roman" w:eastAsia="Times New Roman" w:hAnsi="Times New Roman" w:cs="Times New Roman"/>
          <w:color w:val="000000"/>
          <w:sz w:val="24"/>
          <w:szCs w:val="24"/>
        </w:rPr>
        <w:t xml:space="preserve"> </w:t>
      </w:r>
      <w:r w:rsidRPr="00B87C41">
        <w:rPr>
          <w:rFonts w:ascii="Times New Roman" w:eastAsia="Times New Roman" w:hAnsi="Times New Roman" w:cs="Times New Roman"/>
          <w:color w:val="000000"/>
          <w:sz w:val="24"/>
          <w:szCs w:val="24"/>
        </w:rPr>
        <w:t>Относительные прилагательные обозначают отношение</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лицу (детские игрушки),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действию (разделочная доска, раздвижной стол),</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ко времени (утренняя прогулка, ночная поездка),</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месту (городская улица, приморский поселок),</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числу (пятизначное число, двойное дно),</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отвлеченному понятию (религиозные воззрения, идеалистические заблуждения),</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материалу (железный обруч, деревянная кровать).</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То обстоятельство, что относительные прилагательные обозначают опосредованный признак предмета, делает возможным замену относительных прилагательных предложно-именными сочетаниями со словами, от которых образованы данные прилагательные (чаще всего существительными, реже – наречиями). Например: приморский поселок – поселок у моря, детские игрушки – игрушки для детей, ночная прогулка – прогулка ночью.</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Относительные прилагательные лишены морфологических свойств, которыми обладают качественные прилагательные, и, в отличие от последних, которые в основе своей являются первообразными, относительные прилагательные в подавляющем большинстве имеют производную основу.</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Качественные и относительные прилагательные в современном русском языке не являются замкнутыми группами. Грамматическая граница между ними подвижна, так как семантические признаки, позволяющие отличать один разряд прилагательных от другого, подвергаются изменениям.</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Почти все относительные прилагательные имеют в своих значениях оттенок качественности, который в результате определенных причин иногда развивается в самостоятельное значение. </w:t>
      </w:r>
      <w:r w:rsidRPr="00B87C41">
        <w:rPr>
          <w:rFonts w:ascii="Times New Roman" w:eastAsia="Times New Roman" w:hAnsi="Times New Roman" w:cs="Times New Roman"/>
          <w:color w:val="000000"/>
          <w:sz w:val="24"/>
          <w:szCs w:val="24"/>
          <w:u w:val="single"/>
        </w:rPr>
        <w:t>Например,</w:t>
      </w:r>
      <w:r w:rsidRPr="00B87C41">
        <w:rPr>
          <w:rFonts w:ascii="Times New Roman" w:eastAsia="Times New Roman" w:hAnsi="Times New Roman" w:cs="Times New Roman"/>
          <w:color w:val="000000"/>
          <w:sz w:val="24"/>
          <w:szCs w:val="24"/>
        </w:rPr>
        <w:t> относительные прилагательные золотой, железный, каменный, стальной, деревянный, братский, классный, театральный, концертный и многие другие могут употребляться и в своем основном значении относительных прилагательных (золотой браслет, железная решетка, каменный дом, стальной трос, деревянный забор, братская могила, классная доска, театральные декорации) и в значении качественных прилагательных (золотой характер, железная воля, каменное лицо, стальные нервы, деревянный голос, братский союз, театральный жест).</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Относительные прилагательные, переходя в разряд качественных прилагательных, иногда (как явление индивидуального авторского стиля) приобретают и морфологические особенности последних, например краткую форму: Пишем мы, что день был </w:t>
      </w:r>
      <w:proofErr w:type="spellStart"/>
      <w:r w:rsidRPr="00B87C41">
        <w:rPr>
          <w:rFonts w:ascii="Times New Roman" w:eastAsia="Times New Roman" w:hAnsi="Times New Roman" w:cs="Times New Roman"/>
          <w:color w:val="000000"/>
          <w:sz w:val="24"/>
          <w:szCs w:val="24"/>
        </w:rPr>
        <w:t>золот</w:t>
      </w:r>
      <w:proofErr w:type="spellEnd"/>
      <w:r w:rsidRPr="00B87C41">
        <w:rPr>
          <w:rFonts w:ascii="Times New Roman" w:eastAsia="Times New Roman" w:hAnsi="Times New Roman" w:cs="Times New Roman"/>
          <w:color w:val="000000"/>
          <w:sz w:val="24"/>
          <w:szCs w:val="24"/>
        </w:rPr>
        <w:t xml:space="preserve">; степени сравнения: Походка его становилась все </w:t>
      </w:r>
      <w:proofErr w:type="spellStart"/>
      <w:r w:rsidRPr="00B87C41">
        <w:rPr>
          <w:rFonts w:ascii="Times New Roman" w:eastAsia="Times New Roman" w:hAnsi="Times New Roman" w:cs="Times New Roman"/>
          <w:color w:val="000000"/>
          <w:sz w:val="24"/>
          <w:szCs w:val="24"/>
        </w:rPr>
        <w:t>деревяннее</w:t>
      </w:r>
      <w:proofErr w:type="spellEnd"/>
      <w:r w:rsidRPr="00B87C41">
        <w:rPr>
          <w:rFonts w:ascii="Times New Roman" w:eastAsia="Times New Roman" w:hAnsi="Times New Roman" w:cs="Times New Roman"/>
          <w:color w:val="000000"/>
          <w:sz w:val="24"/>
          <w:szCs w:val="24"/>
        </w:rPr>
        <w:t xml:space="preserve">; способность образовывать абстрактные существительные и наречия на -о, -е: И вот мы подошли к поэме «За далью даль», где как бы слиты воедино и державный масштаб времени и пространства, и </w:t>
      </w:r>
      <w:proofErr w:type="spellStart"/>
      <w:r w:rsidRPr="00B87C41">
        <w:rPr>
          <w:rFonts w:ascii="Times New Roman" w:eastAsia="Times New Roman" w:hAnsi="Times New Roman" w:cs="Times New Roman"/>
          <w:color w:val="000000"/>
          <w:sz w:val="24"/>
          <w:szCs w:val="24"/>
        </w:rPr>
        <w:t>советскость</w:t>
      </w:r>
      <w:proofErr w:type="spellEnd"/>
      <w:r w:rsidRPr="00B87C41">
        <w:rPr>
          <w:rFonts w:ascii="Times New Roman" w:eastAsia="Times New Roman" w:hAnsi="Times New Roman" w:cs="Times New Roman"/>
          <w:color w:val="000000"/>
          <w:sz w:val="24"/>
          <w:szCs w:val="24"/>
        </w:rPr>
        <w:t xml:space="preserve"> поэтической мысли, </w:t>
      </w:r>
      <w:r w:rsidRPr="00B87C41">
        <w:rPr>
          <w:rFonts w:ascii="Times New Roman" w:eastAsia="Times New Roman" w:hAnsi="Times New Roman" w:cs="Times New Roman"/>
          <w:color w:val="000000"/>
          <w:sz w:val="24"/>
          <w:szCs w:val="24"/>
        </w:rPr>
        <w:lastRenderedPageBreak/>
        <w:t>где Твардовский предстает перед читателем тем, кем он был в жизни и в литературе (В. Росляков); Ролей не знали, играли деревянно, нерешительно (Чехов).</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Некоторые относительные прилагательные в результате употребления в значении качественных окончательно утратили свои характеристики относительных прилагательных и перешли в разряд прилагательных качественных. Такой путь развития прошли, например, прилагательные возмутительный, соблазнительный, внимательный, бурный.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Притяжательные имена прилагательные обозначают принадлежность какого-либо предмета определенному лицу или (реже) животному: отцов, сестрин, Лизин, кошкин. Как правило, притяжательные прилагательные образуются от существительных, обозначающих одушевленные предметы, при помощи суффиксов -ин, -</w:t>
      </w:r>
      <w:proofErr w:type="spellStart"/>
      <w:r w:rsidRPr="00B87C41">
        <w:rPr>
          <w:rFonts w:ascii="Times New Roman" w:eastAsia="Times New Roman" w:hAnsi="Times New Roman" w:cs="Times New Roman"/>
          <w:color w:val="000000"/>
          <w:sz w:val="24"/>
          <w:szCs w:val="24"/>
        </w:rPr>
        <w:t>нин</w:t>
      </w:r>
      <w:proofErr w:type="spellEnd"/>
      <w:r w:rsidRPr="00B87C41">
        <w:rPr>
          <w:rFonts w:ascii="Times New Roman" w:eastAsia="Times New Roman" w:hAnsi="Times New Roman" w:cs="Times New Roman"/>
          <w:color w:val="000000"/>
          <w:sz w:val="24"/>
          <w:szCs w:val="24"/>
        </w:rPr>
        <w:t>, -н-</w:t>
      </w:r>
      <w:proofErr w:type="spellStart"/>
      <w:r w:rsidRPr="00B87C41">
        <w:rPr>
          <w:rFonts w:ascii="Times New Roman" w:eastAsia="Times New Roman" w:hAnsi="Times New Roman" w:cs="Times New Roman"/>
          <w:color w:val="000000"/>
          <w:sz w:val="24"/>
          <w:szCs w:val="24"/>
        </w:rPr>
        <w:t>ий</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ов</w:t>
      </w:r>
      <w:proofErr w:type="spellEnd"/>
      <w:r w:rsidRPr="00B87C41">
        <w:rPr>
          <w:rFonts w:ascii="Times New Roman" w:eastAsia="Times New Roman" w:hAnsi="Times New Roman" w:cs="Times New Roman"/>
          <w:color w:val="000000"/>
          <w:sz w:val="24"/>
          <w:szCs w:val="24"/>
        </w:rPr>
        <w:t>, -ев, -</w:t>
      </w:r>
      <w:proofErr w:type="spellStart"/>
      <w:r w:rsidRPr="00B87C41">
        <w:rPr>
          <w:rFonts w:ascii="Times New Roman" w:eastAsia="Times New Roman" w:hAnsi="Times New Roman" w:cs="Times New Roman"/>
          <w:color w:val="000000"/>
          <w:sz w:val="24"/>
          <w:szCs w:val="24"/>
        </w:rPr>
        <w:t>ск-ий</w:t>
      </w:r>
      <w:proofErr w:type="spellEnd"/>
      <w:r w:rsidRPr="00B87C41">
        <w:rPr>
          <w:rFonts w:ascii="Times New Roman" w:eastAsia="Times New Roman" w:hAnsi="Times New Roman" w:cs="Times New Roman"/>
          <w:color w:val="000000"/>
          <w:sz w:val="24"/>
          <w:szCs w:val="24"/>
        </w:rPr>
        <w:t>. Например: Лиза – Лизин; брат – братнин; дочь – дочернин, дочерний; отец – отцов; Пушкин – пушкинский (пушкинская квартира).</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Употребление притяжательных прилагательных с суффиксами -ин, - </w:t>
      </w:r>
      <w:proofErr w:type="spellStart"/>
      <w:r w:rsidRPr="00B87C41">
        <w:rPr>
          <w:rFonts w:ascii="Times New Roman" w:eastAsia="Times New Roman" w:hAnsi="Times New Roman" w:cs="Times New Roman"/>
          <w:color w:val="000000"/>
          <w:sz w:val="24"/>
          <w:szCs w:val="24"/>
        </w:rPr>
        <w:t>нин</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ов</w:t>
      </w:r>
      <w:proofErr w:type="spellEnd"/>
      <w:r w:rsidRPr="00B87C41">
        <w:rPr>
          <w:rFonts w:ascii="Times New Roman" w:eastAsia="Times New Roman" w:hAnsi="Times New Roman" w:cs="Times New Roman"/>
          <w:color w:val="000000"/>
          <w:sz w:val="24"/>
          <w:szCs w:val="24"/>
        </w:rPr>
        <w:t xml:space="preserve"> (-ев) в составе свободных словосочетаний ограничено разговорными стилями языка.</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других стилях языка притяжательные прилагательные употребляются обычно как элементы отдельных фразеологических оборотов (прокрустово ложе, геркулесовы столпы, танталовы муки, крокодиловы слезы и т.д.) или элементы сложных научных терминов (кесарево сечение, архимедов винт, базедова болезнь).</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Притяжательными являются и прилагательные на -</w:t>
      </w:r>
      <w:proofErr w:type="spellStart"/>
      <w:r w:rsidRPr="00B87C41">
        <w:rPr>
          <w:rFonts w:ascii="Times New Roman" w:eastAsia="Times New Roman" w:hAnsi="Times New Roman" w:cs="Times New Roman"/>
          <w:color w:val="000000"/>
          <w:sz w:val="24"/>
          <w:szCs w:val="24"/>
        </w:rPr>
        <w:t>ий</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ья</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ье</w:t>
      </w:r>
      <w:proofErr w:type="spellEnd"/>
      <w:r w:rsidRPr="00B87C41">
        <w:rPr>
          <w:rFonts w:ascii="Times New Roman" w:eastAsia="Times New Roman" w:hAnsi="Times New Roman" w:cs="Times New Roman"/>
          <w:color w:val="000000"/>
          <w:sz w:val="24"/>
          <w:szCs w:val="24"/>
        </w:rPr>
        <w:t>: олений, лисья, козье (с суффиксом -j-). В отличие от притяжательных прилагательных на -ин, -</w:t>
      </w:r>
      <w:proofErr w:type="spellStart"/>
      <w:r w:rsidRPr="00B87C41">
        <w:rPr>
          <w:rFonts w:ascii="Times New Roman" w:eastAsia="Times New Roman" w:hAnsi="Times New Roman" w:cs="Times New Roman"/>
          <w:color w:val="000000"/>
          <w:sz w:val="24"/>
          <w:szCs w:val="24"/>
        </w:rPr>
        <w:t>нин</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ов</w:t>
      </w:r>
      <w:proofErr w:type="spellEnd"/>
      <w:r w:rsidRPr="00B87C41">
        <w:rPr>
          <w:rFonts w:ascii="Times New Roman" w:eastAsia="Times New Roman" w:hAnsi="Times New Roman" w:cs="Times New Roman"/>
          <w:color w:val="000000"/>
          <w:sz w:val="24"/>
          <w:szCs w:val="24"/>
        </w:rPr>
        <w:t xml:space="preserve"> (-ев) они обозначают общую родовую принадлежность, а не принадлежность одному лицу или животному. К этой же группе прилагательных относятся и прилагательные на -иный (куриный, утиный, ослиный и т.п.). Прилагательные на -</w:t>
      </w:r>
      <w:proofErr w:type="spellStart"/>
      <w:r w:rsidRPr="00B87C41">
        <w:rPr>
          <w:rFonts w:ascii="Times New Roman" w:eastAsia="Times New Roman" w:hAnsi="Times New Roman" w:cs="Times New Roman"/>
          <w:color w:val="000000"/>
          <w:sz w:val="24"/>
          <w:szCs w:val="24"/>
        </w:rPr>
        <w:t>ий</w:t>
      </w:r>
      <w:proofErr w:type="spellEnd"/>
      <w:r w:rsidRPr="00B87C41">
        <w:rPr>
          <w:rFonts w:ascii="Times New Roman" w:eastAsia="Times New Roman" w:hAnsi="Times New Roman" w:cs="Times New Roman"/>
          <w:color w:val="000000"/>
          <w:sz w:val="24"/>
          <w:szCs w:val="24"/>
        </w:rPr>
        <w:t>, -иный в современном русском языке обозначают обычно свойство, присущее тому или иному живому существу. Эта семантическая особенность позволяет данным прилагательным сравнительно легко переходить в разряд относительных и даже качественных прилагательных. Например: волчий хвост – притяжательное прилагательное; волчий полушубок – относительное прилагательное; волчий аппетит – качественное прилагательное.</w:t>
      </w:r>
    </w:p>
    <w:p w:rsidR="00084D88" w:rsidRPr="00B87C41" w:rsidRDefault="00084D88" w:rsidP="00084D88">
      <w:pPr>
        <w:spacing w:after="0" w:line="240" w:lineRule="auto"/>
        <w:rPr>
          <w:rFonts w:ascii="Times New Roman" w:eastAsia="Times New Roman" w:hAnsi="Times New Roman" w:cs="Times New Roman"/>
          <w:sz w:val="24"/>
          <w:szCs w:val="24"/>
        </w:rPr>
      </w:pPr>
      <w:r w:rsidRPr="00E13A74">
        <w:rPr>
          <w:rFonts w:ascii="Times New Roman" w:eastAsia="Times New Roman" w:hAnsi="Times New Roman" w:cs="Times New Roman"/>
          <w:b/>
          <w:color w:val="252525"/>
          <w:sz w:val="24"/>
          <w:szCs w:val="24"/>
          <w:shd w:val="clear" w:color="auto" w:fill="FFFFFF"/>
        </w:rPr>
        <w:t>Формы степеней сравнения</w:t>
      </w:r>
      <w:r w:rsidRPr="00B87C41">
        <w:rPr>
          <w:rFonts w:ascii="Times New Roman" w:eastAsia="Times New Roman" w:hAnsi="Times New Roman" w:cs="Times New Roman"/>
          <w:color w:val="252525"/>
          <w:sz w:val="24"/>
          <w:szCs w:val="24"/>
          <w:shd w:val="clear" w:color="auto" w:fill="FFFFFF"/>
        </w:rPr>
        <w:t>, краткая/полная формы</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Краткую форму имеют лишь качественные прилагательные. Краткие формы прилагательных необходимо отличать от усеченных форм, которые отличаются от кратких способностью иметь некоторые падежные формы и выступать в функции согласованного определения: по белу свету; на босу ногу; средь бела дня, добра молодца, </w:t>
      </w:r>
      <w:proofErr w:type="spellStart"/>
      <w:r w:rsidRPr="00B87C41">
        <w:rPr>
          <w:rFonts w:ascii="Times New Roman" w:eastAsia="Times New Roman" w:hAnsi="Times New Roman" w:cs="Times New Roman"/>
          <w:color w:val="000000"/>
          <w:sz w:val="24"/>
          <w:szCs w:val="24"/>
        </w:rPr>
        <w:t>красну</w:t>
      </w:r>
      <w:proofErr w:type="spellEnd"/>
      <w:r w:rsidRPr="00B87C41">
        <w:rPr>
          <w:rFonts w:ascii="Times New Roman" w:eastAsia="Times New Roman" w:hAnsi="Times New Roman" w:cs="Times New Roman"/>
          <w:color w:val="000000"/>
          <w:sz w:val="24"/>
          <w:szCs w:val="24"/>
        </w:rPr>
        <w:t xml:space="preserve"> девицу. Усеченные формы широко употреблялись в поэтическом языке XVIII-XIX вв. Сегодня усеченные формы употребляются в составе фразеологических сочетаний или в произведениях устного народного творчества.</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Краткие прилагательные иногда приобретают и новое ЛЗ, отличное от значений соответствующих полных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Разными по значению могут стать прилагательные видный и виден, правый и прав. Причем такие прилагательные, как горазд, надобен, рад и некоторые другие, употребляются только в краткой форме (исключение: гораздый на выдумки).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современном русском языке краткие прилагательные образуются от полных. В единственном числе родовыми окончаниями являются: для мужского рода – нулевое окончание (крепкий – крепок, новый – нов, тощий – тощ и т.д.); для женского рода окончание -а (крепка, нова, тоща); для среднего рода – окончание -о, -е (крепко, ново, тоще). Во множественном числе родовые различия отсутствуют: все краткие прилагательные оканчиваются на -ы, -и (крепки, новы, тощи).</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Если основа полного прилагательного имеет на конце два согласных звука, то при образовании кратких прилагательных мужского рода между ними иногда появляется беглый гласный звук о или е (резкий – резок, вечный – вечен и т.п.). Так же образуются краткие формы от полных </w:t>
      </w:r>
      <w:r w:rsidRPr="00B87C41">
        <w:rPr>
          <w:rFonts w:ascii="Times New Roman" w:eastAsia="Times New Roman" w:hAnsi="Times New Roman" w:cs="Times New Roman"/>
          <w:color w:val="000000"/>
          <w:sz w:val="24"/>
          <w:szCs w:val="24"/>
        </w:rPr>
        <w:lastRenderedPageBreak/>
        <w:t>прилагательных на -</w:t>
      </w:r>
      <w:proofErr w:type="spellStart"/>
      <w:r w:rsidRPr="00B87C41">
        <w:rPr>
          <w:rFonts w:ascii="Times New Roman" w:eastAsia="Times New Roman" w:hAnsi="Times New Roman" w:cs="Times New Roman"/>
          <w:color w:val="000000"/>
          <w:sz w:val="24"/>
          <w:szCs w:val="24"/>
        </w:rPr>
        <w:t>ный</w:t>
      </w:r>
      <w:proofErr w:type="spellEnd"/>
      <w:r w:rsidRPr="00B87C41">
        <w:rPr>
          <w:rFonts w:ascii="Times New Roman" w:eastAsia="Times New Roman" w:hAnsi="Times New Roman" w:cs="Times New Roman"/>
          <w:color w:val="000000"/>
          <w:sz w:val="24"/>
          <w:szCs w:val="24"/>
        </w:rPr>
        <w:t xml:space="preserve"> и -</w:t>
      </w:r>
      <w:proofErr w:type="spellStart"/>
      <w:r w:rsidRPr="00B87C41">
        <w:rPr>
          <w:rFonts w:ascii="Times New Roman" w:eastAsia="Times New Roman" w:hAnsi="Times New Roman" w:cs="Times New Roman"/>
          <w:color w:val="000000"/>
          <w:sz w:val="24"/>
          <w:szCs w:val="24"/>
        </w:rPr>
        <w:t>нный</w:t>
      </w:r>
      <w:proofErr w:type="spellEnd"/>
      <w:r w:rsidRPr="00B87C41">
        <w:rPr>
          <w:rFonts w:ascii="Times New Roman" w:eastAsia="Times New Roman" w:hAnsi="Times New Roman" w:cs="Times New Roman"/>
          <w:color w:val="000000"/>
          <w:sz w:val="24"/>
          <w:szCs w:val="24"/>
        </w:rPr>
        <w:t xml:space="preserve"> (-</w:t>
      </w:r>
      <w:proofErr w:type="spellStart"/>
      <w:r w:rsidRPr="00B87C41">
        <w:rPr>
          <w:rFonts w:ascii="Times New Roman" w:eastAsia="Times New Roman" w:hAnsi="Times New Roman" w:cs="Times New Roman"/>
          <w:color w:val="000000"/>
          <w:sz w:val="24"/>
          <w:szCs w:val="24"/>
        </w:rPr>
        <w:t>енный</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анный</w:t>
      </w:r>
      <w:proofErr w:type="spellEnd"/>
      <w:r w:rsidRPr="00B87C41">
        <w:rPr>
          <w:rFonts w:ascii="Times New Roman" w:eastAsia="Times New Roman" w:hAnsi="Times New Roman" w:cs="Times New Roman"/>
          <w:color w:val="000000"/>
          <w:sz w:val="24"/>
          <w:szCs w:val="24"/>
        </w:rPr>
        <w:t>). В мужском роде они оканчиваются на -</w:t>
      </w:r>
      <w:proofErr w:type="spellStart"/>
      <w:r w:rsidRPr="00B87C41">
        <w:rPr>
          <w:rFonts w:ascii="Times New Roman" w:eastAsia="Times New Roman" w:hAnsi="Times New Roman" w:cs="Times New Roman"/>
          <w:color w:val="000000"/>
          <w:sz w:val="24"/>
          <w:szCs w:val="24"/>
        </w:rPr>
        <w:t>ен</w:t>
      </w:r>
      <w:proofErr w:type="spellEnd"/>
      <w:r w:rsidRPr="00B87C41">
        <w:rPr>
          <w:rFonts w:ascii="Times New Roman" w:eastAsia="Times New Roman" w:hAnsi="Times New Roman" w:cs="Times New Roman"/>
          <w:color w:val="000000"/>
          <w:sz w:val="24"/>
          <w:szCs w:val="24"/>
        </w:rPr>
        <w:t xml:space="preserve"> или -</w:t>
      </w:r>
      <w:proofErr w:type="spellStart"/>
      <w:r w:rsidRPr="00B87C41">
        <w:rPr>
          <w:rFonts w:ascii="Times New Roman" w:eastAsia="Times New Roman" w:hAnsi="Times New Roman" w:cs="Times New Roman"/>
          <w:color w:val="000000"/>
          <w:sz w:val="24"/>
          <w:szCs w:val="24"/>
        </w:rPr>
        <w:t>нен</w:t>
      </w:r>
      <w:proofErr w:type="spellEnd"/>
      <w:r w:rsidRPr="00B87C41">
        <w:rPr>
          <w:rFonts w:ascii="Times New Roman" w:eastAsia="Times New Roman" w:hAnsi="Times New Roman" w:cs="Times New Roman"/>
          <w:color w:val="000000"/>
          <w:sz w:val="24"/>
          <w:szCs w:val="24"/>
        </w:rPr>
        <w:t xml:space="preserve"> (красный – красен, честный – честен, мутный – мутен, голодный – голоден и современный – современен, благоуханный – благоуханен).</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Если краткая форма прилагательных образована от страдательных при- </w:t>
      </w:r>
      <w:proofErr w:type="spellStart"/>
      <w:r w:rsidRPr="00B87C41">
        <w:rPr>
          <w:rFonts w:ascii="Times New Roman" w:eastAsia="Times New Roman" w:hAnsi="Times New Roman" w:cs="Times New Roman"/>
          <w:color w:val="000000"/>
          <w:sz w:val="24"/>
          <w:szCs w:val="24"/>
        </w:rPr>
        <w:t>частий</w:t>
      </w:r>
      <w:proofErr w:type="spellEnd"/>
      <w:r w:rsidRPr="00B87C41">
        <w:rPr>
          <w:rFonts w:ascii="Times New Roman" w:eastAsia="Times New Roman" w:hAnsi="Times New Roman" w:cs="Times New Roman"/>
          <w:color w:val="000000"/>
          <w:sz w:val="24"/>
          <w:szCs w:val="24"/>
        </w:rPr>
        <w:t xml:space="preserve"> на -</w:t>
      </w:r>
      <w:proofErr w:type="spellStart"/>
      <w:r w:rsidRPr="00B87C41">
        <w:rPr>
          <w:rFonts w:ascii="Times New Roman" w:eastAsia="Times New Roman" w:hAnsi="Times New Roman" w:cs="Times New Roman"/>
          <w:color w:val="000000"/>
          <w:sz w:val="24"/>
          <w:szCs w:val="24"/>
        </w:rPr>
        <w:t>нный</w:t>
      </w:r>
      <w:proofErr w:type="spellEnd"/>
      <w:r w:rsidRPr="00B87C41">
        <w:rPr>
          <w:rFonts w:ascii="Times New Roman" w:eastAsia="Times New Roman" w:hAnsi="Times New Roman" w:cs="Times New Roman"/>
          <w:color w:val="000000"/>
          <w:sz w:val="24"/>
          <w:szCs w:val="24"/>
        </w:rPr>
        <w:t>, то она оканчивается на -</w:t>
      </w:r>
      <w:proofErr w:type="spellStart"/>
      <w:r w:rsidRPr="00B87C41">
        <w:rPr>
          <w:rFonts w:ascii="Times New Roman" w:eastAsia="Times New Roman" w:hAnsi="Times New Roman" w:cs="Times New Roman"/>
          <w:color w:val="000000"/>
          <w:sz w:val="24"/>
          <w:szCs w:val="24"/>
        </w:rPr>
        <w:t>ен</w:t>
      </w:r>
      <w:proofErr w:type="spellEnd"/>
      <w:r w:rsidRPr="00B87C41">
        <w:rPr>
          <w:rFonts w:ascii="Times New Roman" w:eastAsia="Times New Roman" w:hAnsi="Times New Roman" w:cs="Times New Roman"/>
          <w:color w:val="000000"/>
          <w:sz w:val="24"/>
          <w:szCs w:val="24"/>
        </w:rPr>
        <w:t xml:space="preserve"> (-ан, -</w:t>
      </w:r>
      <w:proofErr w:type="spellStart"/>
      <w:r w:rsidRPr="00B87C41">
        <w:rPr>
          <w:rFonts w:ascii="Times New Roman" w:eastAsia="Times New Roman" w:hAnsi="Times New Roman" w:cs="Times New Roman"/>
          <w:color w:val="000000"/>
          <w:sz w:val="24"/>
          <w:szCs w:val="24"/>
        </w:rPr>
        <w:t>ян</w:t>
      </w:r>
      <w:proofErr w:type="spellEnd"/>
      <w:r w:rsidRPr="00B87C41">
        <w:rPr>
          <w:rFonts w:ascii="Times New Roman" w:eastAsia="Times New Roman" w:hAnsi="Times New Roman" w:cs="Times New Roman"/>
          <w:color w:val="000000"/>
          <w:sz w:val="24"/>
          <w:szCs w:val="24"/>
        </w:rPr>
        <w:t>) (уверенный – уверен, подержанный – подержан).</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2B6876">
        <w:rPr>
          <w:rFonts w:ascii="Times New Roman" w:eastAsia="Times New Roman" w:hAnsi="Times New Roman" w:cs="Times New Roman"/>
          <w:b/>
          <w:color w:val="000000"/>
          <w:sz w:val="24"/>
          <w:szCs w:val="24"/>
        </w:rPr>
        <w:t>В современном русском языке</w:t>
      </w:r>
      <w:r w:rsidRPr="00B87C41">
        <w:rPr>
          <w:rFonts w:ascii="Times New Roman" w:eastAsia="Times New Roman" w:hAnsi="Times New Roman" w:cs="Times New Roman"/>
          <w:color w:val="000000"/>
          <w:sz w:val="24"/>
          <w:szCs w:val="24"/>
        </w:rPr>
        <w:t xml:space="preserve"> не все качественные прилагательные об- разуют краткие формы. Не имеют кратких форм:</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Качественные прилагательные с суффиксами -</w:t>
      </w:r>
      <w:proofErr w:type="spellStart"/>
      <w:r w:rsidRPr="00B87C41">
        <w:rPr>
          <w:rFonts w:ascii="Times New Roman" w:eastAsia="Times New Roman" w:hAnsi="Times New Roman" w:cs="Times New Roman"/>
          <w:color w:val="000000"/>
          <w:sz w:val="24"/>
          <w:szCs w:val="24"/>
        </w:rPr>
        <w:t>ск</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еск</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ов</w:t>
      </w:r>
      <w:proofErr w:type="spellEnd"/>
      <w:r w:rsidRPr="00B87C41">
        <w:rPr>
          <w:rFonts w:ascii="Times New Roman" w:eastAsia="Times New Roman" w:hAnsi="Times New Roman" w:cs="Times New Roman"/>
          <w:color w:val="000000"/>
          <w:sz w:val="24"/>
          <w:szCs w:val="24"/>
        </w:rPr>
        <w:t>– , -ев-, - н-, которые по происхождению являются относительными: братский, трагический, кровный, цельный, дельный, боевой, черновой.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Прилагательные, входящие в состав терминологических наименований: глубокий тыл, скорый поезд.</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Прилагательные с суффиксом -л-, образованные от глаголов и сохранившие с ними связь: бывалый, исхудалый, отсталый, умелый. Причина отсутствия кратких форм у этих прилагательных – возможная омонимия с формой прошедшего времени глагола.</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Отдельные прилагательные, получающие значение усиленной степени качества с приставками пре– и раз– и с суффиксами -</w:t>
      </w:r>
      <w:proofErr w:type="spellStart"/>
      <w:r w:rsidRPr="00B87C41">
        <w:rPr>
          <w:rFonts w:ascii="Times New Roman" w:eastAsia="Times New Roman" w:hAnsi="Times New Roman" w:cs="Times New Roman"/>
          <w:color w:val="000000"/>
          <w:sz w:val="24"/>
          <w:szCs w:val="24"/>
        </w:rPr>
        <w:t>ущ</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ющ</w:t>
      </w:r>
      <w:proofErr w:type="spellEnd"/>
      <w:r w:rsidRPr="00B87C41">
        <w:rPr>
          <w:rFonts w:ascii="Times New Roman" w:eastAsia="Times New Roman" w:hAnsi="Times New Roman" w:cs="Times New Roman"/>
          <w:color w:val="000000"/>
          <w:sz w:val="24"/>
          <w:szCs w:val="24"/>
        </w:rPr>
        <w:t>-, -</w:t>
      </w:r>
      <w:proofErr w:type="spellStart"/>
      <w:r w:rsidRPr="00B87C41">
        <w:rPr>
          <w:rFonts w:ascii="Times New Roman" w:eastAsia="Times New Roman" w:hAnsi="Times New Roman" w:cs="Times New Roman"/>
          <w:color w:val="000000"/>
          <w:sz w:val="24"/>
          <w:szCs w:val="24"/>
        </w:rPr>
        <w:t>eнн</w:t>
      </w:r>
      <w:proofErr w:type="spellEnd"/>
      <w:r w:rsidRPr="00B87C41">
        <w:rPr>
          <w:rFonts w:ascii="Times New Roman" w:eastAsia="Times New Roman" w:hAnsi="Times New Roman" w:cs="Times New Roman"/>
          <w:color w:val="000000"/>
          <w:sz w:val="24"/>
          <w:szCs w:val="24"/>
        </w:rPr>
        <w:t>: предобрый, преумный, развеселый, худющий, здоровенный.</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Понятие о степенях сравнения качественных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современном русском языке качественные прилагательные имеют три степени сравнения: положительную, сравнительную и превосходную.</w:t>
      </w:r>
    </w:p>
    <w:p w:rsidR="00084D88" w:rsidRPr="00B87C41" w:rsidRDefault="00084D88" w:rsidP="00084D88">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4</w:t>
      </w:r>
      <w:r w:rsidRPr="00B87C41">
        <w:rPr>
          <w:rFonts w:ascii="Times New Roman" w:hAnsi="Times New Roman" w:cs="Times New Roman"/>
          <w:b/>
          <w:color w:val="000000" w:themeColor="text1"/>
          <w:sz w:val="24"/>
          <w:szCs w:val="24"/>
        </w:rPr>
        <w:t>.Закрепление изученного</w:t>
      </w:r>
    </w:p>
    <w:p w:rsidR="00084D88" w:rsidRPr="00B87C41" w:rsidRDefault="00084D88" w:rsidP="00084D88">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Вопросы по текущей теме.</w:t>
      </w:r>
    </w:p>
    <w:p w:rsidR="00084D88" w:rsidRPr="00B87C41" w:rsidRDefault="00084D88" w:rsidP="00084D88">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5.ДОМАШНЕЕ ЗАДАНИЕ</w:t>
      </w:r>
    </w:p>
    <w:p w:rsidR="00084D88" w:rsidRPr="002B6876" w:rsidRDefault="00084D88" w:rsidP="00084D88">
      <w:pPr>
        <w:spacing w:after="0" w:line="240" w:lineRule="auto"/>
        <w:rPr>
          <w:rFonts w:ascii="Times New Roman" w:eastAsia="Times New Roman" w:hAnsi="Times New Roman" w:cs="Times New Roman"/>
          <w:b/>
          <w:sz w:val="24"/>
          <w:szCs w:val="24"/>
        </w:rPr>
      </w:pPr>
      <w:r w:rsidRPr="002B6876">
        <w:rPr>
          <w:rFonts w:ascii="Times New Roman" w:eastAsia="Times New Roman" w:hAnsi="Times New Roman" w:cs="Times New Roman"/>
          <w:b/>
          <w:color w:val="252525"/>
          <w:sz w:val="24"/>
          <w:szCs w:val="24"/>
          <w:shd w:val="clear" w:color="auto" w:fill="FFFFFF"/>
        </w:rPr>
        <w:t>Контрольные вопросы:</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Какая часть речи называется именем прилагательным?</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Какие ЛГР выделяются среди имен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Какие грамматические особенности свойственны качественным прилагательным?</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 чем проявляются отличия полных и кратких форм имен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5. Как образуются формы степеней сравнения имен прилагательных?</w:t>
      </w:r>
    </w:p>
    <w:p w:rsidR="00084D88" w:rsidRPr="00B87C41" w:rsidRDefault="00084D88" w:rsidP="00084D88">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Какие типы склонения выделяются среди имен прилагательных?</w:t>
      </w:r>
    </w:p>
    <w:p w:rsidR="00084D88" w:rsidRPr="00B87C41" w:rsidRDefault="00084D88" w:rsidP="00084D88">
      <w:pPr>
        <w:shd w:val="clear" w:color="auto" w:fill="FFFFFF"/>
        <w:spacing w:after="150" w:line="240" w:lineRule="auto"/>
        <w:rPr>
          <w:rFonts w:ascii="Times New Roman" w:hAnsi="Times New Roman" w:cs="Times New Roman"/>
          <w:sz w:val="24"/>
          <w:szCs w:val="24"/>
        </w:rPr>
      </w:pPr>
    </w:p>
    <w:p w:rsidR="00084D88" w:rsidRDefault="00084D88" w:rsidP="000E2F29">
      <w:pPr>
        <w:spacing w:after="0"/>
        <w:rPr>
          <w:rFonts w:ascii="Times New Roman" w:eastAsia="Times New Roman" w:hAnsi="Times New Roman" w:cs="Times New Roman"/>
          <w:sz w:val="28"/>
          <w:szCs w:val="28"/>
          <w:lang w:eastAsia="ru-RU"/>
        </w:rPr>
      </w:pPr>
    </w:p>
    <w:p w:rsidR="00084D88" w:rsidRDefault="00084D88" w:rsidP="000E2F29">
      <w:pPr>
        <w:spacing w:after="0"/>
        <w:rPr>
          <w:rFonts w:ascii="Times New Roman" w:eastAsia="Times New Roman" w:hAnsi="Times New Roman" w:cs="Times New Roman"/>
          <w:sz w:val="28"/>
          <w:szCs w:val="28"/>
          <w:lang w:eastAsia="ru-RU"/>
        </w:rPr>
      </w:pPr>
    </w:p>
    <w:p w:rsidR="00084D88" w:rsidRDefault="00084D88" w:rsidP="000E2F29">
      <w:pPr>
        <w:spacing w:after="0"/>
        <w:rPr>
          <w:rFonts w:ascii="Times New Roman" w:eastAsia="Times New Roman" w:hAnsi="Times New Roman" w:cs="Times New Roman"/>
          <w:sz w:val="28"/>
          <w:szCs w:val="28"/>
          <w:lang w:eastAsia="ru-RU"/>
        </w:rPr>
      </w:pPr>
    </w:p>
    <w:p w:rsidR="00084D88" w:rsidRDefault="00084D88" w:rsidP="000E2F29">
      <w:pPr>
        <w:spacing w:after="0"/>
        <w:rPr>
          <w:rFonts w:ascii="Times New Roman" w:eastAsia="Times New Roman" w:hAnsi="Times New Roman" w:cs="Times New Roman"/>
          <w:sz w:val="28"/>
          <w:szCs w:val="28"/>
          <w:lang w:eastAsia="ru-RU"/>
        </w:rPr>
      </w:pPr>
    </w:p>
    <w:p w:rsidR="00084D88" w:rsidRDefault="00084D88" w:rsidP="000E2F29">
      <w:pPr>
        <w:spacing w:after="0"/>
        <w:rPr>
          <w:rFonts w:ascii="Times New Roman" w:eastAsia="Times New Roman" w:hAnsi="Times New Roman" w:cs="Times New Roman"/>
          <w:sz w:val="28"/>
          <w:szCs w:val="28"/>
          <w:lang w:eastAsia="ru-RU"/>
        </w:rPr>
      </w:pPr>
    </w:p>
    <w:p w:rsidR="00084D88" w:rsidRDefault="00084D88" w:rsidP="000E2F29">
      <w:pPr>
        <w:spacing w:after="0"/>
        <w:rPr>
          <w:rFonts w:ascii="Times New Roman" w:eastAsia="Times New Roman" w:hAnsi="Times New Roman" w:cs="Times New Roman"/>
          <w:sz w:val="28"/>
          <w:szCs w:val="28"/>
          <w:lang w:eastAsia="ru-RU"/>
        </w:rPr>
      </w:pPr>
    </w:p>
    <w:p w:rsidR="0053635D" w:rsidRDefault="0053635D" w:rsidP="000E2F29">
      <w:pPr>
        <w:spacing w:after="0"/>
        <w:rPr>
          <w:rFonts w:ascii="Times New Roman" w:eastAsia="Times New Roman" w:hAnsi="Times New Roman" w:cs="Times New Roman"/>
          <w:sz w:val="28"/>
          <w:szCs w:val="28"/>
          <w:lang w:eastAsia="ru-RU"/>
        </w:rPr>
      </w:pPr>
    </w:p>
    <w:p w:rsidR="0053635D" w:rsidRPr="008118CA" w:rsidRDefault="0053635D" w:rsidP="0053635D">
      <w:pPr>
        <w:rPr>
          <w:sz w:val="28"/>
          <w:szCs w:val="28"/>
          <w:u w:val="single"/>
        </w:rPr>
      </w:pPr>
      <w:r w:rsidRPr="008118CA">
        <w:rPr>
          <w:sz w:val="28"/>
          <w:szCs w:val="28"/>
        </w:rPr>
        <w:lastRenderedPageBreak/>
        <w:t xml:space="preserve">ФИО ПРЕПОДАВАТЕЛЯ                              </w:t>
      </w:r>
      <w:proofErr w:type="spellStart"/>
      <w:r w:rsidRPr="008118CA">
        <w:rPr>
          <w:sz w:val="28"/>
          <w:szCs w:val="28"/>
          <w:u w:val="single"/>
        </w:rPr>
        <w:t>Саидова</w:t>
      </w:r>
      <w:proofErr w:type="spellEnd"/>
      <w:r w:rsidRPr="008118CA">
        <w:rPr>
          <w:sz w:val="28"/>
          <w:szCs w:val="28"/>
          <w:u w:val="single"/>
        </w:rPr>
        <w:t xml:space="preserve"> </w:t>
      </w:r>
      <w:proofErr w:type="spellStart"/>
      <w:r w:rsidRPr="008118CA">
        <w:rPr>
          <w:sz w:val="28"/>
          <w:szCs w:val="28"/>
          <w:u w:val="single"/>
        </w:rPr>
        <w:t>Петимат</w:t>
      </w:r>
      <w:proofErr w:type="spellEnd"/>
      <w:r w:rsidRPr="008118CA">
        <w:rPr>
          <w:sz w:val="28"/>
          <w:szCs w:val="28"/>
          <w:u w:val="single"/>
        </w:rPr>
        <w:t xml:space="preserve"> </w:t>
      </w:r>
      <w:proofErr w:type="spellStart"/>
      <w:r w:rsidRPr="008118CA">
        <w:rPr>
          <w:sz w:val="28"/>
          <w:szCs w:val="28"/>
          <w:u w:val="single"/>
        </w:rPr>
        <w:t>Жебировна</w:t>
      </w:r>
      <w:proofErr w:type="spellEnd"/>
    </w:p>
    <w:p w:rsidR="0053635D" w:rsidRPr="008118CA" w:rsidRDefault="0053635D" w:rsidP="0053635D">
      <w:pPr>
        <w:rPr>
          <w:sz w:val="28"/>
          <w:szCs w:val="28"/>
          <w:u w:val="single"/>
        </w:rPr>
      </w:pPr>
      <w:r w:rsidRPr="008118CA">
        <w:rPr>
          <w:sz w:val="28"/>
          <w:szCs w:val="28"/>
        </w:rPr>
        <w:t xml:space="preserve">ДИСЦИПЛИНА (ОД, ОГСЭ, ОП, МДК)      </w:t>
      </w:r>
      <w:r w:rsidRPr="008118CA">
        <w:rPr>
          <w:sz w:val="28"/>
          <w:szCs w:val="28"/>
          <w:u w:val="single"/>
        </w:rPr>
        <w:t xml:space="preserve">ОД.11 Информатика </w:t>
      </w:r>
    </w:p>
    <w:p w:rsidR="0053635D" w:rsidRPr="00084D88" w:rsidRDefault="0053635D" w:rsidP="00084D88">
      <w:pPr>
        <w:rPr>
          <w:sz w:val="28"/>
          <w:szCs w:val="28"/>
          <w:u w:val="single"/>
        </w:rPr>
      </w:pPr>
      <w:r w:rsidRPr="008118CA">
        <w:rPr>
          <w:sz w:val="28"/>
          <w:szCs w:val="28"/>
        </w:rPr>
        <w:t xml:space="preserve">ГРУППА </w:t>
      </w:r>
      <w:r w:rsidRPr="008118CA">
        <w:rPr>
          <w:sz w:val="28"/>
          <w:szCs w:val="28"/>
          <w:u w:val="single"/>
        </w:rPr>
        <w:t>20 СР 9-2</w:t>
      </w:r>
      <w:r w:rsidRPr="008118CA">
        <w:rPr>
          <w:sz w:val="28"/>
          <w:szCs w:val="28"/>
        </w:rPr>
        <w:t xml:space="preserve">                                       ДАТА </w:t>
      </w:r>
      <w:r>
        <w:rPr>
          <w:sz w:val="28"/>
          <w:szCs w:val="28"/>
          <w:u w:val="single"/>
        </w:rPr>
        <w:t xml:space="preserve">  18</w:t>
      </w:r>
      <w:r w:rsidRPr="008118CA">
        <w:rPr>
          <w:sz w:val="28"/>
          <w:szCs w:val="28"/>
          <w:u w:val="single"/>
        </w:rPr>
        <w:t>.01.2021</w:t>
      </w:r>
    </w:p>
    <w:p w:rsidR="0053635D" w:rsidRPr="00820B93" w:rsidRDefault="0053635D" w:rsidP="0053635D">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53635D" w:rsidRPr="00820B93" w:rsidRDefault="0053635D" w:rsidP="0053635D">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53635D" w:rsidRPr="00820B93" w:rsidRDefault="0053635D" w:rsidP="0053635D">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53635D" w:rsidRPr="00820B93" w:rsidRDefault="0053635D" w:rsidP="00084D88">
      <w:pPr>
        <w:numPr>
          <w:ilvl w:val="0"/>
          <w:numId w:val="36"/>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 xml:space="preserve">Образовательная </w:t>
      </w:r>
      <w:r w:rsidRPr="00820B93">
        <w:rPr>
          <w:rFonts w:ascii="Times New Roman" w:hAnsi="Times New Roman"/>
          <w:sz w:val="28"/>
          <w:szCs w:val="28"/>
        </w:rPr>
        <w:t xml:space="preserve">– дать преставление о составе программного обеспечения компьютера: </w:t>
      </w:r>
    </w:p>
    <w:p w:rsidR="0053635D" w:rsidRPr="00820B93" w:rsidRDefault="0053635D" w:rsidP="00084D88">
      <w:pPr>
        <w:numPr>
          <w:ilvl w:val="1"/>
          <w:numId w:val="37"/>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системного ПО, назначение ОС и программ, которые относятся к системному ПО;</w:t>
      </w:r>
    </w:p>
    <w:p w:rsidR="0053635D" w:rsidRPr="00820B93" w:rsidRDefault="0053635D" w:rsidP="00084D88">
      <w:pPr>
        <w:numPr>
          <w:ilvl w:val="1"/>
          <w:numId w:val="37"/>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программ, которые относятся к прикладному ПО;</w:t>
      </w:r>
    </w:p>
    <w:p w:rsidR="0053635D" w:rsidRPr="00820B93" w:rsidRDefault="0053635D" w:rsidP="00084D88">
      <w:pPr>
        <w:numPr>
          <w:ilvl w:val="1"/>
          <w:numId w:val="37"/>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53635D" w:rsidRPr="00820B93" w:rsidRDefault="0053635D" w:rsidP="00084D88">
      <w:pPr>
        <w:numPr>
          <w:ilvl w:val="0"/>
          <w:numId w:val="36"/>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53635D" w:rsidRPr="00820B93" w:rsidRDefault="0053635D" w:rsidP="00084D88">
      <w:pPr>
        <w:numPr>
          <w:ilvl w:val="0"/>
          <w:numId w:val="36"/>
        </w:numPr>
        <w:spacing w:after="120" w:line="240" w:lineRule="auto"/>
        <w:ind w:left="680"/>
        <w:contextualSpacing/>
        <w:jc w:val="both"/>
        <w:rPr>
          <w:rFonts w:ascii="Times New Roman" w:hAnsi="Times New Roman"/>
          <w:sz w:val="28"/>
          <w:szCs w:val="28"/>
        </w:rPr>
      </w:pPr>
      <w:r w:rsidRPr="00820B93">
        <w:rPr>
          <w:rFonts w:ascii="Times New Roman" w:hAnsi="Times New Roman"/>
          <w:i/>
          <w:iCs/>
          <w:sz w:val="28"/>
          <w:szCs w:val="28"/>
        </w:rPr>
        <w:t>Воспитательная</w:t>
      </w:r>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Возможности современного ПК столь велики, что все большее число людей находят ему применение в своей работе, учебе, быту. Важнейшим 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53635D" w:rsidRPr="00820B93" w:rsidRDefault="0053635D" w:rsidP="0053635D">
      <w:pPr>
        <w:pStyle w:val="a4"/>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(ПО)</w:t>
      </w:r>
      <w:r w:rsidRPr="00820B93">
        <w:rPr>
          <w:color w:val="000000"/>
          <w:sz w:val="28"/>
          <w:szCs w:val="28"/>
        </w:rPr>
        <w:t>.</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системным ПО</w:t>
      </w:r>
      <w:r w:rsidRPr="00820B93">
        <w:rPr>
          <w:color w:val="000000"/>
          <w:sz w:val="28"/>
          <w:szCs w:val="28"/>
        </w:rPr>
        <w:t xml:space="preserve">. Покупатель приобретает компьютер, оснащенный системным программным обеспечением, </w:t>
      </w:r>
      <w:r w:rsidRPr="00820B93">
        <w:rPr>
          <w:color w:val="000000"/>
          <w:sz w:val="28"/>
          <w:szCs w:val="28"/>
        </w:rPr>
        <w:lastRenderedPageBreak/>
        <w:t>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делится на:</w:t>
      </w:r>
    </w:p>
    <w:p w:rsidR="0053635D" w:rsidRPr="00820B93" w:rsidRDefault="0053635D" w:rsidP="0053635D">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t>- системное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О системном ПО и системах программирования речь пойдет позже. А сейчас познакомимся с прикладным программным обеспечением.</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53635D" w:rsidRPr="00820B93" w:rsidRDefault="0053635D" w:rsidP="0053635D">
      <w:pPr>
        <w:pStyle w:val="a4"/>
        <w:shd w:val="clear" w:color="auto" w:fill="FFFFFF"/>
        <w:ind w:left="720" w:firstLine="400"/>
        <w:contextualSpacing/>
        <w:jc w:val="both"/>
        <w:rPr>
          <w:color w:val="000000"/>
          <w:sz w:val="28"/>
          <w:szCs w:val="28"/>
        </w:rPr>
      </w:pPr>
      <w:r w:rsidRPr="00820B93">
        <w:rPr>
          <w:color w:val="000000"/>
          <w:sz w:val="28"/>
          <w:szCs w:val="28"/>
        </w:rPr>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53635D" w:rsidRPr="00820B93" w:rsidRDefault="0053635D" w:rsidP="0053635D">
      <w:pPr>
        <w:pStyle w:val="a4"/>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53635D" w:rsidRPr="00820B93" w:rsidRDefault="0053635D" w:rsidP="0053635D">
      <w:pPr>
        <w:pStyle w:val="a4"/>
        <w:shd w:val="clear" w:color="auto" w:fill="FFFFFF"/>
        <w:ind w:left="720" w:firstLine="400"/>
        <w:contextualSpacing/>
        <w:jc w:val="both"/>
        <w:rPr>
          <w:color w:val="000000"/>
          <w:sz w:val="28"/>
          <w:szCs w:val="28"/>
        </w:rPr>
      </w:pPr>
      <w:r w:rsidRPr="00820B93">
        <w:rPr>
          <w:color w:val="000000"/>
          <w:sz w:val="28"/>
          <w:szCs w:val="28"/>
        </w:rPr>
        <w:t>- табличные процессоры, позволяющие организовывать очень распространенные на практике табличные расчеты;</w:t>
      </w:r>
    </w:p>
    <w:p w:rsidR="0053635D" w:rsidRPr="00820B93" w:rsidRDefault="0053635D" w:rsidP="0053635D">
      <w:pPr>
        <w:pStyle w:val="a4"/>
        <w:shd w:val="clear" w:color="auto" w:fill="FFFFFF"/>
        <w:ind w:left="720" w:firstLine="400"/>
        <w:contextualSpacing/>
        <w:jc w:val="both"/>
        <w:rPr>
          <w:color w:val="000000"/>
          <w:sz w:val="28"/>
          <w:szCs w:val="28"/>
        </w:rPr>
      </w:pPr>
      <w:r w:rsidRPr="00820B93">
        <w:rPr>
          <w:color w:val="000000"/>
          <w:sz w:val="28"/>
          <w:szCs w:val="28"/>
        </w:rPr>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53635D" w:rsidRPr="00820B93" w:rsidRDefault="0053635D" w:rsidP="0053635D">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53635D" w:rsidRPr="00820B93" w:rsidRDefault="0053635D" w:rsidP="0053635D">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r>
      <w:r w:rsidRPr="00820B93">
        <w:rPr>
          <w:rFonts w:ascii="Times New Roman" w:hAnsi="Times New Roman"/>
          <w:color w:val="000000"/>
          <w:sz w:val="28"/>
          <w:szCs w:val="28"/>
        </w:rPr>
        <w:lastRenderedPageBreak/>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53635D" w:rsidRPr="00820B93" w:rsidRDefault="0053635D" w:rsidP="0053635D">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О системном ПО и системах программирования</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Для чего нужны прикладные программы, понять несложно. А что же такое системное программное обеспечение?</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 xml:space="preserve">OS, </w:t>
      </w:r>
      <w:proofErr w:type="spellStart"/>
      <w:r w:rsidRPr="00820B93">
        <w:rPr>
          <w:color w:val="000000"/>
          <w:sz w:val="28"/>
          <w:szCs w:val="28"/>
        </w:rPr>
        <w:t>Windows</w:t>
      </w:r>
      <w:proofErr w:type="spellEnd"/>
      <w:r w:rsidRPr="00820B93">
        <w:rPr>
          <w:color w:val="000000"/>
          <w:sz w:val="28"/>
          <w:szCs w:val="28"/>
        </w:rPr>
        <w:t xml:space="preserve">, </w:t>
      </w:r>
      <w:proofErr w:type="spellStart"/>
      <w:r w:rsidRPr="00820B93">
        <w:rPr>
          <w:color w:val="000000"/>
          <w:sz w:val="28"/>
          <w:szCs w:val="28"/>
        </w:rPr>
        <w:t>Linux</w:t>
      </w:r>
      <w:proofErr w:type="spellEnd"/>
      <w:r w:rsidRPr="00820B93">
        <w:rPr>
          <w:color w:val="000000"/>
          <w:sz w:val="28"/>
          <w:szCs w:val="28"/>
        </w:rPr>
        <w:t>.</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Такой режим работы называется </w:t>
      </w:r>
      <w:r w:rsidRPr="00820B93">
        <w:rPr>
          <w:b/>
          <w:bCs/>
          <w:color w:val="000000"/>
          <w:sz w:val="28"/>
          <w:szCs w:val="28"/>
        </w:rPr>
        <w:t>диалоговым режимом</w:t>
      </w:r>
      <w:r w:rsidRPr="00820B93">
        <w:rPr>
          <w:color w:val="000000"/>
          <w:sz w:val="28"/>
          <w:szCs w:val="28"/>
        </w:rPr>
        <w:t>. благодаря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lastRenderedPageBreak/>
        <w:t>Кроме системного и прикладного ПО существует еще третий вид программного обеспечения. Он называется системами программирования (СП).</w:t>
      </w:r>
    </w:p>
    <w:p w:rsidR="0053635D" w:rsidRPr="00820B93" w:rsidRDefault="0053635D" w:rsidP="0053635D">
      <w:pPr>
        <w:pStyle w:val="a4"/>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С системами программирования работают программисты. Всякая СП ориентирована на определенный язык программирования. 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
    <w:p w:rsidR="0053635D" w:rsidRPr="00820B93" w:rsidRDefault="0053635D" w:rsidP="0053635D">
      <w:pPr>
        <w:pStyle w:val="a4"/>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53635D" w:rsidRPr="00820B93" w:rsidRDefault="0053635D" w:rsidP="0053635D">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53635D" w:rsidRPr="00820B93" w:rsidRDefault="0053635D" w:rsidP="0053635D">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 , используемых компьютером</w:t>
      </w:r>
    </w:p>
    <w:p w:rsidR="0053635D" w:rsidRPr="00820B93" w:rsidRDefault="0053635D" w:rsidP="0053635D">
      <w:pPr>
        <w:ind w:left="720"/>
        <w:contextualSpacing/>
        <w:jc w:val="both"/>
        <w:rPr>
          <w:rFonts w:ascii="Times New Roman" w:hAnsi="Times New Roman"/>
          <w:sz w:val="28"/>
          <w:szCs w:val="28"/>
        </w:rPr>
      </w:pPr>
      <w:r w:rsidRPr="00820B93">
        <w:rPr>
          <w:rFonts w:ascii="Times New Roman" w:hAnsi="Times New Roman"/>
          <w:sz w:val="28"/>
          <w:szCs w:val="28"/>
        </w:rPr>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858"/>
        <w:gridCol w:w="1753"/>
        <w:gridCol w:w="2077"/>
      </w:tblGrid>
      <w:tr w:rsidR="0053635D" w:rsidRPr="00820B93" w:rsidTr="007B5CE5">
        <w:tc>
          <w:tcPr>
            <w:tcW w:w="2301" w:type="dxa"/>
            <w:vMerge w:val="restart"/>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53635D" w:rsidRPr="00820B93" w:rsidRDefault="0053635D" w:rsidP="007B5CE5">
            <w:pPr>
              <w:contextualSpacing/>
              <w:jc w:val="both"/>
              <w:rPr>
                <w:rFonts w:ascii="Times New Roman" w:hAnsi="Times New Roman"/>
                <w:sz w:val="24"/>
                <w:szCs w:val="24"/>
              </w:rPr>
            </w:pPr>
          </w:p>
        </w:tc>
        <w:tc>
          <w:tcPr>
            <w:tcW w:w="2858" w:type="dxa"/>
            <w:vMerge w:val="restart"/>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53635D" w:rsidRPr="00820B93" w:rsidRDefault="0053635D" w:rsidP="007B5CE5">
            <w:pPr>
              <w:contextualSpacing/>
              <w:jc w:val="both"/>
              <w:rPr>
                <w:rFonts w:ascii="Times New Roman" w:hAnsi="Times New Roman"/>
                <w:sz w:val="24"/>
                <w:szCs w:val="24"/>
                <w:lang w:val="en-US"/>
              </w:rPr>
            </w:pPr>
          </w:p>
        </w:tc>
        <w:tc>
          <w:tcPr>
            <w:tcW w:w="2077"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53635D" w:rsidRPr="00820B93" w:rsidTr="007B5CE5">
        <w:trPr>
          <w:trHeight w:val="1351"/>
        </w:trPr>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Проводник</w:t>
            </w:r>
          </w:p>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lang w:val="en-US"/>
              </w:rPr>
            </w:pPr>
          </w:p>
        </w:tc>
        <w:tc>
          <w:tcPr>
            <w:tcW w:w="2858" w:type="dxa"/>
            <w:vMerge/>
          </w:tcPr>
          <w:p w:rsidR="0053635D" w:rsidRPr="00820B93" w:rsidRDefault="0053635D" w:rsidP="007B5CE5">
            <w:pPr>
              <w:contextualSpacing/>
              <w:jc w:val="both"/>
              <w:rPr>
                <w:rFonts w:ascii="Times New Roman" w:hAnsi="Times New Roman"/>
                <w:sz w:val="24"/>
                <w:szCs w:val="24"/>
                <w:lang w:val="en-US"/>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Программы диагностики</w:t>
            </w:r>
          </w:p>
        </w:tc>
        <w:tc>
          <w:tcPr>
            <w:tcW w:w="2077" w:type="dxa"/>
          </w:tcPr>
          <w:p w:rsidR="0053635D" w:rsidRPr="00820B93" w:rsidRDefault="0053635D" w:rsidP="007B5CE5">
            <w:pPr>
              <w:contextualSpacing/>
              <w:jc w:val="both"/>
              <w:rPr>
                <w:rFonts w:ascii="Times New Roman" w:hAnsi="Times New Roman"/>
                <w:sz w:val="24"/>
                <w:szCs w:val="24"/>
                <w:lang w:val="en-US"/>
              </w:rPr>
            </w:pP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53635D" w:rsidRPr="00820B93" w:rsidRDefault="0053635D"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Dr</w:t>
            </w:r>
            <w:proofErr w:type="spellEnd"/>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xml:space="preserve">, </w:t>
            </w:r>
            <w:proofErr w:type="spellStart"/>
            <w:r w:rsidRPr="00820B93">
              <w:rPr>
                <w:rFonts w:ascii="Times New Roman" w:hAnsi="Times New Roman"/>
                <w:sz w:val="24"/>
                <w:szCs w:val="24"/>
              </w:rPr>
              <w:t>Антивипус</w:t>
            </w:r>
            <w:proofErr w:type="spellEnd"/>
            <w:r w:rsidRPr="00820B93">
              <w:rPr>
                <w:rFonts w:ascii="Times New Roman" w:hAnsi="Times New Roman"/>
                <w:sz w:val="24"/>
                <w:szCs w:val="24"/>
              </w:rPr>
              <w:t xml:space="preserve">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53635D" w:rsidRPr="00820B93" w:rsidRDefault="0053635D" w:rsidP="007B5CE5">
            <w:pPr>
              <w:contextualSpacing/>
              <w:jc w:val="both"/>
              <w:rPr>
                <w:rFonts w:ascii="Times New Roman" w:hAnsi="Times New Roman"/>
                <w:sz w:val="24"/>
                <w:szCs w:val="24"/>
                <w:lang w:val="en-US"/>
              </w:rPr>
            </w:pP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53635D" w:rsidRPr="00820B93" w:rsidRDefault="0053635D" w:rsidP="007B5CE5">
            <w:pPr>
              <w:contextualSpacing/>
              <w:jc w:val="both"/>
              <w:rPr>
                <w:rFonts w:ascii="Times New Roman" w:hAnsi="Times New Roman"/>
                <w:sz w:val="24"/>
                <w:szCs w:val="24"/>
                <w:lang w:val="en-US"/>
              </w:rPr>
            </w:pPr>
            <w:proofErr w:type="spellStart"/>
            <w:r w:rsidRPr="00820B93">
              <w:rPr>
                <w:rFonts w:ascii="Times New Roman" w:hAnsi="Times New Roman"/>
                <w:sz w:val="24"/>
                <w:szCs w:val="24"/>
                <w:lang w:val="en-US"/>
              </w:rPr>
              <w:t>WinRar</w:t>
            </w:r>
            <w:proofErr w:type="spellEnd"/>
          </w:p>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53635D" w:rsidRPr="00820B93" w:rsidTr="007B5CE5">
        <w:tc>
          <w:tcPr>
            <w:tcW w:w="2301" w:type="dxa"/>
            <w:vMerge w:val="restart"/>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Прикладное</w:t>
            </w:r>
          </w:p>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53635D" w:rsidRPr="00820B93" w:rsidRDefault="0053635D"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Openoffice.Writer</w:t>
            </w:r>
            <w:proofErr w:type="spellEnd"/>
          </w:p>
        </w:tc>
      </w:tr>
      <w:tr w:rsidR="0053635D" w:rsidRPr="00A15C25"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 xml:space="preserve">Microsoft Excel, </w:t>
            </w:r>
            <w:proofErr w:type="spellStart"/>
            <w:r w:rsidRPr="00820B93">
              <w:rPr>
                <w:rFonts w:ascii="Times New Roman" w:hAnsi="Times New Roman"/>
                <w:sz w:val="24"/>
                <w:szCs w:val="24"/>
                <w:lang w:val="en-US"/>
              </w:rPr>
              <w:t>Openoffice.Calc</w:t>
            </w:r>
            <w:proofErr w:type="spellEnd"/>
            <w:r w:rsidRPr="00820B93">
              <w:rPr>
                <w:rFonts w:ascii="Times New Roman" w:hAnsi="Times New Roman"/>
                <w:sz w:val="24"/>
                <w:szCs w:val="24"/>
                <w:lang w:val="en-US"/>
              </w:rPr>
              <w:t>, 1C:</w:t>
            </w:r>
            <w:r w:rsidRPr="00820B93">
              <w:rPr>
                <w:rFonts w:ascii="Times New Roman" w:hAnsi="Times New Roman"/>
                <w:sz w:val="24"/>
                <w:szCs w:val="24"/>
              </w:rPr>
              <w:t>бухгалтерия</w:t>
            </w: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lang w:val="en-US"/>
              </w:rPr>
            </w:pPr>
          </w:p>
        </w:tc>
        <w:tc>
          <w:tcPr>
            <w:tcW w:w="2858" w:type="dxa"/>
            <w:vMerge/>
          </w:tcPr>
          <w:p w:rsidR="0053635D" w:rsidRPr="00820B93" w:rsidRDefault="0053635D" w:rsidP="007B5CE5">
            <w:pPr>
              <w:contextualSpacing/>
              <w:jc w:val="both"/>
              <w:rPr>
                <w:rFonts w:ascii="Times New Roman" w:hAnsi="Times New Roman"/>
                <w:sz w:val="24"/>
                <w:szCs w:val="24"/>
                <w:lang w:val="en-US"/>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proofErr w:type="spellStart"/>
            <w:r w:rsidRPr="00820B93">
              <w:rPr>
                <w:rFonts w:ascii="Times New Roman" w:hAnsi="Times New Roman"/>
                <w:sz w:val="24"/>
                <w:szCs w:val="24"/>
                <w:lang w:val="en-US"/>
              </w:rPr>
              <w:t>ess</w:t>
            </w:r>
            <w:proofErr w:type="spellEnd"/>
            <w:r w:rsidRPr="00820B93">
              <w:rPr>
                <w:rFonts w:ascii="Times New Roman" w:hAnsi="Times New Roman"/>
                <w:sz w:val="24"/>
                <w:szCs w:val="24"/>
              </w:rPr>
              <w:t xml:space="preserve">, </w:t>
            </w:r>
            <w:proofErr w:type="spellStart"/>
            <w:r w:rsidRPr="00820B93">
              <w:rPr>
                <w:rFonts w:ascii="Times New Roman" w:hAnsi="Times New Roman"/>
                <w:sz w:val="24"/>
                <w:szCs w:val="24"/>
                <w:lang w:val="en-US"/>
              </w:rPr>
              <w:t>Openoffice.Base</w:t>
            </w:r>
            <w:proofErr w:type="spellEnd"/>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53635D" w:rsidRPr="00820B93" w:rsidRDefault="0053635D" w:rsidP="007B5CE5">
            <w:pPr>
              <w:contextualSpacing/>
              <w:jc w:val="both"/>
              <w:rPr>
                <w:rFonts w:ascii="Times New Roman" w:hAnsi="Times New Roman"/>
                <w:sz w:val="24"/>
                <w:szCs w:val="24"/>
              </w:rPr>
            </w:pPr>
            <w:proofErr w:type="spellStart"/>
            <w:r w:rsidRPr="00820B93">
              <w:rPr>
                <w:rFonts w:ascii="Times New Roman" w:hAnsi="Times New Roman"/>
                <w:sz w:val="24"/>
                <w:szCs w:val="24"/>
                <w:lang w:val="en-US"/>
              </w:rPr>
              <w:t>Paint,Adobe</w:t>
            </w:r>
            <w:proofErr w:type="spellEnd"/>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53635D" w:rsidRPr="00A15C25"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 xml:space="preserve">Средства </w:t>
            </w:r>
            <w:r w:rsidRPr="00820B93">
              <w:rPr>
                <w:rFonts w:ascii="Times New Roman" w:hAnsi="Times New Roman"/>
                <w:sz w:val="24"/>
                <w:szCs w:val="24"/>
              </w:rPr>
              <w:lastRenderedPageBreak/>
              <w:t>коммуникаций</w:t>
            </w:r>
          </w:p>
        </w:tc>
        <w:tc>
          <w:tcPr>
            <w:tcW w:w="2077" w:type="dxa"/>
          </w:tcPr>
          <w:p w:rsidR="0053635D" w:rsidRPr="00820B93" w:rsidRDefault="0053635D" w:rsidP="007B5CE5">
            <w:pPr>
              <w:contextualSpacing/>
              <w:jc w:val="both"/>
              <w:rPr>
                <w:rFonts w:ascii="Times New Roman" w:hAnsi="Times New Roman"/>
                <w:sz w:val="24"/>
                <w:szCs w:val="24"/>
                <w:lang w:val="en-US"/>
              </w:rPr>
            </w:pPr>
            <w:r w:rsidRPr="00820B93">
              <w:rPr>
                <w:rFonts w:ascii="Times New Roman" w:hAnsi="Times New Roman"/>
                <w:sz w:val="24"/>
                <w:szCs w:val="24"/>
                <w:lang w:val="en-US"/>
              </w:rPr>
              <w:lastRenderedPageBreak/>
              <w:t xml:space="preserve">Internet Explorer, </w:t>
            </w:r>
            <w:r w:rsidRPr="00820B93">
              <w:rPr>
                <w:rFonts w:ascii="Times New Roman" w:hAnsi="Times New Roman"/>
                <w:sz w:val="24"/>
                <w:szCs w:val="24"/>
                <w:lang w:val="en-US"/>
              </w:rPr>
              <w:lastRenderedPageBreak/>
              <w:t>Outlook Express, The Bat</w:t>
            </w: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lang w:val="en-US"/>
              </w:rPr>
            </w:pPr>
          </w:p>
        </w:tc>
        <w:tc>
          <w:tcPr>
            <w:tcW w:w="2858" w:type="dxa"/>
            <w:vMerge/>
          </w:tcPr>
          <w:p w:rsidR="0053635D" w:rsidRPr="00820B93" w:rsidRDefault="0053635D" w:rsidP="007B5CE5">
            <w:pPr>
              <w:contextualSpacing/>
              <w:jc w:val="both"/>
              <w:rPr>
                <w:rFonts w:ascii="Times New Roman" w:hAnsi="Times New Roman"/>
                <w:sz w:val="24"/>
                <w:szCs w:val="24"/>
                <w:lang w:val="en-US"/>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Обучающие программы</w:t>
            </w:r>
          </w:p>
        </w:tc>
        <w:tc>
          <w:tcPr>
            <w:tcW w:w="2077"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Клавиатурные тренажеры, тесты</w:t>
            </w:r>
          </w:p>
        </w:tc>
      </w:tr>
      <w:tr w:rsidR="0053635D" w:rsidRPr="00820B93" w:rsidTr="007B5CE5">
        <w:tc>
          <w:tcPr>
            <w:tcW w:w="2301" w:type="dxa"/>
            <w:vMerge/>
          </w:tcPr>
          <w:p w:rsidR="0053635D" w:rsidRPr="00820B93" w:rsidRDefault="0053635D" w:rsidP="007B5CE5">
            <w:pPr>
              <w:contextualSpacing/>
              <w:jc w:val="both"/>
              <w:rPr>
                <w:rFonts w:ascii="Times New Roman" w:hAnsi="Times New Roman"/>
                <w:sz w:val="24"/>
                <w:szCs w:val="24"/>
              </w:rPr>
            </w:pPr>
          </w:p>
        </w:tc>
        <w:tc>
          <w:tcPr>
            <w:tcW w:w="2858" w:type="dxa"/>
            <w:vMerge/>
          </w:tcPr>
          <w:p w:rsidR="0053635D" w:rsidRPr="00820B93" w:rsidRDefault="0053635D" w:rsidP="007B5CE5">
            <w:pPr>
              <w:contextualSpacing/>
              <w:jc w:val="both"/>
              <w:rPr>
                <w:rFonts w:ascii="Times New Roman" w:hAnsi="Times New Roman"/>
                <w:sz w:val="24"/>
                <w:szCs w:val="24"/>
              </w:rPr>
            </w:pPr>
          </w:p>
        </w:tc>
        <w:tc>
          <w:tcPr>
            <w:tcW w:w="1615"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53635D" w:rsidRPr="00820B93" w:rsidRDefault="0053635D" w:rsidP="007B5CE5">
            <w:pPr>
              <w:contextualSpacing/>
              <w:jc w:val="both"/>
              <w:rPr>
                <w:rFonts w:ascii="Times New Roman" w:hAnsi="Times New Roman"/>
                <w:sz w:val="24"/>
                <w:szCs w:val="24"/>
                <w:lang w:val="en-US"/>
              </w:rPr>
            </w:pPr>
          </w:p>
        </w:tc>
      </w:tr>
      <w:tr w:rsidR="0053635D" w:rsidRPr="00820B93" w:rsidTr="007B5CE5">
        <w:tc>
          <w:tcPr>
            <w:tcW w:w="2301"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53635D" w:rsidRPr="00820B93" w:rsidRDefault="0053635D" w:rsidP="007B5CE5">
            <w:pPr>
              <w:contextualSpacing/>
              <w:jc w:val="both"/>
              <w:rPr>
                <w:rFonts w:ascii="Times New Roman" w:hAnsi="Times New Roman"/>
                <w:sz w:val="24"/>
                <w:szCs w:val="24"/>
              </w:rPr>
            </w:pPr>
          </w:p>
        </w:tc>
        <w:tc>
          <w:tcPr>
            <w:tcW w:w="2858"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53635D" w:rsidRPr="00820B93" w:rsidRDefault="0053635D" w:rsidP="007B5CE5">
            <w:pPr>
              <w:contextualSpacing/>
              <w:jc w:val="both"/>
              <w:rPr>
                <w:rFonts w:ascii="Times New Roman" w:hAnsi="Times New Roman"/>
                <w:sz w:val="24"/>
                <w:szCs w:val="24"/>
              </w:rPr>
            </w:pPr>
          </w:p>
        </w:tc>
        <w:tc>
          <w:tcPr>
            <w:tcW w:w="2077" w:type="dxa"/>
          </w:tcPr>
          <w:p w:rsidR="0053635D" w:rsidRPr="00820B93" w:rsidRDefault="0053635D" w:rsidP="007B5CE5">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53635D" w:rsidRPr="00820B93" w:rsidRDefault="0053635D" w:rsidP="0053635D">
      <w:pPr>
        <w:contextualSpacing/>
        <w:jc w:val="both"/>
        <w:rPr>
          <w:rFonts w:ascii="Times New Roman" w:hAnsi="Times New Roman"/>
          <w:sz w:val="28"/>
          <w:szCs w:val="28"/>
        </w:rPr>
      </w:pPr>
    </w:p>
    <w:p w:rsidR="0053635D" w:rsidRPr="00820B93" w:rsidRDefault="0053635D" w:rsidP="0053635D">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компьютера; это методы и средства взаимодействия пользователя с аппаратными и программными средствами).</w:t>
      </w:r>
    </w:p>
    <w:p w:rsidR="0053635D" w:rsidRPr="00820B93" w:rsidRDefault="0053635D" w:rsidP="0053635D">
      <w:pPr>
        <w:pStyle w:val="ad"/>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53635D" w:rsidRPr="00820B93" w:rsidRDefault="0053635D" w:rsidP="0053635D">
      <w:pPr>
        <w:pStyle w:val="ad"/>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53635D" w:rsidRPr="00820B93" w:rsidRDefault="0053635D" w:rsidP="0053635D">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53635D" w:rsidRPr="00820B93" w:rsidRDefault="0053635D" w:rsidP="00084D88">
      <w:pPr>
        <w:numPr>
          <w:ilvl w:val="0"/>
          <w:numId w:val="36"/>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p>
    <w:p w:rsidR="0053635D" w:rsidRPr="00820B93" w:rsidRDefault="0053635D" w:rsidP="0053635D">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53635D" w:rsidRPr="00820B93" w:rsidRDefault="0053635D" w:rsidP="0053635D">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53635D" w:rsidRPr="00820B93" w:rsidRDefault="0053635D" w:rsidP="0053635D">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53635D" w:rsidRPr="00820B93" w:rsidRDefault="0053635D" w:rsidP="0053635D">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53635D" w:rsidRDefault="0053635D" w:rsidP="000E2F29">
      <w:pPr>
        <w:spacing w:after="0"/>
        <w:rPr>
          <w:rFonts w:ascii="Times New Roman" w:eastAsia="Times New Roman" w:hAnsi="Times New Roman" w:cs="Times New Roman"/>
          <w:sz w:val="28"/>
          <w:szCs w:val="28"/>
          <w:lang w:eastAsia="ru-RU"/>
        </w:rPr>
      </w:pPr>
    </w:p>
    <w:p w:rsidR="0053635D" w:rsidRDefault="0053635D" w:rsidP="000E2F29">
      <w:pPr>
        <w:spacing w:after="0"/>
        <w:rPr>
          <w:rFonts w:ascii="Times New Roman" w:eastAsia="Times New Roman" w:hAnsi="Times New Roman" w:cs="Times New Roman"/>
          <w:sz w:val="28"/>
          <w:szCs w:val="28"/>
          <w:lang w:eastAsia="ru-RU"/>
        </w:rPr>
      </w:pPr>
    </w:p>
    <w:p w:rsidR="0053635D" w:rsidRDefault="0053635D" w:rsidP="000E2F29">
      <w:pPr>
        <w:spacing w:after="0"/>
        <w:rPr>
          <w:rFonts w:ascii="Times New Roman" w:eastAsia="Times New Roman" w:hAnsi="Times New Roman" w:cs="Times New Roman"/>
          <w:sz w:val="28"/>
          <w:szCs w:val="28"/>
          <w:lang w:eastAsia="ru-RU"/>
        </w:rPr>
      </w:pPr>
    </w:p>
    <w:p w:rsidR="0053635D" w:rsidRDefault="0053635D" w:rsidP="000E2F29">
      <w:pPr>
        <w:spacing w:after="0"/>
        <w:rPr>
          <w:rFonts w:ascii="Times New Roman" w:eastAsia="Times New Roman" w:hAnsi="Times New Roman" w:cs="Times New Roman"/>
          <w:sz w:val="28"/>
          <w:szCs w:val="28"/>
          <w:lang w:eastAsia="ru-RU"/>
        </w:rPr>
      </w:pPr>
    </w:p>
    <w:p w:rsidR="0053635D" w:rsidRDefault="0053635D" w:rsidP="000E2F29">
      <w:pPr>
        <w:spacing w:after="0"/>
        <w:rPr>
          <w:rFonts w:ascii="Times New Roman" w:eastAsia="Times New Roman" w:hAnsi="Times New Roman" w:cs="Times New Roman"/>
          <w:sz w:val="28"/>
          <w:szCs w:val="28"/>
          <w:lang w:eastAsia="ru-RU"/>
        </w:rPr>
      </w:pPr>
    </w:p>
    <w:p w:rsidR="00B66AEA" w:rsidRPr="00413693" w:rsidRDefault="00B66AEA" w:rsidP="00B66AE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66AEA" w:rsidRPr="00413693"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B66AEA" w:rsidRPr="00413693"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B66AEA" w:rsidRPr="00413693"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19.01.2021</w:t>
      </w:r>
      <w:r w:rsidRPr="00413693">
        <w:rPr>
          <w:rFonts w:ascii="Times New Roman" w:hAnsi="Times New Roman" w:cs="Times New Roman"/>
          <w:color w:val="000000" w:themeColor="text1"/>
          <w:sz w:val="28"/>
          <w:szCs w:val="28"/>
          <w:u w:val="single"/>
        </w:rPr>
        <w:t>г</w:t>
      </w:r>
    </w:p>
    <w:p w:rsidR="00B66AEA" w:rsidRPr="00413693"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ТЕМА:</w:t>
      </w:r>
      <w:r>
        <w:rPr>
          <w:rFonts w:ascii="Times New Roman" w:hAnsi="Times New Roman" w:cs="Times New Roman"/>
          <w:sz w:val="28"/>
          <w:szCs w:val="28"/>
        </w:rPr>
        <w:t xml:space="preserve"> П/Р №21</w:t>
      </w:r>
      <w:r w:rsidRPr="00413693">
        <w:rPr>
          <w:rFonts w:ascii="Times New Roman" w:hAnsi="Times New Roman" w:cs="Times New Roman"/>
          <w:sz w:val="28"/>
          <w:szCs w:val="28"/>
        </w:rPr>
        <w:t>.</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B66AEA" w:rsidRPr="00413693"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B66AEA" w:rsidRDefault="00B66AEA" w:rsidP="00B66AE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B66AEA" w:rsidRDefault="00B66AEA" w:rsidP="00B66AE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B66AEA" w:rsidRDefault="00B66AEA" w:rsidP="00B66AEA">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lang w:eastAsia="ru-RU"/>
        </w:rPr>
        <w:drawing>
          <wp:inline distT="0" distB="0" distL="0" distR="0" wp14:anchorId="3606A859" wp14:editId="38751FAC">
            <wp:extent cx="5940425" cy="6154863"/>
            <wp:effectExtent l="19050" t="0" r="3175" b="0"/>
            <wp:docPr id="145" name="Рисунок 145"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488" cstate="print"/>
                    <a:srcRect/>
                    <a:stretch>
                      <a:fillRect/>
                    </a:stretch>
                  </pic:blipFill>
                  <pic:spPr bwMode="auto">
                    <a:xfrm>
                      <a:off x="0" y="0"/>
                      <a:ext cx="5940425" cy="6154863"/>
                    </a:xfrm>
                    <a:prstGeom prst="rect">
                      <a:avLst/>
                    </a:prstGeom>
                    <a:noFill/>
                    <a:ln w="9525">
                      <a:noFill/>
                      <a:miter lim="800000"/>
                      <a:headEnd/>
                      <a:tailEnd/>
                    </a:ln>
                  </pic:spPr>
                </pic:pic>
              </a:graphicData>
            </a:graphic>
          </wp:inline>
        </w:drawing>
      </w:r>
    </w:p>
    <w:p w:rsidR="00B66AEA" w:rsidRDefault="00B66AEA" w:rsidP="00B66AEA">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lang w:eastAsia="ru-RU"/>
        </w:rPr>
        <w:lastRenderedPageBreak/>
        <w:drawing>
          <wp:inline distT="0" distB="0" distL="0" distR="0" wp14:anchorId="004CCBF3" wp14:editId="1D38E12D">
            <wp:extent cx="4754880" cy="6092190"/>
            <wp:effectExtent l="19050" t="0" r="7620" b="0"/>
            <wp:docPr id="146" name="Рисунок 7"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489" cstate="print"/>
                    <a:srcRect/>
                    <a:stretch>
                      <a:fillRect/>
                    </a:stretch>
                  </pic:blipFill>
                  <pic:spPr bwMode="auto">
                    <a:xfrm>
                      <a:off x="0" y="0"/>
                      <a:ext cx="4754880" cy="6092190"/>
                    </a:xfrm>
                    <a:prstGeom prst="rect">
                      <a:avLst/>
                    </a:prstGeom>
                    <a:noFill/>
                    <a:ln w="9525">
                      <a:noFill/>
                      <a:miter lim="800000"/>
                      <a:headEnd/>
                      <a:tailEnd/>
                    </a:ln>
                  </pic:spPr>
                </pic:pic>
              </a:graphicData>
            </a:graphic>
          </wp:inline>
        </w:drawing>
      </w:r>
    </w:p>
    <w:p w:rsidR="00B66AEA" w:rsidRDefault="00B66AEA" w:rsidP="00B66AEA">
      <w:pPr>
        <w:spacing w:line="240" w:lineRule="auto"/>
        <w:ind w:left="-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2. Практическая работа.</w:t>
      </w:r>
    </w:p>
    <w:p w:rsidR="00B66AEA" w:rsidRPr="00947AB6" w:rsidRDefault="00B66AEA" w:rsidP="00B66AEA">
      <w:pPr>
        <w:spacing w:line="240" w:lineRule="auto"/>
        <w:ind w:left="-284"/>
        <w:rPr>
          <w:rFonts w:ascii="Times New Roman" w:hAnsi="Times New Roman" w:cs="Times New Roman"/>
          <w:color w:val="000000" w:themeColor="text1"/>
          <w:sz w:val="28"/>
          <w:szCs w:val="28"/>
        </w:rPr>
      </w:pPr>
      <w:r>
        <w:rPr>
          <w:rFonts w:ascii="Times New Roman" w:eastAsiaTheme="minorEastAsia" w:hAnsi="Times New Roman" w:cs="Times New Roman"/>
          <w:sz w:val="28"/>
          <w:szCs w:val="28"/>
        </w:rPr>
        <w:t xml:space="preserve">    Решите неравенства</w:t>
      </w:r>
      <w:r w:rsidRPr="00493DCF">
        <w:rPr>
          <w:rFonts w:ascii="Times New Roman" w:eastAsiaTheme="minorEastAsia" w:hAnsi="Times New Roman" w:cs="Times New Roman"/>
          <w:sz w:val="28"/>
          <w:szCs w:val="28"/>
        </w:rPr>
        <w:t xml:space="preserve">: </w:t>
      </w:r>
    </w:p>
    <w:p w:rsidR="00B66AEA" w:rsidRDefault="00B66AEA" w:rsidP="00B66AEA">
      <w:pPr>
        <w:shd w:val="clear" w:color="auto" w:fill="FFFFFF"/>
        <w:spacing w:after="360"/>
        <w:ind w:firstLine="323"/>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w:t>
      </w:r>
      <w:proofErr w:type="spellStart"/>
      <w:r w:rsidRPr="00493DCF">
        <w:rPr>
          <w:rFonts w:ascii="Times New Roman" w:hAnsi="Times New Roman" w:cs="Times New Roman"/>
          <w:sz w:val="28"/>
          <w:szCs w:val="28"/>
          <w:lang w:val="en-US"/>
        </w:rPr>
        <w:t>sinx</w:t>
      </w:r>
      <w:proofErr w:type="spellEnd"/>
      <w:r w:rsidRPr="00493DCF">
        <w:rPr>
          <w:rFonts w:ascii="Times New Roman" w:hAnsi="Times New Roman" w:cs="Times New Roman"/>
          <w:sz w:val="28"/>
          <w:szCs w:val="28"/>
        </w:rPr>
        <w:t xml:space="preserve"> &gt;</w:t>
      </w:r>
      <m:oMath>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2) </w:t>
      </w:r>
      <w:proofErr w:type="spellStart"/>
      <w:r w:rsidRPr="00493DCF">
        <w:rPr>
          <w:rFonts w:ascii="Times New Roman" w:hAnsi="Times New Roman" w:cs="Times New Roman"/>
          <w:sz w:val="28"/>
          <w:szCs w:val="28"/>
          <w:lang w:val="en-US"/>
        </w:rPr>
        <w:t>cosx</w:t>
      </w:r>
      <w:proofErr w:type="spellEnd"/>
      <w:r w:rsidRPr="00493DCF">
        <w:rPr>
          <w:rFonts w:ascii="Times New Roman" w:hAnsi="Times New Roman" w:cs="Times New Roman"/>
          <w:sz w:val="28"/>
          <w:szCs w:val="28"/>
        </w:rPr>
        <w:t xml:space="preserve"> &lt;</w:t>
      </w:r>
      <w:r>
        <w:rPr>
          <w:rFonts w:ascii="Times New Roman" w:hAnsi="Times New Roman" w:cs="Times New Roman"/>
          <w:sz w:val="28"/>
          <w:szCs w:val="28"/>
        </w:rPr>
        <w:t xml:space="preserve"> </w:t>
      </w:r>
      <w:r w:rsidRPr="00493DCF">
        <w:rPr>
          <w:rFonts w:ascii="Times New Roman" w:hAnsi="Times New Roman" w:cs="Times New Roman"/>
          <w:sz w:val="28"/>
          <w:szCs w:val="28"/>
        </w:rPr>
        <w:t>0,5</w:t>
      </w:r>
      <w:r>
        <w:rPr>
          <w:rFonts w:ascii="Times New Roman"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3) </w:t>
      </w:r>
      <w:proofErr w:type="spellStart"/>
      <w:r w:rsidRPr="00493DCF">
        <w:rPr>
          <w:rFonts w:ascii="Times New Roman" w:hAnsi="Times New Roman" w:cs="Times New Roman"/>
          <w:sz w:val="28"/>
          <w:szCs w:val="28"/>
          <w:lang w:val="en-US"/>
        </w:rPr>
        <w:t>sinx</w:t>
      </w:r>
      <w:proofErr w:type="spellEnd"/>
      <w:r w:rsidRPr="00493DCF">
        <w:rPr>
          <w:rFonts w:ascii="Times New Roman" w:hAnsi="Times New Roman" w:cs="Times New Roman"/>
          <w:sz w:val="28"/>
          <w:szCs w:val="28"/>
        </w:rPr>
        <w:t xml:space="preserve"> &gt;</w:t>
      </w:r>
      <w:r>
        <w:rPr>
          <w:rFonts w:ascii="Times New Roman" w:hAnsi="Times New Roman" w:cs="Times New Roman"/>
          <w:sz w:val="28"/>
          <w:szCs w:val="28"/>
        </w:rPr>
        <w:t xml:space="preserve"> </w:t>
      </w:r>
      <w:r w:rsidRPr="00493DCF">
        <w:rPr>
          <w:rFonts w:ascii="Times New Roman" w:hAnsi="Times New Roman" w:cs="Times New Roman"/>
          <w:sz w:val="28"/>
          <w:szCs w:val="28"/>
        </w:rPr>
        <w:t>0</w:t>
      </w:r>
      <w:r>
        <w:rPr>
          <w:rFonts w:ascii="Times New Roman" w:hAnsi="Times New Roman" w:cs="Times New Roman"/>
          <w:sz w:val="28"/>
          <w:szCs w:val="28"/>
        </w:rPr>
        <w:t>.</w:t>
      </w:r>
    </w:p>
    <w:p w:rsidR="00B66AEA" w:rsidRPr="00397BF0" w:rsidRDefault="00B66AEA" w:rsidP="00B66AEA">
      <w:pPr>
        <w:pStyle w:val="a9"/>
        <w:rPr>
          <w:rFonts w:ascii="Times New Roman" w:eastAsiaTheme="minorEastAsia" w:hAnsi="Times New Roman" w:cs="Times New Roman"/>
          <w:sz w:val="28"/>
          <w:szCs w:val="28"/>
        </w:rPr>
      </w:pPr>
      <w:r w:rsidRPr="00397BF0">
        <w:rPr>
          <w:rFonts w:ascii="Times New Roman" w:hAnsi="Times New Roman" w:cs="Times New Roman"/>
          <w:sz w:val="28"/>
          <w:szCs w:val="28"/>
          <w:lang w:eastAsia="ru-RU"/>
        </w:rPr>
        <w:t>3.Домашнее задание:</w:t>
      </w:r>
    </w:p>
    <w:p w:rsidR="00B66AEA" w:rsidRPr="00397BF0" w:rsidRDefault="00B66AEA" w:rsidP="00B66AEA">
      <w:pPr>
        <w:pStyle w:val="a9"/>
        <w:rPr>
          <w:rFonts w:ascii="Times New Roman" w:hAnsi="Times New Roman" w:cs="Times New Roman"/>
          <w:sz w:val="28"/>
          <w:szCs w:val="28"/>
          <w:lang w:eastAsia="ru-RU"/>
        </w:rPr>
      </w:pPr>
      <w:r w:rsidRPr="00397BF0">
        <w:rPr>
          <w:rFonts w:ascii="Times New Roman" w:hAnsi="Times New Roman" w:cs="Times New Roman"/>
          <w:sz w:val="28"/>
          <w:szCs w:val="28"/>
          <w:lang w:eastAsia="ru-RU"/>
        </w:rPr>
        <w:t>1.Запишите тему занятия в тетради.</w:t>
      </w:r>
    </w:p>
    <w:p w:rsidR="00B66AEA" w:rsidRPr="00397BF0" w:rsidRDefault="00B66AEA" w:rsidP="00B66AEA">
      <w:pPr>
        <w:pStyle w:val="a9"/>
        <w:rPr>
          <w:rFonts w:ascii="Times New Roman" w:hAnsi="Times New Roman" w:cs="Times New Roman"/>
          <w:sz w:val="28"/>
          <w:szCs w:val="28"/>
          <w:lang w:eastAsia="ru-RU"/>
        </w:rPr>
      </w:pPr>
      <w:r w:rsidRPr="00397BF0">
        <w:rPr>
          <w:rFonts w:ascii="Times New Roman" w:hAnsi="Times New Roman" w:cs="Times New Roman"/>
          <w:sz w:val="28"/>
          <w:szCs w:val="28"/>
          <w:lang w:eastAsia="ru-RU"/>
        </w:rPr>
        <w:t>2.Просмотрите теоретический материал.</w:t>
      </w:r>
    </w:p>
    <w:p w:rsidR="00B66AEA" w:rsidRPr="00397BF0" w:rsidRDefault="00B66AEA" w:rsidP="00B66AEA">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3.Решите в тетрадях неравенства</w:t>
      </w:r>
      <w:r w:rsidRPr="00397BF0">
        <w:rPr>
          <w:rFonts w:ascii="Times New Roman" w:hAnsi="Times New Roman" w:cs="Times New Roman"/>
          <w:sz w:val="28"/>
          <w:szCs w:val="28"/>
          <w:lang w:eastAsia="ru-RU"/>
        </w:rPr>
        <w:t>.</w:t>
      </w:r>
    </w:p>
    <w:p w:rsidR="00B66AEA" w:rsidRPr="00397BF0" w:rsidRDefault="00B66AEA" w:rsidP="00B66AEA">
      <w:pPr>
        <w:pStyle w:val="a9"/>
        <w:rPr>
          <w:rFonts w:ascii="Times New Roman" w:hAnsi="Times New Roman" w:cs="Times New Roman"/>
          <w:sz w:val="28"/>
          <w:szCs w:val="28"/>
        </w:rPr>
      </w:pPr>
      <w:r w:rsidRPr="00397BF0">
        <w:rPr>
          <w:rFonts w:ascii="Times New Roman" w:hAnsi="Times New Roman" w:cs="Times New Roman"/>
          <w:sz w:val="28"/>
          <w:szCs w:val="28"/>
          <w:lang w:eastAsia="ru-RU"/>
        </w:rPr>
        <w:t>4.</w:t>
      </w:r>
      <w:r w:rsidRPr="00397BF0">
        <w:rPr>
          <w:rFonts w:ascii="Times New Roman" w:hAnsi="Times New Roman" w:cs="Times New Roman"/>
          <w:sz w:val="28"/>
          <w:szCs w:val="28"/>
        </w:rPr>
        <w:t xml:space="preserve">Сфотографируйте и отправьте по </w:t>
      </w:r>
      <w:proofErr w:type="spellStart"/>
      <w:r w:rsidRPr="00397BF0">
        <w:rPr>
          <w:rFonts w:ascii="Times New Roman" w:hAnsi="Times New Roman" w:cs="Times New Roman"/>
          <w:sz w:val="28"/>
          <w:szCs w:val="28"/>
        </w:rPr>
        <w:t>вацапу</w:t>
      </w:r>
      <w:proofErr w:type="spellEnd"/>
      <w:r w:rsidRPr="00397BF0">
        <w:rPr>
          <w:rFonts w:ascii="Times New Roman" w:hAnsi="Times New Roman" w:cs="Times New Roman"/>
          <w:sz w:val="28"/>
          <w:szCs w:val="28"/>
        </w:rPr>
        <w:t xml:space="preserve"> мне в </w:t>
      </w:r>
      <w:proofErr w:type="spellStart"/>
      <w:r w:rsidRPr="00397BF0">
        <w:rPr>
          <w:rFonts w:ascii="Times New Roman" w:hAnsi="Times New Roman" w:cs="Times New Roman"/>
          <w:sz w:val="28"/>
          <w:szCs w:val="28"/>
        </w:rPr>
        <w:t>личку</w:t>
      </w:r>
      <w:proofErr w:type="spellEnd"/>
      <w:r w:rsidRPr="00397BF0">
        <w:rPr>
          <w:rFonts w:ascii="Times New Roman" w:hAnsi="Times New Roman" w:cs="Times New Roman"/>
          <w:sz w:val="28"/>
          <w:szCs w:val="28"/>
        </w:rPr>
        <w:t>.</w:t>
      </w:r>
    </w:p>
    <w:p w:rsidR="00B66AEA" w:rsidRPr="00397BF0" w:rsidRDefault="00B66AEA" w:rsidP="00B66AEA">
      <w:pPr>
        <w:pStyle w:val="a9"/>
        <w:rPr>
          <w:rFonts w:ascii="Times New Roman" w:hAnsi="Times New Roman" w:cs="Times New Roman"/>
          <w:sz w:val="28"/>
          <w:szCs w:val="28"/>
          <w:lang w:eastAsia="ru-RU"/>
        </w:rPr>
      </w:pPr>
    </w:p>
    <w:p w:rsidR="00B66AEA" w:rsidRPr="00B91E8D" w:rsidRDefault="00B66AEA" w:rsidP="00B66AEA">
      <w:pPr>
        <w:shd w:val="clear" w:color="auto" w:fill="FFFFFF"/>
        <w:spacing w:after="0" w:line="240" w:lineRule="auto"/>
        <w:rPr>
          <w:rFonts w:ascii="Times New Roman" w:eastAsia="Times New Roman" w:hAnsi="Times New Roman" w:cs="Times New Roman"/>
          <w:color w:val="000000"/>
          <w:sz w:val="28"/>
          <w:szCs w:val="28"/>
          <w:lang w:eastAsia="ru-RU"/>
        </w:rPr>
      </w:pPr>
    </w:p>
    <w:p w:rsidR="000E2F29" w:rsidRDefault="000E2F29" w:rsidP="001E310E">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0036B" w:rsidRPr="00413693" w:rsidRDefault="0020036B" w:rsidP="0020036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0036B" w:rsidRPr="00413693" w:rsidRDefault="0020036B" w:rsidP="0020036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20036B" w:rsidRPr="00413693" w:rsidRDefault="0020036B" w:rsidP="0020036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20036B" w:rsidRPr="00413693" w:rsidRDefault="0020036B" w:rsidP="0020036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19.01.2021</w:t>
      </w:r>
      <w:r w:rsidRPr="00413693">
        <w:rPr>
          <w:rFonts w:ascii="Times New Roman" w:hAnsi="Times New Roman" w:cs="Times New Roman"/>
          <w:color w:val="000000" w:themeColor="text1"/>
          <w:sz w:val="28"/>
          <w:szCs w:val="28"/>
          <w:u w:val="single"/>
        </w:rPr>
        <w:t>г</w:t>
      </w:r>
    </w:p>
    <w:p w:rsidR="0020036B" w:rsidRPr="003900DD" w:rsidRDefault="0020036B" w:rsidP="0020036B">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r>
        <w:rPr>
          <w:rFonts w:ascii="Times New Roman" w:hAnsi="Times New Roman" w:cs="Times New Roman"/>
          <w:sz w:val="28"/>
          <w:szCs w:val="28"/>
        </w:rPr>
        <w:t>Контрольная работа №5 по теме "Основы тригонометрии".</w:t>
      </w:r>
    </w:p>
    <w:p w:rsidR="0020036B" w:rsidRPr="00413693" w:rsidRDefault="0020036B" w:rsidP="0020036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20036B" w:rsidRDefault="0020036B" w:rsidP="0020036B">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20036B" w:rsidRPr="00A8660C" w:rsidRDefault="0020036B" w:rsidP="0020036B">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Контрольная работа</w:t>
      </w:r>
      <w:r>
        <w:rPr>
          <w:rFonts w:ascii="Times New Roman" w:hAnsi="Times New Roman" w:cs="Times New Roman"/>
          <w:b/>
          <w:sz w:val="28"/>
          <w:szCs w:val="28"/>
        </w:rPr>
        <w:t>.</w:t>
      </w:r>
    </w:p>
    <w:p w:rsidR="0020036B" w:rsidRPr="00DA4B7C" w:rsidRDefault="0020036B" w:rsidP="0020036B">
      <w:pPr>
        <w:spacing w:after="0"/>
        <w:rPr>
          <w:rFonts w:ascii="Times New Roman" w:hAnsi="Times New Roman" w:cs="Times New Roman"/>
          <w:bCs/>
          <w:sz w:val="28"/>
          <w:szCs w:val="28"/>
        </w:rPr>
      </w:pPr>
      <w:r>
        <w:rPr>
          <w:rFonts w:ascii="Times New Roman" w:hAnsi="Times New Roman" w:cs="Times New Roman"/>
          <w:bCs/>
          <w:sz w:val="28"/>
          <w:szCs w:val="28"/>
        </w:rPr>
        <w:t>1.  Вычислите:</w:t>
      </w:r>
      <w:proofErr w:type="spellStart"/>
      <w:r w:rsidRPr="00DA4B7C">
        <w:rPr>
          <w:rFonts w:ascii="Times New Roman" w:hAnsi="Times New Roman" w:cs="Times New Roman"/>
          <w:bCs/>
          <w:sz w:val="28"/>
          <w:szCs w:val="28"/>
          <w:lang w:val="en-US"/>
        </w:rPr>
        <w:t>arcsin</w:t>
      </w:r>
      <w:proofErr w:type="spellEnd"/>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400" w:dyaOrig="680">
          <v:shape id="_x0000_i1293" type="#_x0000_t75" style="width:20.05pt;height:33.8pt" o:ole="">
            <v:imagedata r:id="rId490" o:title=""/>
          </v:shape>
          <o:OLEObject Type="Embed" ProgID="Equation.3" ShapeID="_x0000_i1293" DrawAspect="Content" ObjectID="_1673680381" r:id="rId491"/>
        </w:object>
      </w:r>
      <w:r w:rsidRPr="00DA4B7C">
        <w:rPr>
          <w:rFonts w:ascii="Times New Roman" w:hAnsi="Times New Roman" w:cs="Times New Roman"/>
          <w:bCs/>
          <w:sz w:val="28"/>
          <w:szCs w:val="28"/>
        </w:rPr>
        <w:t>) + 2</w:t>
      </w:r>
      <w:proofErr w:type="spellStart"/>
      <w:r w:rsidRPr="00DA4B7C">
        <w:rPr>
          <w:rFonts w:ascii="Times New Roman" w:hAnsi="Times New Roman" w:cs="Times New Roman"/>
          <w:bCs/>
          <w:sz w:val="28"/>
          <w:szCs w:val="28"/>
          <w:lang w:val="en-US"/>
        </w:rPr>
        <w:t>arctg</w:t>
      </w:r>
      <w:proofErr w:type="spellEnd"/>
      <w:r w:rsidRPr="00DA4B7C">
        <w:rPr>
          <w:rFonts w:ascii="Times New Roman" w:hAnsi="Times New Roman" w:cs="Times New Roman"/>
          <w:bCs/>
          <w:sz w:val="28"/>
          <w:szCs w:val="28"/>
        </w:rPr>
        <w:t>(-1)</w:t>
      </w:r>
    </w:p>
    <w:p w:rsidR="0020036B" w:rsidRPr="00DA4B7C" w:rsidRDefault="0020036B" w:rsidP="0020036B">
      <w:pPr>
        <w:spacing w:after="0"/>
        <w:rPr>
          <w:rFonts w:ascii="Times New Roman" w:hAnsi="Times New Roman" w:cs="Times New Roman"/>
          <w:bCs/>
          <w:sz w:val="28"/>
          <w:szCs w:val="28"/>
        </w:rPr>
      </w:pPr>
      <w:r>
        <w:rPr>
          <w:rFonts w:ascii="Times New Roman" w:hAnsi="Times New Roman" w:cs="Times New Roman"/>
          <w:bCs/>
          <w:sz w:val="28"/>
          <w:szCs w:val="28"/>
        </w:rPr>
        <w:t>2.   Вычислите:</w:t>
      </w:r>
      <w:r w:rsidRPr="00DA4B7C">
        <w:rPr>
          <w:rFonts w:ascii="Times New Roman" w:hAnsi="Times New Roman" w:cs="Times New Roman"/>
          <w:bCs/>
          <w:sz w:val="28"/>
          <w:szCs w:val="28"/>
        </w:rPr>
        <w:t xml:space="preserve"> </w:t>
      </w:r>
      <w:proofErr w:type="spellStart"/>
      <w:r w:rsidRPr="00DA4B7C">
        <w:rPr>
          <w:rFonts w:ascii="Times New Roman" w:hAnsi="Times New Roman" w:cs="Times New Roman"/>
          <w:bCs/>
          <w:sz w:val="28"/>
          <w:szCs w:val="28"/>
          <w:lang w:val="en-US"/>
        </w:rPr>
        <w:t>ar</w:t>
      </w:r>
      <w:proofErr w:type="spellEnd"/>
      <w:proofErr w:type="gramStart"/>
      <w:r w:rsidRPr="00DA4B7C">
        <w:rPr>
          <w:rFonts w:ascii="Times New Roman" w:hAnsi="Times New Roman" w:cs="Times New Roman"/>
          <w:bCs/>
          <w:sz w:val="28"/>
          <w:szCs w:val="28"/>
        </w:rPr>
        <w:t>с</w:t>
      </w:r>
      <w:proofErr w:type="spellStart"/>
      <w:proofErr w:type="gramEnd"/>
      <w:r w:rsidRPr="00DA4B7C">
        <w:rPr>
          <w:rFonts w:ascii="Times New Roman" w:hAnsi="Times New Roman" w:cs="Times New Roman"/>
          <w:bCs/>
          <w:sz w:val="28"/>
          <w:szCs w:val="28"/>
          <w:lang w:val="en-US"/>
        </w:rPr>
        <w:t>cos</w:t>
      </w:r>
      <w:proofErr w:type="spellEnd"/>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600" w:dyaOrig="680">
          <v:shape id="_x0000_i1294" type="#_x0000_t75" style="width:30.05pt;height:33.8pt" o:ole="">
            <v:imagedata r:id="rId492" o:title=""/>
          </v:shape>
          <o:OLEObject Type="Embed" ProgID="Equation.3" ShapeID="_x0000_i1294" DrawAspect="Content" ObjectID="_1673680382" r:id="rId493"/>
        </w:object>
      </w:r>
      <w:r w:rsidRPr="00DA4B7C">
        <w:rPr>
          <w:rFonts w:ascii="Times New Roman" w:hAnsi="Times New Roman" w:cs="Times New Roman"/>
          <w:bCs/>
          <w:sz w:val="28"/>
          <w:szCs w:val="28"/>
        </w:rPr>
        <w:t>) + 2</w:t>
      </w:r>
      <w:proofErr w:type="spellStart"/>
      <w:r w:rsidRPr="00DA4B7C">
        <w:rPr>
          <w:rFonts w:ascii="Times New Roman" w:hAnsi="Times New Roman" w:cs="Times New Roman"/>
          <w:bCs/>
          <w:sz w:val="28"/>
          <w:szCs w:val="28"/>
          <w:lang w:val="en-US"/>
        </w:rPr>
        <w:t>arcctg</w:t>
      </w:r>
      <w:proofErr w:type="spellEnd"/>
      <w:r w:rsidRPr="00DA4B7C">
        <w:rPr>
          <w:rFonts w:ascii="Times New Roman" w:hAnsi="Times New Roman" w:cs="Times New Roman"/>
          <w:bCs/>
          <w:sz w:val="28"/>
          <w:szCs w:val="28"/>
        </w:rPr>
        <w:t>(</w:t>
      </w:r>
      <w:r w:rsidRPr="00DA4B7C">
        <w:rPr>
          <w:rFonts w:ascii="Times New Roman" w:hAnsi="Times New Roman" w:cs="Times New Roman"/>
          <w:bCs/>
          <w:position w:val="-8"/>
          <w:sz w:val="28"/>
          <w:szCs w:val="28"/>
          <w:lang w:val="en-US"/>
        </w:rPr>
        <w:object w:dxaOrig="360" w:dyaOrig="360">
          <v:shape id="_x0000_i1295" type="#_x0000_t75" style="width:18.15pt;height:18.15pt" o:ole="">
            <v:imagedata r:id="rId494" o:title=""/>
          </v:shape>
          <o:OLEObject Type="Embed" ProgID="Equation.3" ShapeID="_x0000_i1295" DrawAspect="Content" ObjectID="_1673680383" r:id="rId495"/>
        </w:object>
      </w:r>
      <w:r w:rsidRPr="00DA4B7C">
        <w:rPr>
          <w:rFonts w:ascii="Times New Roman" w:hAnsi="Times New Roman" w:cs="Times New Roman"/>
          <w:bCs/>
          <w:sz w:val="28"/>
          <w:szCs w:val="28"/>
        </w:rPr>
        <w:t>)</w:t>
      </w:r>
    </w:p>
    <w:p w:rsidR="0020036B" w:rsidRPr="00DA4B7C" w:rsidRDefault="0020036B" w:rsidP="0020036B">
      <w:pPr>
        <w:spacing w:after="0"/>
        <w:rPr>
          <w:rFonts w:ascii="Times New Roman" w:hAnsi="Times New Roman" w:cs="Times New Roman"/>
          <w:bCs/>
          <w:sz w:val="28"/>
          <w:szCs w:val="28"/>
        </w:rPr>
      </w:pPr>
      <w:r w:rsidRPr="00DA4B7C">
        <w:rPr>
          <w:rFonts w:ascii="Times New Roman" w:hAnsi="Times New Roman" w:cs="Times New Roman"/>
          <w:bCs/>
          <w:sz w:val="28"/>
          <w:szCs w:val="28"/>
        </w:rPr>
        <w:t xml:space="preserve">3.   Решите уравнение:   </w:t>
      </w:r>
      <w:r w:rsidRPr="00DA4B7C">
        <w:rPr>
          <w:rFonts w:ascii="Times New Roman" w:hAnsi="Times New Roman" w:cs="Times New Roman"/>
          <w:bCs/>
          <w:sz w:val="28"/>
          <w:szCs w:val="28"/>
          <w:lang w:val="en-US"/>
        </w:rPr>
        <w:t>sin</w:t>
      </w:r>
      <w:r w:rsidRPr="00DA4B7C">
        <w:rPr>
          <w:rFonts w:ascii="Times New Roman" w:hAnsi="Times New Roman" w:cs="Times New Roman"/>
          <w:bCs/>
          <w:sz w:val="28"/>
          <w:szCs w:val="28"/>
        </w:rPr>
        <w:t xml:space="preserve"> </w:t>
      </w:r>
      <w:r w:rsidRPr="00DA4B7C">
        <w:rPr>
          <w:rFonts w:ascii="Times New Roman" w:hAnsi="Times New Roman" w:cs="Times New Roman"/>
          <w:bCs/>
          <w:sz w:val="28"/>
          <w:szCs w:val="28"/>
          <w:lang w:val="en-US"/>
        </w:rPr>
        <w:t>x</w:t>
      </w:r>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240" w:dyaOrig="620">
          <v:shape id="_x0000_i1296" type="#_x0000_t75" style="width:11.9pt;height:30.7pt" o:ole="">
            <v:imagedata r:id="rId496" o:title=""/>
          </v:shape>
          <o:OLEObject Type="Embed" ProgID="Equation.3" ShapeID="_x0000_i1296" DrawAspect="Content" ObjectID="_1673680384" r:id="rId497"/>
        </w:object>
      </w:r>
      <w:r w:rsidRPr="00DA4B7C">
        <w:rPr>
          <w:rFonts w:ascii="Times New Roman" w:hAnsi="Times New Roman" w:cs="Times New Roman"/>
          <w:bCs/>
          <w:sz w:val="28"/>
          <w:szCs w:val="28"/>
        </w:rPr>
        <w:t>=0</w:t>
      </w:r>
    </w:p>
    <w:p w:rsidR="0020036B" w:rsidRPr="00DA4B7C" w:rsidRDefault="0020036B" w:rsidP="0020036B">
      <w:pPr>
        <w:spacing w:after="0"/>
        <w:rPr>
          <w:rFonts w:ascii="Times New Roman" w:hAnsi="Times New Roman" w:cs="Times New Roman"/>
          <w:sz w:val="28"/>
          <w:szCs w:val="28"/>
        </w:rPr>
      </w:pPr>
      <w:r w:rsidRPr="00DA4B7C">
        <w:rPr>
          <w:rFonts w:ascii="Times New Roman" w:hAnsi="Times New Roman" w:cs="Times New Roman"/>
          <w:sz w:val="28"/>
          <w:szCs w:val="28"/>
        </w:rPr>
        <w:t xml:space="preserve">4.   Решите уравнение: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rPr>
        <w:t xml:space="preserve"> 2</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=1</w:t>
      </w:r>
    </w:p>
    <w:p w:rsidR="0020036B" w:rsidRPr="00DA4B7C" w:rsidRDefault="0020036B" w:rsidP="0020036B">
      <w:pPr>
        <w:spacing w:after="0"/>
        <w:rPr>
          <w:rFonts w:ascii="Times New Roman" w:hAnsi="Times New Roman" w:cs="Times New Roman"/>
          <w:sz w:val="28"/>
          <w:szCs w:val="28"/>
        </w:rPr>
      </w:pPr>
      <w:r w:rsidRPr="00DA4B7C">
        <w:rPr>
          <w:rFonts w:ascii="Times New Roman" w:hAnsi="Times New Roman" w:cs="Times New Roman"/>
          <w:sz w:val="28"/>
          <w:szCs w:val="28"/>
        </w:rPr>
        <w:t>5.  Укажите  уравнение,  которому  соответствует решение</w:t>
      </w:r>
      <w:proofErr w:type="gramStart"/>
      <w:r w:rsidRPr="00DA4B7C">
        <w:rPr>
          <w:rFonts w:ascii="Times New Roman" w:hAnsi="Times New Roman" w:cs="Times New Roman"/>
          <w:sz w:val="28"/>
          <w:szCs w:val="28"/>
        </w:rPr>
        <w:t>:</w:t>
      </w:r>
      <w:r w:rsidRPr="00DA4B7C">
        <w:rPr>
          <w:rFonts w:ascii="Times New Roman" w:hAnsi="Times New Roman" w:cs="Times New Roman"/>
          <w:position w:val="-24"/>
          <w:sz w:val="28"/>
          <w:szCs w:val="28"/>
        </w:rPr>
        <w:object w:dxaOrig="2120" w:dyaOrig="620">
          <v:shape id="_x0000_i1297" type="#_x0000_t75" style="width:105.8pt;height:30.7pt" o:ole="">
            <v:imagedata r:id="rId498" o:title=""/>
          </v:shape>
          <o:OLEObject Type="Embed" ProgID="Equation.3" ShapeID="_x0000_i1297" DrawAspect="Content" ObjectID="_1673680385" r:id="rId499"/>
        </w:object>
      </w:r>
      <w:r w:rsidRPr="00DA4B7C">
        <w:rPr>
          <w:rFonts w:ascii="Times New Roman" w:hAnsi="Times New Roman" w:cs="Times New Roman"/>
          <w:sz w:val="28"/>
          <w:szCs w:val="28"/>
        </w:rPr>
        <w:t>:</w:t>
      </w:r>
      <w:proofErr w:type="gramEnd"/>
    </w:p>
    <w:p w:rsidR="0020036B" w:rsidRPr="00DA4B7C" w:rsidRDefault="0020036B" w:rsidP="0020036B">
      <w:pPr>
        <w:spacing w:after="0"/>
        <w:rPr>
          <w:rFonts w:ascii="Times New Roman" w:hAnsi="Times New Roman" w:cs="Times New Roman"/>
          <w:sz w:val="28"/>
          <w:szCs w:val="28"/>
          <w:lang w:val="en-US"/>
        </w:rPr>
      </w:pP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 xml:space="preserve">1) </w:t>
      </w:r>
      <w:proofErr w:type="spellStart"/>
      <w:proofErr w:type="gramStart"/>
      <w:r w:rsidRPr="00DA4B7C">
        <w:rPr>
          <w:rFonts w:ascii="Times New Roman" w:hAnsi="Times New Roman" w:cs="Times New Roman"/>
          <w:sz w:val="28"/>
          <w:szCs w:val="28"/>
          <w:lang w:val="en-US"/>
        </w:rPr>
        <w:t>tg</w:t>
      </w:r>
      <w:proofErr w:type="spellEnd"/>
      <w:proofErr w:type="gramEnd"/>
      <w:r w:rsidRPr="00DA4B7C">
        <w:rPr>
          <w:rFonts w:ascii="Times New Roman" w:hAnsi="Times New Roman" w:cs="Times New Roman"/>
          <w:sz w:val="28"/>
          <w:szCs w:val="28"/>
          <w:lang w:val="en-US"/>
        </w:rPr>
        <w:t xml:space="preserve"> x = 1;      2)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lang w:val="en-US"/>
        </w:rPr>
        <w:t xml:space="preserve"> x = 0;      3)  sin x = -1;       4)  </w:t>
      </w:r>
      <w:proofErr w:type="spellStart"/>
      <w:r w:rsidRPr="00DA4B7C">
        <w:rPr>
          <w:rFonts w:ascii="Times New Roman" w:hAnsi="Times New Roman" w:cs="Times New Roman"/>
          <w:sz w:val="28"/>
          <w:szCs w:val="28"/>
          <w:lang w:val="en-US"/>
        </w:rPr>
        <w:t>ctg</w:t>
      </w:r>
      <w:proofErr w:type="spellEnd"/>
      <w:r w:rsidRPr="00DA4B7C">
        <w:rPr>
          <w:rFonts w:ascii="Times New Roman" w:hAnsi="Times New Roman" w:cs="Times New Roman"/>
          <w:sz w:val="28"/>
          <w:szCs w:val="28"/>
          <w:lang w:val="en-US"/>
        </w:rPr>
        <w:t xml:space="preserve"> x =</w:t>
      </w:r>
      <w:r w:rsidRPr="00DA4B7C">
        <w:rPr>
          <w:rFonts w:ascii="Times New Roman" w:hAnsi="Times New Roman" w:cs="Times New Roman"/>
          <w:position w:val="-24"/>
          <w:sz w:val="28"/>
          <w:szCs w:val="28"/>
          <w:lang w:val="en-US"/>
        </w:rPr>
        <w:object w:dxaOrig="400" w:dyaOrig="680">
          <v:shape id="_x0000_i1298" type="#_x0000_t75" style="width:20.05pt;height:33.8pt" o:ole="">
            <v:imagedata r:id="rId500" o:title=""/>
          </v:shape>
          <o:OLEObject Type="Embed" ProgID="Equation.3" ShapeID="_x0000_i1298" DrawAspect="Content" ObjectID="_1673680386" r:id="rId501"/>
        </w:object>
      </w:r>
      <w:r w:rsidRPr="00DA4B7C">
        <w:rPr>
          <w:rFonts w:ascii="Times New Roman" w:hAnsi="Times New Roman" w:cs="Times New Roman"/>
          <w:sz w:val="28"/>
          <w:szCs w:val="28"/>
          <w:lang w:val="en-US"/>
        </w:rPr>
        <w:t>.</w:t>
      </w:r>
    </w:p>
    <w:p w:rsidR="0020036B" w:rsidRPr="00DA4B7C" w:rsidRDefault="0020036B" w:rsidP="0020036B">
      <w:pPr>
        <w:spacing w:after="0"/>
        <w:rPr>
          <w:rFonts w:ascii="Times New Roman" w:hAnsi="Times New Roman" w:cs="Times New Roman"/>
          <w:sz w:val="28"/>
          <w:szCs w:val="28"/>
        </w:rPr>
      </w:pPr>
      <w:r w:rsidRPr="00DA4B7C">
        <w:rPr>
          <w:rFonts w:ascii="Times New Roman" w:hAnsi="Times New Roman" w:cs="Times New Roman"/>
          <w:sz w:val="28"/>
          <w:szCs w:val="28"/>
        </w:rPr>
        <w:t xml:space="preserve">6.  На каком из рисунков показано решение неравенства: </w:t>
      </w:r>
      <w:proofErr w:type="spellStart"/>
      <w:r w:rsidRPr="00DA4B7C">
        <w:rPr>
          <w:rFonts w:ascii="Times New Roman" w:hAnsi="Times New Roman" w:cs="Times New Roman"/>
          <w:sz w:val="28"/>
          <w:szCs w:val="28"/>
          <w:lang w:val="en-US"/>
        </w:rPr>
        <w:t>cos</w:t>
      </w:r>
      <w:proofErr w:type="spellEnd"/>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&lt;</w:t>
      </w:r>
      <w:r w:rsidRPr="00DA4B7C">
        <w:rPr>
          <w:rFonts w:ascii="Times New Roman" w:hAnsi="Times New Roman" w:cs="Times New Roman"/>
          <w:position w:val="-24"/>
          <w:sz w:val="28"/>
          <w:szCs w:val="28"/>
          <w:lang w:val="en-US"/>
        </w:rPr>
        <w:object w:dxaOrig="400" w:dyaOrig="680">
          <v:shape id="_x0000_i1299" type="#_x0000_t75" style="width:20.05pt;height:33.8pt" o:ole="">
            <v:imagedata r:id="rId490" o:title=""/>
          </v:shape>
          <o:OLEObject Type="Embed" ProgID="Equation.3" ShapeID="_x0000_i1299" DrawAspect="Content" ObjectID="_1673680387" r:id="rId502"/>
        </w:object>
      </w:r>
      <w:r w:rsidRPr="00DA4B7C">
        <w:rPr>
          <w:rFonts w:ascii="Times New Roman" w:hAnsi="Times New Roman" w:cs="Times New Roman"/>
          <w:sz w:val="28"/>
          <w:szCs w:val="28"/>
        </w:rPr>
        <w:t>?</w:t>
      </w:r>
    </w:p>
    <w:p w:rsidR="0020036B" w:rsidRPr="00DA4B7C" w:rsidRDefault="0020036B" w:rsidP="0020036B">
      <w:pPr>
        <w:spacing w:after="0"/>
        <w:rPr>
          <w:rFonts w:ascii="Times New Roman" w:hAnsi="Times New Roman" w:cs="Times New Roman"/>
          <w:b/>
          <w:sz w:val="28"/>
          <w:szCs w:val="28"/>
        </w:rPr>
      </w:pPr>
      <w:r w:rsidRPr="00DA4B7C">
        <w:rPr>
          <w:rFonts w:ascii="Times New Roman" w:hAnsi="Times New Roman" w:cs="Times New Roman"/>
          <w:b/>
          <w:sz w:val="28"/>
          <w:szCs w:val="28"/>
        </w:rPr>
        <w:t xml:space="preserve">1)                                  2)                                    3)                                   4)                  </w:t>
      </w:r>
    </w:p>
    <w:p w:rsidR="0020036B" w:rsidRPr="00DA4B7C" w:rsidRDefault="0020036B" w:rsidP="0020036B">
      <w:pPr>
        <w:spacing w:after="0"/>
        <w:rPr>
          <w:rFonts w:ascii="Times New Roman" w:hAnsi="Times New Roman" w:cs="Times New Roman"/>
          <w:b/>
          <w:sz w:val="28"/>
          <w:szCs w:val="28"/>
        </w:rPr>
      </w:pPr>
      <w:r w:rsidRPr="00DA4B7C">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65C90D7F" wp14:editId="6D17B3ED">
            <wp:simplePos x="0" y="0"/>
            <wp:positionH relativeFrom="column">
              <wp:posOffset>-228600</wp:posOffset>
            </wp:positionH>
            <wp:positionV relativeFrom="paragraph">
              <wp:posOffset>2540</wp:posOffset>
            </wp:positionV>
            <wp:extent cx="5372100" cy="1560830"/>
            <wp:effectExtent l="1905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cstate="print"/>
                    <a:srcRect/>
                    <a:stretch>
                      <a:fillRect/>
                    </a:stretch>
                  </pic:blipFill>
                  <pic:spPr bwMode="auto">
                    <a:xfrm>
                      <a:off x="0" y="0"/>
                      <a:ext cx="5372100" cy="1560830"/>
                    </a:xfrm>
                    <a:prstGeom prst="rect">
                      <a:avLst/>
                    </a:prstGeom>
                    <a:noFill/>
                    <a:ln w="9525">
                      <a:noFill/>
                      <a:miter lim="800000"/>
                      <a:headEnd/>
                      <a:tailEnd/>
                    </a:ln>
                  </pic:spPr>
                </pic:pic>
              </a:graphicData>
            </a:graphic>
          </wp:anchor>
        </w:drawing>
      </w:r>
    </w:p>
    <w:p w:rsidR="0020036B" w:rsidRPr="00DA4B7C" w:rsidRDefault="0020036B" w:rsidP="0020036B">
      <w:pPr>
        <w:spacing w:after="0"/>
        <w:rPr>
          <w:rFonts w:ascii="Times New Roman" w:hAnsi="Times New Roman" w:cs="Times New Roman"/>
          <w:b/>
          <w:sz w:val="28"/>
          <w:szCs w:val="28"/>
        </w:rPr>
      </w:pPr>
    </w:p>
    <w:p w:rsidR="0020036B" w:rsidRPr="00DA4B7C" w:rsidRDefault="0020036B" w:rsidP="0020036B">
      <w:pPr>
        <w:spacing w:after="0"/>
        <w:rPr>
          <w:rFonts w:ascii="Times New Roman" w:hAnsi="Times New Roman" w:cs="Times New Roman"/>
          <w:b/>
          <w:sz w:val="28"/>
          <w:szCs w:val="28"/>
        </w:rPr>
      </w:pPr>
    </w:p>
    <w:p w:rsidR="0020036B" w:rsidRPr="00DA4B7C" w:rsidRDefault="0020036B" w:rsidP="0020036B">
      <w:pPr>
        <w:spacing w:after="0"/>
        <w:rPr>
          <w:rFonts w:ascii="Times New Roman" w:hAnsi="Times New Roman" w:cs="Times New Roman"/>
          <w:sz w:val="28"/>
          <w:szCs w:val="28"/>
        </w:rPr>
      </w:pPr>
    </w:p>
    <w:p w:rsidR="0020036B" w:rsidRPr="00DA4B7C" w:rsidRDefault="0020036B" w:rsidP="0020036B">
      <w:pPr>
        <w:spacing w:after="0"/>
        <w:rPr>
          <w:rFonts w:ascii="Times New Roman" w:hAnsi="Times New Roman" w:cs="Times New Roman"/>
          <w:color w:val="0070C0"/>
          <w:sz w:val="28"/>
          <w:szCs w:val="28"/>
        </w:rPr>
      </w:pPr>
    </w:p>
    <w:p w:rsidR="0020036B" w:rsidRPr="00DA4B7C" w:rsidRDefault="0020036B" w:rsidP="0020036B">
      <w:pPr>
        <w:spacing w:after="0"/>
        <w:rPr>
          <w:rFonts w:ascii="Times New Roman" w:hAnsi="Times New Roman" w:cs="Times New Roman"/>
          <w:color w:val="0070C0"/>
          <w:sz w:val="28"/>
          <w:szCs w:val="28"/>
        </w:rPr>
      </w:pPr>
    </w:p>
    <w:p w:rsidR="0020036B" w:rsidRPr="00DA4B7C" w:rsidRDefault="0020036B" w:rsidP="0020036B">
      <w:pPr>
        <w:spacing w:after="0"/>
        <w:rPr>
          <w:rFonts w:ascii="Times New Roman" w:hAnsi="Times New Roman" w:cs="Times New Roman"/>
          <w:color w:val="0070C0"/>
          <w:sz w:val="28"/>
          <w:szCs w:val="28"/>
        </w:rPr>
      </w:pPr>
    </w:p>
    <w:p w:rsidR="0020036B" w:rsidRPr="00DA4B7C" w:rsidRDefault="0020036B" w:rsidP="0020036B">
      <w:pPr>
        <w:spacing w:after="0"/>
        <w:rPr>
          <w:rFonts w:ascii="Times New Roman" w:hAnsi="Times New Roman" w:cs="Times New Roman"/>
          <w:color w:val="0070C0"/>
          <w:sz w:val="28"/>
          <w:szCs w:val="28"/>
        </w:rPr>
      </w:pPr>
    </w:p>
    <w:p w:rsidR="0020036B" w:rsidRPr="00DA4B7C" w:rsidRDefault="0020036B" w:rsidP="0020036B">
      <w:pPr>
        <w:spacing w:after="0"/>
        <w:rPr>
          <w:rFonts w:ascii="Times New Roman" w:hAnsi="Times New Roman" w:cs="Times New Roman"/>
          <w:color w:val="0070C0"/>
          <w:sz w:val="28"/>
          <w:szCs w:val="28"/>
        </w:rPr>
      </w:pPr>
    </w:p>
    <w:p w:rsidR="0020036B" w:rsidRPr="00DA4B7C" w:rsidRDefault="0020036B" w:rsidP="0020036B">
      <w:pPr>
        <w:spacing w:after="0"/>
        <w:rPr>
          <w:rFonts w:ascii="Times New Roman" w:hAnsi="Times New Roman" w:cs="Times New Roman"/>
          <w:sz w:val="28"/>
          <w:szCs w:val="28"/>
        </w:rPr>
      </w:pPr>
      <w:r w:rsidRPr="00DA4B7C">
        <w:rPr>
          <w:rFonts w:ascii="Times New Roman" w:hAnsi="Times New Roman" w:cs="Times New Roman"/>
          <w:b/>
          <w:sz w:val="28"/>
          <w:szCs w:val="28"/>
        </w:rPr>
        <w:t>7.</w:t>
      </w:r>
      <w:r w:rsidRPr="00DA4B7C">
        <w:rPr>
          <w:rFonts w:ascii="Times New Roman" w:hAnsi="Times New Roman" w:cs="Times New Roman"/>
          <w:sz w:val="28"/>
          <w:szCs w:val="28"/>
        </w:rPr>
        <w:t xml:space="preserve">  Решите уравнение:  6</w:t>
      </w:r>
      <w:r w:rsidRPr="00DA4B7C">
        <w:rPr>
          <w:rFonts w:ascii="Times New Roman" w:hAnsi="Times New Roman" w:cs="Times New Roman"/>
          <w:sz w:val="28"/>
          <w:szCs w:val="28"/>
          <w:lang w:val="en-US"/>
        </w:rPr>
        <w:t>sin</w:t>
      </w:r>
      <w:r w:rsidRPr="00DA4B7C">
        <w:rPr>
          <w:rFonts w:ascii="Times New Roman" w:hAnsi="Times New Roman" w:cs="Times New Roman"/>
          <w:sz w:val="28"/>
          <w:szCs w:val="28"/>
          <w:vertAlign w:val="superscript"/>
        </w:rPr>
        <w:t>2</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w:t>
      </w:r>
      <w:r w:rsidRPr="00DA4B7C">
        <w:rPr>
          <w:rFonts w:ascii="Times New Roman" w:hAnsi="Times New Roman" w:cs="Times New Roman"/>
          <w:sz w:val="28"/>
          <w:szCs w:val="28"/>
          <w:lang w:val="en-US"/>
        </w:rPr>
        <w:t>sin</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1 = 0</w:t>
      </w:r>
    </w:p>
    <w:p w:rsidR="0020036B" w:rsidRPr="003900DD" w:rsidRDefault="0020036B" w:rsidP="0020036B">
      <w:pPr>
        <w:pStyle w:val="a9"/>
        <w:rPr>
          <w:rFonts w:eastAsia="Times New Roman"/>
          <w:b/>
          <w:color w:val="000000"/>
          <w:sz w:val="28"/>
          <w:szCs w:val="28"/>
        </w:rPr>
      </w:pPr>
      <w:r w:rsidRPr="003900DD">
        <w:rPr>
          <w:rFonts w:eastAsia="Times New Roman"/>
          <w:b/>
          <w:color w:val="000000"/>
          <w:sz w:val="28"/>
          <w:szCs w:val="28"/>
        </w:rPr>
        <w:t xml:space="preserve">3.Домашнее задание. </w:t>
      </w:r>
    </w:p>
    <w:p w:rsidR="0020036B" w:rsidRPr="003900DD" w:rsidRDefault="0020036B" w:rsidP="0020036B">
      <w:pPr>
        <w:pStyle w:val="a9"/>
        <w:rPr>
          <w:rFonts w:eastAsia="Times New Roman"/>
          <w:color w:val="000000"/>
          <w:sz w:val="28"/>
          <w:szCs w:val="28"/>
        </w:rPr>
      </w:pPr>
      <w:r>
        <w:rPr>
          <w:rFonts w:eastAsia="Times New Roman"/>
          <w:color w:val="000000"/>
          <w:sz w:val="28"/>
          <w:szCs w:val="28"/>
        </w:rPr>
        <w:t>1.Выполните контрольную работу</w:t>
      </w:r>
      <w:r w:rsidRPr="003900DD">
        <w:rPr>
          <w:rFonts w:eastAsia="Times New Roman"/>
          <w:color w:val="000000"/>
          <w:sz w:val="28"/>
          <w:szCs w:val="28"/>
        </w:rPr>
        <w:t>.</w:t>
      </w:r>
    </w:p>
    <w:p w:rsidR="0020036B" w:rsidRPr="003900DD" w:rsidRDefault="0020036B" w:rsidP="0020036B">
      <w:pPr>
        <w:pStyle w:val="a9"/>
        <w:rPr>
          <w:sz w:val="28"/>
          <w:szCs w:val="28"/>
        </w:rPr>
      </w:pPr>
      <w:r>
        <w:rPr>
          <w:rFonts w:eastAsia="Times New Roman"/>
          <w:color w:val="000000"/>
          <w:sz w:val="28"/>
          <w:szCs w:val="28"/>
        </w:rPr>
        <w:t>2</w:t>
      </w:r>
      <w:r w:rsidRPr="003900DD">
        <w:rPr>
          <w:rFonts w:eastAsia="Times New Roman"/>
          <w:color w:val="000000"/>
          <w:sz w:val="28"/>
          <w:szCs w:val="28"/>
        </w:rPr>
        <w:t>.</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20036B" w:rsidRPr="003900DD" w:rsidRDefault="0020036B" w:rsidP="0020036B">
      <w:pPr>
        <w:pStyle w:val="a9"/>
        <w:rPr>
          <w:rFonts w:eastAsia="Times New Roman"/>
          <w:color w:val="000000"/>
          <w:sz w:val="28"/>
          <w:szCs w:val="28"/>
        </w:rPr>
      </w:pPr>
    </w:p>
    <w:p w:rsidR="0020036B" w:rsidRPr="00413693" w:rsidRDefault="0020036B" w:rsidP="001E310E">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E310E" w:rsidRPr="00413693" w:rsidRDefault="001E310E" w:rsidP="001E310E">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1E310E" w:rsidRPr="00413693" w:rsidRDefault="001E310E" w:rsidP="001E310E">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1E310E" w:rsidRDefault="001E310E" w:rsidP="001E310E">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19.01.2021</w:t>
      </w:r>
      <w:r w:rsidRPr="00413693">
        <w:rPr>
          <w:rFonts w:ascii="Times New Roman" w:hAnsi="Times New Roman" w:cs="Times New Roman"/>
          <w:color w:val="000000" w:themeColor="text1"/>
          <w:sz w:val="28"/>
          <w:szCs w:val="28"/>
          <w:u w:val="single"/>
        </w:rPr>
        <w:t>г</w:t>
      </w:r>
    </w:p>
    <w:p w:rsidR="001E310E" w:rsidRPr="002102CC" w:rsidRDefault="001E310E" w:rsidP="001E310E">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2102CC">
        <w:rPr>
          <w:rFonts w:ascii="Times New Roman" w:hAnsi="Times New Roman" w:cs="Times New Roman"/>
          <w:sz w:val="28"/>
          <w:szCs w:val="28"/>
        </w:rPr>
        <w:t>Простейшие тригонометрические неравенства.</w:t>
      </w:r>
    </w:p>
    <w:p w:rsidR="001E310E" w:rsidRPr="00413693" w:rsidRDefault="001E310E" w:rsidP="001E310E">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1E310E" w:rsidRDefault="001E310E" w:rsidP="001E310E">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1E310E" w:rsidRPr="00D62CF6" w:rsidRDefault="001E310E" w:rsidP="001E310E">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1E310E" w:rsidRPr="002102CC" w:rsidRDefault="001E310E" w:rsidP="001E310E">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b/>
          <w:sz w:val="28"/>
          <w:szCs w:val="28"/>
        </w:rPr>
        <w:t>Определение.</w:t>
      </w:r>
      <w:r w:rsidRPr="002102CC">
        <w:rPr>
          <w:rFonts w:ascii="Times New Roman" w:hAnsi="Times New Roman" w:cs="Times New Roman"/>
          <w:sz w:val="28"/>
          <w:szCs w:val="28"/>
        </w:rPr>
        <w:br/>
        <w:t>Простейшими тригонометрическими неравенствами называют неравенства вида:</w:t>
      </w:r>
      <w:r w:rsidRPr="002102CC">
        <w:rPr>
          <w:rFonts w:ascii="Times New Roman" w:hAnsi="Times New Roman" w:cs="Times New Roman"/>
          <w:sz w:val="28"/>
          <w:szCs w:val="28"/>
        </w:rPr>
        <w:br/>
      </w:r>
      <w:r w:rsidRPr="002102CC">
        <w:rPr>
          <w:rFonts w:ascii="Times New Roman" w:hAnsi="Times New Roman" w:cs="Times New Roman"/>
          <w:noProof/>
          <w:sz w:val="28"/>
          <w:szCs w:val="28"/>
          <w:lang w:eastAsia="ru-RU"/>
        </w:rPr>
        <w:drawing>
          <wp:inline distT="0" distB="0" distL="0" distR="0" wp14:anchorId="0FF4D271" wp14:editId="3E3A03AE">
            <wp:extent cx="4857750" cy="581891"/>
            <wp:effectExtent l="19050" t="0" r="0" b="0"/>
            <wp:docPr id="111" name="Рисунок 1" descr="http://trigonometry-course.ru/HTML/2_1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gonometry-course.ru/HTML/2_13.files/image002.gif"/>
                    <pic:cNvPicPr>
                      <a:picLocks noChangeAspect="1" noChangeArrowheads="1"/>
                    </pic:cNvPicPr>
                  </pic:nvPicPr>
                  <pic:blipFill>
                    <a:blip r:embed="rId504" cstate="print"/>
                    <a:srcRect/>
                    <a:stretch>
                      <a:fillRect/>
                    </a:stretch>
                  </pic:blipFill>
                  <pic:spPr bwMode="auto">
                    <a:xfrm>
                      <a:off x="0" y="0"/>
                      <a:ext cx="4862830" cy="582500"/>
                    </a:xfrm>
                    <a:prstGeom prst="rect">
                      <a:avLst/>
                    </a:prstGeom>
                    <a:noFill/>
                    <a:ln w="9525">
                      <a:noFill/>
                      <a:miter lim="800000"/>
                      <a:headEnd/>
                      <a:tailEnd/>
                    </a:ln>
                  </pic:spPr>
                </pic:pic>
              </a:graphicData>
            </a:graphic>
          </wp:inline>
        </w:drawing>
      </w:r>
      <w:r w:rsidRPr="002102CC">
        <w:rPr>
          <w:rFonts w:ascii="Times New Roman" w:hAnsi="Times New Roman" w:cs="Times New Roman"/>
          <w:sz w:val="28"/>
          <w:szCs w:val="28"/>
        </w:rPr>
        <w:t xml:space="preserve"> </w:t>
      </w:r>
    </w:p>
    <w:p w:rsidR="001E310E" w:rsidRPr="002102CC" w:rsidRDefault="001E310E" w:rsidP="001E310E">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sz w:val="28"/>
          <w:szCs w:val="28"/>
        </w:rPr>
        <w:t xml:space="preserve">Алгоритм решения тригонометрических неравенств с помощью единичной окружности: </w:t>
      </w:r>
      <w:r w:rsidRPr="002102CC">
        <w:rPr>
          <w:rFonts w:ascii="Times New Roman" w:hAnsi="Times New Roman" w:cs="Times New Roman"/>
          <w:sz w:val="28"/>
          <w:szCs w:val="28"/>
        </w:rPr>
        <w:br/>
        <w:t xml:space="preserve">1. На оси, соответствующей заданной тригонометрической функции, отметить данное числовое значение этой функции. </w:t>
      </w:r>
      <w:r w:rsidRPr="002102CC">
        <w:rPr>
          <w:rFonts w:ascii="Times New Roman" w:hAnsi="Times New Roman" w:cs="Times New Roman"/>
          <w:sz w:val="28"/>
          <w:szCs w:val="28"/>
        </w:rPr>
        <w:br/>
        <w:t xml:space="preserve">2. Провести через отмеченную точку прямую, пересекающую единичную окружность. </w:t>
      </w:r>
      <w:r w:rsidRPr="002102CC">
        <w:rPr>
          <w:rFonts w:ascii="Times New Roman" w:hAnsi="Times New Roman" w:cs="Times New Roman"/>
          <w:sz w:val="28"/>
          <w:szCs w:val="28"/>
        </w:rPr>
        <w:br/>
        <w:t xml:space="preserve">3. Выделить точки пересечения прямой и окружности с учетом строгого или нестрогого знака неравенства. </w:t>
      </w:r>
      <w:r w:rsidRPr="002102CC">
        <w:rPr>
          <w:rFonts w:ascii="Times New Roman" w:hAnsi="Times New Roman" w:cs="Times New Roman"/>
          <w:sz w:val="28"/>
          <w:szCs w:val="28"/>
        </w:rPr>
        <w:br/>
        <w:t xml:space="preserve">4. Выделить дугу окружности, на которой расположены решения неравенства. </w:t>
      </w:r>
      <w:r w:rsidRPr="002102CC">
        <w:rPr>
          <w:rFonts w:ascii="Times New Roman" w:hAnsi="Times New Roman" w:cs="Times New Roman"/>
          <w:sz w:val="28"/>
          <w:szCs w:val="28"/>
        </w:rPr>
        <w:br/>
        <w:t xml:space="preserve">5. Определить значения углов в начальной и конечной точках дуги окружности. </w:t>
      </w:r>
      <w:r w:rsidRPr="002102CC">
        <w:rPr>
          <w:rFonts w:ascii="Times New Roman" w:hAnsi="Times New Roman" w:cs="Times New Roman"/>
          <w:sz w:val="28"/>
          <w:szCs w:val="28"/>
        </w:rPr>
        <w:br/>
        <w:t xml:space="preserve">6. Записать решение неравенства с учетом периодичности заданной тригонометрической функции. </w:t>
      </w:r>
      <w:r w:rsidRPr="002102CC">
        <w:rPr>
          <w:rFonts w:ascii="Times New Roman" w:hAnsi="Times New Roman" w:cs="Times New Roman"/>
          <w:sz w:val="28"/>
          <w:szCs w:val="28"/>
        </w:rPr>
        <w:br/>
      </w:r>
      <w:r w:rsidRPr="002102CC">
        <w:rPr>
          <w:rFonts w:ascii="Times New Roman" w:eastAsia="Times New Roman" w:hAnsi="Times New Roman" w:cs="Times New Roman"/>
          <w:sz w:val="28"/>
          <w:szCs w:val="28"/>
          <w:lang w:eastAsia="ru-RU"/>
        </w:rPr>
        <w:t>Для решения неравенств с тангенсом и котангенсом полезно понятие о линии тангенсов и котангенсов. Таковыми являются прямые x = 1 и y = 1 соответственно, касающиеся тригонометрической окружности.</w:t>
      </w:r>
      <w:r w:rsidRPr="002102CC">
        <w:rPr>
          <w:rFonts w:ascii="Times New Roman" w:hAnsi="Times New Roman" w:cs="Times New Roman"/>
          <w:sz w:val="28"/>
          <w:szCs w:val="28"/>
        </w:rPr>
        <w:br/>
      </w:r>
    </w:p>
    <w:p w:rsidR="001E310E" w:rsidRPr="002102CC" w:rsidRDefault="001E310E" w:rsidP="001E310E">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52AC00C1" wp14:editId="2BA5BE16">
            <wp:extent cx="5430741" cy="3848431"/>
            <wp:effectExtent l="0" t="0" r="0" b="0"/>
            <wp:docPr id="112" name="Рисунок 112"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488" cstate="print"/>
                    <a:srcRect/>
                    <a:stretch>
                      <a:fillRect/>
                    </a:stretch>
                  </pic:blipFill>
                  <pic:spPr bwMode="auto">
                    <a:xfrm>
                      <a:off x="0" y="0"/>
                      <a:ext cx="5436000" cy="3852158"/>
                    </a:xfrm>
                    <a:prstGeom prst="rect">
                      <a:avLst/>
                    </a:prstGeom>
                    <a:noFill/>
                    <a:ln w="9525">
                      <a:noFill/>
                      <a:miter lim="800000"/>
                      <a:headEnd/>
                      <a:tailEnd/>
                    </a:ln>
                  </pic:spPr>
                </pic:pic>
              </a:graphicData>
            </a:graphic>
          </wp:inline>
        </w:drawing>
      </w:r>
    </w:p>
    <w:p w:rsidR="001E310E" w:rsidRPr="002102CC" w:rsidRDefault="001E310E" w:rsidP="001E310E">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lang w:eastAsia="ru-RU"/>
        </w:rPr>
        <w:lastRenderedPageBreak/>
        <w:drawing>
          <wp:inline distT="0" distB="0" distL="0" distR="0" wp14:anchorId="107A20E5" wp14:editId="384CAEEF">
            <wp:extent cx="5966114" cy="6470073"/>
            <wp:effectExtent l="19050" t="0" r="0" b="0"/>
            <wp:docPr id="144" name="Рисунок 144"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489" cstate="print"/>
                    <a:srcRect/>
                    <a:stretch>
                      <a:fillRect/>
                    </a:stretch>
                  </pic:blipFill>
                  <pic:spPr bwMode="auto">
                    <a:xfrm>
                      <a:off x="0" y="0"/>
                      <a:ext cx="5966114" cy="6470073"/>
                    </a:xfrm>
                    <a:prstGeom prst="rect">
                      <a:avLst/>
                    </a:prstGeom>
                    <a:noFill/>
                    <a:ln w="9525">
                      <a:noFill/>
                      <a:miter lim="800000"/>
                      <a:headEnd/>
                      <a:tailEnd/>
                    </a:ln>
                  </pic:spPr>
                </pic:pic>
              </a:graphicData>
            </a:graphic>
          </wp:inline>
        </w:drawing>
      </w:r>
    </w:p>
    <w:p w:rsidR="001E310E" w:rsidRPr="002102CC" w:rsidRDefault="001E310E" w:rsidP="001E310E">
      <w:pPr>
        <w:tabs>
          <w:tab w:val="left" w:pos="3969"/>
          <w:tab w:val="left" w:pos="4253"/>
        </w:tabs>
        <w:spacing w:after="0"/>
        <w:ind w:hanging="284"/>
        <w:rPr>
          <w:rFonts w:ascii="Times New Roman" w:hAnsi="Times New Roman" w:cs="Times New Roman"/>
          <w:sz w:val="28"/>
          <w:szCs w:val="28"/>
        </w:rPr>
      </w:pPr>
    </w:p>
    <w:p w:rsidR="001E310E" w:rsidRPr="002102CC" w:rsidRDefault="001E310E" w:rsidP="001E310E">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 п.37</w:t>
      </w:r>
      <w:r w:rsidRPr="002102CC">
        <w:rPr>
          <w:rFonts w:ascii="Times New Roman" w:eastAsia="Times New Roman" w:hAnsi="Times New Roman" w:cs="Times New Roman"/>
          <w:color w:val="000000"/>
          <w:sz w:val="28"/>
          <w:szCs w:val="28"/>
          <w:lang w:eastAsia="ru-RU"/>
        </w:rPr>
        <w:t xml:space="preserve">, </w:t>
      </w:r>
    </w:p>
    <w:p w:rsidR="001E310E" w:rsidRPr="002102CC" w:rsidRDefault="001E310E" w:rsidP="001E310E">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1.Запишите тему занятия в тетради.</w:t>
      </w:r>
    </w:p>
    <w:p w:rsidR="001E310E" w:rsidRPr="002102CC" w:rsidRDefault="001E310E" w:rsidP="001E310E">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2.Прочитайте теоретический материал.</w:t>
      </w:r>
    </w:p>
    <w:p w:rsidR="001E310E" w:rsidRPr="002102CC" w:rsidRDefault="001E310E" w:rsidP="001E310E">
      <w:pPr>
        <w:shd w:val="clear" w:color="auto" w:fill="FFFFFF"/>
        <w:spacing w:after="0" w:line="294" w:lineRule="atLeast"/>
        <w:rPr>
          <w:rFonts w:ascii="Times New Roman" w:eastAsia="Times New Roman" w:hAnsi="Times New Roman" w:cs="Times New Roman"/>
          <w:color w:val="000000"/>
          <w:sz w:val="28"/>
          <w:szCs w:val="28"/>
          <w:lang w:eastAsia="ru-RU"/>
        </w:rPr>
      </w:pPr>
      <w:r w:rsidRPr="002102CC">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Сделайте рисунки и з</w:t>
      </w:r>
      <w:r w:rsidRPr="002102CC">
        <w:rPr>
          <w:rFonts w:ascii="Times New Roman" w:eastAsia="Times New Roman" w:hAnsi="Times New Roman" w:cs="Times New Roman"/>
          <w:color w:val="000000"/>
          <w:sz w:val="28"/>
          <w:szCs w:val="28"/>
          <w:lang w:eastAsia="ru-RU"/>
        </w:rPr>
        <w:t>апишите в тетрадь формулы.</w:t>
      </w:r>
    </w:p>
    <w:p w:rsidR="001E310E" w:rsidRPr="002102CC" w:rsidRDefault="001E310E" w:rsidP="001E310E">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2102CC">
        <w:rPr>
          <w:rFonts w:ascii="Times New Roman" w:eastAsia="Times New Roman" w:hAnsi="Times New Roman" w:cs="Times New Roman"/>
          <w:color w:val="000000"/>
          <w:sz w:val="28"/>
          <w:szCs w:val="28"/>
          <w:lang w:eastAsia="ru-RU"/>
        </w:rPr>
        <w:t>.</w:t>
      </w:r>
      <w:r w:rsidRPr="002102CC">
        <w:rPr>
          <w:rFonts w:ascii="Times New Roman" w:hAnsi="Times New Roman" w:cs="Times New Roman"/>
          <w:sz w:val="28"/>
          <w:szCs w:val="28"/>
        </w:rPr>
        <w:t xml:space="preserve">Сфотографируйте и отправьте по </w:t>
      </w:r>
      <w:proofErr w:type="spellStart"/>
      <w:r w:rsidRPr="002102CC">
        <w:rPr>
          <w:rFonts w:ascii="Times New Roman" w:hAnsi="Times New Roman" w:cs="Times New Roman"/>
          <w:sz w:val="28"/>
          <w:szCs w:val="28"/>
        </w:rPr>
        <w:t>вацапу</w:t>
      </w:r>
      <w:proofErr w:type="spellEnd"/>
      <w:r w:rsidRPr="002102CC">
        <w:rPr>
          <w:rFonts w:ascii="Times New Roman" w:hAnsi="Times New Roman" w:cs="Times New Roman"/>
          <w:sz w:val="28"/>
          <w:szCs w:val="28"/>
        </w:rPr>
        <w:t xml:space="preserve"> мне в </w:t>
      </w:r>
      <w:proofErr w:type="spellStart"/>
      <w:r w:rsidRPr="002102CC">
        <w:rPr>
          <w:rFonts w:ascii="Times New Roman" w:hAnsi="Times New Roman" w:cs="Times New Roman"/>
          <w:sz w:val="28"/>
          <w:szCs w:val="28"/>
        </w:rPr>
        <w:t>личку</w:t>
      </w:r>
      <w:proofErr w:type="spellEnd"/>
      <w:r w:rsidRPr="002102CC">
        <w:rPr>
          <w:rFonts w:ascii="Times New Roman" w:hAnsi="Times New Roman" w:cs="Times New Roman"/>
          <w:sz w:val="28"/>
          <w:szCs w:val="28"/>
        </w:rPr>
        <w:t>.</w:t>
      </w:r>
    </w:p>
    <w:p w:rsidR="001E310E" w:rsidRPr="002102CC" w:rsidRDefault="001E310E" w:rsidP="001E310E">
      <w:pPr>
        <w:shd w:val="clear" w:color="auto" w:fill="FFFFFF"/>
        <w:spacing w:after="0" w:line="294" w:lineRule="atLeast"/>
        <w:rPr>
          <w:rFonts w:ascii="Arial" w:eastAsia="Times New Roman" w:hAnsi="Arial" w:cs="Arial"/>
          <w:color w:val="000000"/>
          <w:sz w:val="28"/>
          <w:szCs w:val="28"/>
          <w:lang w:eastAsia="ru-RU"/>
        </w:rPr>
      </w:pPr>
    </w:p>
    <w:p w:rsidR="001E310E" w:rsidRPr="002102CC" w:rsidRDefault="001E310E" w:rsidP="001E310E">
      <w:pPr>
        <w:shd w:val="clear" w:color="auto" w:fill="FFFFFF"/>
        <w:spacing w:after="0" w:line="240" w:lineRule="auto"/>
        <w:rPr>
          <w:rFonts w:ascii="Times New Roman" w:eastAsia="Times New Roman" w:hAnsi="Times New Roman" w:cs="Times New Roman"/>
          <w:color w:val="000000"/>
          <w:sz w:val="28"/>
          <w:szCs w:val="28"/>
          <w:lang w:eastAsia="ru-RU"/>
        </w:rPr>
      </w:pPr>
    </w:p>
    <w:p w:rsidR="00821DD1" w:rsidRDefault="00821DD1" w:rsidP="00B63A9B">
      <w:pPr>
        <w:rPr>
          <w:rFonts w:ascii="Times New Roman" w:hAnsi="Times New Roman" w:cs="Times New Roman"/>
          <w:sz w:val="28"/>
          <w:szCs w:val="28"/>
        </w:rPr>
      </w:pPr>
    </w:p>
    <w:p w:rsidR="005A708E" w:rsidRDefault="005A708E" w:rsidP="00B63A9B">
      <w:pPr>
        <w:rPr>
          <w:rFonts w:ascii="Times New Roman" w:hAnsi="Times New Roman" w:cs="Times New Roman"/>
          <w:sz w:val="28"/>
          <w:szCs w:val="28"/>
        </w:rPr>
      </w:pPr>
    </w:p>
    <w:p w:rsidR="005A708E" w:rsidRDefault="005A708E" w:rsidP="005A708E">
      <w:pPr>
        <w:spacing w:before="57" w:after="57"/>
      </w:pPr>
      <w:r>
        <w:rPr>
          <w:sz w:val="28"/>
        </w:rPr>
        <w:lastRenderedPageBreak/>
        <w:t xml:space="preserve">ФИО ПРЕПОДАВАТЕЛЯ: </w:t>
      </w:r>
      <w:r>
        <w:rPr>
          <w:sz w:val="28"/>
          <w:u w:val="single"/>
        </w:rPr>
        <w:t xml:space="preserve">       </w:t>
      </w:r>
      <w:proofErr w:type="spellStart"/>
      <w:r>
        <w:rPr>
          <w:sz w:val="28"/>
          <w:u w:val="single"/>
        </w:rPr>
        <w:t>Шидаева</w:t>
      </w:r>
      <w:proofErr w:type="spellEnd"/>
      <w:r>
        <w:rPr>
          <w:sz w:val="28"/>
          <w:u w:val="single"/>
        </w:rPr>
        <w:t xml:space="preserve"> Жанна </w:t>
      </w:r>
      <w:proofErr w:type="spellStart"/>
      <w:r>
        <w:rPr>
          <w:sz w:val="28"/>
          <w:u w:val="single"/>
        </w:rPr>
        <w:t>Асланбековна</w:t>
      </w:r>
      <w:proofErr w:type="spellEnd"/>
      <w:r>
        <w:rPr>
          <w:sz w:val="28"/>
          <w:u w:val="single"/>
        </w:rPr>
        <w:t xml:space="preserve">                                </w:t>
      </w:r>
    </w:p>
    <w:p w:rsidR="005A708E" w:rsidRDefault="005A708E" w:rsidP="005A708E">
      <w:pPr>
        <w:spacing w:before="57" w:after="57"/>
      </w:pPr>
      <w:r>
        <w:rPr>
          <w:sz w:val="28"/>
        </w:rPr>
        <w:t xml:space="preserve">ДИСЦИПЛИНА (ОД, ОГСЭ, ОП, МДК): </w:t>
      </w:r>
      <w:r>
        <w:rPr>
          <w:sz w:val="28"/>
          <w:u w:val="single"/>
        </w:rPr>
        <w:t xml:space="preserve">         ОГСЭ.03 Иностранный язык         </w:t>
      </w:r>
    </w:p>
    <w:p w:rsidR="005A708E" w:rsidRDefault="005A708E" w:rsidP="005A708E">
      <w:pPr>
        <w:spacing w:before="57" w:after="57"/>
      </w:pPr>
      <w:r>
        <w:rPr>
          <w:sz w:val="28"/>
        </w:rPr>
        <w:t xml:space="preserve">ГРУППА: </w:t>
      </w:r>
      <w:r>
        <w:rPr>
          <w:sz w:val="28"/>
          <w:u w:val="single"/>
        </w:rPr>
        <w:t xml:space="preserve">       20 СР 9-2          </w:t>
      </w:r>
      <w:r>
        <w:rPr>
          <w:sz w:val="28"/>
        </w:rPr>
        <w:t xml:space="preserve">   ДАТА: </w:t>
      </w:r>
      <w:r>
        <w:rPr>
          <w:sz w:val="28"/>
          <w:u w:val="single"/>
        </w:rPr>
        <w:t xml:space="preserve">      19.01.2021     </w:t>
      </w:r>
    </w:p>
    <w:p w:rsidR="005A708E" w:rsidRDefault="005A708E" w:rsidP="005A708E">
      <w:pPr>
        <w:spacing w:before="57" w:after="57"/>
        <w:rPr>
          <w:sz w:val="28"/>
        </w:rPr>
      </w:pPr>
    </w:p>
    <w:p w:rsidR="005A708E" w:rsidRDefault="005A708E" w:rsidP="005A708E">
      <w:pPr>
        <w:spacing w:before="57" w:after="57"/>
      </w:pPr>
      <w:r>
        <w:rPr>
          <w:sz w:val="28"/>
        </w:rPr>
        <w:t xml:space="preserve">ТЕМА: </w:t>
      </w:r>
      <w:r>
        <w:rPr>
          <w:b/>
          <w:sz w:val="28"/>
        </w:rPr>
        <w:t>Спорт в нашей жизни.</w:t>
      </w:r>
    </w:p>
    <w:p w:rsidR="005A708E" w:rsidRDefault="005A708E" w:rsidP="005A708E">
      <w:pPr>
        <w:spacing w:before="57" w:after="57"/>
      </w:pPr>
      <w:r>
        <w:rPr>
          <w:sz w:val="28"/>
        </w:rPr>
        <w:t>ХОД ЗАНЯТИЯ</w:t>
      </w:r>
    </w:p>
    <w:p w:rsidR="005A708E" w:rsidRDefault="005A708E" w:rsidP="005A708E">
      <w:pPr>
        <w:spacing w:before="57" w:after="57"/>
      </w:pPr>
      <w:r>
        <w:rPr>
          <w:sz w:val="28"/>
        </w:rPr>
        <w:t>1. ОРГ. МОМЕНТ (3 мин) — приветствие, отметка отсутствующих.</w:t>
      </w:r>
    </w:p>
    <w:p w:rsidR="005A708E" w:rsidRDefault="005A708E" w:rsidP="005A708E">
      <w:pPr>
        <w:spacing w:before="57" w:after="57"/>
      </w:pPr>
      <w:r>
        <w:rPr>
          <w:sz w:val="28"/>
        </w:rPr>
        <w:t>2. ИЗУЧЕНИЕ НОВОГО МАТЕРИАЛА</w:t>
      </w:r>
    </w:p>
    <w:p w:rsidR="005A708E" w:rsidRDefault="005A708E" w:rsidP="005A708E">
      <w:pPr>
        <w:spacing w:before="57" w:after="57"/>
      </w:pPr>
    </w:p>
    <w:p w:rsidR="005A708E" w:rsidRDefault="005A708E" w:rsidP="005A708E">
      <w:pPr>
        <w:spacing w:before="57" w:after="57"/>
      </w:pPr>
      <w:proofErr w:type="spellStart"/>
      <w:r>
        <w:t>Vocabulary</w:t>
      </w:r>
      <w:proofErr w:type="spellEnd"/>
      <w:r>
        <w:t>:</w:t>
      </w:r>
    </w:p>
    <w:p w:rsidR="005A708E" w:rsidRDefault="005A708E" w:rsidP="005A708E">
      <w:pPr>
        <w:spacing w:before="57" w:after="57"/>
      </w:pPr>
      <w:proofErr w:type="spellStart"/>
      <w:r>
        <w:t>daily</w:t>
      </w:r>
      <w:proofErr w:type="spellEnd"/>
      <w:r>
        <w:t xml:space="preserve"> </w:t>
      </w:r>
      <w:proofErr w:type="spellStart"/>
      <w:r>
        <w:t>activities</w:t>
      </w:r>
      <w:proofErr w:type="spellEnd"/>
      <w:r>
        <w:t> повседневные дела</w:t>
      </w:r>
    </w:p>
    <w:p w:rsidR="005A708E" w:rsidRPr="005A708E" w:rsidRDefault="005A708E" w:rsidP="005A708E">
      <w:pPr>
        <w:spacing w:before="57" w:after="57"/>
        <w:rPr>
          <w:lang w:val="en-US"/>
        </w:rPr>
      </w:pPr>
      <w:r w:rsidRPr="005A708E">
        <w:rPr>
          <w:lang w:val="en-US"/>
        </w:rPr>
        <w:t>competition </w:t>
      </w:r>
      <w:r>
        <w:t>соревнование</w:t>
      </w:r>
    </w:p>
    <w:p w:rsidR="005A708E" w:rsidRPr="005A708E" w:rsidRDefault="005A708E" w:rsidP="005A708E">
      <w:pPr>
        <w:spacing w:before="57" w:after="57"/>
        <w:rPr>
          <w:lang w:val="en-US"/>
        </w:rPr>
      </w:pPr>
      <w:r w:rsidRPr="005A708E">
        <w:rPr>
          <w:lang w:val="en-US"/>
        </w:rPr>
        <w:t>a subject on the curriculum </w:t>
      </w:r>
      <w:r>
        <w:t>предмет</w:t>
      </w:r>
      <w:r w:rsidRPr="005A708E">
        <w:rPr>
          <w:lang w:val="en-US"/>
        </w:rPr>
        <w:t xml:space="preserve"> </w:t>
      </w:r>
      <w:r>
        <w:t>в</w:t>
      </w:r>
      <w:r w:rsidRPr="005A708E">
        <w:rPr>
          <w:lang w:val="en-US"/>
        </w:rPr>
        <w:t xml:space="preserve"> </w:t>
      </w:r>
      <w:r>
        <w:t>программе</w:t>
      </w:r>
    </w:p>
    <w:p w:rsidR="005A708E" w:rsidRPr="005A708E" w:rsidRDefault="005A708E" w:rsidP="005A708E">
      <w:pPr>
        <w:spacing w:before="57" w:after="57"/>
        <w:rPr>
          <w:lang w:val="en-US"/>
        </w:rPr>
      </w:pPr>
      <w:r w:rsidRPr="005A708E">
        <w:rPr>
          <w:lang w:val="en-US"/>
        </w:rPr>
        <w:t>sports ground </w:t>
      </w:r>
      <w:r>
        <w:t>спортплощадка</w:t>
      </w:r>
    </w:p>
    <w:p w:rsidR="005A708E" w:rsidRPr="005A708E" w:rsidRDefault="005A708E" w:rsidP="005A708E">
      <w:pPr>
        <w:spacing w:before="57" w:after="57"/>
        <w:rPr>
          <w:lang w:val="en-US"/>
        </w:rPr>
      </w:pPr>
      <w:r w:rsidRPr="005A708E">
        <w:rPr>
          <w:lang w:val="en-US"/>
        </w:rPr>
        <w:t>sports facilities </w:t>
      </w:r>
      <w:r>
        <w:t>спортивные</w:t>
      </w:r>
      <w:r w:rsidRPr="005A708E">
        <w:rPr>
          <w:lang w:val="en-US"/>
        </w:rPr>
        <w:t xml:space="preserve"> </w:t>
      </w:r>
      <w:r>
        <w:t>сооружения</w:t>
      </w:r>
    </w:p>
    <w:p w:rsidR="005A708E" w:rsidRPr="005A708E" w:rsidRDefault="005A708E" w:rsidP="005A708E">
      <w:pPr>
        <w:spacing w:before="57" w:after="57"/>
        <w:rPr>
          <w:lang w:val="en-US"/>
        </w:rPr>
      </w:pPr>
      <w:r w:rsidRPr="005A708E">
        <w:rPr>
          <w:lang w:val="en-US"/>
        </w:rPr>
        <w:t>to be available </w:t>
      </w:r>
      <w:r>
        <w:t>иметься</w:t>
      </w:r>
    </w:p>
    <w:p w:rsidR="005A708E" w:rsidRDefault="005A708E" w:rsidP="005A708E">
      <w:pPr>
        <w:spacing w:before="57" w:after="57"/>
      </w:pPr>
      <w:proofErr w:type="spellStart"/>
      <w:r>
        <w:t>amateur</w:t>
      </w:r>
      <w:proofErr w:type="spellEnd"/>
      <w:r>
        <w:t> любительский</w:t>
      </w:r>
    </w:p>
    <w:p w:rsidR="005A708E" w:rsidRDefault="005A708E" w:rsidP="005A708E">
      <w:pPr>
        <w:spacing w:before="57" w:after="57"/>
      </w:pPr>
      <w:proofErr w:type="spellStart"/>
      <w:r>
        <w:t>core</w:t>
      </w:r>
      <w:proofErr w:type="spellEnd"/>
      <w:r>
        <w:t> основа</w:t>
      </w:r>
    </w:p>
    <w:p w:rsidR="005A708E" w:rsidRDefault="005A708E" w:rsidP="005A708E">
      <w:pPr>
        <w:spacing w:before="57" w:after="57"/>
      </w:pPr>
      <w:r>
        <w:t>a </w:t>
      </w:r>
      <w:proofErr w:type="spellStart"/>
      <w:r>
        <w:t>sporting</w:t>
      </w:r>
      <w:proofErr w:type="spellEnd"/>
      <w:r>
        <w:t> </w:t>
      </w:r>
      <w:proofErr w:type="spellStart"/>
      <w:r>
        <w:t>society</w:t>
      </w:r>
      <w:proofErr w:type="spellEnd"/>
      <w:r>
        <w:t> спортивное общество</w:t>
      </w:r>
    </w:p>
    <w:p w:rsidR="005A708E" w:rsidRPr="005A708E" w:rsidRDefault="005A708E" w:rsidP="005A708E">
      <w:pPr>
        <w:spacing w:before="57" w:after="57"/>
        <w:rPr>
          <w:lang w:val="en-US"/>
        </w:rPr>
      </w:pPr>
      <w:r w:rsidRPr="005A708E">
        <w:rPr>
          <w:lang w:val="en-US"/>
        </w:rPr>
        <w:t>a local branch club </w:t>
      </w:r>
      <w:r>
        <w:t>местное</w:t>
      </w:r>
      <w:r w:rsidRPr="005A708E">
        <w:rPr>
          <w:lang w:val="en-US"/>
        </w:rPr>
        <w:t xml:space="preserve"> </w:t>
      </w:r>
      <w:r>
        <w:t>отделение</w:t>
      </w:r>
    </w:p>
    <w:p w:rsidR="005A708E" w:rsidRDefault="005A708E" w:rsidP="005A708E">
      <w:pPr>
        <w:spacing w:before="57" w:after="57"/>
      </w:pPr>
      <w:proofErr w:type="spellStart"/>
      <w:r>
        <w:t>youngster</w:t>
      </w:r>
      <w:proofErr w:type="spellEnd"/>
      <w:r>
        <w:t> молодой человек</w:t>
      </w:r>
    </w:p>
    <w:p w:rsidR="005A708E" w:rsidRDefault="005A708E" w:rsidP="005A708E">
      <w:pPr>
        <w:spacing w:before="57" w:after="57"/>
      </w:pPr>
      <w:proofErr w:type="spellStart"/>
      <w:r>
        <w:t>to</w:t>
      </w:r>
      <w:proofErr w:type="spellEnd"/>
      <w:r>
        <w:t> </w:t>
      </w:r>
      <w:proofErr w:type="spellStart"/>
      <w:r>
        <w:t>run</w:t>
      </w:r>
      <w:proofErr w:type="spellEnd"/>
      <w:r>
        <w:t> руководить</w:t>
      </w:r>
    </w:p>
    <w:p w:rsidR="005A708E" w:rsidRDefault="005A708E" w:rsidP="005A708E">
      <w:pPr>
        <w:spacing w:before="57" w:after="57"/>
      </w:pPr>
      <w:proofErr w:type="spellStart"/>
      <w:r>
        <w:t>to</w:t>
      </w:r>
      <w:proofErr w:type="spellEnd"/>
      <w:r>
        <w:t> </w:t>
      </w:r>
      <w:proofErr w:type="spellStart"/>
      <w:r>
        <w:t>cover</w:t>
      </w:r>
      <w:proofErr w:type="spellEnd"/>
      <w:r>
        <w:t> охватывать</w:t>
      </w:r>
    </w:p>
    <w:p w:rsidR="005A708E" w:rsidRDefault="005A708E" w:rsidP="005A708E">
      <w:pPr>
        <w:spacing w:before="57" w:after="57"/>
      </w:pPr>
      <w:r>
        <w:t>a </w:t>
      </w:r>
      <w:proofErr w:type="spellStart"/>
      <w:r>
        <w:t>wide</w:t>
      </w:r>
      <w:proofErr w:type="spellEnd"/>
      <w:r>
        <w:t> </w:t>
      </w:r>
      <w:proofErr w:type="spellStart"/>
      <w:r>
        <w:t>range</w:t>
      </w:r>
      <w:proofErr w:type="spellEnd"/>
      <w:r>
        <w:t> большое количество</w:t>
      </w:r>
    </w:p>
    <w:p w:rsidR="005A708E" w:rsidRDefault="005A708E" w:rsidP="005A708E">
      <w:pPr>
        <w:spacing w:before="57" w:after="57"/>
      </w:pPr>
      <w:proofErr w:type="spellStart"/>
      <w:r>
        <w:t>track-and-field</w:t>
      </w:r>
      <w:proofErr w:type="spellEnd"/>
      <w:r>
        <w:t> лёгкая атлетика</w:t>
      </w:r>
    </w:p>
    <w:p w:rsidR="005A708E" w:rsidRDefault="005A708E" w:rsidP="005A708E">
      <w:pPr>
        <w:spacing w:before="57" w:after="57"/>
      </w:pPr>
      <w:proofErr w:type="spellStart"/>
      <w:r>
        <w:t>calisthenics</w:t>
      </w:r>
      <w:proofErr w:type="spellEnd"/>
      <w:r>
        <w:t> художественная гимнастика</w:t>
      </w:r>
    </w:p>
    <w:p w:rsidR="005A708E" w:rsidRDefault="005A708E" w:rsidP="005A708E">
      <w:pPr>
        <w:spacing w:before="57" w:after="57"/>
      </w:pPr>
      <w:proofErr w:type="spellStart"/>
      <w:r>
        <w:t>participant</w:t>
      </w:r>
      <w:proofErr w:type="spellEnd"/>
      <w:r>
        <w:t> участник</w:t>
      </w:r>
    </w:p>
    <w:p w:rsidR="005A708E" w:rsidRDefault="005A708E" w:rsidP="005A708E">
      <w:pPr>
        <w:spacing w:before="57" w:after="57"/>
      </w:pPr>
      <w:proofErr w:type="spellStart"/>
      <w:r>
        <w:t>to</w:t>
      </w:r>
      <w:proofErr w:type="spellEnd"/>
      <w:r>
        <w:t> </w:t>
      </w:r>
      <w:proofErr w:type="spellStart"/>
      <w:r>
        <w:t>break</w:t>
      </w:r>
      <w:proofErr w:type="spellEnd"/>
      <w:r>
        <w:t> </w:t>
      </w:r>
      <w:proofErr w:type="spellStart"/>
      <w:r>
        <w:t>records</w:t>
      </w:r>
      <w:proofErr w:type="spellEnd"/>
      <w:r>
        <w:t> устанавливать рекорды</w:t>
      </w:r>
    </w:p>
    <w:p w:rsidR="005A708E" w:rsidRDefault="005A708E" w:rsidP="005A708E">
      <w:pPr>
        <w:spacing w:before="57" w:after="57"/>
      </w:pPr>
      <w:proofErr w:type="spellStart"/>
      <w:r>
        <w:t>to</w:t>
      </w:r>
      <w:proofErr w:type="spellEnd"/>
      <w:r>
        <w:t> </w:t>
      </w:r>
      <w:proofErr w:type="spellStart"/>
      <w:r>
        <w:t>hold</w:t>
      </w:r>
      <w:proofErr w:type="spellEnd"/>
      <w:r>
        <w:t> a </w:t>
      </w:r>
      <w:proofErr w:type="spellStart"/>
      <w:r>
        <w:t>record</w:t>
      </w:r>
      <w:proofErr w:type="spellEnd"/>
      <w:r>
        <w:t> удерживать рекорд</w:t>
      </w:r>
    </w:p>
    <w:p w:rsidR="005A708E" w:rsidRDefault="005A708E" w:rsidP="005A708E">
      <w:pPr>
        <w:spacing w:before="57" w:after="57"/>
      </w:pPr>
      <w:proofErr w:type="spellStart"/>
      <w:r>
        <w:t>fee-paying</w:t>
      </w:r>
      <w:proofErr w:type="spellEnd"/>
      <w:r>
        <w:t> платный</w:t>
      </w:r>
    </w:p>
    <w:p w:rsidR="005A708E" w:rsidRPr="005A708E" w:rsidRDefault="005A708E" w:rsidP="005A708E">
      <w:pPr>
        <w:spacing w:before="57" w:after="57"/>
        <w:rPr>
          <w:lang w:val="en-US"/>
        </w:rPr>
      </w:pPr>
      <w:r w:rsidRPr="005A708E">
        <w:rPr>
          <w:lang w:val="en-US"/>
        </w:rPr>
        <w:t>membership fee </w:t>
      </w:r>
      <w:r>
        <w:t>членский</w:t>
      </w:r>
      <w:r w:rsidRPr="005A708E">
        <w:rPr>
          <w:lang w:val="en-US"/>
        </w:rPr>
        <w:t xml:space="preserve"> </w:t>
      </w:r>
      <w:r>
        <w:t>взнос</w:t>
      </w:r>
    </w:p>
    <w:p w:rsidR="005A708E" w:rsidRPr="005A708E" w:rsidRDefault="005A708E" w:rsidP="005A708E">
      <w:pPr>
        <w:spacing w:before="57" w:after="57"/>
        <w:rPr>
          <w:lang w:val="en-US"/>
        </w:rPr>
      </w:pPr>
      <w:r w:rsidRPr="005A708E">
        <w:rPr>
          <w:lang w:val="en-US"/>
        </w:rPr>
        <w:t>moderate </w:t>
      </w:r>
      <w:r>
        <w:t>умеренный</w:t>
      </w:r>
    </w:p>
    <w:p w:rsidR="005A708E" w:rsidRPr="005A708E" w:rsidRDefault="005A708E" w:rsidP="005A708E">
      <w:pPr>
        <w:spacing w:before="57" w:after="57"/>
        <w:rPr>
          <w:lang w:val="en-US"/>
        </w:rPr>
      </w:pPr>
    </w:p>
    <w:p w:rsidR="005A708E" w:rsidRPr="005A708E" w:rsidRDefault="005A708E" w:rsidP="005A708E">
      <w:pPr>
        <w:spacing w:before="57" w:after="57"/>
        <w:rPr>
          <w:lang w:val="en-US"/>
        </w:rPr>
      </w:pPr>
      <w:r w:rsidRPr="005A708E">
        <w:rPr>
          <w:lang w:val="en-US"/>
        </w:rPr>
        <w:t>Exercise 2.</w:t>
      </w:r>
    </w:p>
    <w:p w:rsidR="005A708E" w:rsidRPr="005A708E" w:rsidRDefault="005A708E" w:rsidP="005A708E">
      <w:pPr>
        <w:spacing w:before="57" w:after="57"/>
        <w:rPr>
          <w:lang w:val="en-US"/>
        </w:rPr>
      </w:pPr>
    </w:p>
    <w:p w:rsidR="005A708E" w:rsidRPr="005A708E" w:rsidRDefault="005A708E" w:rsidP="005A708E">
      <w:pPr>
        <w:spacing w:before="57" w:after="57"/>
        <w:rPr>
          <w:lang w:val="en-US"/>
        </w:rPr>
      </w:pPr>
      <w:r>
        <w:t>Ответьте</w:t>
      </w:r>
      <w:r w:rsidRPr="005A708E">
        <w:rPr>
          <w:lang w:val="en-US"/>
        </w:rPr>
        <w:t xml:space="preserve"> </w:t>
      </w:r>
      <w:r>
        <w:t>на</w:t>
      </w:r>
      <w:r w:rsidRPr="005A708E">
        <w:rPr>
          <w:lang w:val="en-US"/>
        </w:rPr>
        <w:t xml:space="preserve"> </w:t>
      </w:r>
      <w:r>
        <w:t>вопросы</w:t>
      </w:r>
      <w:r w:rsidRPr="005A708E">
        <w:rPr>
          <w:lang w:val="en-US"/>
        </w:rPr>
        <w:t>.</w:t>
      </w:r>
    </w:p>
    <w:p w:rsidR="005A708E" w:rsidRPr="005A708E" w:rsidRDefault="005A708E" w:rsidP="005A708E">
      <w:pPr>
        <w:spacing w:before="57" w:after="57"/>
        <w:rPr>
          <w:lang w:val="en-US"/>
        </w:rPr>
      </w:pPr>
      <w:r w:rsidRPr="005A708E">
        <w:rPr>
          <w:lang w:val="en-US"/>
        </w:rPr>
        <w:t>1. Why is sport so important for the daily activities of people?</w:t>
      </w:r>
    </w:p>
    <w:p w:rsidR="005A708E" w:rsidRPr="005A708E" w:rsidRDefault="005A708E" w:rsidP="005A708E">
      <w:pPr>
        <w:spacing w:before="57" w:after="57"/>
        <w:rPr>
          <w:lang w:val="en-US"/>
        </w:rPr>
      </w:pPr>
      <w:r w:rsidRPr="005A708E">
        <w:rPr>
          <w:lang w:val="en-US"/>
        </w:rPr>
        <w:t>2. Is sport popular in our country?</w:t>
      </w:r>
    </w:p>
    <w:p w:rsidR="005A708E" w:rsidRPr="005A708E" w:rsidRDefault="005A708E" w:rsidP="005A708E">
      <w:pPr>
        <w:spacing w:before="57" w:after="57"/>
        <w:rPr>
          <w:lang w:val="en-US"/>
        </w:rPr>
      </w:pPr>
      <w:r w:rsidRPr="005A708E">
        <w:rPr>
          <w:lang w:val="en-US"/>
        </w:rPr>
        <w:lastRenderedPageBreak/>
        <w:t>3. What proves the popularity of sports in this country?</w:t>
      </w:r>
    </w:p>
    <w:p w:rsidR="005A708E" w:rsidRPr="005A708E" w:rsidRDefault="005A708E" w:rsidP="005A708E">
      <w:pPr>
        <w:spacing w:before="57" w:after="57"/>
        <w:rPr>
          <w:lang w:val="en-US"/>
        </w:rPr>
      </w:pPr>
      <w:r w:rsidRPr="005A708E">
        <w:rPr>
          <w:lang w:val="en-US"/>
        </w:rPr>
        <w:t>4. What is the core of professional sports in this country?</w:t>
      </w:r>
    </w:p>
    <w:p w:rsidR="005A708E" w:rsidRPr="005A708E" w:rsidRDefault="005A708E" w:rsidP="005A708E">
      <w:pPr>
        <w:spacing w:before="57" w:after="57"/>
        <w:rPr>
          <w:lang w:val="en-US"/>
        </w:rPr>
      </w:pPr>
      <w:r w:rsidRPr="005A708E">
        <w:rPr>
          <w:lang w:val="en-US"/>
        </w:rPr>
        <w:t>5. How does the system of sporting clubs work?</w:t>
      </w:r>
    </w:p>
    <w:p w:rsidR="005A708E" w:rsidRPr="005A708E" w:rsidRDefault="005A708E" w:rsidP="005A708E">
      <w:pPr>
        <w:spacing w:before="57" w:after="57"/>
        <w:rPr>
          <w:lang w:val="en-US"/>
        </w:rPr>
      </w:pPr>
      <w:r w:rsidRPr="005A708E">
        <w:rPr>
          <w:lang w:val="en-US"/>
        </w:rPr>
        <w:t>6. What proves that Russia is an active participant of the Olympic movement?</w:t>
      </w:r>
    </w:p>
    <w:p w:rsidR="005A708E" w:rsidRPr="005A708E" w:rsidRDefault="005A708E" w:rsidP="005A708E">
      <w:pPr>
        <w:spacing w:before="57" w:after="57"/>
        <w:rPr>
          <w:lang w:val="en-US"/>
        </w:rPr>
      </w:pPr>
      <w:r w:rsidRPr="005A708E">
        <w:rPr>
          <w:lang w:val="en-US"/>
        </w:rPr>
        <w:t>7. What sporting activities do people go in for at the amateur clubs and fit centers?</w:t>
      </w:r>
    </w:p>
    <w:p w:rsidR="005A708E" w:rsidRPr="005A708E" w:rsidRDefault="005A708E" w:rsidP="005A708E">
      <w:pPr>
        <w:spacing w:before="57" w:after="57"/>
        <w:rPr>
          <w:lang w:val="en-US"/>
        </w:rPr>
      </w:pPr>
      <w:r w:rsidRPr="005A708E">
        <w:rPr>
          <w:lang w:val="en-US"/>
        </w:rPr>
        <w:t>8. What kinds of sport do you know?</w:t>
      </w:r>
    </w:p>
    <w:p w:rsidR="005A708E" w:rsidRPr="005A708E" w:rsidRDefault="005A708E" w:rsidP="005A708E">
      <w:pPr>
        <w:spacing w:before="57" w:after="57"/>
        <w:rPr>
          <w:lang w:val="en-US"/>
        </w:rPr>
      </w:pPr>
      <w:r w:rsidRPr="005A708E">
        <w:rPr>
          <w:lang w:val="en-US"/>
        </w:rPr>
        <w:t>9. What sport do you go in for?</w:t>
      </w:r>
    </w:p>
    <w:p w:rsidR="005A708E" w:rsidRPr="005A708E" w:rsidRDefault="005A708E" w:rsidP="005A708E">
      <w:pPr>
        <w:spacing w:before="57" w:after="57"/>
        <w:rPr>
          <w:lang w:val="en-US"/>
        </w:rPr>
      </w:pPr>
      <w:r w:rsidRPr="005A708E">
        <w:rPr>
          <w:lang w:val="en-US"/>
        </w:rPr>
        <w:t>10. Why are you fond of it?</w:t>
      </w:r>
    </w:p>
    <w:p w:rsidR="005A708E" w:rsidRPr="005A708E" w:rsidRDefault="005A708E" w:rsidP="005A708E">
      <w:pPr>
        <w:spacing w:before="57" w:after="57"/>
        <w:rPr>
          <w:lang w:val="en-US"/>
        </w:rPr>
      </w:pPr>
      <w:r w:rsidRPr="005A708E">
        <w:rPr>
          <w:lang w:val="en-US"/>
        </w:rPr>
        <w:t>11. Are you interested in tennis?</w:t>
      </w:r>
    </w:p>
    <w:p w:rsidR="005A708E" w:rsidRPr="005A708E" w:rsidRDefault="005A708E" w:rsidP="005A708E">
      <w:pPr>
        <w:spacing w:before="57" w:after="57"/>
        <w:rPr>
          <w:lang w:val="en-US"/>
        </w:rPr>
      </w:pPr>
      <w:r w:rsidRPr="005A708E">
        <w:rPr>
          <w:lang w:val="en-US"/>
        </w:rPr>
        <w:t>12. Have you ever taken part in any sport competitions?</w:t>
      </w:r>
    </w:p>
    <w:p w:rsidR="005A708E" w:rsidRPr="005A708E" w:rsidRDefault="005A708E" w:rsidP="005A708E">
      <w:pPr>
        <w:spacing w:before="57" w:after="57"/>
        <w:rPr>
          <w:lang w:val="en-US"/>
        </w:rPr>
      </w:pPr>
      <w:r w:rsidRPr="005A708E">
        <w:rPr>
          <w:lang w:val="en-US"/>
        </w:rPr>
        <w:t>13. Can you drive a car or a motor-cycle?</w:t>
      </w:r>
    </w:p>
    <w:p w:rsidR="005A708E" w:rsidRPr="005A708E" w:rsidRDefault="005A708E" w:rsidP="005A708E">
      <w:pPr>
        <w:spacing w:before="57" w:after="57"/>
        <w:rPr>
          <w:lang w:val="en-US"/>
        </w:rPr>
      </w:pPr>
      <w:r w:rsidRPr="005A708E">
        <w:rPr>
          <w:lang w:val="en-US"/>
        </w:rPr>
        <w:t>14. What are the main sporting events in the ASU?</w:t>
      </w:r>
    </w:p>
    <w:p w:rsidR="005A708E" w:rsidRPr="005A708E" w:rsidRDefault="005A708E" w:rsidP="005A708E">
      <w:pPr>
        <w:spacing w:before="57" w:after="57"/>
        <w:rPr>
          <w:lang w:val="en-US"/>
        </w:rPr>
      </w:pPr>
      <w:r w:rsidRPr="005A708E">
        <w:rPr>
          <w:lang w:val="en-US"/>
        </w:rPr>
        <w:t>15. Who is our best swimmer, chess player, high jumper?</w:t>
      </w:r>
    </w:p>
    <w:p w:rsidR="005A708E" w:rsidRPr="005A708E" w:rsidRDefault="005A708E" w:rsidP="005A708E">
      <w:pPr>
        <w:spacing w:before="57" w:after="57"/>
        <w:rPr>
          <w:lang w:val="en-US"/>
        </w:rPr>
      </w:pPr>
      <w:r w:rsidRPr="005A708E">
        <w:rPr>
          <w:lang w:val="en-US"/>
        </w:rPr>
        <w:t>16. Do you play football or any other “ball” game?</w:t>
      </w:r>
    </w:p>
    <w:p w:rsidR="005A708E" w:rsidRPr="005A708E" w:rsidRDefault="005A708E" w:rsidP="005A708E">
      <w:pPr>
        <w:spacing w:before="57" w:after="57"/>
        <w:rPr>
          <w:lang w:val="en-US"/>
        </w:rPr>
      </w:pPr>
      <w:r w:rsidRPr="005A708E">
        <w:rPr>
          <w:lang w:val="en-US"/>
        </w:rPr>
        <w:t>17. What is your favorite football team?</w:t>
      </w:r>
    </w:p>
    <w:p w:rsidR="005A708E" w:rsidRPr="005A708E" w:rsidRDefault="005A708E" w:rsidP="005A708E">
      <w:pPr>
        <w:spacing w:before="57" w:after="57"/>
        <w:rPr>
          <w:lang w:val="en-US"/>
        </w:rPr>
      </w:pPr>
      <w:r w:rsidRPr="005A708E">
        <w:rPr>
          <w:lang w:val="en-US"/>
        </w:rPr>
        <w:t xml:space="preserve">18. Do you cheer for Dynamo, </w:t>
      </w:r>
      <w:proofErr w:type="spellStart"/>
      <w:r w:rsidRPr="005A708E">
        <w:rPr>
          <w:lang w:val="en-US"/>
        </w:rPr>
        <w:t>Spartak</w:t>
      </w:r>
      <w:proofErr w:type="spellEnd"/>
      <w:r w:rsidRPr="005A708E">
        <w:rPr>
          <w:lang w:val="en-US"/>
        </w:rPr>
        <w:t>, Locomotive or </w:t>
      </w:r>
      <w:proofErr w:type="spellStart"/>
      <w:r w:rsidRPr="005A708E">
        <w:rPr>
          <w:lang w:val="en-US"/>
        </w:rPr>
        <w:t>TsSKA</w:t>
      </w:r>
      <w:proofErr w:type="spellEnd"/>
      <w:r w:rsidRPr="005A708E">
        <w:rPr>
          <w:lang w:val="en-US"/>
        </w:rPr>
        <w:t>?</w:t>
      </w:r>
    </w:p>
    <w:p w:rsidR="005A708E" w:rsidRPr="005A708E" w:rsidRDefault="005A708E" w:rsidP="005A708E">
      <w:pPr>
        <w:spacing w:before="57" w:after="57"/>
        <w:rPr>
          <w:lang w:val="en-US"/>
        </w:rPr>
      </w:pPr>
      <w:r w:rsidRPr="005A708E">
        <w:rPr>
          <w:lang w:val="en-US"/>
        </w:rPr>
        <w:t>19. Which Dynamo football players do you like best?</w:t>
      </w:r>
    </w:p>
    <w:p w:rsidR="005A708E" w:rsidRPr="005A708E" w:rsidRDefault="005A708E" w:rsidP="005A708E">
      <w:pPr>
        <w:spacing w:before="57" w:after="57"/>
        <w:rPr>
          <w:lang w:val="en-US"/>
        </w:rPr>
      </w:pPr>
      <w:r w:rsidRPr="005A708E">
        <w:rPr>
          <w:lang w:val="en-US"/>
        </w:rPr>
        <w:t>20. Who is the chief coach of the team?</w:t>
      </w:r>
    </w:p>
    <w:p w:rsidR="005A708E" w:rsidRPr="005A708E" w:rsidRDefault="005A708E" w:rsidP="005A708E">
      <w:pPr>
        <w:spacing w:before="57" w:after="57"/>
        <w:rPr>
          <w:lang w:val="en-US"/>
        </w:rPr>
      </w:pPr>
      <w:r w:rsidRPr="005A708E">
        <w:rPr>
          <w:lang w:val="en-US"/>
        </w:rPr>
        <w:t>21. When did you see a football match last?</w:t>
      </w:r>
    </w:p>
    <w:p w:rsidR="005A708E" w:rsidRPr="005A708E" w:rsidRDefault="005A708E" w:rsidP="005A708E">
      <w:pPr>
        <w:spacing w:before="57" w:after="57"/>
        <w:rPr>
          <w:lang w:val="en-US"/>
        </w:rPr>
      </w:pPr>
      <w:r w:rsidRPr="005A708E">
        <w:rPr>
          <w:lang w:val="en-US"/>
        </w:rPr>
        <w:t>22. What was the score?</w:t>
      </w:r>
    </w:p>
    <w:p w:rsidR="005A708E" w:rsidRPr="005A708E" w:rsidRDefault="005A708E" w:rsidP="005A708E">
      <w:pPr>
        <w:spacing w:before="57" w:after="57"/>
        <w:rPr>
          <w:lang w:val="en-US"/>
        </w:rPr>
      </w:pPr>
      <w:r w:rsidRPr="005A708E">
        <w:rPr>
          <w:lang w:val="en-US"/>
        </w:rPr>
        <w:t>23. Who scored the first point?</w:t>
      </w:r>
    </w:p>
    <w:p w:rsidR="005A708E" w:rsidRPr="005A708E" w:rsidRDefault="005A708E" w:rsidP="005A708E">
      <w:pPr>
        <w:spacing w:before="57" w:after="57"/>
        <w:rPr>
          <w:lang w:val="en-US"/>
        </w:rPr>
      </w:pPr>
    </w:p>
    <w:p w:rsidR="005A708E" w:rsidRPr="005A708E" w:rsidRDefault="005A708E" w:rsidP="005A708E">
      <w:pPr>
        <w:spacing w:before="57" w:after="57"/>
        <w:rPr>
          <w:lang w:val="en-US"/>
        </w:rPr>
      </w:pPr>
      <w:r>
        <w:t>Спросите</w:t>
      </w:r>
      <w:r w:rsidRPr="005A708E">
        <w:rPr>
          <w:lang w:val="en-US"/>
        </w:rPr>
        <w:t xml:space="preserve"> </w:t>
      </w:r>
      <w:r>
        <w:t>своего</w:t>
      </w:r>
      <w:r w:rsidRPr="005A708E">
        <w:rPr>
          <w:lang w:val="en-US"/>
        </w:rPr>
        <w:t xml:space="preserve"> </w:t>
      </w:r>
      <w:proofErr w:type="spellStart"/>
      <w:r>
        <w:t>одногруппника</w:t>
      </w:r>
      <w:proofErr w:type="spellEnd"/>
      <w:r w:rsidRPr="005A708E">
        <w:rPr>
          <w:lang w:val="en-US"/>
        </w:rPr>
        <w:t>.</w:t>
      </w:r>
    </w:p>
    <w:p w:rsidR="005A708E" w:rsidRPr="005A708E" w:rsidRDefault="005A708E" w:rsidP="005A708E">
      <w:pPr>
        <w:spacing w:before="57" w:after="57"/>
        <w:rPr>
          <w:lang w:val="en-US"/>
        </w:rPr>
      </w:pPr>
      <w:r w:rsidRPr="005A708E">
        <w:rPr>
          <w:lang w:val="en-US"/>
        </w:rPr>
        <w:t>- what kinds of sports s/he knows;</w:t>
      </w:r>
    </w:p>
    <w:p w:rsidR="005A708E" w:rsidRPr="005A708E" w:rsidRDefault="005A708E" w:rsidP="005A708E">
      <w:pPr>
        <w:spacing w:before="57" w:after="57"/>
        <w:rPr>
          <w:lang w:val="en-US"/>
        </w:rPr>
      </w:pPr>
      <w:r w:rsidRPr="005A708E">
        <w:rPr>
          <w:lang w:val="en-US"/>
        </w:rPr>
        <w:t xml:space="preserve">    • what sport s/he goes in for;</w:t>
      </w:r>
    </w:p>
    <w:p w:rsidR="005A708E" w:rsidRPr="005A708E" w:rsidRDefault="005A708E" w:rsidP="005A708E">
      <w:pPr>
        <w:spacing w:before="57" w:after="57"/>
        <w:rPr>
          <w:lang w:val="en-US"/>
        </w:rPr>
      </w:pPr>
      <w:r w:rsidRPr="005A708E">
        <w:rPr>
          <w:lang w:val="en-US"/>
        </w:rPr>
        <w:t xml:space="preserve">    • if s/he has enough time to do sport;</w:t>
      </w:r>
    </w:p>
    <w:p w:rsidR="005A708E" w:rsidRPr="00F628AC" w:rsidRDefault="005A708E" w:rsidP="005A708E">
      <w:pPr>
        <w:spacing w:before="57" w:after="57"/>
        <w:rPr>
          <w:lang w:val="en-US"/>
        </w:rPr>
      </w:pPr>
      <w:r w:rsidRPr="005A708E">
        <w:rPr>
          <w:lang w:val="en-US"/>
        </w:rPr>
        <w:t xml:space="preserve">    </w:t>
      </w:r>
      <w:r w:rsidRPr="00F628AC">
        <w:rPr>
          <w:lang w:val="en-US"/>
        </w:rPr>
        <w:t xml:space="preserve">• </w:t>
      </w:r>
      <w:proofErr w:type="gramStart"/>
      <w:r w:rsidRPr="00F628AC">
        <w:rPr>
          <w:lang w:val="en-US"/>
        </w:rPr>
        <w:t>why</w:t>
      </w:r>
      <w:proofErr w:type="gramEnd"/>
      <w:r w:rsidRPr="00F628AC">
        <w:rPr>
          <w:lang w:val="en-US"/>
        </w:rPr>
        <w:t xml:space="preserve"> people engage in sport;</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what</w:t>
      </w:r>
      <w:proofErr w:type="gramEnd"/>
      <w:r w:rsidRPr="00F628AC">
        <w:rPr>
          <w:lang w:val="en-US"/>
        </w:rPr>
        <w:t xml:space="preserve"> his/her favorite sport team is;</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is interested in swimming;</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drives a car;</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smokes;</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goes to the stadium to see a football match;</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watches sports games on TV;</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if</w:t>
      </w:r>
      <w:proofErr w:type="gramEnd"/>
      <w:r w:rsidRPr="00F628AC">
        <w:rPr>
          <w:lang w:val="en-US"/>
        </w:rPr>
        <w:t xml:space="preserve"> s/he belongs to any sport club;</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who</w:t>
      </w:r>
      <w:proofErr w:type="gramEnd"/>
      <w:r w:rsidRPr="00F628AC">
        <w:rPr>
          <w:lang w:val="en-US"/>
        </w:rPr>
        <w:t xml:space="preserve"> his/her favorite sportsmen or sportswomen are;</w:t>
      </w:r>
    </w:p>
    <w:p w:rsidR="005A708E" w:rsidRPr="00F628AC" w:rsidRDefault="005A708E" w:rsidP="005A708E">
      <w:pPr>
        <w:spacing w:before="57" w:after="57"/>
        <w:rPr>
          <w:lang w:val="en-US"/>
        </w:rPr>
      </w:pPr>
      <w:r w:rsidRPr="00F628AC">
        <w:rPr>
          <w:lang w:val="en-US"/>
        </w:rPr>
        <w:t xml:space="preserve">    • </w:t>
      </w:r>
      <w:proofErr w:type="gramStart"/>
      <w:r w:rsidRPr="00F628AC">
        <w:rPr>
          <w:lang w:val="en-US"/>
        </w:rPr>
        <w:t>when</w:t>
      </w:r>
      <w:proofErr w:type="gramEnd"/>
      <w:r w:rsidRPr="00F628AC">
        <w:rPr>
          <w:lang w:val="en-US"/>
        </w:rPr>
        <w:t xml:space="preserve"> the Sochi Winter Olympiad will begin.</w:t>
      </w:r>
    </w:p>
    <w:p w:rsidR="005A708E" w:rsidRPr="00F628AC" w:rsidRDefault="005A708E" w:rsidP="005A708E">
      <w:pPr>
        <w:spacing w:before="57" w:after="57"/>
        <w:rPr>
          <w:lang w:val="en-US"/>
        </w:rPr>
      </w:pPr>
    </w:p>
    <w:p w:rsidR="005A708E" w:rsidRDefault="005A708E" w:rsidP="005A708E">
      <w:pPr>
        <w:spacing w:before="57" w:after="57"/>
      </w:pPr>
      <w:r>
        <w:t>Переведите на английский.</w:t>
      </w:r>
    </w:p>
    <w:p w:rsidR="005A708E" w:rsidRDefault="005A708E" w:rsidP="005A708E">
      <w:pPr>
        <w:spacing w:before="57" w:after="57"/>
      </w:pPr>
      <w:r>
        <w:t>1. Миллионы людей занимаются тем или иным видом спорта, так как спорт помогает им держаться в хорошей форме.</w:t>
      </w:r>
    </w:p>
    <w:p w:rsidR="005A708E" w:rsidRDefault="005A708E" w:rsidP="005A708E">
      <w:pPr>
        <w:spacing w:before="57" w:after="57"/>
      </w:pPr>
      <w:r>
        <w:lastRenderedPageBreak/>
        <w:t>2. Спорт входит в программу школ и вузов.</w:t>
      </w:r>
    </w:p>
    <w:p w:rsidR="005A708E" w:rsidRDefault="005A708E" w:rsidP="005A708E">
      <w:pPr>
        <w:spacing w:before="57" w:after="57"/>
      </w:pPr>
      <w:r>
        <w:t>3. Спортивные площадки и другие спортивные сооружения есть в любой школе или университете.</w:t>
      </w:r>
    </w:p>
    <w:p w:rsidR="005A708E" w:rsidRDefault="005A708E" w:rsidP="005A708E">
      <w:pPr>
        <w:spacing w:before="57" w:after="57"/>
      </w:pPr>
      <w:r>
        <w:t>4. Основу профессионального спорта составляет сеть спортивных клубов и обществ.</w:t>
      </w:r>
    </w:p>
    <w:p w:rsidR="005A708E" w:rsidRDefault="005A708E" w:rsidP="005A708E">
      <w:pPr>
        <w:spacing w:before="57" w:after="57"/>
      </w:pPr>
      <w:r>
        <w:t>5. Общенациональные спортивные общества имеют местные отделения в разных городах страны.</w:t>
      </w:r>
    </w:p>
    <w:p w:rsidR="005A708E" w:rsidRDefault="005A708E" w:rsidP="005A708E">
      <w:pPr>
        <w:spacing w:before="57" w:after="57"/>
      </w:pPr>
      <w:r>
        <w:t>6. Детские спортивные школы управляются спортивными обществами.</w:t>
      </w:r>
    </w:p>
    <w:p w:rsidR="005A708E" w:rsidRDefault="005A708E" w:rsidP="005A708E">
      <w:pPr>
        <w:spacing w:before="57" w:after="57"/>
      </w:pPr>
      <w:r>
        <w:t>7. Дети и молодые люди проходят подготовку в целом ряде видов спорта – художественной гимнастике, лёгкой атлетике, плавании, боксе и т.д.</w:t>
      </w:r>
    </w:p>
    <w:p w:rsidR="005A708E" w:rsidRDefault="005A708E" w:rsidP="005A708E">
      <w:pPr>
        <w:spacing w:before="57" w:after="57"/>
      </w:pPr>
      <w:r>
        <w:t>8. Членские взносы в спортивных клубах при предприятиях и организациях умеренные.</w:t>
      </w:r>
    </w:p>
    <w:p w:rsidR="005A708E" w:rsidRDefault="005A708E" w:rsidP="005A708E">
      <w:pPr>
        <w:spacing w:before="57" w:after="57"/>
      </w:pPr>
      <w:r>
        <w:t>9. В любительских спортивных клубах люди занимаются различными видами спорта, это помогает им сохранять хороший тонус и быть более организованными в повседневных делах.</w:t>
      </w:r>
    </w:p>
    <w:p w:rsidR="005A708E" w:rsidRDefault="005A708E" w:rsidP="005A708E">
      <w:pPr>
        <w:spacing w:before="57" w:after="57"/>
      </w:pPr>
      <w:r>
        <w:t>10. Многие студенты занимаются спортом и любят смотреть спортивные соревнования на стадионе или по телевизору.</w:t>
      </w:r>
    </w:p>
    <w:p w:rsidR="005A708E" w:rsidRDefault="005A708E" w:rsidP="005A708E">
      <w:pPr>
        <w:spacing w:before="57" w:after="57"/>
      </w:pPr>
      <w:r>
        <w:t>11. В России хорошо развиты многие виды спорта, такие как лёгкая атлетика, футбол, фигурное катание, плавание.</w:t>
      </w:r>
    </w:p>
    <w:p w:rsidR="005A708E" w:rsidRDefault="005A708E" w:rsidP="005A708E">
      <w:pPr>
        <w:spacing w:before="57" w:after="57"/>
      </w:pPr>
      <w:r>
        <w:t>12. В каждом университете есть спортзал, стадион или плавательный бассейн.</w:t>
      </w:r>
    </w:p>
    <w:p w:rsidR="005A708E" w:rsidRDefault="005A708E" w:rsidP="005A708E">
      <w:pPr>
        <w:spacing w:before="57" w:after="57"/>
      </w:pPr>
      <w:r>
        <w:t>13. Заниматься спортом на открытом воздухе значит укреплять и закаливать организм.</w:t>
      </w:r>
    </w:p>
    <w:p w:rsidR="005A708E" w:rsidRDefault="005A708E" w:rsidP="005A708E">
      <w:pPr>
        <w:spacing w:before="57" w:after="57"/>
      </w:pPr>
      <w:r>
        <w:t>14. Большое внимание уделяется водным видам спорта: прыжкам в воду, парусным гонкам, гребле и рафтингу.</w:t>
      </w:r>
    </w:p>
    <w:p w:rsidR="005A708E" w:rsidRDefault="005A708E" w:rsidP="005A708E">
      <w:pPr>
        <w:spacing w:before="57" w:after="57"/>
      </w:pPr>
      <w:r>
        <w:t>15. Российские спортсмены принимают участие в международных регатах.</w:t>
      </w:r>
    </w:p>
    <w:p w:rsidR="005A708E" w:rsidRDefault="005A708E" w:rsidP="005A708E">
      <w:pPr>
        <w:spacing w:before="57" w:after="57"/>
      </w:pPr>
      <w:r>
        <w:t>16. На Олимпийских играх мы завоевали много золотых, серебряных и бронзовых медалей.</w:t>
      </w:r>
    </w:p>
    <w:p w:rsidR="005A708E" w:rsidRDefault="005A708E" w:rsidP="005A708E">
      <w:pPr>
        <w:spacing w:before="57" w:after="57"/>
      </w:pPr>
      <w:r>
        <w:t>17. Международные соревнования часто транслируют по радио и ТВ.</w:t>
      </w:r>
    </w:p>
    <w:p w:rsidR="005A708E" w:rsidRDefault="005A708E" w:rsidP="005A708E">
      <w:pPr>
        <w:spacing w:before="57" w:after="57"/>
        <w:rPr>
          <w:sz w:val="28"/>
        </w:rPr>
      </w:pPr>
    </w:p>
    <w:p w:rsidR="005A708E" w:rsidRDefault="005A708E" w:rsidP="005A708E">
      <w:pPr>
        <w:spacing w:before="57" w:after="57"/>
      </w:pPr>
      <w:r>
        <w:rPr>
          <w:sz w:val="28"/>
        </w:rPr>
        <w:t>3. ЗАКРЕПЛЕНИЕ ИЗУЧЕННОГО МАТЕРИАЛА</w:t>
      </w:r>
    </w:p>
    <w:p w:rsidR="005A708E" w:rsidRDefault="005A708E" w:rsidP="005A708E">
      <w:pPr>
        <w:spacing w:before="57" w:after="57"/>
      </w:pPr>
      <w:r>
        <w:rPr>
          <w:sz w:val="28"/>
        </w:rPr>
        <w:t>Вопросы и упражнения по текущему конспекту</w:t>
      </w:r>
    </w:p>
    <w:p w:rsidR="005A708E" w:rsidRDefault="005A708E" w:rsidP="005A708E">
      <w:pPr>
        <w:spacing w:before="57" w:after="57"/>
        <w:rPr>
          <w:sz w:val="28"/>
        </w:rPr>
      </w:pPr>
    </w:p>
    <w:p w:rsidR="005A708E" w:rsidRPr="00F628AC" w:rsidRDefault="005A708E" w:rsidP="005A708E">
      <w:pPr>
        <w:spacing w:before="57" w:after="57"/>
        <w:rPr>
          <w:lang w:val="en-US"/>
        </w:rPr>
      </w:pPr>
      <w:r w:rsidRPr="00F628AC">
        <w:rPr>
          <w:sz w:val="28"/>
          <w:lang w:val="en-US"/>
        </w:rPr>
        <w:t xml:space="preserve">4. </w:t>
      </w:r>
      <w:r>
        <w:rPr>
          <w:sz w:val="28"/>
        </w:rPr>
        <w:t>ДОМАШНЕЕ</w:t>
      </w:r>
      <w:r w:rsidRPr="00F628AC">
        <w:rPr>
          <w:sz w:val="28"/>
          <w:lang w:val="en-US"/>
        </w:rPr>
        <w:t xml:space="preserve"> </w:t>
      </w:r>
      <w:r>
        <w:rPr>
          <w:sz w:val="28"/>
        </w:rPr>
        <w:t>ЗАДАНИЕ</w:t>
      </w:r>
    </w:p>
    <w:p w:rsidR="005A708E" w:rsidRDefault="005A708E" w:rsidP="005A708E">
      <w:pPr>
        <w:pStyle w:val="cef1edeee2edeee9f2e5eaf1f2"/>
        <w:spacing w:before="57" w:after="57"/>
      </w:pPr>
      <w:r w:rsidRPr="00F628AC">
        <w:rPr>
          <w:color w:val="000000"/>
          <w:sz w:val="28"/>
          <w:lang w:val="en-US"/>
        </w:rPr>
        <w:t xml:space="preserve">Your home task is this: to choose write about your favorite summer or winter sport. </w:t>
      </w:r>
      <w:proofErr w:type="spellStart"/>
      <w:r>
        <w:rPr>
          <w:color w:val="000000"/>
          <w:sz w:val="28"/>
        </w:rPr>
        <w:t>What</w:t>
      </w:r>
      <w:proofErr w:type="spellEnd"/>
      <w:r>
        <w:rPr>
          <w:color w:val="000000"/>
          <w:sz w:val="28"/>
        </w:rPr>
        <w:t xml:space="preserve"> </w:t>
      </w:r>
      <w:proofErr w:type="spellStart"/>
      <w:r>
        <w:rPr>
          <w:color w:val="000000"/>
          <w:sz w:val="28"/>
        </w:rPr>
        <w:t>extreme</w:t>
      </w:r>
      <w:proofErr w:type="spellEnd"/>
      <w:r>
        <w:rPr>
          <w:color w:val="000000"/>
          <w:sz w:val="28"/>
        </w:rPr>
        <w:t xml:space="preserve"> </w:t>
      </w:r>
      <w:proofErr w:type="spellStart"/>
      <w:r>
        <w:rPr>
          <w:color w:val="000000"/>
          <w:sz w:val="28"/>
        </w:rPr>
        <w:t>sport</w:t>
      </w:r>
      <w:proofErr w:type="spellEnd"/>
      <w:r>
        <w:rPr>
          <w:color w:val="000000"/>
          <w:sz w:val="28"/>
        </w:rPr>
        <w:t xml:space="preserve"> </w:t>
      </w:r>
      <w:proofErr w:type="spellStart"/>
      <w:r>
        <w:rPr>
          <w:color w:val="000000"/>
          <w:sz w:val="28"/>
        </w:rPr>
        <w:t>you</w:t>
      </w:r>
      <w:proofErr w:type="spellEnd"/>
      <w:r>
        <w:rPr>
          <w:color w:val="000000"/>
          <w:sz w:val="28"/>
        </w:rPr>
        <w:t xml:space="preserve"> </w:t>
      </w:r>
      <w:proofErr w:type="spellStart"/>
      <w:r>
        <w:rPr>
          <w:color w:val="000000"/>
          <w:sz w:val="28"/>
        </w:rPr>
        <w:t>want</w:t>
      </w:r>
      <w:proofErr w:type="spellEnd"/>
      <w:r>
        <w:rPr>
          <w:color w:val="000000"/>
          <w:sz w:val="28"/>
        </w:rPr>
        <w:t xml:space="preserve"> </w:t>
      </w:r>
      <w:proofErr w:type="spellStart"/>
      <w:r>
        <w:rPr>
          <w:color w:val="000000"/>
          <w:sz w:val="28"/>
        </w:rPr>
        <w:t>to</w:t>
      </w:r>
      <w:proofErr w:type="spellEnd"/>
      <w:r>
        <w:rPr>
          <w:color w:val="000000"/>
          <w:sz w:val="28"/>
        </w:rPr>
        <w:t xml:space="preserve"> </w:t>
      </w:r>
      <w:proofErr w:type="spellStart"/>
      <w:r>
        <w:rPr>
          <w:color w:val="000000"/>
          <w:sz w:val="28"/>
        </w:rPr>
        <w:t>do</w:t>
      </w:r>
      <w:proofErr w:type="spellEnd"/>
      <w:r>
        <w:rPr>
          <w:color w:val="000000"/>
          <w:sz w:val="28"/>
        </w:rPr>
        <w:t>?</w:t>
      </w:r>
    </w:p>
    <w:p w:rsidR="005A708E" w:rsidRDefault="005A708E" w:rsidP="005A708E">
      <w:pPr>
        <w:pStyle w:val="cef1edeee2edeee9f2e5eaf1f2"/>
        <w:widowControl/>
        <w:spacing w:after="0" w:line="360" w:lineRule="auto"/>
      </w:pPr>
      <w:r>
        <w:rPr>
          <w:color w:val="000000"/>
          <w:sz w:val="28"/>
        </w:rPr>
        <w:t>(Ваше домашнее задание будет такое: на выбор напишите о любимом летнем или зимнем виде спорта. Каким экстремальным видом спорта вы хотели бы заниматься?)</w:t>
      </w:r>
    </w:p>
    <w:p w:rsidR="005A708E" w:rsidRDefault="005A708E" w:rsidP="005A708E">
      <w:r>
        <w:rPr>
          <w:b/>
          <w:color w:val="000000"/>
        </w:rPr>
        <w:t>Найдите синонимы английским словам.</w:t>
      </w:r>
    </w:p>
    <w:tbl>
      <w:tblPr>
        <w:tblW w:w="0" w:type="auto"/>
        <w:tblInd w:w="107" w:type="dxa"/>
        <w:tblLayout w:type="fixed"/>
        <w:tblCellMar>
          <w:left w:w="0" w:type="dxa"/>
          <w:right w:w="0" w:type="dxa"/>
        </w:tblCellMar>
        <w:tblLook w:val="0000" w:firstRow="0" w:lastRow="0" w:firstColumn="0" w:lastColumn="0" w:noHBand="0" w:noVBand="0"/>
      </w:tblPr>
      <w:tblGrid>
        <w:gridCol w:w="4620"/>
        <w:gridCol w:w="4619"/>
      </w:tblGrid>
      <w:tr w:rsidR="005A708E" w:rsidTr="00AF5D09">
        <w:tc>
          <w:tcPr>
            <w:tcW w:w="4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A708E" w:rsidRPr="00F628AC" w:rsidRDefault="005A708E" w:rsidP="00AF5D09">
            <w:pPr>
              <w:rPr>
                <w:lang w:val="en-US"/>
              </w:rPr>
            </w:pPr>
            <w:r>
              <w:rPr>
                <w:color w:val="000000"/>
                <w:lang w:val="en-US"/>
              </w:rPr>
              <w:t>1. Olympics</w:t>
            </w:r>
          </w:p>
          <w:p w:rsidR="005A708E" w:rsidRPr="00F628AC" w:rsidRDefault="005A708E" w:rsidP="00AF5D09">
            <w:pPr>
              <w:rPr>
                <w:lang w:val="en-US"/>
              </w:rPr>
            </w:pPr>
            <w:r>
              <w:rPr>
                <w:color w:val="000000"/>
                <w:lang w:val="en-US"/>
              </w:rPr>
              <w:t>2. to exercise</w:t>
            </w:r>
          </w:p>
          <w:p w:rsidR="005A708E" w:rsidRPr="00F628AC" w:rsidRDefault="005A708E" w:rsidP="00AF5D09">
            <w:pPr>
              <w:rPr>
                <w:lang w:val="en-US"/>
              </w:rPr>
            </w:pPr>
            <w:r>
              <w:rPr>
                <w:color w:val="000000"/>
                <w:lang w:val="en-US"/>
              </w:rPr>
              <w:t>3. play, n</w:t>
            </w:r>
          </w:p>
          <w:p w:rsidR="005A708E" w:rsidRPr="00F628AC" w:rsidRDefault="005A708E" w:rsidP="00AF5D09">
            <w:pPr>
              <w:rPr>
                <w:lang w:val="en-US"/>
              </w:rPr>
            </w:pPr>
            <w:r>
              <w:rPr>
                <w:color w:val="000000"/>
                <w:lang w:val="en-US"/>
              </w:rPr>
              <w:lastRenderedPageBreak/>
              <w:t>4. to take part</w:t>
            </w:r>
          </w:p>
          <w:p w:rsidR="005A708E" w:rsidRPr="00F628AC" w:rsidRDefault="005A708E" w:rsidP="00AF5D09">
            <w:pPr>
              <w:rPr>
                <w:lang w:val="en-US"/>
              </w:rPr>
            </w:pPr>
            <w:r>
              <w:rPr>
                <w:color w:val="000000"/>
                <w:lang w:val="en-US"/>
              </w:rPr>
              <w:t>5. championship</w:t>
            </w:r>
          </w:p>
          <w:p w:rsidR="005A708E" w:rsidRPr="00F628AC" w:rsidRDefault="005A708E" w:rsidP="00AF5D09">
            <w:pPr>
              <w:rPr>
                <w:lang w:val="en-US"/>
              </w:rPr>
            </w:pPr>
            <w:r>
              <w:rPr>
                <w:color w:val="000000"/>
                <w:lang w:val="en-US"/>
              </w:rPr>
              <w:t>6. match</w:t>
            </w:r>
          </w:p>
          <w:p w:rsidR="005A708E" w:rsidRPr="00F628AC" w:rsidRDefault="005A708E" w:rsidP="00AF5D09">
            <w:pPr>
              <w:rPr>
                <w:lang w:val="en-US"/>
              </w:rPr>
            </w:pPr>
            <w:r>
              <w:rPr>
                <w:color w:val="000000"/>
                <w:lang w:val="en-US"/>
              </w:rPr>
              <w:t>7. to play sport</w:t>
            </w:r>
          </w:p>
          <w:p w:rsidR="005A708E" w:rsidRPr="00F628AC" w:rsidRDefault="005A708E" w:rsidP="00AF5D09">
            <w:pPr>
              <w:rPr>
                <w:lang w:val="en-US"/>
              </w:rPr>
            </w:pPr>
            <w:r>
              <w:rPr>
                <w:color w:val="000000"/>
                <w:lang w:val="en-US"/>
              </w:rPr>
              <w:t>8. to do tennis</w:t>
            </w:r>
          </w:p>
          <w:p w:rsidR="005A708E" w:rsidRPr="00F628AC" w:rsidRDefault="005A708E" w:rsidP="00AF5D09">
            <w:pPr>
              <w:rPr>
                <w:lang w:val="en-US"/>
              </w:rPr>
            </w:pPr>
            <w:r>
              <w:rPr>
                <w:color w:val="000000"/>
                <w:lang w:val="en-US"/>
              </w:rPr>
              <w:t>9. recreation</w:t>
            </w:r>
          </w:p>
          <w:p w:rsidR="005A708E" w:rsidRPr="00F628AC" w:rsidRDefault="005A708E" w:rsidP="00AF5D09">
            <w:pPr>
              <w:rPr>
                <w:lang w:val="en-US"/>
              </w:rPr>
            </w:pPr>
            <w:r>
              <w:rPr>
                <w:color w:val="000000"/>
                <w:lang w:val="en-US"/>
              </w:rPr>
              <w:t>10. sports facilities</w:t>
            </w:r>
          </w:p>
          <w:p w:rsidR="005A708E" w:rsidRPr="00F628AC" w:rsidRDefault="005A708E" w:rsidP="00AF5D09">
            <w:pPr>
              <w:rPr>
                <w:lang w:val="en-US"/>
              </w:rPr>
            </w:pPr>
            <w:r>
              <w:rPr>
                <w:color w:val="000000"/>
                <w:lang w:val="en-US"/>
              </w:rPr>
              <w:t>11. boxing competition</w:t>
            </w:r>
          </w:p>
          <w:p w:rsidR="005A708E" w:rsidRPr="00F628AC" w:rsidRDefault="005A708E" w:rsidP="00AF5D09">
            <w:pPr>
              <w:rPr>
                <w:lang w:val="en-US"/>
              </w:rPr>
            </w:pPr>
            <w:r>
              <w:rPr>
                <w:color w:val="000000"/>
                <w:lang w:val="en-US"/>
              </w:rPr>
              <w:t>12. hiking</w:t>
            </w:r>
          </w:p>
          <w:p w:rsidR="005A708E" w:rsidRPr="00F628AC" w:rsidRDefault="005A708E" w:rsidP="00AF5D09">
            <w:pPr>
              <w:rPr>
                <w:lang w:val="en-US"/>
              </w:rPr>
            </w:pPr>
            <w:r>
              <w:rPr>
                <w:color w:val="000000"/>
                <w:lang w:val="en-US"/>
              </w:rPr>
              <w:t>13. fitness class</w:t>
            </w:r>
          </w:p>
          <w:p w:rsidR="005A708E" w:rsidRPr="00F628AC" w:rsidRDefault="005A708E" w:rsidP="00AF5D09">
            <w:pPr>
              <w:rPr>
                <w:lang w:val="en-US"/>
              </w:rPr>
            </w:pPr>
            <w:r>
              <w:rPr>
                <w:color w:val="000000"/>
                <w:lang w:val="en-US"/>
              </w:rPr>
              <w:t>14. aerobic group</w:t>
            </w:r>
          </w:p>
          <w:p w:rsidR="005A708E" w:rsidRPr="00F628AC" w:rsidRDefault="005A708E" w:rsidP="00AF5D09">
            <w:pPr>
              <w:rPr>
                <w:lang w:val="en-US"/>
              </w:rPr>
            </w:pPr>
            <w:r>
              <w:rPr>
                <w:color w:val="000000"/>
                <w:lang w:val="en-US"/>
              </w:rPr>
              <w:t>15. program</w:t>
            </w:r>
          </w:p>
          <w:p w:rsidR="005A708E" w:rsidRPr="00F628AC" w:rsidRDefault="005A708E" w:rsidP="00AF5D09">
            <w:pPr>
              <w:rPr>
                <w:lang w:val="en-US"/>
              </w:rPr>
            </w:pPr>
            <w:r>
              <w:rPr>
                <w:color w:val="000000"/>
                <w:lang w:val="en-US"/>
              </w:rPr>
              <w:t>16. to ban</w:t>
            </w:r>
          </w:p>
          <w:p w:rsidR="005A708E" w:rsidRPr="00F628AC" w:rsidRDefault="005A708E" w:rsidP="00AF5D09">
            <w:pPr>
              <w:rPr>
                <w:lang w:val="en-US"/>
              </w:rPr>
            </w:pPr>
            <w:r>
              <w:rPr>
                <w:color w:val="000000"/>
                <w:lang w:val="en-US"/>
              </w:rPr>
              <w:t>17. to root</w:t>
            </w:r>
          </w:p>
          <w:p w:rsidR="005A708E" w:rsidRPr="00F628AC" w:rsidRDefault="005A708E" w:rsidP="00AF5D09">
            <w:pPr>
              <w:rPr>
                <w:lang w:val="en-US"/>
              </w:rPr>
            </w:pPr>
            <w:r>
              <w:rPr>
                <w:color w:val="000000"/>
                <w:lang w:val="en-US"/>
              </w:rPr>
              <w:t>18. athlete</w:t>
            </w:r>
          </w:p>
          <w:p w:rsidR="005A708E" w:rsidRPr="00F628AC" w:rsidRDefault="005A708E" w:rsidP="00AF5D09">
            <w:pPr>
              <w:rPr>
                <w:lang w:val="en-US"/>
              </w:rPr>
            </w:pPr>
            <w:r>
              <w:rPr>
                <w:color w:val="000000"/>
                <w:lang w:val="en-US"/>
              </w:rPr>
              <w:t>19. to beat</w:t>
            </w:r>
          </w:p>
          <w:p w:rsidR="005A708E" w:rsidRPr="00F628AC" w:rsidRDefault="005A708E" w:rsidP="00AF5D09">
            <w:pPr>
              <w:rPr>
                <w:lang w:val="en-US"/>
              </w:rPr>
            </w:pPr>
            <w:r>
              <w:rPr>
                <w:color w:val="000000"/>
                <w:lang w:val="en-US"/>
              </w:rPr>
              <w:t>20. division</w:t>
            </w:r>
          </w:p>
          <w:p w:rsidR="005A708E" w:rsidRPr="00F628AC" w:rsidRDefault="005A708E" w:rsidP="00AF5D09">
            <w:pPr>
              <w:rPr>
                <w:lang w:val="en-US"/>
              </w:rPr>
            </w:pPr>
            <w:r>
              <w:rPr>
                <w:color w:val="000000"/>
                <w:lang w:val="en-US"/>
              </w:rPr>
              <w:t>21. win, n</w:t>
            </w:r>
          </w:p>
          <w:p w:rsidR="005A708E" w:rsidRPr="00F628AC" w:rsidRDefault="005A708E" w:rsidP="00AF5D09">
            <w:pPr>
              <w:rPr>
                <w:lang w:val="en-US"/>
              </w:rPr>
            </w:pPr>
            <w:r>
              <w:rPr>
                <w:color w:val="000000"/>
                <w:lang w:val="en-US"/>
              </w:rPr>
              <w:t>22. goalkeeper</w:t>
            </w:r>
          </w:p>
          <w:p w:rsidR="005A708E" w:rsidRPr="00F628AC" w:rsidRDefault="005A708E" w:rsidP="00AF5D09">
            <w:pPr>
              <w:rPr>
                <w:lang w:val="en-US"/>
              </w:rPr>
            </w:pPr>
            <w:r>
              <w:rPr>
                <w:color w:val="000000"/>
                <w:lang w:val="en-US"/>
              </w:rPr>
              <w:t>23. to tie</w:t>
            </w:r>
          </w:p>
          <w:p w:rsidR="005A708E" w:rsidRPr="00F628AC" w:rsidRDefault="005A708E" w:rsidP="00AF5D09">
            <w:pPr>
              <w:rPr>
                <w:lang w:val="en-US"/>
              </w:rPr>
            </w:pPr>
            <w:r>
              <w:rPr>
                <w:color w:val="000000"/>
                <w:lang w:val="en-US"/>
              </w:rPr>
              <w:t>24. kick-off</w:t>
            </w:r>
          </w:p>
          <w:p w:rsidR="005A708E" w:rsidRDefault="005A708E" w:rsidP="00AF5D09">
            <w:r>
              <w:rPr>
                <w:color w:val="000000"/>
                <w:lang w:val="en-US"/>
              </w:rPr>
              <w:t>25. fans</w:t>
            </w:r>
          </w:p>
          <w:p w:rsidR="005A708E" w:rsidRDefault="005A708E" w:rsidP="00AF5D09">
            <w:r>
              <w:rPr>
                <w:color w:val="000000"/>
                <w:lang w:val="en-US"/>
              </w:rPr>
              <w:t>26. rival</w:t>
            </w:r>
          </w:p>
        </w:tc>
        <w:tc>
          <w:tcPr>
            <w:tcW w:w="46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A708E" w:rsidRPr="00F628AC" w:rsidRDefault="005A708E" w:rsidP="00AF5D09">
            <w:pPr>
              <w:rPr>
                <w:lang w:val="en-US"/>
              </w:rPr>
            </w:pPr>
            <w:r>
              <w:rPr>
                <w:color w:val="000000"/>
                <w:lang w:val="en-US"/>
              </w:rPr>
              <w:lastRenderedPageBreak/>
              <w:t>a) opponent</w:t>
            </w:r>
          </w:p>
          <w:p w:rsidR="005A708E" w:rsidRPr="00F628AC" w:rsidRDefault="005A708E" w:rsidP="00AF5D09">
            <w:pPr>
              <w:rPr>
                <w:lang w:val="en-US"/>
              </w:rPr>
            </w:pPr>
            <w:r>
              <w:rPr>
                <w:color w:val="000000"/>
                <w:lang w:val="en-US"/>
              </w:rPr>
              <w:t>b) supporters</w:t>
            </w:r>
          </w:p>
          <w:p w:rsidR="005A708E" w:rsidRPr="00F628AC" w:rsidRDefault="005A708E" w:rsidP="00AF5D09">
            <w:pPr>
              <w:rPr>
                <w:lang w:val="en-US"/>
              </w:rPr>
            </w:pPr>
            <w:r>
              <w:rPr>
                <w:color w:val="000000"/>
                <w:lang w:val="en-US"/>
              </w:rPr>
              <w:t>c) start, n</w:t>
            </w:r>
          </w:p>
          <w:p w:rsidR="005A708E" w:rsidRPr="00F628AC" w:rsidRDefault="005A708E" w:rsidP="00AF5D09">
            <w:pPr>
              <w:rPr>
                <w:lang w:val="en-US"/>
              </w:rPr>
            </w:pPr>
            <w:r>
              <w:rPr>
                <w:color w:val="000000"/>
                <w:lang w:val="en-US"/>
              </w:rPr>
              <w:lastRenderedPageBreak/>
              <w:t>d) to draw</w:t>
            </w:r>
          </w:p>
          <w:p w:rsidR="005A708E" w:rsidRPr="00F628AC" w:rsidRDefault="005A708E" w:rsidP="00AF5D09">
            <w:pPr>
              <w:rPr>
                <w:lang w:val="en-US"/>
              </w:rPr>
            </w:pPr>
            <w:r>
              <w:rPr>
                <w:color w:val="000000"/>
                <w:lang w:val="en-US"/>
              </w:rPr>
              <w:t>e) goalie</w:t>
            </w:r>
          </w:p>
          <w:p w:rsidR="005A708E" w:rsidRPr="00F628AC" w:rsidRDefault="005A708E" w:rsidP="00AF5D09">
            <w:pPr>
              <w:rPr>
                <w:lang w:val="en-US"/>
              </w:rPr>
            </w:pPr>
            <w:r>
              <w:rPr>
                <w:color w:val="000000"/>
                <w:lang w:val="en-US"/>
              </w:rPr>
              <w:t>f) victory</w:t>
            </w:r>
          </w:p>
          <w:p w:rsidR="005A708E" w:rsidRPr="00F628AC" w:rsidRDefault="005A708E" w:rsidP="00AF5D09">
            <w:pPr>
              <w:rPr>
                <w:lang w:val="en-US"/>
              </w:rPr>
            </w:pPr>
            <w:r>
              <w:rPr>
                <w:color w:val="000000"/>
                <w:lang w:val="en-US"/>
              </w:rPr>
              <w:t>g) league</w:t>
            </w:r>
          </w:p>
          <w:p w:rsidR="005A708E" w:rsidRPr="00F628AC" w:rsidRDefault="005A708E" w:rsidP="00AF5D09">
            <w:pPr>
              <w:rPr>
                <w:lang w:val="en-US"/>
              </w:rPr>
            </w:pPr>
            <w:r>
              <w:rPr>
                <w:color w:val="000000"/>
                <w:lang w:val="en-US"/>
              </w:rPr>
              <w:t>h) to defeat</w:t>
            </w:r>
          </w:p>
          <w:p w:rsidR="005A708E" w:rsidRPr="00F628AC" w:rsidRDefault="005A708E" w:rsidP="00AF5D09">
            <w:pPr>
              <w:rPr>
                <w:lang w:val="en-US"/>
              </w:rPr>
            </w:pPr>
            <w:r>
              <w:rPr>
                <w:color w:val="000000"/>
                <w:lang w:val="en-US"/>
              </w:rPr>
              <w:t>i) sportsman</w:t>
            </w:r>
          </w:p>
          <w:p w:rsidR="005A708E" w:rsidRPr="00F628AC" w:rsidRDefault="005A708E" w:rsidP="00AF5D09">
            <w:pPr>
              <w:rPr>
                <w:lang w:val="en-US"/>
              </w:rPr>
            </w:pPr>
            <w:r>
              <w:rPr>
                <w:color w:val="000000"/>
                <w:lang w:val="en-US"/>
              </w:rPr>
              <w:t>j) to shout about</w:t>
            </w:r>
          </w:p>
          <w:p w:rsidR="005A708E" w:rsidRPr="00F628AC" w:rsidRDefault="005A708E" w:rsidP="00AF5D09">
            <w:pPr>
              <w:rPr>
                <w:lang w:val="en-US"/>
              </w:rPr>
            </w:pPr>
            <w:r>
              <w:rPr>
                <w:color w:val="000000"/>
                <w:lang w:val="en-US"/>
              </w:rPr>
              <w:t>k) to make illegal</w:t>
            </w:r>
          </w:p>
          <w:p w:rsidR="005A708E" w:rsidRPr="00F628AC" w:rsidRDefault="005A708E" w:rsidP="00AF5D09">
            <w:pPr>
              <w:rPr>
                <w:lang w:val="en-US"/>
              </w:rPr>
            </w:pPr>
            <w:r>
              <w:rPr>
                <w:color w:val="000000"/>
                <w:lang w:val="en-US"/>
              </w:rPr>
              <w:t>l) calendar</w:t>
            </w:r>
          </w:p>
          <w:p w:rsidR="005A708E" w:rsidRPr="00F628AC" w:rsidRDefault="005A708E" w:rsidP="00AF5D09">
            <w:pPr>
              <w:rPr>
                <w:lang w:val="en-US"/>
              </w:rPr>
            </w:pPr>
            <w:r>
              <w:rPr>
                <w:color w:val="000000"/>
                <w:lang w:val="en-US"/>
              </w:rPr>
              <w:t>m) Olympiad</w:t>
            </w:r>
          </w:p>
          <w:p w:rsidR="005A708E" w:rsidRPr="00F628AC" w:rsidRDefault="005A708E" w:rsidP="00AF5D09">
            <w:pPr>
              <w:rPr>
                <w:lang w:val="en-US"/>
              </w:rPr>
            </w:pPr>
            <w:r>
              <w:rPr>
                <w:color w:val="000000"/>
                <w:lang w:val="en-US"/>
              </w:rPr>
              <w:t>n) to train</w:t>
            </w:r>
          </w:p>
          <w:p w:rsidR="005A708E" w:rsidRPr="00F628AC" w:rsidRDefault="005A708E" w:rsidP="00AF5D09">
            <w:pPr>
              <w:rPr>
                <w:lang w:val="en-US"/>
              </w:rPr>
            </w:pPr>
            <w:r>
              <w:rPr>
                <w:color w:val="000000"/>
                <w:lang w:val="en-US"/>
              </w:rPr>
              <w:t>o) game</w:t>
            </w:r>
          </w:p>
          <w:p w:rsidR="005A708E" w:rsidRPr="00F628AC" w:rsidRDefault="005A708E" w:rsidP="00AF5D09">
            <w:pPr>
              <w:rPr>
                <w:lang w:val="en-US"/>
              </w:rPr>
            </w:pPr>
            <w:r>
              <w:rPr>
                <w:color w:val="000000"/>
                <w:lang w:val="en-US"/>
              </w:rPr>
              <w:t>p) to participate</w:t>
            </w:r>
          </w:p>
          <w:p w:rsidR="005A708E" w:rsidRPr="00F628AC" w:rsidRDefault="005A708E" w:rsidP="00AF5D09">
            <w:pPr>
              <w:rPr>
                <w:lang w:val="en-US"/>
              </w:rPr>
            </w:pPr>
            <w:r>
              <w:rPr>
                <w:color w:val="000000"/>
                <w:lang w:val="en-US"/>
              </w:rPr>
              <w:t>q) tournament</w:t>
            </w:r>
          </w:p>
          <w:p w:rsidR="005A708E" w:rsidRPr="00F628AC" w:rsidRDefault="005A708E" w:rsidP="00AF5D09">
            <w:pPr>
              <w:rPr>
                <w:lang w:val="en-US"/>
              </w:rPr>
            </w:pPr>
            <w:r>
              <w:rPr>
                <w:color w:val="000000"/>
                <w:lang w:val="en-US"/>
              </w:rPr>
              <w:t>r) meet, n</w:t>
            </w:r>
          </w:p>
          <w:p w:rsidR="005A708E" w:rsidRPr="00F628AC" w:rsidRDefault="005A708E" w:rsidP="00AF5D09">
            <w:pPr>
              <w:rPr>
                <w:lang w:val="en-US"/>
              </w:rPr>
            </w:pPr>
            <w:r>
              <w:rPr>
                <w:color w:val="000000"/>
                <w:lang w:val="en-US"/>
              </w:rPr>
              <w:t>s) to do sport</w:t>
            </w:r>
          </w:p>
          <w:p w:rsidR="005A708E" w:rsidRPr="00F628AC" w:rsidRDefault="005A708E" w:rsidP="00AF5D09">
            <w:pPr>
              <w:rPr>
                <w:lang w:val="en-US"/>
              </w:rPr>
            </w:pPr>
            <w:r>
              <w:rPr>
                <w:color w:val="000000"/>
                <w:lang w:val="en-US"/>
              </w:rPr>
              <w:t>t) to take up tennis</w:t>
            </w:r>
          </w:p>
          <w:p w:rsidR="005A708E" w:rsidRPr="00F628AC" w:rsidRDefault="005A708E" w:rsidP="00AF5D09">
            <w:pPr>
              <w:rPr>
                <w:lang w:val="en-US"/>
              </w:rPr>
            </w:pPr>
            <w:r>
              <w:rPr>
                <w:color w:val="000000"/>
                <w:lang w:val="en-US"/>
              </w:rPr>
              <w:t>u) rest</w:t>
            </w:r>
          </w:p>
          <w:p w:rsidR="005A708E" w:rsidRPr="00F628AC" w:rsidRDefault="005A708E" w:rsidP="00AF5D09">
            <w:pPr>
              <w:rPr>
                <w:lang w:val="en-US"/>
              </w:rPr>
            </w:pPr>
            <w:r>
              <w:rPr>
                <w:color w:val="000000"/>
                <w:lang w:val="en-US"/>
              </w:rPr>
              <w:t>v) sports equipment</w:t>
            </w:r>
          </w:p>
          <w:p w:rsidR="005A708E" w:rsidRPr="00F628AC" w:rsidRDefault="005A708E" w:rsidP="00AF5D09">
            <w:pPr>
              <w:rPr>
                <w:lang w:val="en-US"/>
              </w:rPr>
            </w:pPr>
            <w:r>
              <w:rPr>
                <w:color w:val="000000"/>
                <w:lang w:val="en-US"/>
              </w:rPr>
              <w:t>w) boxing match</w:t>
            </w:r>
          </w:p>
          <w:p w:rsidR="005A708E" w:rsidRPr="00F628AC" w:rsidRDefault="005A708E" w:rsidP="00AF5D09">
            <w:pPr>
              <w:rPr>
                <w:lang w:val="en-US"/>
              </w:rPr>
            </w:pPr>
            <w:r>
              <w:rPr>
                <w:color w:val="000000"/>
                <w:lang w:val="en-US"/>
              </w:rPr>
              <w:t>x) shaping group</w:t>
            </w:r>
          </w:p>
          <w:p w:rsidR="005A708E" w:rsidRPr="00F628AC" w:rsidRDefault="005A708E" w:rsidP="00AF5D09">
            <w:pPr>
              <w:rPr>
                <w:lang w:val="en-US"/>
              </w:rPr>
            </w:pPr>
            <w:r>
              <w:rPr>
                <w:color w:val="000000"/>
                <w:lang w:val="en-US"/>
              </w:rPr>
              <w:t>y) wellness class</w:t>
            </w:r>
          </w:p>
          <w:p w:rsidR="005A708E" w:rsidRDefault="005A708E" w:rsidP="00AF5D09">
            <w:r>
              <w:rPr>
                <w:color w:val="000000"/>
                <w:lang w:val="en-US"/>
              </w:rPr>
              <w:t>z) backpacking</w:t>
            </w:r>
          </w:p>
        </w:tc>
      </w:tr>
    </w:tbl>
    <w:p w:rsidR="005A708E" w:rsidRDefault="005A708E" w:rsidP="005A708E">
      <w:pPr>
        <w:spacing w:before="57" w:after="57"/>
      </w:pPr>
    </w:p>
    <w:p w:rsidR="005A708E" w:rsidRDefault="005A708E" w:rsidP="00B63A9B">
      <w:pPr>
        <w:rPr>
          <w:rFonts w:ascii="Times New Roman" w:hAnsi="Times New Roman" w:cs="Times New Roman"/>
          <w:sz w:val="28"/>
          <w:szCs w:val="28"/>
        </w:rPr>
      </w:pPr>
    </w:p>
    <w:p w:rsidR="00F628AC" w:rsidRDefault="00F628AC" w:rsidP="00B63A9B">
      <w:pPr>
        <w:rPr>
          <w:rFonts w:ascii="Times New Roman" w:hAnsi="Times New Roman" w:cs="Times New Roman"/>
          <w:sz w:val="28"/>
          <w:szCs w:val="28"/>
        </w:rPr>
      </w:pPr>
    </w:p>
    <w:p w:rsidR="00F628AC" w:rsidRDefault="00F628AC" w:rsidP="00B63A9B">
      <w:pPr>
        <w:rPr>
          <w:rFonts w:ascii="Times New Roman" w:hAnsi="Times New Roman" w:cs="Times New Roman"/>
          <w:sz w:val="28"/>
          <w:szCs w:val="28"/>
        </w:rPr>
      </w:pPr>
    </w:p>
    <w:p w:rsidR="00F628AC" w:rsidRDefault="00F628AC" w:rsidP="00B63A9B">
      <w:pPr>
        <w:rPr>
          <w:rFonts w:ascii="Times New Roman" w:hAnsi="Times New Roman" w:cs="Times New Roman"/>
          <w:sz w:val="28"/>
          <w:szCs w:val="28"/>
        </w:rPr>
      </w:pPr>
    </w:p>
    <w:p w:rsidR="00F628AC" w:rsidRDefault="00F628AC" w:rsidP="00F628AC">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F628AC" w:rsidTr="00712AC1">
        <w:tc>
          <w:tcPr>
            <w:tcW w:w="5117" w:type="dxa"/>
            <w:gridSpan w:val="2"/>
          </w:tcPr>
          <w:p w:rsidR="00F628AC" w:rsidRPr="004438F4" w:rsidRDefault="00F628AC" w:rsidP="00712AC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F628AC" w:rsidRDefault="00F628AC" w:rsidP="00712AC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F628AC" w:rsidTr="00712AC1">
        <w:tc>
          <w:tcPr>
            <w:tcW w:w="5117" w:type="dxa"/>
            <w:gridSpan w:val="2"/>
          </w:tcPr>
          <w:p w:rsidR="00F628AC" w:rsidRPr="004438F4" w:rsidRDefault="00F628AC" w:rsidP="00712AC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F628AC" w:rsidRDefault="00F628AC" w:rsidP="00712AC1">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F628AC" w:rsidTr="00712AC1">
        <w:tc>
          <w:tcPr>
            <w:tcW w:w="1385" w:type="dxa"/>
          </w:tcPr>
          <w:p w:rsidR="00F628AC" w:rsidRPr="004438F4" w:rsidRDefault="00F628AC" w:rsidP="00712AC1">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F628AC" w:rsidRPr="00950963" w:rsidRDefault="00F628AC" w:rsidP="00712AC1">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9-2</w:t>
            </w:r>
          </w:p>
        </w:tc>
        <w:tc>
          <w:tcPr>
            <w:tcW w:w="992" w:type="dxa"/>
            <w:tcBorders>
              <w:top w:val="single" w:sz="4" w:space="0" w:color="auto"/>
            </w:tcBorders>
          </w:tcPr>
          <w:p w:rsidR="00F628AC" w:rsidRPr="004438F4" w:rsidRDefault="00F628AC" w:rsidP="00712AC1">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F628AC" w:rsidRPr="009C07D3" w:rsidRDefault="00F628AC" w:rsidP="00712AC1">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20.01.21</w:t>
            </w:r>
            <w:r w:rsidRPr="00B47359">
              <w:rPr>
                <w:rFonts w:ascii="Times New Roman" w:hAnsi="Times New Roman" w:cs="Times New Roman"/>
                <w:color w:val="000000" w:themeColor="text1"/>
                <w:sz w:val="28"/>
                <w:szCs w:val="28"/>
              </w:rPr>
              <w:t xml:space="preserve"> г.</w:t>
            </w:r>
          </w:p>
        </w:tc>
      </w:tr>
    </w:tbl>
    <w:p w:rsidR="00F628AC" w:rsidRPr="00D64E7F" w:rsidRDefault="00F628AC" w:rsidP="00F628AC">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rsidR="00F628AC" w:rsidRPr="00D64E7F" w:rsidRDefault="00F628AC" w:rsidP="00F628AC">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F628AC" w:rsidRPr="00950963" w:rsidRDefault="00F628AC" w:rsidP="00F628A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F628AC" w:rsidRPr="00950963" w:rsidRDefault="00F628AC" w:rsidP="00F628AC">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F628AC" w:rsidRPr="00613608" w:rsidRDefault="00F628AC" w:rsidP="00F628AC">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rsidR="00F628AC" w:rsidRPr="00613608" w:rsidRDefault="00F628AC" w:rsidP="00F628AC">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rsidR="00F628AC" w:rsidRPr="00613608" w:rsidRDefault="00F628AC" w:rsidP="00F628AC">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rsidR="00F628AC" w:rsidRPr="00613608" w:rsidRDefault="00F628AC" w:rsidP="00F628AC">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lang w:eastAsia="ru-RU"/>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lang w:eastAsia="ru-RU"/>
        </w:rPr>
        <w:softHyphen/>
        <w:t>женных сил, тыла Вооруженных сил, организаций и воин</w:t>
      </w:r>
      <w:r w:rsidRPr="00613608">
        <w:rPr>
          <w:rFonts w:ascii="Times New Roman" w:eastAsia="Times New Roman" w:hAnsi="Times New Roman" w:cs="Times New Roman"/>
          <w:sz w:val="24"/>
          <w:szCs w:val="24"/>
          <w:lang w:eastAsia="ru-RU"/>
        </w:rPr>
        <w:softHyphen/>
        <w:t>ских частей строительства и расквартирования.</w:t>
      </w:r>
    </w:p>
    <w:p w:rsidR="00F628AC" w:rsidRPr="00613608" w:rsidRDefault="00F628AC" w:rsidP="00F628AC">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Вид Вооруженных сил</w:t>
      </w:r>
      <w:r w:rsidRPr="00613608">
        <w:rPr>
          <w:rFonts w:ascii="Times New Roman" w:eastAsia="Times New Roman" w:hAnsi="Times New Roman" w:cs="Times New Roman"/>
          <w:sz w:val="24"/>
          <w:szCs w:val="24"/>
          <w:lang w:eastAsia="ru-RU"/>
        </w:rPr>
        <w:t xml:space="preserve"> — это часть Вооруженных сил </w:t>
      </w:r>
      <w:proofErr w:type="gramStart"/>
      <w:r w:rsidRPr="00613608">
        <w:rPr>
          <w:rFonts w:ascii="Times New Roman" w:eastAsia="Times New Roman" w:hAnsi="Times New Roman" w:cs="Times New Roman"/>
          <w:sz w:val="24"/>
          <w:szCs w:val="24"/>
          <w:lang w:eastAsia="ru-RU"/>
        </w:rPr>
        <w:t>государства</w:t>
      </w:r>
      <w:proofErr w:type="gramEnd"/>
      <w:r w:rsidRPr="00613608">
        <w:rPr>
          <w:rFonts w:ascii="Times New Roman" w:eastAsia="Times New Roman" w:hAnsi="Times New Roman" w:cs="Times New Roman"/>
          <w:sz w:val="24"/>
          <w:szCs w:val="24"/>
          <w:lang w:eastAsia="ru-RU"/>
        </w:rPr>
        <w:t xml:space="preserve">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lang w:eastAsia="ru-RU"/>
        </w:rPr>
        <w:softHyphen/>
        <w:t>душном и космическом пространстве).</w:t>
      </w:r>
    </w:p>
    <w:p w:rsidR="00F628AC" w:rsidRPr="00613608" w:rsidRDefault="00F628AC" w:rsidP="00F628AC">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Род войск</w:t>
      </w:r>
      <w:r w:rsidRPr="00613608">
        <w:rPr>
          <w:rFonts w:ascii="Times New Roman" w:eastAsia="Times New Roman" w:hAnsi="Times New Roman" w:cs="Times New Roman"/>
          <w:sz w:val="24"/>
          <w:szCs w:val="24"/>
          <w:lang w:eastAsia="ru-RU"/>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lang w:eastAsia="ru-RU"/>
        </w:rPr>
        <w:softHyphen/>
        <w:t>вого применения.</w:t>
      </w:r>
    </w:p>
    <w:p w:rsidR="00F628AC" w:rsidRPr="00613608" w:rsidRDefault="00F628AC" w:rsidP="00F628AC">
      <w:pPr>
        <w:shd w:val="clear" w:color="auto" w:fill="FFFFFF"/>
        <w:spacing w:after="0" w:line="240" w:lineRule="auto"/>
        <w:ind w:firstLine="30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Тыл Вооруженных сил </w:t>
      </w:r>
      <w:r w:rsidRPr="00613608">
        <w:rPr>
          <w:rFonts w:ascii="Times New Roman" w:eastAsia="Times New Roman" w:hAnsi="Times New Roman" w:cs="Times New Roman"/>
          <w:sz w:val="24"/>
          <w:szCs w:val="24"/>
          <w:lang w:eastAsia="ru-RU"/>
        </w:rPr>
        <w:t>— это силы и средства, осущест</w:t>
      </w:r>
      <w:r w:rsidRPr="00613608">
        <w:rPr>
          <w:rFonts w:ascii="Times New Roman" w:eastAsia="Times New Roman" w:hAnsi="Times New Roman" w:cs="Times New Roman"/>
          <w:sz w:val="24"/>
          <w:szCs w:val="24"/>
          <w:lang w:eastAsia="ru-RU"/>
        </w:rPr>
        <w:softHyphen/>
        <w:t>вляющие тыловое и техническое обеспечение армии и флота в мирное и военное время.</w:t>
      </w:r>
    </w:p>
    <w:p w:rsidR="00F628AC" w:rsidRPr="00613608" w:rsidRDefault="00F628AC" w:rsidP="00F628AC">
      <w:p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lang w:eastAsia="ru-RU"/>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lang w:eastAsia="ru-RU"/>
        </w:rPr>
        <w:t> задач:</w:t>
      </w:r>
    </w:p>
    <w:p w:rsidR="00F628AC"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lang w:eastAsia="ru-RU"/>
        </w:rPr>
        <w:t xml:space="preserve">  </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 xml:space="preserve">осуществлять подготовку, эксплуатацию, техническое прикрытие и восстановление путей </w:t>
      </w:r>
      <w:proofErr w:type="gramStart"/>
      <w:r w:rsidRPr="00613608">
        <w:rPr>
          <w:rFonts w:ascii="Times New Roman" w:eastAsia="Times New Roman" w:hAnsi="Times New Roman" w:cs="Times New Roman"/>
          <w:sz w:val="24"/>
          <w:szCs w:val="24"/>
          <w:lang w:eastAsia="ru-RU"/>
        </w:rPr>
        <w:t>сообщения</w:t>
      </w:r>
      <w:proofErr w:type="gramEnd"/>
      <w:r w:rsidRPr="00613608">
        <w:rPr>
          <w:rFonts w:ascii="Times New Roman" w:eastAsia="Times New Roman" w:hAnsi="Times New Roman" w:cs="Times New Roman"/>
          <w:sz w:val="24"/>
          <w:szCs w:val="24"/>
          <w:lang w:eastAsia="ru-RU"/>
        </w:rPr>
        <w:t xml:space="preserve"> и транс портных средств;</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обеспечивать воинские перевозки всех видов;</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восстанавливать военную технику и имущество;</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создавать условия для базирования авиации и сил флота;</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осуществлять торгово-бытовое, квартирно-эксплуатационное и финансовое обеспечение.</w:t>
      </w:r>
    </w:p>
    <w:p w:rsidR="00F628AC" w:rsidRPr="00613608" w:rsidRDefault="00F628AC" w:rsidP="00F628AC">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13608">
        <w:rPr>
          <w:rFonts w:ascii="Times New Roman" w:eastAsia="Times New Roman" w:hAnsi="Times New Roman" w:cs="Times New Roman"/>
          <w:sz w:val="24"/>
          <w:szCs w:val="24"/>
          <w:lang w:eastAsia="ru-RU"/>
        </w:rPr>
        <w:t>оказывать помощь войскам в восстановлении их боеспо</w:t>
      </w:r>
      <w:r w:rsidRPr="00613608">
        <w:rPr>
          <w:rFonts w:ascii="Times New Roman" w:eastAsia="Times New Roman" w:hAnsi="Times New Roman" w:cs="Times New Roman"/>
          <w:sz w:val="24"/>
          <w:szCs w:val="24"/>
          <w:lang w:eastAsia="ru-RU"/>
        </w:rPr>
        <w:softHyphen/>
        <w:t>собности и ликвидации последствий ударов противника.</w:t>
      </w:r>
    </w:p>
    <w:p w:rsidR="00F628AC" w:rsidRDefault="00F628AC" w:rsidP="00F628AC">
      <w:pPr>
        <w:pStyle w:val="a4"/>
        <w:shd w:val="clear" w:color="auto" w:fill="FFFFFF"/>
        <w:spacing w:before="0" w:beforeAutospacing="0" w:after="0" w:afterAutospacing="0"/>
        <w:ind w:left="360"/>
        <w:jc w:val="both"/>
      </w:pPr>
    </w:p>
    <w:p w:rsidR="00F628AC" w:rsidRPr="00613608" w:rsidRDefault="00F628AC" w:rsidP="00F628AC">
      <w:pPr>
        <w:spacing w:after="0"/>
        <w:jc w:val="center"/>
        <w:rPr>
          <w:rFonts w:ascii="Times New Roman" w:hAnsi="Times New Roman"/>
          <w:b/>
          <w:sz w:val="24"/>
          <w:szCs w:val="24"/>
        </w:rPr>
      </w:pPr>
      <w:r w:rsidRPr="00613608">
        <w:rPr>
          <w:rFonts w:ascii="Times New Roman" w:hAnsi="Times New Roman" w:cs="Times New Roman"/>
          <w:b/>
          <w:sz w:val="24"/>
          <w:szCs w:val="24"/>
        </w:rPr>
        <w:lastRenderedPageBreak/>
        <w:t>Основные понятия о воинской обязанности</w:t>
      </w:r>
    </w:p>
    <w:p w:rsidR="00F628AC" w:rsidRPr="00613608" w:rsidRDefault="00F628AC" w:rsidP="00F628AC">
      <w:pPr>
        <w:pStyle w:val="a4"/>
        <w:shd w:val="clear" w:color="auto" w:fill="FFFFFF"/>
        <w:spacing w:before="0" w:beforeAutospacing="0" w:after="0" w:afterAutospacing="0"/>
        <w:ind w:firstLine="708"/>
        <w:jc w:val="both"/>
        <w:rPr>
          <w:shd w:val="clear" w:color="auto" w:fill="FFFFFF"/>
        </w:rPr>
      </w:pPr>
      <w:r w:rsidRPr="00613608">
        <w:rPr>
          <w:shd w:val="clear" w:color="auto" w:fill="FFFFFF"/>
        </w:rPr>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rsidR="00F628AC" w:rsidRPr="00613608" w:rsidRDefault="00F628AC" w:rsidP="00F628AC">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sz w:val="24"/>
          <w:szCs w:val="24"/>
          <w:lang w:eastAsia="ru-RU"/>
        </w:rPr>
        <w:t>Воинская обязанность</w:t>
      </w:r>
      <w:r w:rsidRPr="00613608">
        <w:rPr>
          <w:rFonts w:ascii="Times New Roman" w:eastAsia="Times New Roman" w:hAnsi="Times New Roman" w:cs="Times New Roman"/>
          <w:sz w:val="24"/>
          <w:szCs w:val="24"/>
          <w:lang w:eastAsia="ru-RU"/>
        </w:rPr>
        <w:t xml:space="preserve"> предусматривает:</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воинский учёт;</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обязательную подготовку к военной службе;</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по призыву;</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пребывание в запасе;</w:t>
      </w:r>
    </w:p>
    <w:p w:rsidR="00F628AC" w:rsidRPr="00613608" w:rsidRDefault="00F628AC" w:rsidP="00F628AC">
      <w:pPr>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военные сборы и прохождение военных сборов в период пребывания в запасе.</w:t>
      </w:r>
    </w:p>
    <w:p w:rsidR="00F628AC" w:rsidRPr="00613608" w:rsidRDefault="00F628AC" w:rsidP="00F628AC">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rsidR="00F628AC" w:rsidRPr="00613608" w:rsidRDefault="00F628AC" w:rsidP="00F628AC">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призыв на военную службу по мобилизации, в период военного положения и в военное время;</w:t>
      </w:r>
    </w:p>
    <w:p w:rsidR="00F628AC" w:rsidRPr="00613608" w:rsidRDefault="00F628AC" w:rsidP="00F628AC">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прохождение военной службы в период мобилизации, в период военного положения и в военное время;</w:t>
      </w:r>
    </w:p>
    <w:p w:rsidR="00F628AC" w:rsidRPr="00613608" w:rsidRDefault="00F628AC" w:rsidP="00F628AC">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sz w:val="24"/>
          <w:szCs w:val="24"/>
          <w:lang w:eastAsia="ru-RU"/>
        </w:rPr>
        <w:t>военное обучение в период военного положения и в военное время.</w:t>
      </w:r>
    </w:p>
    <w:p w:rsidR="00F628AC" w:rsidRPr="00613608" w:rsidRDefault="00F628AC" w:rsidP="00F628AC">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Мобилизация</w:t>
      </w:r>
      <w:r w:rsidRPr="00613608">
        <w:rPr>
          <w:rFonts w:ascii="Times New Roman" w:eastAsia="Times New Roman" w:hAnsi="Times New Roman" w:cs="Times New Roman"/>
          <w:sz w:val="24"/>
          <w:szCs w:val="24"/>
          <w:lang w:eastAsia="ru-RU"/>
        </w:rPr>
        <w:t> - комплекс мероприятий по переводу на военное положение Вооружённых Сил, экономики государства и органов государственной власти страны.</w:t>
      </w:r>
    </w:p>
    <w:p w:rsidR="00F628AC" w:rsidRPr="00613608" w:rsidRDefault="00F628AC" w:rsidP="00F628AC">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положение</w:t>
      </w:r>
      <w:r w:rsidRPr="00613608">
        <w:rPr>
          <w:rFonts w:ascii="Times New Roman" w:eastAsia="Times New Roman" w:hAnsi="Times New Roman" w:cs="Times New Roman"/>
          <w:sz w:val="24"/>
          <w:szCs w:val="24"/>
          <w:lang w:eastAsia="ru-RU"/>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rsidR="00F628AC" w:rsidRPr="00613608" w:rsidRDefault="00F628AC" w:rsidP="00F628AC">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613608">
        <w:rPr>
          <w:rFonts w:ascii="Times New Roman" w:eastAsia="Times New Roman" w:hAnsi="Times New Roman" w:cs="Times New Roman"/>
          <w:b/>
          <w:bCs/>
          <w:sz w:val="24"/>
          <w:szCs w:val="24"/>
          <w:lang w:eastAsia="ru-RU"/>
        </w:rPr>
        <w:t>Военное время</w:t>
      </w:r>
      <w:r w:rsidRPr="00613608">
        <w:rPr>
          <w:rFonts w:ascii="Times New Roman" w:eastAsia="Times New Roman" w:hAnsi="Times New Roman" w:cs="Times New Roman"/>
          <w:sz w:val="24"/>
          <w:szCs w:val="24"/>
          <w:lang w:eastAsia="ru-RU"/>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rsidR="00F628AC" w:rsidRPr="00CC5EE1" w:rsidRDefault="00F628AC" w:rsidP="00F628AC">
      <w:pPr>
        <w:pStyle w:val="a4"/>
        <w:shd w:val="clear" w:color="auto" w:fill="FFFFFF"/>
        <w:spacing w:before="0" w:beforeAutospacing="0" w:after="0" w:afterAutospacing="0"/>
        <w:ind w:left="360"/>
        <w:jc w:val="both"/>
        <w:rPr>
          <w:color w:val="000000"/>
        </w:rPr>
      </w:pPr>
    </w:p>
    <w:p w:rsidR="00F628AC" w:rsidRPr="00CC5EE1" w:rsidRDefault="00F628AC" w:rsidP="00F628AC">
      <w:pPr>
        <w:pStyle w:val="3"/>
        <w:spacing w:before="0"/>
        <w:ind w:firstLine="300"/>
        <w:rPr>
          <w:sz w:val="24"/>
          <w:szCs w:val="24"/>
        </w:rPr>
      </w:pPr>
    </w:p>
    <w:p w:rsidR="00F628AC" w:rsidRPr="00CC5EE1" w:rsidRDefault="00F628AC" w:rsidP="00F628AC">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F628AC" w:rsidRPr="00CC5EE1" w:rsidRDefault="00F628AC" w:rsidP="00F628AC">
      <w:pPr>
        <w:pStyle w:val="3"/>
        <w:spacing w:before="0"/>
        <w:ind w:firstLine="300"/>
        <w:rPr>
          <w:b w:val="0"/>
          <w:sz w:val="24"/>
          <w:szCs w:val="24"/>
        </w:rPr>
      </w:pPr>
      <w:r w:rsidRPr="00CC5EE1">
        <w:rPr>
          <w:b w:val="0"/>
          <w:sz w:val="24"/>
          <w:szCs w:val="24"/>
        </w:rPr>
        <w:t xml:space="preserve">1. </w:t>
      </w:r>
      <w:r>
        <w:rPr>
          <w:b w:val="0"/>
          <w:sz w:val="24"/>
          <w:szCs w:val="24"/>
        </w:rPr>
        <w:t>Разновидности ВС РФ</w:t>
      </w:r>
    </w:p>
    <w:p w:rsidR="00F628AC" w:rsidRPr="00CC5EE1" w:rsidRDefault="00F628AC" w:rsidP="00F628AC">
      <w:pPr>
        <w:pStyle w:val="a4"/>
        <w:spacing w:before="0" w:beforeAutospacing="0" w:after="0" w:afterAutospacing="0"/>
        <w:ind w:firstLine="300"/>
        <w:jc w:val="both"/>
      </w:pPr>
      <w:r w:rsidRPr="00CC5EE1">
        <w:t xml:space="preserve">2. </w:t>
      </w:r>
      <w:r>
        <w:t>Основные задачи Тыла ВС РФ</w:t>
      </w:r>
    </w:p>
    <w:p w:rsidR="00F628AC" w:rsidRPr="00CC5EE1" w:rsidRDefault="00F628AC" w:rsidP="00F628AC">
      <w:pPr>
        <w:pStyle w:val="a4"/>
        <w:spacing w:before="0" w:beforeAutospacing="0" w:after="0" w:afterAutospacing="0"/>
        <w:ind w:firstLine="300"/>
        <w:jc w:val="both"/>
      </w:pPr>
      <w:r w:rsidRPr="00CC5EE1">
        <w:t xml:space="preserve">3. </w:t>
      </w:r>
      <w:r>
        <w:t>Что предусматривает воинская обязанность?</w:t>
      </w:r>
    </w:p>
    <w:p w:rsidR="00F628AC" w:rsidRPr="00D64E7F" w:rsidRDefault="00F628AC" w:rsidP="00F628AC">
      <w:pPr>
        <w:pStyle w:val="a4"/>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rsidR="00F628AC" w:rsidRPr="00950963" w:rsidRDefault="00F628AC" w:rsidP="00F628AC">
      <w:pPr>
        <w:spacing w:line="240" w:lineRule="auto"/>
        <w:ind w:left="-284"/>
        <w:rPr>
          <w:rFonts w:ascii="Times New Roman" w:hAnsi="Times New Roman" w:cs="Times New Roman"/>
          <w:color w:val="000000" w:themeColor="text1"/>
          <w:sz w:val="28"/>
          <w:szCs w:val="28"/>
        </w:rPr>
      </w:pPr>
    </w:p>
    <w:p w:rsidR="00F628AC" w:rsidRPr="00CC5EE1" w:rsidRDefault="00F628AC" w:rsidP="00F628AC">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F628AC" w:rsidRPr="00D4037D" w:rsidRDefault="00F628AC" w:rsidP="00F628AC">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4F0A71">
        <w:rPr>
          <w:rFonts w:ascii="Times New Roman" w:hAnsi="Times New Roman" w:cs="Times New Roman"/>
          <w:sz w:val="24"/>
          <w:szCs w:val="24"/>
        </w:rPr>
        <w:t>3</w:t>
      </w:r>
      <w:r>
        <w:rPr>
          <w:rFonts w:ascii="Times New Roman" w:hAnsi="Times New Roman" w:cs="Times New Roman"/>
          <w:sz w:val="24"/>
          <w:szCs w:val="24"/>
        </w:rPr>
        <w:t xml:space="preserve"> § 4.</w:t>
      </w:r>
      <w:r w:rsidRPr="004F0A71">
        <w:rPr>
          <w:rFonts w:ascii="Times New Roman" w:hAnsi="Times New Roman" w:cs="Times New Roman"/>
          <w:sz w:val="24"/>
          <w:szCs w:val="24"/>
        </w:rPr>
        <w:t>4</w:t>
      </w:r>
      <w:r>
        <w:rPr>
          <w:rFonts w:ascii="Times New Roman" w:hAnsi="Times New Roman" w:cs="Times New Roman"/>
          <w:sz w:val="24"/>
          <w:szCs w:val="24"/>
        </w:rPr>
        <w:t xml:space="preserve"> стр. 1</w:t>
      </w:r>
      <w:r w:rsidRPr="004F0A71">
        <w:rPr>
          <w:rFonts w:ascii="Times New Roman" w:hAnsi="Times New Roman" w:cs="Times New Roman"/>
          <w:sz w:val="24"/>
          <w:szCs w:val="24"/>
        </w:rPr>
        <w:t>5</w:t>
      </w:r>
      <w:r>
        <w:rPr>
          <w:rFonts w:ascii="Times New Roman" w:hAnsi="Times New Roman" w:cs="Times New Roman"/>
          <w:sz w:val="24"/>
          <w:szCs w:val="24"/>
        </w:rPr>
        <w:t>6 (Л</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F628AC" w:rsidRDefault="00F628AC" w:rsidP="00B63A9B">
      <w:pPr>
        <w:rPr>
          <w:rFonts w:ascii="Times New Roman" w:hAnsi="Times New Roman" w:cs="Times New Roman"/>
          <w:sz w:val="28"/>
          <w:szCs w:val="28"/>
        </w:rPr>
      </w:pPr>
    </w:p>
    <w:p w:rsidR="0012535F" w:rsidRDefault="0012535F" w:rsidP="00B63A9B">
      <w:pPr>
        <w:rPr>
          <w:rFonts w:ascii="Times New Roman" w:hAnsi="Times New Roman" w:cs="Times New Roman"/>
          <w:sz w:val="28"/>
          <w:szCs w:val="28"/>
        </w:rPr>
      </w:pPr>
    </w:p>
    <w:p w:rsidR="0012535F" w:rsidRDefault="0012535F" w:rsidP="00B63A9B">
      <w:pPr>
        <w:rPr>
          <w:rFonts w:ascii="Times New Roman" w:hAnsi="Times New Roman" w:cs="Times New Roman"/>
          <w:sz w:val="28"/>
          <w:szCs w:val="28"/>
        </w:rPr>
      </w:pP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lastRenderedPageBreak/>
        <w:t>Дата</w:t>
      </w:r>
      <w:r>
        <w:rPr>
          <w:color w:val="000000"/>
          <w:sz w:val="28"/>
          <w:szCs w:val="28"/>
        </w:rPr>
        <w:t>: 20</w:t>
      </w:r>
      <w:r w:rsidRPr="00E84212">
        <w:rPr>
          <w:color w:val="000000"/>
          <w:sz w:val="28"/>
          <w:szCs w:val="28"/>
        </w:rPr>
        <w:t>.01.2021 г.</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Группа</w:t>
      </w:r>
      <w:r>
        <w:rPr>
          <w:color w:val="000000"/>
          <w:sz w:val="28"/>
          <w:szCs w:val="28"/>
        </w:rPr>
        <w:t>: 20 СР 9-2</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Тема: Экономическое развитие и перемены в западноевропейском обществе</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Основные понятия:</w:t>
      </w:r>
      <w:r w:rsidRPr="00E84212">
        <w:rPr>
          <w:i/>
          <w:iCs/>
          <w:color w:val="000000"/>
          <w:sz w:val="28"/>
          <w:szCs w:val="28"/>
        </w:rPr>
        <w:t> Модернизация, Новое время, Великие географические открытия, революция цен, капиталистические предприятия, буржуазия</w:t>
      </w:r>
    </w:p>
    <w:p w:rsidR="0012535F" w:rsidRPr="00E84212" w:rsidRDefault="0012535F" w:rsidP="0012535F">
      <w:pPr>
        <w:pStyle w:val="a4"/>
        <w:shd w:val="clear" w:color="auto" w:fill="FFFFFF"/>
        <w:spacing w:before="0" w:beforeAutospacing="0" w:after="0" w:afterAutospacing="0"/>
        <w:rPr>
          <w:color w:val="000000"/>
          <w:sz w:val="28"/>
          <w:szCs w:val="28"/>
        </w:rPr>
      </w:pP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Структура урока:</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Введение в урок.</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Актуализация опорных знаний</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феодализм? В чем состояли причины его зарождения</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Из каких сословий состояло феодальное общество? Каковы функции этих сословий?</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Почему и как возникли средневековые города?</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города боролись со своими сеньорами? Каковы были результаты этой борьбы?</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функции выполняли цехи? Опишите внутрицеховые отношения.</w:t>
      </w:r>
    </w:p>
    <w:p w:rsidR="0012535F" w:rsidRPr="00E84212" w:rsidRDefault="0012535F" w:rsidP="0012535F">
      <w:pPr>
        <w:pStyle w:val="a4"/>
        <w:numPr>
          <w:ilvl w:val="0"/>
          <w:numId w:val="4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Какую роль сыграли города в истории средневекового общества</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Усвоение нового материала</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 xml:space="preserve">Первые Великие географические открытия совершили мореплаватели Португалии и Испании. Их манили богатства Африки и Индии – золото и пряности (перец, корица </w:t>
      </w:r>
      <w:proofErr w:type="spellStart"/>
      <w:r w:rsidRPr="00E84212">
        <w:rPr>
          <w:color w:val="000000"/>
          <w:sz w:val="28"/>
          <w:szCs w:val="28"/>
        </w:rPr>
        <w:t>итд</w:t>
      </w:r>
      <w:proofErr w:type="spellEnd"/>
      <w:r w:rsidRPr="00E84212">
        <w:rPr>
          <w:color w:val="000000"/>
          <w:sz w:val="28"/>
          <w:szCs w:val="28"/>
        </w:rPr>
        <w:t>.), которые часто стоили дороже драгоценных металлов, поскольку использовались для сохранения продуктов. Они также стремились познать неведомое и распространять христианство.</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 xml:space="preserve">1492 год – открытие Америки Христофором Колумбом, однако он считал, что это Индия, поэтому местное население стали называть индейцами. Первым мореплавателем, доказавшим, что это новый континент, был </w:t>
      </w:r>
      <w:proofErr w:type="spellStart"/>
      <w:r w:rsidRPr="00E84212">
        <w:rPr>
          <w:color w:val="000000"/>
          <w:sz w:val="28"/>
          <w:szCs w:val="28"/>
        </w:rPr>
        <w:t>Америго</w:t>
      </w:r>
      <w:proofErr w:type="spellEnd"/>
      <w:r w:rsidRPr="00E84212">
        <w:rPr>
          <w:color w:val="000000"/>
          <w:sz w:val="28"/>
          <w:szCs w:val="28"/>
        </w:rPr>
        <w:t xml:space="preserve"> Веспуччи</w:t>
      </w:r>
      <w:proofErr w:type="gramStart"/>
      <w:r w:rsidRPr="00E84212">
        <w:rPr>
          <w:color w:val="000000"/>
          <w:sz w:val="28"/>
          <w:szCs w:val="28"/>
        </w:rPr>
        <w:t>.В</w:t>
      </w:r>
      <w:proofErr w:type="gramEnd"/>
      <w:r w:rsidRPr="00E84212">
        <w:rPr>
          <w:color w:val="000000"/>
          <w:sz w:val="28"/>
          <w:szCs w:val="28"/>
        </w:rPr>
        <w:t xml:space="preserve">1497-1498 гг. морской путь в Индию был открыт </w:t>
      </w:r>
      <w:proofErr w:type="spellStart"/>
      <w:r w:rsidRPr="00E84212">
        <w:rPr>
          <w:color w:val="000000"/>
          <w:sz w:val="28"/>
          <w:szCs w:val="28"/>
        </w:rPr>
        <w:t>Васко</w:t>
      </w:r>
      <w:proofErr w:type="spellEnd"/>
      <w:r w:rsidRPr="00E84212">
        <w:rPr>
          <w:color w:val="000000"/>
          <w:sz w:val="28"/>
          <w:szCs w:val="28"/>
        </w:rPr>
        <w:t xml:space="preserve"> да </w:t>
      </w:r>
      <w:proofErr w:type="spellStart"/>
      <w:r w:rsidRPr="00E84212">
        <w:rPr>
          <w:color w:val="000000"/>
          <w:sz w:val="28"/>
          <w:szCs w:val="28"/>
        </w:rPr>
        <w:t>Гамой</w:t>
      </w:r>
      <w:proofErr w:type="spellEnd"/>
      <w:r w:rsidRPr="00E84212">
        <w:rPr>
          <w:color w:val="000000"/>
          <w:sz w:val="28"/>
          <w:szCs w:val="28"/>
        </w:rPr>
        <w:t>.</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 xml:space="preserve">В 1519-1520 гг. </w:t>
      </w:r>
      <w:proofErr w:type="spellStart"/>
      <w:r w:rsidRPr="00E84212">
        <w:rPr>
          <w:color w:val="000000"/>
          <w:sz w:val="28"/>
          <w:szCs w:val="28"/>
        </w:rPr>
        <w:t>Фернан</w:t>
      </w:r>
      <w:proofErr w:type="spellEnd"/>
      <w:r w:rsidRPr="00E84212">
        <w:rPr>
          <w:color w:val="000000"/>
          <w:sz w:val="28"/>
          <w:szCs w:val="28"/>
        </w:rPr>
        <w:t xml:space="preserve"> Магеллан совершил первое кругосветное путешествие.</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Географические открытия положили начало образованию колониальных империй.</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На рубеже Средневековья и Нового времени в странах Западной Европы развивается мануфактурное производство. Все чаще используются механизмы, приводимые в движение силой ветра и воды – ветряные мельницы, водяное колесо. При помощи вырабатываемой энергии можно было плавить металлы, обрабатывать кожи, измельчать руду, пилить бревна и т.д. Появился токарный станок, горизонтальный ткацкий станок, помпа, с XVI века началась добыча каменного угля. В сельском хозяйстве началось осушение болот и озер, стали вносить органические удобрения. В военной технике – появилось огнестрельное оружие. Вместо гребных галер появились каравеллы – быстроходные суда с целой системой парусов.</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Развивается торговля и товарно-денежные отношения. Появляются торговые кампании, акционерные общества, биржи, банки. Частные предприятия, на которых работают наемные рабочие, называются капиталистическими, а их владельцы – буржуазия, или капиталисты.</w:t>
      </w:r>
    </w:p>
    <w:p w:rsidR="0012535F" w:rsidRPr="00E84212" w:rsidRDefault="0012535F" w:rsidP="0012535F">
      <w:pPr>
        <w:pStyle w:val="a4"/>
        <w:shd w:val="clear" w:color="auto" w:fill="FFFFFF"/>
        <w:spacing w:before="0" w:beforeAutospacing="0" w:after="0" w:afterAutospacing="0" w:line="230" w:lineRule="atLeast"/>
        <w:rPr>
          <w:color w:val="000000"/>
          <w:sz w:val="28"/>
          <w:szCs w:val="28"/>
        </w:rPr>
      </w:pPr>
      <w:r w:rsidRPr="00E84212">
        <w:rPr>
          <w:color w:val="000000"/>
          <w:sz w:val="28"/>
          <w:szCs w:val="28"/>
        </w:rPr>
        <w:t>Закрепление нового материала</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изобретения были внедрены в производство в начале Нового времени? Как они повлияли на развитие производства?</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lastRenderedPageBreak/>
        <w:t>Расскажите о развитии военной техники в XVI — XVII вв.</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революция цен? Как она повлияла на развитие стран Западной Европы?</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изменения произошли в западноевропейском обществе в XVI — XVII вв.? Сравните это общество со средневековым обществом Западной Европы.</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В чем состояли причины Великих географических открытий?</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была открыта Америка? Какие последствия это событие имело для Европы и Америки?</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 открыт морской путь в Индию?</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В чем состояло значение осуществление экспедиции Магеллана?</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испанцы завоевали земли Центральной и Южной Америки? Почему завоевателям сравнительно легко удалось сокрушить индейские империи?</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колонии? Как осуществлялась эксплуатация населения колоний?</w:t>
      </w:r>
    </w:p>
    <w:p w:rsidR="0012535F" w:rsidRPr="00E84212" w:rsidRDefault="0012535F" w:rsidP="0012535F">
      <w:pPr>
        <w:pStyle w:val="a4"/>
        <w:numPr>
          <w:ilvl w:val="0"/>
          <w:numId w:val="42"/>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Используя дополнительную литературу, напишите биографический очерк об одном из путешественников XV — XVI вв.</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Домашнее задание: </w:t>
      </w:r>
      <w:r w:rsidRPr="00E84212">
        <w:rPr>
          <w:i/>
          <w:iCs/>
          <w:color w:val="000000"/>
          <w:sz w:val="28"/>
          <w:szCs w:val="28"/>
        </w:rPr>
        <w:t>§31, 32</w:t>
      </w:r>
    </w:p>
    <w:p w:rsidR="0012535F" w:rsidRPr="00E84212" w:rsidRDefault="0012535F" w:rsidP="0012535F">
      <w:pPr>
        <w:pStyle w:val="a4"/>
        <w:shd w:val="clear" w:color="auto" w:fill="FFFFFF"/>
        <w:spacing w:before="0" w:beforeAutospacing="0" w:after="0" w:afterAutospacing="0"/>
        <w:rPr>
          <w:color w:val="000000"/>
          <w:sz w:val="28"/>
          <w:szCs w:val="28"/>
        </w:rPr>
      </w:pPr>
      <w:r w:rsidRPr="00E84212">
        <w:rPr>
          <w:color w:val="000000"/>
          <w:sz w:val="28"/>
          <w:szCs w:val="28"/>
        </w:rPr>
        <w:t>Подведение итогов урока</w:t>
      </w:r>
    </w:p>
    <w:p w:rsidR="0012535F" w:rsidRPr="00E84212" w:rsidRDefault="0012535F" w:rsidP="0012535F">
      <w:pPr>
        <w:rPr>
          <w:rFonts w:ascii="Times New Roman" w:hAnsi="Times New Roman" w:cs="Times New Roman"/>
          <w:sz w:val="28"/>
          <w:szCs w:val="28"/>
        </w:rPr>
      </w:pPr>
    </w:p>
    <w:p w:rsidR="004F0A71" w:rsidRDefault="004F0A71" w:rsidP="00B63A9B">
      <w:pPr>
        <w:rPr>
          <w:rFonts w:ascii="Times New Roman" w:hAnsi="Times New Roman" w:cs="Times New Roman"/>
          <w:sz w:val="28"/>
          <w:szCs w:val="28"/>
        </w:rPr>
      </w:pPr>
    </w:p>
    <w:p w:rsidR="004F0A71" w:rsidRPr="004F0A71" w:rsidRDefault="004F0A71" w:rsidP="004F0A71">
      <w:pPr>
        <w:rPr>
          <w:rFonts w:ascii="Times New Roman" w:hAnsi="Times New Roman" w:cs="Times New Roman"/>
          <w:sz w:val="28"/>
          <w:szCs w:val="28"/>
        </w:rPr>
      </w:pPr>
    </w:p>
    <w:p w:rsidR="004F0A71" w:rsidRDefault="004F0A71" w:rsidP="004F0A71">
      <w:pPr>
        <w:rPr>
          <w:rFonts w:ascii="Times New Roman" w:hAnsi="Times New Roman" w:cs="Times New Roman"/>
          <w:sz w:val="28"/>
          <w:szCs w:val="28"/>
        </w:rPr>
      </w:pP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ФИО ПРЕПОДАВАТЕЛЯ __</w:t>
      </w:r>
      <w:proofErr w:type="spellStart"/>
      <w:r w:rsidRPr="00DC0134">
        <w:rPr>
          <w:rFonts w:ascii="Times New Roman" w:hAnsi="Times New Roman" w:cs="Times New Roman"/>
          <w:color w:val="000000" w:themeColor="text1"/>
          <w:sz w:val="28"/>
          <w:szCs w:val="28"/>
          <w:u w:val="single"/>
        </w:rPr>
        <w:t>Мидаева</w:t>
      </w:r>
      <w:proofErr w:type="spellEnd"/>
      <w:r w:rsidRPr="00DC0134">
        <w:rPr>
          <w:rFonts w:ascii="Times New Roman" w:hAnsi="Times New Roman" w:cs="Times New Roman"/>
          <w:color w:val="000000" w:themeColor="text1"/>
          <w:sz w:val="28"/>
          <w:szCs w:val="28"/>
          <w:u w:val="single"/>
        </w:rPr>
        <w:t xml:space="preserve"> Тамила </w:t>
      </w:r>
      <w:proofErr w:type="spellStart"/>
      <w:r w:rsidRPr="00DC0134">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______________</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 xml:space="preserve">ДИСЦИПЛИНА (ОД, ОГСЭ, ОП, МДК) </w:t>
      </w:r>
      <w:r w:rsidRPr="00DC0134">
        <w:rPr>
          <w:rFonts w:ascii="Times New Roman" w:hAnsi="Times New Roman" w:cs="Times New Roman"/>
          <w:color w:val="000000" w:themeColor="text1"/>
          <w:sz w:val="28"/>
          <w:szCs w:val="28"/>
          <w:u w:val="single"/>
        </w:rPr>
        <w:t>ОД.01 РУССКИЙ ЯЗЫК</w:t>
      </w:r>
      <w:r w:rsidRPr="00DC0134">
        <w:rPr>
          <w:rFonts w:ascii="Times New Roman" w:hAnsi="Times New Roman" w:cs="Times New Roman"/>
          <w:color w:val="000000" w:themeColor="text1"/>
          <w:sz w:val="28"/>
          <w:szCs w:val="28"/>
        </w:rPr>
        <w:t>_______</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 xml:space="preserve">ГРУППА </w:t>
      </w:r>
      <w:r w:rsidRPr="00DC0134">
        <w:rPr>
          <w:rFonts w:ascii="Times New Roman" w:hAnsi="Times New Roman" w:cs="Times New Roman"/>
          <w:color w:val="000000" w:themeColor="text1"/>
          <w:sz w:val="28"/>
          <w:szCs w:val="28"/>
          <w:u w:val="single"/>
        </w:rPr>
        <w:t>20 СР 9-2</w:t>
      </w:r>
      <w:r w:rsidRPr="00DC0134">
        <w:rPr>
          <w:rFonts w:ascii="Times New Roman" w:hAnsi="Times New Roman" w:cs="Times New Roman"/>
          <w:color w:val="000000" w:themeColor="text1"/>
          <w:sz w:val="28"/>
          <w:szCs w:val="28"/>
        </w:rPr>
        <w:t xml:space="preserve">       ДАТА </w:t>
      </w:r>
      <w:r w:rsidRPr="00DC0134">
        <w:rPr>
          <w:rFonts w:ascii="Times New Roman" w:hAnsi="Times New Roman" w:cs="Times New Roman"/>
          <w:color w:val="000000" w:themeColor="text1"/>
          <w:sz w:val="28"/>
          <w:szCs w:val="28"/>
          <w:u w:val="single"/>
        </w:rPr>
        <w:t xml:space="preserve">    22.01.2021г.   </w:t>
      </w:r>
    </w:p>
    <w:p w:rsidR="004F0A71" w:rsidRPr="00DC0134" w:rsidRDefault="004F0A71" w:rsidP="004F0A71">
      <w:pPr>
        <w:spacing w:line="240" w:lineRule="auto"/>
        <w:ind w:left="-284"/>
        <w:rPr>
          <w:rFonts w:ascii="Times New Roman" w:eastAsia="Times New Roman" w:hAnsi="Times New Roman" w:cs="Times New Roman"/>
          <w:b/>
          <w:color w:val="000000" w:themeColor="text1"/>
          <w:kern w:val="36"/>
          <w:sz w:val="28"/>
          <w:szCs w:val="28"/>
        </w:rPr>
      </w:pPr>
      <w:r w:rsidRPr="00DC0134">
        <w:rPr>
          <w:rFonts w:ascii="Times New Roman" w:hAnsi="Times New Roman" w:cs="Times New Roman"/>
          <w:color w:val="000000" w:themeColor="text1"/>
          <w:sz w:val="28"/>
          <w:szCs w:val="28"/>
        </w:rPr>
        <w:t>ТЕМА:</w:t>
      </w:r>
      <w:r w:rsidRPr="00DC0134">
        <w:rPr>
          <w:rFonts w:ascii="Times New Roman" w:hAnsi="Times New Roman" w:cs="Times New Roman"/>
          <w:b/>
          <w:color w:val="000000" w:themeColor="text1"/>
          <w:sz w:val="28"/>
          <w:szCs w:val="28"/>
        </w:rPr>
        <w:t xml:space="preserve"> Имя числительное</w:t>
      </w:r>
      <w:r w:rsidRPr="00DC0134">
        <w:rPr>
          <w:rFonts w:ascii="Times New Roman" w:eastAsia="Times New Roman" w:hAnsi="Times New Roman" w:cs="Times New Roman"/>
          <w:b/>
          <w:color w:val="000000" w:themeColor="text1"/>
          <w:kern w:val="36"/>
          <w:sz w:val="28"/>
          <w:szCs w:val="28"/>
        </w:rPr>
        <w:t>.</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ХОД ЗАНЯТИЯ</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1.ОРГ</w:t>
      </w:r>
      <w:proofErr w:type="gramStart"/>
      <w:r w:rsidRPr="00DC0134">
        <w:rPr>
          <w:rFonts w:ascii="Times New Roman" w:hAnsi="Times New Roman" w:cs="Times New Roman"/>
          <w:color w:val="000000" w:themeColor="text1"/>
          <w:sz w:val="28"/>
          <w:szCs w:val="28"/>
        </w:rPr>
        <w:t>.М</w:t>
      </w:r>
      <w:proofErr w:type="gramEnd"/>
      <w:r w:rsidRPr="00DC0134">
        <w:rPr>
          <w:rFonts w:ascii="Times New Roman" w:hAnsi="Times New Roman" w:cs="Times New Roman"/>
          <w:color w:val="000000" w:themeColor="text1"/>
          <w:sz w:val="28"/>
          <w:szCs w:val="28"/>
        </w:rPr>
        <w:t>ОМЕНТ (2-3мин.) - Приветствие, отметка отсутствующих.</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2. ИЗУЧЕНИЕ НОВОГО МАТЕРИАЛА</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 xml:space="preserve">   </w:t>
      </w:r>
      <w:r w:rsidRPr="00DC0134">
        <w:rPr>
          <w:rFonts w:ascii="Times New Roman" w:hAnsi="Times New Roman" w:cs="Times New Roman"/>
          <w:b/>
          <w:color w:val="000000"/>
          <w:sz w:val="28"/>
          <w:szCs w:val="28"/>
        </w:rPr>
        <w:t>1. Имя числительное как часть речи</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xml:space="preserve">    </w:t>
      </w:r>
      <w:r w:rsidRPr="00DC0134">
        <w:rPr>
          <w:rFonts w:ascii="Times New Roman" w:eastAsia="Times New Roman" w:hAnsi="Times New Roman" w:cs="Times New Roman"/>
          <w:b/>
          <w:color w:val="000000"/>
          <w:sz w:val="28"/>
          <w:szCs w:val="28"/>
        </w:rPr>
        <w:t>Имя числительное</w:t>
      </w:r>
      <w:r w:rsidRPr="00DC0134">
        <w:rPr>
          <w:rFonts w:ascii="Times New Roman" w:eastAsia="Times New Roman" w:hAnsi="Times New Roman" w:cs="Times New Roman"/>
          <w:color w:val="000000"/>
          <w:sz w:val="28"/>
          <w:szCs w:val="28"/>
        </w:rPr>
        <w:t> — самостоятельная часть речи, которая отвечает на вопрос СКОЛЬКО? КОТОРЫЙ? (КАКОЙ?) и называет число, количество предметов при счёте или порядковый номер того или иного предмета.</w:t>
      </w:r>
    </w:p>
    <w:p w:rsidR="004F0A71" w:rsidRPr="00DC0134" w:rsidRDefault="004F0A71" w:rsidP="004F0A71">
      <w:pPr>
        <w:spacing w:after="120" w:line="360" w:lineRule="atLeast"/>
        <w:rPr>
          <w:rFonts w:ascii="Times New Roman" w:eastAsia="Times New Roman" w:hAnsi="Times New Roman" w:cs="Times New Roman"/>
          <w:b/>
          <w:color w:val="000000"/>
          <w:sz w:val="28"/>
          <w:szCs w:val="28"/>
        </w:rPr>
      </w:pPr>
      <w:r w:rsidRPr="00DC0134">
        <w:rPr>
          <w:rFonts w:ascii="Times New Roman" w:eastAsia="Times New Roman" w:hAnsi="Times New Roman" w:cs="Times New Roman"/>
          <w:b/>
          <w:color w:val="000000"/>
          <w:sz w:val="28"/>
          <w:szCs w:val="28"/>
        </w:rPr>
        <w:t>2. Лексико-грамматические разряды числительных</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В зависимости от лексико-грамматических свойств имена числительные делятся на разряды: количественные, порядковые и собирательные.</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lastRenderedPageBreak/>
        <w:t xml:space="preserve">    </w:t>
      </w:r>
      <w:r w:rsidRPr="001024F5">
        <w:rPr>
          <w:rFonts w:ascii="Times New Roman" w:eastAsia="Times New Roman" w:hAnsi="Times New Roman" w:cs="Times New Roman"/>
          <w:color w:val="000000"/>
          <w:sz w:val="28"/>
          <w:szCs w:val="28"/>
          <w:u w:val="single"/>
        </w:rPr>
        <w:t>Количественные числительные</w:t>
      </w:r>
      <w:r w:rsidRPr="00DC0134">
        <w:rPr>
          <w:rFonts w:ascii="Times New Roman" w:eastAsia="Times New Roman" w:hAnsi="Times New Roman" w:cs="Times New Roman"/>
          <w:color w:val="000000"/>
          <w:sz w:val="28"/>
          <w:szCs w:val="28"/>
        </w:rPr>
        <w:t xml:space="preserve"> обозначают отвлечённое число или количество предметов: пять, десять, один миллион. К количественным числительным примыкают дробные, обозначающие количество в виде дробных чисел: одна вторая, пять целых три сотых.</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xml:space="preserve">    </w:t>
      </w:r>
      <w:r w:rsidRPr="001024F5">
        <w:rPr>
          <w:rFonts w:ascii="Times New Roman" w:eastAsia="Times New Roman" w:hAnsi="Times New Roman" w:cs="Times New Roman"/>
          <w:color w:val="000000"/>
          <w:sz w:val="28"/>
          <w:szCs w:val="28"/>
          <w:u w:val="single"/>
        </w:rPr>
        <w:t>Порядковые числительные</w:t>
      </w:r>
      <w:r w:rsidRPr="00DC0134">
        <w:rPr>
          <w:rFonts w:ascii="Times New Roman" w:eastAsia="Times New Roman" w:hAnsi="Times New Roman" w:cs="Times New Roman"/>
          <w:color w:val="000000"/>
          <w:sz w:val="28"/>
          <w:szCs w:val="28"/>
        </w:rPr>
        <w:t xml:space="preserve"> отвечают на </w:t>
      </w:r>
      <w:proofErr w:type="gramStart"/>
      <w:r w:rsidRPr="00DC0134">
        <w:rPr>
          <w:rFonts w:ascii="Times New Roman" w:eastAsia="Times New Roman" w:hAnsi="Times New Roman" w:cs="Times New Roman"/>
          <w:color w:val="000000"/>
          <w:sz w:val="28"/>
          <w:szCs w:val="28"/>
        </w:rPr>
        <w:t>вопрос</w:t>
      </w:r>
      <w:proofErr w:type="gramEnd"/>
      <w:r w:rsidRPr="00DC0134">
        <w:rPr>
          <w:rFonts w:ascii="Times New Roman" w:eastAsia="Times New Roman" w:hAnsi="Times New Roman" w:cs="Times New Roman"/>
          <w:color w:val="000000"/>
          <w:sz w:val="28"/>
          <w:szCs w:val="28"/>
        </w:rPr>
        <w:t xml:space="preserve"> КОТОРЫЙ? </w:t>
      </w:r>
      <w:proofErr w:type="gramStart"/>
      <w:r w:rsidRPr="00DC0134">
        <w:rPr>
          <w:rFonts w:ascii="Times New Roman" w:eastAsia="Times New Roman" w:hAnsi="Times New Roman" w:cs="Times New Roman"/>
          <w:color w:val="000000"/>
          <w:sz w:val="28"/>
          <w:szCs w:val="28"/>
        </w:rPr>
        <w:t>КАКОЙ? (по счёту) и обозначают порядок предметов при счёте: первый, второй, пятидесятый, шестисотый, миллионный.</w:t>
      </w:r>
      <w:proofErr w:type="gramEnd"/>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xml:space="preserve">    </w:t>
      </w:r>
      <w:r w:rsidRPr="001024F5">
        <w:rPr>
          <w:rFonts w:ascii="Times New Roman" w:eastAsia="Times New Roman" w:hAnsi="Times New Roman" w:cs="Times New Roman"/>
          <w:color w:val="000000"/>
          <w:sz w:val="28"/>
          <w:szCs w:val="28"/>
          <w:u w:val="single"/>
        </w:rPr>
        <w:t>Собирательные числительные</w:t>
      </w:r>
      <w:r w:rsidRPr="00DC0134">
        <w:rPr>
          <w:rFonts w:ascii="Times New Roman" w:eastAsia="Times New Roman" w:hAnsi="Times New Roman" w:cs="Times New Roman"/>
          <w:color w:val="000000"/>
          <w:sz w:val="28"/>
          <w:szCs w:val="28"/>
        </w:rPr>
        <w:t xml:space="preserve"> обозначают количество предметов как единое целое, в этом они похожи на собирательные существительные. К собирательным числительным относятся: двое – десятеро; оба, обе.</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xml:space="preserve">    В зависимости от словообразовательной структуры имена числительные делятся </w:t>
      </w:r>
      <w:proofErr w:type="gramStart"/>
      <w:r w:rsidRPr="00DC0134">
        <w:rPr>
          <w:rFonts w:ascii="Times New Roman" w:eastAsia="Times New Roman" w:hAnsi="Times New Roman" w:cs="Times New Roman"/>
          <w:color w:val="000000"/>
          <w:sz w:val="28"/>
          <w:szCs w:val="28"/>
        </w:rPr>
        <w:t>на</w:t>
      </w:r>
      <w:proofErr w:type="gramEnd"/>
      <w:r w:rsidRPr="00DC0134">
        <w:rPr>
          <w:rFonts w:ascii="Times New Roman" w:eastAsia="Times New Roman" w:hAnsi="Times New Roman" w:cs="Times New Roman"/>
          <w:color w:val="000000"/>
          <w:sz w:val="28"/>
          <w:szCs w:val="28"/>
        </w:rPr>
        <w:t xml:space="preserve"> простые, сложные и составные.</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Простые числительные имеют в своём морфемном составе один корень: три, седьмой, пятеро.</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xml:space="preserve">    Сложные числительные имеют в своём составе </w:t>
      </w:r>
      <w:proofErr w:type="gramStart"/>
      <w:r w:rsidRPr="00DC0134">
        <w:rPr>
          <w:rFonts w:ascii="Times New Roman" w:eastAsia="Times New Roman" w:hAnsi="Times New Roman" w:cs="Times New Roman"/>
          <w:color w:val="000000"/>
          <w:sz w:val="28"/>
          <w:szCs w:val="28"/>
        </w:rPr>
        <w:t>два и более корней</w:t>
      </w:r>
      <w:proofErr w:type="gramEnd"/>
      <w:r w:rsidRPr="00DC0134">
        <w:rPr>
          <w:rFonts w:ascii="Times New Roman" w:eastAsia="Times New Roman" w:hAnsi="Times New Roman" w:cs="Times New Roman"/>
          <w:color w:val="000000"/>
          <w:sz w:val="28"/>
          <w:szCs w:val="28"/>
        </w:rPr>
        <w:t>: пятьдесят, семьсот, пятисотый.</w:t>
      </w:r>
    </w:p>
    <w:p w:rsidR="004F0A71"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color w:val="000000"/>
          <w:sz w:val="28"/>
          <w:szCs w:val="28"/>
        </w:rPr>
        <w:t>    Составные числительные состоят из двух и более слов: семьдесят шесть, триста семьдесят шестой.</w:t>
      </w:r>
    </w:p>
    <w:p w:rsidR="004F0A71" w:rsidRDefault="004F0A71" w:rsidP="004F0A71">
      <w:pPr>
        <w:spacing w:after="120" w:line="360" w:lineRule="atLeast"/>
        <w:rPr>
          <w:rFonts w:ascii="Times New Roman" w:eastAsia="Times New Roman" w:hAnsi="Times New Roman" w:cs="Times New Roman"/>
          <w:color w:val="000000"/>
          <w:sz w:val="28"/>
          <w:szCs w:val="28"/>
        </w:rPr>
      </w:pP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b/>
          <w:color w:val="000000"/>
          <w:sz w:val="28"/>
          <w:szCs w:val="28"/>
        </w:rPr>
        <w:t>3. Склонение имён числительных</w:t>
      </w:r>
    </w:p>
    <w:p w:rsidR="004F0A71" w:rsidRPr="00DC0134" w:rsidRDefault="004F0A71" w:rsidP="004F0A71">
      <w:pPr>
        <w:spacing w:after="120" w:line="360" w:lineRule="atLeast"/>
        <w:rPr>
          <w:rFonts w:ascii="Times New Roman" w:eastAsia="Times New Roman" w:hAnsi="Times New Roman" w:cs="Times New Roman"/>
          <w:color w:val="000000"/>
          <w:sz w:val="28"/>
          <w:szCs w:val="28"/>
        </w:rPr>
      </w:pPr>
      <w:r w:rsidRPr="00DC0134">
        <w:rPr>
          <w:rFonts w:ascii="Times New Roman" w:eastAsia="Times New Roman" w:hAnsi="Times New Roman" w:cs="Times New Roman"/>
          <w:b/>
          <w:color w:val="000000"/>
          <w:sz w:val="28"/>
          <w:szCs w:val="28"/>
        </w:rPr>
        <w:t>   У имён числительных</w:t>
      </w:r>
      <w:r w:rsidRPr="00DC0134">
        <w:rPr>
          <w:rFonts w:ascii="Times New Roman" w:eastAsia="Times New Roman" w:hAnsi="Times New Roman" w:cs="Times New Roman"/>
          <w:color w:val="000000"/>
          <w:sz w:val="28"/>
          <w:szCs w:val="28"/>
        </w:rPr>
        <w:t xml:space="preserve"> нет единой системы склонения: числительное один склоняется как местоимение этот; числительные два, три, четыре имеют особую систему склонения (четыре, четырёх, четырём, четыре, четырьмя, о четырёх); числительные от пяти до двадцати и тридцать склоняются как существительные 3-го склонения. Числительные сорок, девяносто, сто имеют две падежные формы: в </w:t>
      </w:r>
      <w:proofErr w:type="spellStart"/>
      <w:r w:rsidRPr="00DC0134">
        <w:rPr>
          <w:rFonts w:ascii="Times New Roman" w:eastAsia="Times New Roman" w:hAnsi="Times New Roman" w:cs="Times New Roman"/>
          <w:color w:val="000000"/>
          <w:sz w:val="28"/>
          <w:szCs w:val="28"/>
        </w:rPr>
        <w:t>им.п</w:t>
      </w:r>
      <w:proofErr w:type="spellEnd"/>
      <w:r w:rsidRPr="00DC0134">
        <w:rPr>
          <w:rFonts w:ascii="Times New Roman" w:eastAsia="Times New Roman" w:hAnsi="Times New Roman" w:cs="Times New Roman"/>
          <w:color w:val="000000"/>
          <w:sz w:val="28"/>
          <w:szCs w:val="28"/>
        </w:rPr>
        <w:t xml:space="preserve">. и </w:t>
      </w:r>
      <w:proofErr w:type="spellStart"/>
      <w:r w:rsidRPr="00DC0134">
        <w:rPr>
          <w:rFonts w:ascii="Times New Roman" w:eastAsia="Times New Roman" w:hAnsi="Times New Roman" w:cs="Times New Roman"/>
          <w:color w:val="000000"/>
          <w:sz w:val="28"/>
          <w:szCs w:val="28"/>
        </w:rPr>
        <w:t>вин</w:t>
      </w:r>
      <w:proofErr w:type="gramStart"/>
      <w:r w:rsidRPr="00DC0134">
        <w:rPr>
          <w:rFonts w:ascii="Times New Roman" w:eastAsia="Times New Roman" w:hAnsi="Times New Roman" w:cs="Times New Roman"/>
          <w:color w:val="000000"/>
          <w:sz w:val="28"/>
          <w:szCs w:val="28"/>
        </w:rPr>
        <w:t>.п</w:t>
      </w:r>
      <w:proofErr w:type="spellEnd"/>
      <w:proofErr w:type="gramEnd"/>
      <w:r w:rsidRPr="00DC0134">
        <w:rPr>
          <w:rFonts w:ascii="Times New Roman" w:eastAsia="Times New Roman" w:hAnsi="Times New Roman" w:cs="Times New Roman"/>
          <w:color w:val="000000"/>
          <w:sz w:val="28"/>
          <w:szCs w:val="28"/>
        </w:rPr>
        <w:t>. – сорок, девяносто, сто, а в остальных падежах – сорока, девяноста, ста.  Числительные от пятидесяти до восьмидесяти и от двухсот до девятисот при склонении изменяются обе части; числительные тысяча, миллион, миллиа</w:t>
      </w:r>
      <w:proofErr w:type="gramStart"/>
      <w:r w:rsidRPr="00DC0134">
        <w:rPr>
          <w:rFonts w:ascii="Times New Roman" w:eastAsia="Times New Roman" w:hAnsi="Times New Roman" w:cs="Times New Roman"/>
          <w:color w:val="000000"/>
          <w:sz w:val="28"/>
          <w:szCs w:val="28"/>
        </w:rPr>
        <w:t>рд скл</w:t>
      </w:r>
      <w:proofErr w:type="gramEnd"/>
      <w:r w:rsidRPr="00DC0134">
        <w:rPr>
          <w:rFonts w:ascii="Times New Roman" w:eastAsia="Times New Roman" w:hAnsi="Times New Roman" w:cs="Times New Roman"/>
          <w:color w:val="000000"/>
          <w:sz w:val="28"/>
          <w:szCs w:val="28"/>
        </w:rPr>
        <w:t>оняются как существительные соответствующего типа склонения.</w:t>
      </w:r>
    </w:p>
    <w:p w:rsidR="004F0A71" w:rsidRPr="00DC0134" w:rsidRDefault="004F0A71" w:rsidP="004F0A71">
      <w:pPr>
        <w:spacing w:line="240" w:lineRule="auto"/>
        <w:ind w:left="-284"/>
        <w:rPr>
          <w:rFonts w:ascii="Times New Roman" w:hAnsi="Times New Roman" w:cs="Times New Roman"/>
          <w:color w:val="000000" w:themeColor="text1"/>
          <w:sz w:val="28"/>
          <w:szCs w:val="28"/>
        </w:rPr>
      </w:pP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 xml:space="preserve">4.Закрепление </w:t>
      </w:r>
      <w:proofErr w:type="gramStart"/>
      <w:r w:rsidRPr="00DC0134">
        <w:rPr>
          <w:rFonts w:ascii="Times New Roman" w:hAnsi="Times New Roman" w:cs="Times New Roman"/>
          <w:color w:val="000000" w:themeColor="text1"/>
          <w:sz w:val="28"/>
          <w:szCs w:val="28"/>
        </w:rPr>
        <w:t>изученного</w:t>
      </w:r>
      <w:proofErr w:type="gramEnd"/>
    </w:p>
    <w:p w:rsidR="004F0A71" w:rsidRPr="005556B2"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Вопросы по текущей теме.</w:t>
      </w:r>
      <w:r>
        <w:rPr>
          <w:rFonts w:ascii="Times New Roman" w:hAnsi="Times New Roman" w:cs="Times New Roman"/>
          <w:color w:val="000000" w:themeColor="text1"/>
          <w:sz w:val="28"/>
          <w:szCs w:val="28"/>
        </w:rPr>
        <w:t xml:space="preserve"> Выводы.</w:t>
      </w:r>
    </w:p>
    <w:p w:rsidR="004F0A71" w:rsidRPr="00DC0134" w:rsidRDefault="004F0A71" w:rsidP="004F0A71">
      <w:pPr>
        <w:spacing w:line="240" w:lineRule="auto"/>
        <w:ind w:left="-284"/>
        <w:rPr>
          <w:rFonts w:ascii="Times New Roman" w:hAnsi="Times New Roman" w:cs="Times New Roman"/>
          <w:color w:val="000000" w:themeColor="text1"/>
          <w:sz w:val="28"/>
          <w:szCs w:val="28"/>
        </w:rPr>
      </w:pPr>
      <w:r w:rsidRPr="00DC0134">
        <w:rPr>
          <w:rFonts w:ascii="Times New Roman" w:hAnsi="Times New Roman" w:cs="Times New Roman"/>
          <w:color w:val="000000" w:themeColor="text1"/>
          <w:sz w:val="28"/>
          <w:szCs w:val="28"/>
        </w:rPr>
        <w:t>5.ДОМАШНЕЕ ЗАДАНИЕ</w:t>
      </w:r>
    </w:p>
    <w:p w:rsidR="004F0A71" w:rsidRPr="00DC0134" w:rsidRDefault="004F0A71" w:rsidP="004F0A71">
      <w:pPr>
        <w:rPr>
          <w:rFonts w:ascii="Times New Roman" w:hAnsi="Times New Roman" w:cs="Times New Roman"/>
          <w:sz w:val="28"/>
          <w:szCs w:val="28"/>
        </w:rPr>
      </w:pPr>
      <w:r w:rsidRPr="00DC0134">
        <w:rPr>
          <w:rFonts w:ascii="Times New Roman" w:eastAsia="Times New Roman" w:hAnsi="Times New Roman" w:cs="Times New Roman"/>
          <w:color w:val="000000"/>
          <w:sz w:val="28"/>
          <w:szCs w:val="28"/>
        </w:rPr>
        <w:t>Выучить конспект, термины, начертить схемы.</w:t>
      </w:r>
    </w:p>
    <w:p w:rsidR="00D0707D" w:rsidRPr="005E2F44" w:rsidRDefault="00D0707D" w:rsidP="00D0707D">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lastRenderedPageBreak/>
        <w:t>ФИО ПРЕПОДАВАТЕЛЯ __</w:t>
      </w:r>
      <w:proofErr w:type="spellStart"/>
      <w:r w:rsidRPr="005E2F44">
        <w:rPr>
          <w:rFonts w:ascii="Times New Roman" w:hAnsi="Times New Roman" w:cs="Times New Roman"/>
          <w:color w:val="000000" w:themeColor="text1"/>
          <w:sz w:val="28"/>
          <w:szCs w:val="28"/>
          <w:u w:val="single"/>
        </w:rPr>
        <w:t>Мидаева</w:t>
      </w:r>
      <w:proofErr w:type="spellEnd"/>
      <w:r w:rsidRPr="005E2F44">
        <w:rPr>
          <w:rFonts w:ascii="Times New Roman" w:hAnsi="Times New Roman" w:cs="Times New Roman"/>
          <w:color w:val="000000" w:themeColor="text1"/>
          <w:sz w:val="28"/>
          <w:szCs w:val="28"/>
          <w:u w:val="single"/>
        </w:rPr>
        <w:t xml:space="preserve"> Тамила </w:t>
      </w:r>
      <w:proofErr w:type="spellStart"/>
      <w:r w:rsidRPr="005E2F44">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_____________</w:t>
      </w:r>
    </w:p>
    <w:p w:rsidR="00D0707D" w:rsidRPr="005E2F44" w:rsidRDefault="00D0707D" w:rsidP="00D0707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Pr>
          <w:rFonts w:ascii="Times New Roman" w:hAnsi="Times New Roman" w:cs="Times New Roman"/>
          <w:color w:val="000000" w:themeColor="text1"/>
          <w:sz w:val="28"/>
          <w:szCs w:val="28"/>
          <w:u w:val="single"/>
        </w:rPr>
        <w:t>ОД.02</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Pr>
          <w:rFonts w:ascii="Times New Roman" w:hAnsi="Times New Roman" w:cs="Times New Roman"/>
          <w:color w:val="000000" w:themeColor="text1"/>
          <w:sz w:val="28"/>
          <w:szCs w:val="28"/>
        </w:rPr>
        <w:t>__________</w:t>
      </w:r>
    </w:p>
    <w:p w:rsidR="00D0707D" w:rsidRPr="003E0972" w:rsidRDefault="00D0707D" w:rsidP="00D0707D">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ГРУППА </w:t>
      </w:r>
      <w:r w:rsidRPr="005E2F44">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СР</w:t>
      </w:r>
      <w:r w:rsidRPr="005E2F44">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9-2</w:t>
      </w:r>
      <w:r>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22</w:t>
      </w:r>
      <w:r w:rsidRPr="003E0972">
        <w:rPr>
          <w:rFonts w:ascii="Times New Roman" w:hAnsi="Times New Roman" w:cs="Times New Roman"/>
          <w:color w:val="000000" w:themeColor="text1"/>
          <w:sz w:val="28"/>
          <w:szCs w:val="28"/>
          <w:u w:val="single"/>
        </w:rPr>
        <w:t>.01.2020г.</w:t>
      </w:r>
    </w:p>
    <w:p w:rsidR="00D0707D" w:rsidRPr="000F38C9"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proofErr w:type="spellStart"/>
      <w:r w:rsidRPr="006C6A78">
        <w:rPr>
          <w:rFonts w:ascii="Times New Roman" w:eastAsia="Times New Roman" w:hAnsi="Times New Roman" w:cs="Times New Roman"/>
          <w:b/>
          <w:bCs/>
          <w:i/>
          <w:iCs/>
          <w:color w:val="000000"/>
          <w:sz w:val="28"/>
          <w:szCs w:val="28"/>
        </w:rPr>
        <w:t>А.П.Платонов</w:t>
      </w:r>
      <w:proofErr w:type="spellEnd"/>
      <w:r w:rsidRPr="006C6A78">
        <w:rPr>
          <w:rFonts w:ascii="Times New Roman" w:eastAsia="Times New Roman" w:hAnsi="Times New Roman" w:cs="Times New Roman"/>
          <w:b/>
          <w:bCs/>
          <w:i/>
          <w:iCs/>
          <w:color w:val="000000"/>
          <w:sz w:val="28"/>
          <w:szCs w:val="28"/>
        </w:rPr>
        <w:t xml:space="preserve">. </w:t>
      </w:r>
      <w:r w:rsidRPr="000F38C9">
        <w:rPr>
          <w:rFonts w:ascii="Times New Roman" w:eastAsia="Times New Roman" w:hAnsi="Times New Roman" w:cs="Times New Roman"/>
          <w:b/>
          <w:bCs/>
          <w:i/>
          <w:iCs/>
          <w:color w:val="000000"/>
          <w:sz w:val="28"/>
          <w:szCs w:val="28"/>
        </w:rPr>
        <w:t>Рассказ</w:t>
      </w:r>
      <w:r>
        <w:rPr>
          <w:rFonts w:ascii="Times New Roman" w:eastAsia="Times New Roman" w:hAnsi="Times New Roman" w:cs="Times New Roman"/>
          <w:b/>
          <w:bCs/>
          <w:i/>
          <w:iCs/>
          <w:color w:val="000000"/>
          <w:sz w:val="28"/>
          <w:szCs w:val="28"/>
        </w:rPr>
        <w:t xml:space="preserve"> </w:t>
      </w:r>
      <w:r w:rsidRPr="006C6A78">
        <w:rPr>
          <w:rFonts w:ascii="Times New Roman" w:eastAsia="Times New Roman" w:hAnsi="Times New Roman" w:cs="Times New Roman"/>
          <w:b/>
          <w:bCs/>
          <w:i/>
          <w:iCs/>
          <w:color w:val="000000"/>
          <w:sz w:val="28"/>
          <w:szCs w:val="28"/>
        </w:rPr>
        <w:t>«В прекрасном и яростном мире».</w:t>
      </w:r>
    </w:p>
    <w:p w:rsidR="00D0707D" w:rsidRPr="005E2F44" w:rsidRDefault="00D0707D" w:rsidP="00D0707D">
      <w:pPr>
        <w:shd w:val="clear" w:color="auto" w:fill="FFFFFF"/>
        <w:spacing w:after="0" w:line="240" w:lineRule="auto"/>
        <w:rPr>
          <w:rFonts w:ascii="Times New Roman" w:hAnsi="Times New Roman" w:cs="Times New Roman"/>
          <w:b/>
          <w:sz w:val="28"/>
          <w:szCs w:val="28"/>
        </w:rPr>
      </w:pPr>
      <w:r w:rsidRPr="005E2F44">
        <w:rPr>
          <w:rFonts w:ascii="Times New Roman" w:hAnsi="Times New Roman" w:cs="Times New Roman"/>
          <w:b/>
          <w:sz w:val="28"/>
          <w:szCs w:val="28"/>
        </w:rPr>
        <w:t xml:space="preserve">        </w:t>
      </w:r>
    </w:p>
    <w:p w:rsidR="00D0707D" w:rsidRPr="005E2F44" w:rsidRDefault="00D0707D" w:rsidP="00D0707D">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rsidR="00D0707D" w:rsidRPr="005E2F44" w:rsidRDefault="00D0707D" w:rsidP="00D0707D">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w:t>
      </w:r>
      <w:proofErr w:type="gramStart"/>
      <w:r w:rsidRPr="005E2F44">
        <w:rPr>
          <w:rFonts w:ascii="Times New Roman" w:hAnsi="Times New Roman" w:cs="Times New Roman"/>
          <w:color w:val="000000" w:themeColor="text1"/>
          <w:sz w:val="28"/>
          <w:szCs w:val="28"/>
        </w:rPr>
        <w:t>.М</w:t>
      </w:r>
      <w:proofErr w:type="gramEnd"/>
      <w:r w:rsidRPr="005E2F44">
        <w:rPr>
          <w:rFonts w:ascii="Times New Roman" w:hAnsi="Times New Roman" w:cs="Times New Roman"/>
          <w:color w:val="000000" w:themeColor="text1"/>
          <w:sz w:val="28"/>
          <w:szCs w:val="28"/>
        </w:rPr>
        <w:t>ОМЕНТ (2-3мин) - Приветствие, отметка отсутствующих.</w:t>
      </w:r>
    </w:p>
    <w:p w:rsidR="00D0707D" w:rsidRPr="005E2F44" w:rsidRDefault="00D0707D" w:rsidP="00D0707D">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rsidR="00D0707D" w:rsidRDefault="00D0707D" w:rsidP="00D0707D">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hAnsi="Times New Roman" w:cs="Times New Roman"/>
          <w:b/>
          <w:color w:val="000000"/>
          <w:sz w:val="28"/>
          <w:szCs w:val="28"/>
        </w:rPr>
        <w:t xml:space="preserve">    </w:t>
      </w:r>
      <w:r w:rsidRPr="005E2F44">
        <w:rPr>
          <w:rFonts w:ascii="Times New Roman" w:eastAsia="Times New Roman" w:hAnsi="Times New Roman" w:cs="Times New Roman"/>
          <w:b/>
          <w:bCs/>
          <w:color w:val="000000"/>
          <w:sz w:val="28"/>
          <w:szCs w:val="28"/>
        </w:rPr>
        <w:t xml:space="preserve"> 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rsidR="00D0707D" w:rsidRPr="006C6A78" w:rsidRDefault="00D0707D" w:rsidP="00D0707D">
      <w:pPr>
        <w:shd w:val="clear" w:color="auto" w:fill="FFFFFF"/>
        <w:spacing w:after="150" w:line="240" w:lineRule="auto"/>
        <w:ind w:left="360"/>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rsidR="00D0707D" w:rsidRPr="006C6A78" w:rsidRDefault="00D0707D" w:rsidP="00D0707D">
      <w:pPr>
        <w:shd w:val="clear" w:color="auto" w:fill="FFFFFF"/>
        <w:spacing w:after="150" w:line="240" w:lineRule="auto"/>
        <w:rPr>
          <w:rFonts w:ascii="Times New Roman" w:eastAsia="Times New Roman" w:hAnsi="Times New Roman" w:cs="Times New Roman"/>
          <w:b/>
          <w:color w:val="000000"/>
          <w:sz w:val="28"/>
          <w:szCs w:val="28"/>
          <w:u w:val="single"/>
        </w:rPr>
      </w:pPr>
      <w:r w:rsidRPr="00B1475E">
        <w:rPr>
          <w:rFonts w:ascii="Times New Roman" w:eastAsia="Times New Roman" w:hAnsi="Times New Roman" w:cs="Times New Roman"/>
          <w:b/>
          <w:color w:val="000000"/>
          <w:sz w:val="28"/>
          <w:szCs w:val="28"/>
        </w:rPr>
        <w:t xml:space="preserve">     3.</w:t>
      </w:r>
      <w:r w:rsidRPr="006C6A78">
        <w:rPr>
          <w:rFonts w:ascii="Times New Roman" w:eastAsia="Times New Roman" w:hAnsi="Times New Roman" w:cs="Times New Roman"/>
          <w:b/>
          <w:color w:val="000000"/>
          <w:sz w:val="28"/>
          <w:szCs w:val="28"/>
        </w:rPr>
        <w:t>Почему Платонов назвал рассказ «В прекрасном и яростном мире</w:t>
      </w:r>
      <w:r w:rsidRPr="006C6A78">
        <w:rPr>
          <w:rFonts w:ascii="Times New Roman" w:eastAsia="Times New Roman" w:hAnsi="Times New Roman" w:cs="Times New Roman"/>
          <w:b/>
          <w:color w:val="000000"/>
          <w:sz w:val="28"/>
          <w:szCs w:val="28"/>
          <w:u w:val="single"/>
        </w:rPr>
        <w:t>»?</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rsidR="00D0707D" w:rsidRDefault="00D0707D" w:rsidP="00D0707D">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Исследователь творчества А.</w:t>
      </w:r>
      <w:r>
        <w:rPr>
          <w:rFonts w:ascii="Times New Roman" w:eastAsia="Times New Roman" w:hAnsi="Times New Roman" w:cs="Times New Roman"/>
          <w:color w:val="000000"/>
          <w:sz w:val="28"/>
          <w:szCs w:val="28"/>
        </w:rPr>
        <w:t xml:space="preserve"> </w:t>
      </w:r>
      <w:r w:rsidRPr="006C6A78">
        <w:rPr>
          <w:rFonts w:ascii="Times New Roman" w:eastAsia="Times New Roman" w:hAnsi="Times New Roman" w:cs="Times New Roman"/>
          <w:color w:val="000000"/>
          <w:sz w:val="28"/>
          <w:szCs w:val="28"/>
        </w:rPr>
        <w:t xml:space="preserve">Платонова </w:t>
      </w:r>
      <w:proofErr w:type="spellStart"/>
      <w:r w:rsidRPr="006C6A78">
        <w:rPr>
          <w:rFonts w:ascii="Times New Roman" w:eastAsia="Times New Roman" w:hAnsi="Times New Roman" w:cs="Times New Roman"/>
          <w:color w:val="000000"/>
          <w:sz w:val="28"/>
          <w:szCs w:val="28"/>
        </w:rPr>
        <w:t>В.Шемталинский</w:t>
      </w:r>
      <w:proofErr w:type="spellEnd"/>
      <w:r w:rsidRPr="006C6A78">
        <w:rPr>
          <w:rFonts w:ascii="Times New Roman" w:eastAsia="Times New Roman" w:hAnsi="Times New Roman" w:cs="Times New Roman"/>
          <w:color w:val="000000"/>
          <w:sz w:val="28"/>
          <w:szCs w:val="28"/>
        </w:rPr>
        <w:t xml:space="preserve"> писал: «Есть писатели, соответствующие своему времени, совпадающие по уровню с современниками… и есть – опережающие время, до которых надо еще дотянуться…» К таким писателям относится Андрей Платонович Платонов.</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BE56DD">
        <w:rPr>
          <w:rFonts w:ascii="Times New Roman" w:eastAsia="Times New Roman" w:hAnsi="Times New Roman" w:cs="Times New Roman"/>
          <w:b/>
          <w:color w:val="000000"/>
          <w:sz w:val="28"/>
          <w:szCs w:val="28"/>
        </w:rPr>
        <w:t xml:space="preserve">Всю свою жизнь </w:t>
      </w:r>
      <w:proofErr w:type="spellStart"/>
      <w:r w:rsidRPr="00BE56DD">
        <w:rPr>
          <w:rFonts w:ascii="Times New Roman" w:eastAsia="Times New Roman" w:hAnsi="Times New Roman" w:cs="Times New Roman"/>
          <w:b/>
          <w:color w:val="000000"/>
          <w:sz w:val="28"/>
          <w:szCs w:val="28"/>
        </w:rPr>
        <w:t>А.Платонов</w:t>
      </w:r>
      <w:proofErr w:type="spellEnd"/>
      <w:r w:rsidRPr="00BE56DD">
        <w:rPr>
          <w:rFonts w:ascii="Times New Roman" w:eastAsia="Times New Roman" w:hAnsi="Times New Roman" w:cs="Times New Roman"/>
          <w:b/>
          <w:color w:val="000000"/>
          <w:sz w:val="28"/>
          <w:szCs w:val="28"/>
        </w:rPr>
        <w:t xml:space="preserve"> размышлял о судьбе человека</w:t>
      </w:r>
      <w:r w:rsidRPr="006C6A78">
        <w:rPr>
          <w:rFonts w:ascii="Times New Roman" w:eastAsia="Times New Roman" w:hAnsi="Times New Roman" w:cs="Times New Roman"/>
          <w:color w:val="000000"/>
          <w:sz w:val="28"/>
          <w:szCs w:val="28"/>
        </w:rPr>
        <w:t>, ему очень хотелось помочь человеку в таком неустроенном, тревожном мире, полном жестоких опасностей и поворотов истории.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Милосердие, любовь ко всему живому, тревога за будущий мир, единение людей – вот заповеди писателя, которыми он щедро наделял своих героев.</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color w:val="000000"/>
          <w:sz w:val="28"/>
          <w:szCs w:val="28"/>
        </w:rPr>
        <w:t>А.</w:t>
      </w:r>
      <w:r>
        <w:rPr>
          <w:rFonts w:ascii="Times New Roman" w:eastAsia="Times New Roman" w:hAnsi="Times New Roman" w:cs="Times New Roman"/>
          <w:b/>
          <w:color w:val="000000"/>
          <w:sz w:val="28"/>
          <w:szCs w:val="28"/>
        </w:rPr>
        <w:t xml:space="preserve"> </w:t>
      </w:r>
      <w:r w:rsidRPr="006C6A78">
        <w:rPr>
          <w:rFonts w:ascii="Times New Roman" w:eastAsia="Times New Roman" w:hAnsi="Times New Roman" w:cs="Times New Roman"/>
          <w:b/>
          <w:color w:val="000000"/>
          <w:sz w:val="28"/>
          <w:szCs w:val="28"/>
        </w:rPr>
        <w:t>Платонов</w:t>
      </w:r>
      <w:r w:rsidRPr="006C6A78">
        <w:rPr>
          <w:rFonts w:ascii="Times New Roman" w:eastAsia="Times New Roman" w:hAnsi="Times New Roman" w:cs="Times New Roman"/>
          <w:color w:val="000000"/>
          <w:sz w:val="28"/>
          <w:szCs w:val="28"/>
        </w:rPr>
        <w:t xml:space="preserve"> обладал талантом слышать чужое горе, ощущать эту великую неустроенность мира. Может быть, поэтому однажды он признался: «Жизнь сразу превратила меня из ребенка во взрослого человека, лишая юности».</w:t>
      </w:r>
    </w:p>
    <w:p w:rsidR="00D0707D"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Прекрасный русский писатель. Наш земляк. Он родился в Воронеже. Здесь прошло его детство и юность. Многое из того, что написано им, связано с Воронежем.</w:t>
      </w:r>
    </w:p>
    <w:p w:rsidR="00D0707D"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 Внешне </w:t>
      </w:r>
      <w:r w:rsidRPr="006155F0">
        <w:rPr>
          <w:rFonts w:ascii="Times New Roman" w:eastAsia="Times New Roman" w:hAnsi="Times New Roman" w:cs="Times New Roman"/>
          <w:b/>
          <w:color w:val="000000"/>
          <w:sz w:val="28"/>
          <w:szCs w:val="28"/>
        </w:rPr>
        <w:t>Платонов-человек</w:t>
      </w:r>
      <w:r w:rsidRPr="006C6A78">
        <w:rPr>
          <w:rFonts w:ascii="Times New Roman" w:eastAsia="Times New Roman" w:hAnsi="Times New Roman" w:cs="Times New Roman"/>
          <w:color w:val="000000"/>
          <w:sz w:val="28"/>
          <w:szCs w:val="28"/>
        </w:rPr>
        <w:t xml:space="preserve"> кажется простоватым, тревожно хрупким. Но душа его была полна любви к человеку. Это делало его прекрасным. </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Он родился на рубеже двух веков. Жизнь Платонова была связана с важными историческими событиями: войной, революцией, коллективизацией деревни.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BE56DD">
        <w:rPr>
          <w:rFonts w:ascii="Times New Roman" w:eastAsia="Times New Roman" w:hAnsi="Times New Roman" w:cs="Times New Roman"/>
          <w:b/>
          <w:color w:val="000000"/>
          <w:sz w:val="28"/>
          <w:szCs w:val="28"/>
        </w:rPr>
        <w:t>Платонов</w:t>
      </w:r>
      <w:r w:rsidRPr="006C6A78">
        <w:rPr>
          <w:rFonts w:ascii="Times New Roman" w:eastAsia="Times New Roman" w:hAnsi="Times New Roman" w:cs="Times New Roman"/>
          <w:color w:val="000000"/>
          <w:sz w:val="28"/>
          <w:szCs w:val="28"/>
        </w:rPr>
        <w:t xml:space="preserve"> в детстве познал столько горя, что оно не отпускало писателя до конца дней его. В малолетстве ему пришлось нищенствовать (одно время семья достигала десяти человек, а работал только отец), испытать горечь безвозвратных утрат (голодной смертью умирали маленькие братья и сестры), познать непосильный </w:t>
      </w:r>
      <w:r w:rsidRPr="006C6A78">
        <w:rPr>
          <w:rFonts w:ascii="Times New Roman" w:eastAsia="Times New Roman" w:hAnsi="Times New Roman" w:cs="Times New Roman"/>
          <w:color w:val="000000"/>
          <w:sz w:val="28"/>
          <w:szCs w:val="28"/>
        </w:rPr>
        <w:lastRenderedPageBreak/>
        <w:t>наемный труд, участвовать в гражданской войне и строительстве новой деревни. Все эти «университеты» сформировали душу и характер Платонова с его болезненным неравнодушием к нужде и человеческому страданию.</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Имя отца будущий писатель использует для своего литературного псевдонима. Родовая фамилия его – Климентов.</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Семья была бедной, и старшему сыну Андрею пришлось зарабатывать на жизнь с 13-его возраста, чтобы прокормить братьев и сестер.</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За свою жизнь Андрей Платонов прошел через много специальностей. Посыльный, подручный слесарь, помощник машиниста, журналист, писатель дворник – это далеко не все профессии, которыми владел Платонов. Он, как его герои, боготворил технику, у него были отличные руки и инженерный ум. Он орошал землю, чистил реки, занимался электрификацией, много сил и времени отдавал журналистике. Рано начинает писать стихи, рассказы, повести. В конце 20-х годов переезжает в Москву уже известным мастером слова. Литература становится главным делом его жизни.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Андрей Платонов был участником Великой Отечественной войны, которая до конца дней осталась сильнейшим потрясением. Летом 1944 года он попал под бомбежку, которая не прошла для него бесследно: оказались поврежденными легкие. 5 января 1951 года писатель скончался. Так война настигла его в мирное время.</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Писатель ушел из жизни, но наследие его велико. Он оставил нам свои книги, полные добра и человечности. Чтобы понять и оценить по достоинству значительность созданной им литературы, нам надо пройти школу читательской культуры. Мы сегодня стоим на пороге этой школы.</w:t>
      </w:r>
    </w:p>
    <w:p w:rsidR="00D0707D" w:rsidRPr="006C6A78" w:rsidRDefault="00D0707D" w:rsidP="00D0707D">
      <w:pPr>
        <w:shd w:val="clear" w:color="auto" w:fill="FFFFFF"/>
        <w:spacing w:after="15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rsidR="00D0707D" w:rsidRPr="006C6A78" w:rsidRDefault="00D0707D" w:rsidP="00D0707D">
      <w:pPr>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этот рассказ?</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i/>
          <w:iCs/>
          <w:color w:val="000000"/>
          <w:sz w:val="28"/>
          <w:szCs w:val="28"/>
        </w:rPr>
        <w:t>(О том, как трудно жить; об опасностях, которые подстерегают человека в жизни; о преодолении трудностей; о высоком мастерстве и профессионализме; о радости делать любую работу; о душевной красоте и щедрости; о чести и совести; ответственности за тех, кто рядом; о важности человеческого участия, - т.е. о множестве житейских и нравственных проблем размышляет писатель в своем произведении).</w:t>
      </w:r>
      <w:proofErr w:type="gramEnd"/>
    </w:p>
    <w:p w:rsidR="00D0707D" w:rsidRPr="006C6A78" w:rsidRDefault="00D0707D" w:rsidP="00D0707D">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Какое впечатление рассказ произвел на вас?</w:t>
      </w:r>
    </w:p>
    <w:p w:rsidR="00D0707D" w:rsidRPr="006C6A78" w:rsidRDefault="00D0707D" w:rsidP="00D0707D">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вы думали, читая произведения?</w:t>
      </w:r>
    </w:p>
    <w:p w:rsidR="00D0707D" w:rsidRPr="006C6A78" w:rsidRDefault="00D0707D" w:rsidP="00D0707D">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открытия сделали для себя, знакомясь с новым автором?</w:t>
      </w:r>
    </w:p>
    <w:p w:rsidR="00D0707D" w:rsidRPr="006C6A78" w:rsidRDefault="00D0707D" w:rsidP="00D0707D">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От чьего лица ведется повествование в рассказе?</w:t>
      </w:r>
    </w:p>
    <w:p w:rsidR="00D0707D" w:rsidRPr="006C6A78" w:rsidRDefault="00D0707D" w:rsidP="00D0707D">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узнаете о работе машиниста Мальцева?</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color w:val="000000"/>
          <w:sz w:val="28"/>
          <w:szCs w:val="28"/>
        </w:rPr>
        <w:lastRenderedPageBreak/>
        <w:t>(Кратко расскажите о последней поездке Мальцева в качестве машиниста курьерского поезда.</w:t>
      </w:r>
      <w:proofErr w:type="gramEnd"/>
    </w:p>
    <w:p w:rsidR="00D0707D" w:rsidRPr="006C6A78" w:rsidRDefault="00D0707D" w:rsidP="00D0707D">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характеризует Мальцева ситуация, в которую он попал?</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(Герой как бы бросил дерзкий вызов природе и гордился этим).</w:t>
      </w:r>
    </w:p>
    <w:p w:rsidR="00D0707D" w:rsidRPr="006C6A78" w:rsidRDefault="00D0707D" w:rsidP="00D0707D">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чувства он вызывает у вас?</w:t>
      </w:r>
    </w:p>
    <w:p w:rsidR="00D0707D" w:rsidRPr="006C6A78" w:rsidRDefault="00D0707D" w:rsidP="00D0707D">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Опишите его внешность, поведение.</w:t>
      </w:r>
    </w:p>
    <w:p w:rsidR="00D0707D" w:rsidRPr="006C6A78" w:rsidRDefault="00D0707D" w:rsidP="00D0707D">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помогает нам понять характер этого человека?</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(Ярко нарисованная картина грозы, которую бесстрашно преодолевал отважный машинист).</w:t>
      </w:r>
    </w:p>
    <w:p w:rsidR="00D0707D" w:rsidRPr="006C6A78" w:rsidRDefault="00D0707D" w:rsidP="00D0707D">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Почему такое большое впечатление производит на вас описание разбушевавшейся природы?</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proofErr w:type="gramStart"/>
      <w:r w:rsidRPr="006C6A78">
        <w:rPr>
          <w:rFonts w:ascii="Times New Roman" w:eastAsia="Times New Roman" w:hAnsi="Times New Roman" w:cs="Times New Roman"/>
          <w:i/>
          <w:iCs/>
          <w:color w:val="000000"/>
          <w:sz w:val="28"/>
          <w:szCs w:val="28"/>
        </w:rPr>
        <w:t>(Платонов - большой мастер пейзажной живописи.</w:t>
      </w:r>
      <w:proofErr w:type="gramEnd"/>
      <w:r w:rsidRPr="006C6A78">
        <w:rPr>
          <w:rFonts w:ascii="Times New Roman" w:eastAsia="Times New Roman" w:hAnsi="Times New Roman" w:cs="Times New Roman"/>
          <w:i/>
          <w:iCs/>
          <w:color w:val="000000"/>
          <w:sz w:val="28"/>
          <w:szCs w:val="28"/>
        </w:rPr>
        <w:t xml:space="preserve"> </w:t>
      </w:r>
      <w:proofErr w:type="gramStart"/>
      <w:r w:rsidRPr="006C6A78">
        <w:rPr>
          <w:rFonts w:ascii="Times New Roman" w:eastAsia="Times New Roman" w:hAnsi="Times New Roman" w:cs="Times New Roman"/>
          <w:i/>
          <w:iCs/>
          <w:color w:val="000000"/>
          <w:sz w:val="28"/>
          <w:szCs w:val="28"/>
        </w:rPr>
        <w:t>С помощью художественной детали автор рисует зримые образы, мастерство писателя выражается в том, что мы как будто видим, слышим, осязаем грозу).</w:t>
      </w:r>
      <w:proofErr w:type="gramEnd"/>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переживает свое горе Мальцев? (</w:t>
      </w:r>
      <w:r w:rsidRPr="006C6A78">
        <w:rPr>
          <w:rFonts w:ascii="Times New Roman" w:eastAsia="Times New Roman" w:hAnsi="Times New Roman" w:cs="Times New Roman"/>
          <w:i/>
          <w:iCs/>
          <w:color w:val="000000"/>
          <w:sz w:val="28"/>
          <w:szCs w:val="28"/>
        </w:rPr>
        <w:t>Мужественно, хотя н</w:t>
      </w:r>
      <w:r>
        <w:rPr>
          <w:rFonts w:ascii="Times New Roman" w:eastAsia="Times New Roman" w:hAnsi="Times New Roman" w:cs="Times New Roman"/>
          <w:i/>
          <w:iCs/>
          <w:color w:val="000000"/>
          <w:sz w:val="28"/>
          <w:szCs w:val="28"/>
        </w:rPr>
        <w:t xml:space="preserve">аходится в состоянии </w:t>
      </w:r>
      <w:proofErr w:type="gramStart"/>
      <w:r>
        <w:rPr>
          <w:rFonts w:ascii="Times New Roman" w:eastAsia="Times New Roman" w:hAnsi="Times New Roman" w:cs="Times New Roman"/>
          <w:i/>
          <w:iCs/>
          <w:color w:val="000000"/>
          <w:sz w:val="28"/>
          <w:szCs w:val="28"/>
        </w:rPr>
        <w:t>тяжелого</w:t>
      </w:r>
      <w:proofErr w:type="gramEnd"/>
      <w:r>
        <w:rPr>
          <w:rFonts w:ascii="Times New Roman" w:eastAsia="Times New Roman" w:hAnsi="Times New Roman" w:cs="Times New Roman"/>
          <w:i/>
          <w:iCs/>
          <w:color w:val="000000"/>
          <w:sz w:val="28"/>
          <w:szCs w:val="28"/>
        </w:rPr>
        <w:t xml:space="preserve"> </w:t>
      </w:r>
      <w:proofErr w:type="spellStart"/>
      <w:r>
        <w:rPr>
          <w:rFonts w:ascii="Times New Roman" w:eastAsia="Times New Roman" w:hAnsi="Times New Roman" w:cs="Times New Roman"/>
          <w:i/>
          <w:iCs/>
          <w:color w:val="000000"/>
          <w:sz w:val="28"/>
          <w:szCs w:val="28"/>
        </w:rPr>
        <w:t>уд</w:t>
      </w:r>
      <w:r w:rsidRPr="006C6A78">
        <w:rPr>
          <w:rFonts w:ascii="Times New Roman" w:eastAsia="Times New Roman" w:hAnsi="Times New Roman" w:cs="Times New Roman"/>
          <w:i/>
          <w:iCs/>
          <w:color w:val="000000"/>
          <w:sz w:val="28"/>
          <w:szCs w:val="28"/>
        </w:rPr>
        <w:t>ручения</w:t>
      </w:r>
      <w:proofErr w:type="spellEnd"/>
      <w:r w:rsidRPr="006C6A78">
        <w:rPr>
          <w:rFonts w:ascii="Times New Roman" w:eastAsia="Times New Roman" w:hAnsi="Times New Roman" w:cs="Times New Roman"/>
          <w:i/>
          <w:iCs/>
          <w:color w:val="000000"/>
          <w:sz w:val="28"/>
          <w:szCs w:val="28"/>
        </w:rPr>
        <w:t>).</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Ведется следствие. Мальцева признают виновным и осуждают. Каким образом объясняет он свою способность в ослепленном состоянии вести поезд?</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Кто не соглашается с решением суда? Что он предпринимает?</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Итак, происходит возвращение к жизни Александра Васильевича Мальцева, теперь он видит «весь свет», обретая вновь любимое дело.</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же помогает вернуться к полноценной жизни? /Собственная воля, человеческое участие, милосердие, самоотверженность помощника/.</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Расскажите о помощнике Мальцева, не оставившем его в беде.</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 каким чувством вы дочитывали последнюю страницу рассказа?</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эпизоды, картины запомнились вам больше всего?</w:t>
      </w:r>
    </w:p>
    <w:p w:rsidR="00D0707D" w:rsidRPr="006C6A78" w:rsidRDefault="00D0707D" w:rsidP="00D0707D">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иллюстрации вы нарисовали бы к рассказу, если бы были художниками?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Примерный цитатный план рассказа “В прекрасном и яростном мире”:</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1.      “Он скучал от своего таланта, как от одиночества”.</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2.      “Дальше ты поведешь машину, я ослеп”.</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3.      “Мальцева отдали под суд”.</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4.      “Что лучше – свободный слепой человек или зрячий, но невинно заключенный?”</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lastRenderedPageBreak/>
        <w:t>5.      “Ты видишь теперь весь свет!”</w:t>
      </w:r>
    </w:p>
    <w:p w:rsidR="00D0707D" w:rsidRPr="006C6A78" w:rsidRDefault="00D0707D" w:rsidP="00D0707D">
      <w:pPr>
        <w:shd w:val="clear" w:color="auto" w:fill="FFFFFF"/>
        <w:spacing w:after="150" w:line="240" w:lineRule="auto"/>
        <w:ind w:left="720"/>
        <w:rPr>
          <w:rFonts w:ascii="Times New Roman" w:eastAsia="Times New Roman" w:hAnsi="Times New Roman" w:cs="Times New Roman"/>
          <w:b/>
          <w:color w:val="000000"/>
          <w:sz w:val="28"/>
          <w:szCs w:val="28"/>
          <w:u w:val="single"/>
        </w:rPr>
      </w:pPr>
      <w:r w:rsidRPr="005E2F44">
        <w:rPr>
          <w:rFonts w:ascii="Times New Roman" w:eastAsia="Times New Roman" w:hAnsi="Times New Roman" w:cs="Times New Roman"/>
          <w:b/>
          <w:color w:val="000000"/>
          <w:sz w:val="28"/>
          <w:szCs w:val="28"/>
          <w:u w:val="single"/>
        </w:rPr>
        <w:t>3.</w:t>
      </w:r>
      <w:r w:rsidRPr="006C6A78">
        <w:rPr>
          <w:rFonts w:ascii="Times New Roman" w:eastAsia="Times New Roman" w:hAnsi="Times New Roman" w:cs="Times New Roman"/>
          <w:b/>
          <w:color w:val="000000"/>
          <w:sz w:val="28"/>
          <w:szCs w:val="28"/>
          <w:u w:val="single"/>
        </w:rPr>
        <w:t>Почему Платонов назвал рассказ «В прекрасном и яростном мире»?</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Человек живет в прекрасном и яростном мире, где его подстерегают всякие неожиданности, опасности. Чтобы в таком мире прожить достойно, нужна огромная любовь к жизни, к миру. Нужно делать этот мир лучше, добрее, необходимо стремиться к духовному единению с людьми.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А теперь о последней фразе рассказа. Платонов называет наш мир «прекрасным и яростным». Каков смысл этих определений? </w:t>
      </w:r>
      <w:proofErr w:type="gramStart"/>
      <w:r w:rsidRPr="006C6A78">
        <w:rPr>
          <w:rFonts w:ascii="Times New Roman" w:eastAsia="Times New Roman" w:hAnsi="Times New Roman" w:cs="Times New Roman"/>
          <w:i/>
          <w:iCs/>
          <w:color w:val="000000"/>
          <w:sz w:val="28"/>
          <w:szCs w:val="28"/>
        </w:rPr>
        <w:t>(Мир прекрасен, потому что несет радость творчества, радость ощущений, красоту природы.</w:t>
      </w:r>
      <w:proofErr w:type="gramEnd"/>
      <w:r w:rsidRPr="006C6A78">
        <w:rPr>
          <w:rFonts w:ascii="Times New Roman" w:eastAsia="Times New Roman" w:hAnsi="Times New Roman" w:cs="Times New Roman"/>
          <w:i/>
          <w:iCs/>
          <w:color w:val="000000"/>
          <w:sz w:val="28"/>
          <w:szCs w:val="28"/>
        </w:rPr>
        <w:t xml:space="preserve"> </w:t>
      </w:r>
      <w:proofErr w:type="gramStart"/>
      <w:r w:rsidRPr="006C6A78">
        <w:rPr>
          <w:rFonts w:ascii="Times New Roman" w:eastAsia="Times New Roman" w:hAnsi="Times New Roman" w:cs="Times New Roman"/>
          <w:i/>
          <w:iCs/>
          <w:color w:val="000000"/>
          <w:sz w:val="28"/>
          <w:szCs w:val="28"/>
        </w:rPr>
        <w:t>Яростен</w:t>
      </w:r>
      <w:proofErr w:type="gramEnd"/>
      <w:r w:rsidRPr="006C6A78">
        <w:rPr>
          <w:rFonts w:ascii="Times New Roman" w:eastAsia="Times New Roman" w:hAnsi="Times New Roman" w:cs="Times New Roman"/>
          <w:i/>
          <w:iCs/>
          <w:color w:val="000000"/>
          <w:sz w:val="28"/>
          <w:szCs w:val="28"/>
        </w:rPr>
        <w:t xml:space="preserve">, потому что враждебен человеку, не допускает власти человека над собой, сокрушает «избранных, возвышенных людей». Против Мальцева были и гроза, и его беспомощность слепца, и равнодушие людей. Но «яростный» мир дает возможность человеку проявить себя, утвердить свою силу в борьбе, почувствовать радость преодоления. </w:t>
      </w:r>
      <w:proofErr w:type="gramStart"/>
      <w:r w:rsidRPr="006C6A78">
        <w:rPr>
          <w:rFonts w:ascii="Times New Roman" w:eastAsia="Times New Roman" w:hAnsi="Times New Roman" w:cs="Times New Roman"/>
          <w:i/>
          <w:iCs/>
          <w:color w:val="000000"/>
          <w:sz w:val="28"/>
          <w:szCs w:val="28"/>
        </w:rPr>
        <w:t>Только так можно понять и красоту мира.)</w:t>
      </w:r>
      <w:proofErr w:type="gramEnd"/>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Этому нас учит Андрей Платонов, в каждой строчке рассказа которого «присутствует какой-то сильный дух, какая-то большая духовная мощь».</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«Надо относиться к людям по-отцовски». Как вы понимаете эти слова А. П. Платонова? </w:t>
      </w:r>
      <w:r w:rsidRPr="006C6A78">
        <w:rPr>
          <w:rFonts w:ascii="Times New Roman" w:eastAsia="Times New Roman" w:hAnsi="Times New Roman" w:cs="Times New Roman"/>
          <w:i/>
          <w:iCs/>
          <w:color w:val="000000"/>
          <w:sz w:val="28"/>
          <w:szCs w:val="28"/>
        </w:rPr>
        <w:t>(Сам автор чувствует любовь к людям, ответственность за них, и это «отцовское» чувство выразил в образе Кости.)</w:t>
      </w:r>
    </w:p>
    <w:p w:rsidR="00D0707D" w:rsidRPr="006C6A78" w:rsidRDefault="00D0707D" w:rsidP="00D0707D">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color w:val="000000"/>
          <w:sz w:val="28"/>
          <w:szCs w:val="28"/>
        </w:rPr>
        <w:t>Рефлексия.</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удалось?</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6A78">
        <w:rPr>
          <w:rFonts w:ascii="Times New Roman" w:eastAsia="Times New Roman" w:hAnsi="Times New Roman" w:cs="Times New Roman"/>
          <w:color w:val="000000"/>
          <w:sz w:val="28"/>
          <w:szCs w:val="28"/>
        </w:rPr>
        <w:t>Что не удалось?</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Составление </w:t>
      </w:r>
      <w:proofErr w:type="spellStart"/>
      <w:r w:rsidRPr="006C6A78">
        <w:rPr>
          <w:rFonts w:ascii="Times New Roman" w:eastAsia="Times New Roman" w:hAnsi="Times New Roman" w:cs="Times New Roman"/>
          <w:color w:val="000000"/>
          <w:sz w:val="28"/>
          <w:szCs w:val="28"/>
        </w:rPr>
        <w:t>синквейна</w:t>
      </w:r>
      <w:proofErr w:type="spellEnd"/>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Мир,</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Прекрасный, яростный,</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Радует, печалит, тревожит.</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Нужно помогать друг другу.</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Жизнь.</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Время, показанное в рассказе в «Прекрасном и яростном мире», называют временем первых пятилеток (с 1928 года до начала войны). Главной задачей введенной плановой экономики было наращивание экономической и военной мощи государства максимально быстрыми темпами. Стране предстояло развернуть строительство новых отраслей промышленности. Развитие транспорта – одно из ведущих направлений пятилетнего плана.</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Используя средства массовой информации, руководство страны пропагандировало массовую мобилизацию населения для решения этих задач. Миллионы людей, </w:t>
      </w:r>
      <w:r w:rsidRPr="006C6A78">
        <w:rPr>
          <w:rFonts w:ascii="Times New Roman" w:eastAsia="Times New Roman" w:hAnsi="Times New Roman" w:cs="Times New Roman"/>
          <w:color w:val="000000"/>
          <w:sz w:val="28"/>
          <w:szCs w:val="28"/>
        </w:rPr>
        <w:lastRenderedPageBreak/>
        <w:t>почти вручную строили сотни заводов, прокладывали железные дороги, метро. Типичные плакаты часто изображали мчащиеся поезда – символ времени, движения вперед к поставленным целям быстрыми темпами.</w:t>
      </w:r>
    </w:p>
    <w:p w:rsidR="00D0707D" w:rsidRPr="006C6A78"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4 октября 1932 года выпущен новый пассажирский паровоз, по решению рабочих завода ему была присвоена серия </w:t>
      </w:r>
      <w:r w:rsidRPr="006C6A78">
        <w:rPr>
          <w:rFonts w:ascii="Times New Roman" w:eastAsia="Times New Roman" w:hAnsi="Times New Roman" w:cs="Times New Roman"/>
          <w:b/>
          <w:bCs/>
          <w:color w:val="000000"/>
          <w:sz w:val="28"/>
          <w:szCs w:val="28"/>
        </w:rPr>
        <w:t>ИС</w:t>
      </w:r>
      <w:r w:rsidRPr="006C6A78">
        <w:rPr>
          <w:rFonts w:ascii="Times New Roman" w:eastAsia="Times New Roman" w:hAnsi="Times New Roman" w:cs="Times New Roman"/>
          <w:color w:val="000000"/>
          <w:sz w:val="28"/>
          <w:szCs w:val="28"/>
        </w:rPr>
        <w:t> (Иосиф Сталин).</w:t>
      </w:r>
    </w:p>
    <w:p w:rsidR="00D0707D"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 1937 году один из паровозов серии ИС был представлен на Всемирной выставке в Париже, где получил премию Гран-при (обойдя при этом польский, считающийся в то время лучшим). </w:t>
      </w:r>
    </w:p>
    <w:p w:rsidR="00D0707D" w:rsidRPr="005E2F44" w:rsidRDefault="00D0707D" w:rsidP="00D0707D">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br/>
      </w:r>
      <w:r w:rsidRPr="005E2F44">
        <w:rPr>
          <w:rFonts w:ascii="Times New Roman" w:hAnsi="Times New Roman" w:cs="Times New Roman"/>
          <w:b/>
          <w:color w:val="000000"/>
          <w:sz w:val="28"/>
          <w:szCs w:val="28"/>
        </w:rPr>
        <w:t>4.</w:t>
      </w:r>
      <w:r w:rsidRPr="005E2F44">
        <w:rPr>
          <w:rFonts w:ascii="Times New Roman" w:hAnsi="Times New Roman" w:cs="Times New Roman"/>
          <w:b/>
          <w:color w:val="000000" w:themeColor="text1"/>
          <w:sz w:val="28"/>
          <w:szCs w:val="28"/>
        </w:rPr>
        <w:t>ЗАКРЕПЛЕНИЕ ИЗУЧЕННОГО МАТЕРИАЛА.</w:t>
      </w:r>
    </w:p>
    <w:p w:rsidR="00D0707D" w:rsidRPr="005E2F44" w:rsidRDefault="00D0707D" w:rsidP="00D0707D">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 xml:space="preserve">(Вопросы по текущему конспекту). </w:t>
      </w:r>
      <w:r w:rsidRPr="005E2F44">
        <w:rPr>
          <w:rFonts w:ascii="Times New Roman" w:hAnsi="Times New Roman" w:cs="Times New Roman"/>
          <w:color w:val="000000"/>
          <w:sz w:val="28"/>
          <w:szCs w:val="28"/>
        </w:rPr>
        <w:t>Обобщение.</w:t>
      </w:r>
    </w:p>
    <w:p w:rsidR="00D0707D" w:rsidRPr="005E2F44" w:rsidRDefault="00D0707D" w:rsidP="00D0707D">
      <w:pPr>
        <w:spacing w:line="240" w:lineRule="auto"/>
        <w:ind w:left="-284"/>
        <w:rPr>
          <w:rFonts w:ascii="Times New Roman" w:hAnsi="Times New Roman" w:cs="Times New Roman"/>
          <w:b/>
          <w:color w:val="000000" w:themeColor="text1"/>
          <w:sz w:val="28"/>
          <w:szCs w:val="28"/>
        </w:rPr>
      </w:pPr>
      <w:r w:rsidRPr="005E2F44">
        <w:rPr>
          <w:rFonts w:ascii="Times New Roman" w:hAnsi="Times New Roman" w:cs="Times New Roman"/>
          <w:b/>
          <w:color w:val="000000" w:themeColor="text1"/>
          <w:sz w:val="28"/>
          <w:szCs w:val="28"/>
        </w:rPr>
        <w:t>5</w:t>
      </w:r>
      <w:r w:rsidRPr="005E2F44">
        <w:rPr>
          <w:rFonts w:ascii="Times New Roman" w:hAnsi="Times New Roman" w:cs="Times New Roman"/>
          <w:color w:val="000000" w:themeColor="text1"/>
          <w:sz w:val="28"/>
          <w:szCs w:val="28"/>
        </w:rPr>
        <w:t xml:space="preserve">. </w:t>
      </w:r>
      <w:r w:rsidRPr="005E2F44">
        <w:rPr>
          <w:rFonts w:ascii="Times New Roman" w:hAnsi="Times New Roman" w:cs="Times New Roman"/>
          <w:b/>
          <w:color w:val="000000" w:themeColor="text1"/>
          <w:sz w:val="28"/>
          <w:szCs w:val="28"/>
        </w:rPr>
        <w:t>ДОМАШНЕЕ ЗАДАНИЕ.</w:t>
      </w:r>
    </w:p>
    <w:p w:rsidR="00D0707D" w:rsidRPr="005E2F44" w:rsidRDefault="00D0707D" w:rsidP="00D0707D">
      <w:pPr>
        <w:shd w:val="clear" w:color="auto" w:fill="FFFFFF"/>
        <w:spacing w:after="0" w:line="240" w:lineRule="auto"/>
        <w:rPr>
          <w:rFonts w:ascii="Times New Roman" w:hAnsi="Times New Roman" w:cs="Times New Roman"/>
          <w:color w:val="000000"/>
          <w:sz w:val="28"/>
          <w:szCs w:val="28"/>
        </w:rPr>
      </w:pPr>
      <w:r w:rsidRPr="005E2F44">
        <w:rPr>
          <w:rFonts w:ascii="Times New Roman" w:hAnsi="Times New Roman" w:cs="Times New Roman"/>
          <w:color w:val="000000"/>
          <w:sz w:val="28"/>
          <w:szCs w:val="28"/>
        </w:rPr>
        <w:t xml:space="preserve"> Выучить конспект лекции, подготовить доклад.</w:t>
      </w:r>
    </w:p>
    <w:p w:rsidR="00D0707D" w:rsidRPr="005E2F44" w:rsidRDefault="00D0707D" w:rsidP="00D0707D">
      <w:pPr>
        <w:spacing w:line="240" w:lineRule="auto"/>
        <w:ind w:left="-284"/>
        <w:rPr>
          <w:rFonts w:ascii="Times New Roman" w:hAnsi="Times New Roman" w:cs="Times New Roman"/>
          <w:b/>
          <w:i/>
          <w:color w:val="000000" w:themeColor="text1"/>
          <w:sz w:val="28"/>
          <w:szCs w:val="28"/>
        </w:rPr>
      </w:pPr>
    </w:p>
    <w:p w:rsidR="005556B2" w:rsidRDefault="005556B2" w:rsidP="005556B2">
      <w:pPr>
        <w:rPr>
          <w:rFonts w:ascii="Times New Roman" w:hAnsi="Times New Roman" w:cs="Times New Roman"/>
          <w:sz w:val="28"/>
          <w:szCs w:val="28"/>
        </w:rPr>
      </w:pPr>
    </w:p>
    <w:p w:rsidR="005556B2" w:rsidRPr="00413693" w:rsidRDefault="005556B2" w:rsidP="005556B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56B2" w:rsidRPr="00413693" w:rsidRDefault="005556B2" w:rsidP="005556B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5556B2" w:rsidRPr="00413693" w:rsidRDefault="005556B2" w:rsidP="005556B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5556B2" w:rsidRDefault="005556B2" w:rsidP="005556B2">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5556B2" w:rsidRPr="0075061E" w:rsidRDefault="005556B2" w:rsidP="005556B2">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75061E">
        <w:rPr>
          <w:rFonts w:ascii="Times New Roman" w:eastAsia="Calibri" w:hAnsi="Times New Roman" w:cs="Times New Roman"/>
          <w:sz w:val="28"/>
          <w:szCs w:val="28"/>
        </w:rPr>
        <w:t>Область определения и множество значений.</w:t>
      </w:r>
    </w:p>
    <w:p w:rsidR="005556B2" w:rsidRPr="00413693" w:rsidRDefault="005556B2" w:rsidP="005556B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5556B2" w:rsidRDefault="005556B2" w:rsidP="005556B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5556B2" w:rsidRPr="0075061E" w:rsidRDefault="005556B2" w:rsidP="005556B2">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276"/>
        <w:gridCol w:w="7095"/>
      </w:tblGrid>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Задания и вопросы преподавателя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 xml:space="preserve">Предполагаемые ответы </w:t>
            </w:r>
            <w:proofErr w:type="gramStart"/>
            <w:r>
              <w:rPr>
                <w:rFonts w:ascii="Times New Roman" w:eastAsia="Times New Roman" w:hAnsi="Times New Roman" w:cs="Times New Roman"/>
                <w:b/>
                <w:bCs/>
                <w:color w:val="333333"/>
                <w:sz w:val="28"/>
                <w:szCs w:val="28"/>
                <w:lang w:eastAsia="ru-RU"/>
              </w:rPr>
              <w:t>об</w:t>
            </w:r>
            <w:r w:rsidRPr="0075061E">
              <w:rPr>
                <w:rFonts w:ascii="Times New Roman" w:eastAsia="Times New Roman" w:hAnsi="Times New Roman" w:cs="Times New Roman"/>
                <w:b/>
                <w:bCs/>
                <w:color w:val="333333"/>
                <w:sz w:val="28"/>
                <w:szCs w:val="28"/>
                <w:lang w:eastAsia="ru-RU"/>
              </w:rPr>
              <w:t>уча</w:t>
            </w:r>
            <w:r>
              <w:rPr>
                <w:rFonts w:ascii="Times New Roman" w:eastAsia="Times New Roman" w:hAnsi="Times New Roman" w:cs="Times New Roman"/>
                <w:b/>
                <w:bCs/>
                <w:color w:val="333333"/>
                <w:sz w:val="28"/>
                <w:szCs w:val="28"/>
                <w:lang w:eastAsia="ru-RU"/>
              </w:rPr>
              <w:t>ю</w:t>
            </w:r>
            <w:r w:rsidRPr="0075061E">
              <w:rPr>
                <w:rFonts w:ascii="Times New Roman" w:eastAsia="Times New Roman" w:hAnsi="Times New Roman" w:cs="Times New Roman"/>
                <w:b/>
                <w:bCs/>
                <w:color w:val="333333"/>
                <w:sz w:val="28"/>
                <w:szCs w:val="28"/>
                <w:lang w:eastAsia="ru-RU"/>
              </w:rPr>
              <w:t>щихся</w:t>
            </w:r>
            <w:proofErr w:type="gramEnd"/>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же такое функция?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1</w:t>
            </w:r>
            <w:r w:rsidRPr="0075061E">
              <w:rPr>
                <w:rFonts w:ascii="Times New Roman" w:eastAsia="Times New Roman" w:hAnsi="Times New Roman" w:cs="Times New Roman"/>
                <w:color w:val="333333"/>
                <w:sz w:val="28"/>
                <w:szCs w:val="28"/>
                <w:lang w:eastAsia="ru-RU"/>
              </w:rPr>
              <w:t>. Если даны числовое множество Х и правило f , позволяющее поставить в соответствие каждому элементу х из множества Х определенное число у, то говорят, что задана </w:t>
            </w:r>
            <w:r w:rsidRPr="0075061E">
              <w:rPr>
                <w:rFonts w:ascii="Times New Roman" w:eastAsia="Times New Roman" w:hAnsi="Times New Roman" w:cs="Times New Roman"/>
                <w:b/>
                <w:bCs/>
                <w:color w:val="333333"/>
                <w:sz w:val="28"/>
                <w:szCs w:val="28"/>
                <w:lang w:eastAsia="ru-RU"/>
              </w:rPr>
              <w:t>функция у = f (х) с областью определения Х.</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Что называют </w:t>
            </w:r>
            <w:r>
              <w:rPr>
                <w:rFonts w:ascii="Times New Roman" w:eastAsia="Times New Roman" w:hAnsi="Times New Roman" w:cs="Times New Roman"/>
                <w:bCs/>
                <w:color w:val="333333"/>
                <w:sz w:val="28"/>
                <w:szCs w:val="28"/>
                <w:lang w:eastAsia="ru-RU"/>
              </w:rPr>
              <w:t>областью определения</w:t>
            </w:r>
            <w:proofErr w:type="gramStart"/>
            <w:r>
              <w:rPr>
                <w:rFonts w:ascii="Times New Roman" w:eastAsia="Times New Roman" w:hAnsi="Times New Roman" w:cs="Times New Roman"/>
                <w:bCs/>
                <w:color w:val="333333"/>
                <w:sz w:val="28"/>
                <w:szCs w:val="28"/>
                <w:lang w:eastAsia="ru-RU"/>
              </w:rPr>
              <w:t xml:space="preserve"> ?</w:t>
            </w:r>
            <w:proofErr w:type="gramEnd"/>
          </w:p>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записывают?</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Default="005556B2" w:rsidP="00F54CB7">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w:t>
            </w:r>
            <w:r>
              <w:rPr>
                <w:rFonts w:ascii="Times New Roman" w:eastAsia="Times New Roman" w:hAnsi="Times New Roman" w:cs="Times New Roman"/>
                <w:color w:val="333333"/>
                <w:sz w:val="28"/>
                <w:szCs w:val="28"/>
                <w:lang w:eastAsia="ru-RU"/>
              </w:rPr>
              <w:t xml:space="preserve"> всех значений независимой переменной х называют областью определения </w:t>
            </w:r>
            <w:r w:rsidRPr="0075061E">
              <w:rPr>
                <w:rFonts w:ascii="Times New Roman" w:eastAsia="Times New Roman" w:hAnsi="Times New Roman" w:cs="Times New Roman"/>
                <w:color w:val="333333"/>
                <w:sz w:val="28"/>
                <w:szCs w:val="28"/>
                <w:lang w:eastAsia="ru-RU"/>
              </w:rPr>
              <w:t>функции и обозначают</w:t>
            </w:r>
          </w:p>
          <w:p w:rsidR="005556B2" w:rsidRPr="0075061E" w:rsidRDefault="005556B2" w:rsidP="00F54CB7">
            <w:pPr>
              <w:tabs>
                <w:tab w:val="right" w:pos="6673"/>
              </w:tabs>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 D (f).Пишут</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 xml:space="preserve"> у = f(х), х Є Х.</w:t>
            </w:r>
            <w:r>
              <w:rPr>
                <w:rFonts w:ascii="Times New Roman" w:eastAsia="Times New Roman" w:hAnsi="Times New Roman" w:cs="Times New Roman"/>
                <w:color w:val="333333"/>
                <w:sz w:val="28"/>
                <w:szCs w:val="28"/>
                <w:lang w:eastAsia="ru-RU"/>
              </w:rPr>
              <w:tab/>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Как обозначают </w:t>
            </w:r>
            <w:r w:rsidRPr="0075061E">
              <w:rPr>
                <w:rFonts w:ascii="Times New Roman" w:eastAsia="Times New Roman" w:hAnsi="Times New Roman" w:cs="Times New Roman"/>
                <w:color w:val="333333"/>
                <w:sz w:val="28"/>
                <w:szCs w:val="28"/>
                <w:lang w:eastAsia="ru-RU"/>
              </w:rPr>
              <w:lastRenderedPageBreak/>
              <w:t>область определения?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 xml:space="preserve">Для области определения функции используют </w:t>
            </w:r>
            <w:r w:rsidRPr="0075061E">
              <w:rPr>
                <w:rFonts w:ascii="Times New Roman" w:eastAsia="Times New Roman" w:hAnsi="Times New Roman" w:cs="Times New Roman"/>
                <w:color w:val="333333"/>
                <w:sz w:val="28"/>
                <w:szCs w:val="28"/>
                <w:lang w:eastAsia="ru-RU"/>
              </w:rPr>
              <w:lastRenderedPageBreak/>
              <w:t>обозначение D (f).</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Как обозначают множество значений?</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Множество всех значений функции у = f (x) называют областью значений функции и обозначают E (f).</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называют переменную х</w:t>
            </w:r>
            <w:proofErr w:type="gramStart"/>
            <w:r w:rsidRPr="0075061E">
              <w:rPr>
                <w:rFonts w:ascii="Times New Roman" w:eastAsia="Times New Roman" w:hAnsi="Times New Roman" w:cs="Times New Roman"/>
                <w:color w:val="333333"/>
                <w:sz w:val="28"/>
                <w:szCs w:val="28"/>
                <w:lang w:eastAsia="ru-RU"/>
              </w:rPr>
              <w:t xml:space="preserve"> ?</w:t>
            </w:r>
            <w:proofErr w:type="gramEnd"/>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 – независимая переменная или аргумент.</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называют переменную у</w:t>
            </w:r>
            <w:proofErr w:type="gramStart"/>
            <w:r w:rsidRPr="0075061E">
              <w:rPr>
                <w:rFonts w:ascii="Times New Roman" w:eastAsia="Times New Roman" w:hAnsi="Times New Roman" w:cs="Times New Roman"/>
                <w:color w:val="333333"/>
                <w:sz w:val="28"/>
                <w:szCs w:val="28"/>
                <w:lang w:eastAsia="ru-RU"/>
              </w:rPr>
              <w:t xml:space="preserve"> ?</w:t>
            </w:r>
            <w:proofErr w:type="gramEnd"/>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зависимая переменная.</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Найдите область определения функций:</w:t>
            </w:r>
          </w:p>
          <w:p w:rsidR="005556B2" w:rsidRPr="0075061E" w:rsidRDefault="005556B2" w:rsidP="005556B2">
            <w:pPr>
              <w:numPr>
                <w:ilvl w:val="0"/>
                <w:numId w:val="50"/>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w:t>
            </w:r>
          </w:p>
          <w:p w:rsidR="005556B2" w:rsidRPr="0075061E" w:rsidRDefault="005556B2" w:rsidP="005556B2">
            <w:pPr>
              <w:numPr>
                <w:ilvl w:val="0"/>
                <w:numId w:val="50"/>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х²</w:t>
            </w:r>
          </w:p>
          <w:p w:rsidR="005556B2" w:rsidRPr="0075061E" w:rsidRDefault="005556B2" w:rsidP="005556B2">
            <w:pPr>
              <w:numPr>
                <w:ilvl w:val="0"/>
                <w:numId w:val="50"/>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х / (х+2)</w:t>
            </w:r>
          </w:p>
          <w:p w:rsidR="005556B2" w:rsidRPr="0075061E" w:rsidRDefault="005556B2" w:rsidP="005556B2">
            <w:pPr>
              <w:numPr>
                <w:ilvl w:val="0"/>
                <w:numId w:val="50"/>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(5-3х)/</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√х+3 )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5556B2">
            <w:pPr>
              <w:numPr>
                <w:ilvl w:val="0"/>
                <w:numId w:val="5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D (f) =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0; ∞)</w:t>
            </w:r>
          </w:p>
          <w:p w:rsidR="005556B2" w:rsidRPr="0075061E" w:rsidRDefault="005556B2" w:rsidP="005556B2">
            <w:pPr>
              <w:numPr>
                <w:ilvl w:val="0"/>
                <w:numId w:val="5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w:t>
            </w:r>
          </w:p>
          <w:p w:rsidR="005556B2" w:rsidRPr="0075061E" w:rsidRDefault="005556B2" w:rsidP="005556B2">
            <w:pPr>
              <w:numPr>
                <w:ilvl w:val="0"/>
                <w:numId w:val="5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 (-∞; -2)∩(-2; +∞)</w:t>
            </w:r>
          </w:p>
          <w:p w:rsidR="005556B2" w:rsidRPr="0075061E" w:rsidRDefault="005556B2" w:rsidP="005556B2">
            <w:pPr>
              <w:numPr>
                <w:ilvl w:val="0"/>
                <w:numId w:val="51"/>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D (f)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-3; +∞)</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Вычислите значения данных функций в точках 1 и 4.</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5556B2">
            <w:pPr>
              <w:numPr>
                <w:ilvl w:val="0"/>
                <w:numId w:val="5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у=2</w:t>
            </w:r>
          </w:p>
          <w:p w:rsidR="005556B2" w:rsidRPr="0075061E" w:rsidRDefault="005556B2" w:rsidP="005556B2">
            <w:pPr>
              <w:numPr>
                <w:ilvl w:val="0"/>
                <w:numId w:val="5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 </w:t>
            </w:r>
            <w:r w:rsidRPr="0075061E">
              <w:rPr>
                <w:rFonts w:ascii="Times New Roman" w:eastAsia="Times New Roman" w:hAnsi="Times New Roman" w:cs="Times New Roman"/>
                <w:color w:val="333333"/>
                <w:sz w:val="28"/>
                <w:szCs w:val="28"/>
                <w:lang w:eastAsia="ru-RU"/>
              </w:rPr>
              <w:br/>
              <w:t>х=4, у=16</w:t>
            </w:r>
          </w:p>
          <w:p w:rsidR="005556B2" w:rsidRPr="0075061E" w:rsidRDefault="005556B2" w:rsidP="005556B2">
            <w:pPr>
              <w:numPr>
                <w:ilvl w:val="0"/>
                <w:numId w:val="5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у=1/3</w:t>
            </w:r>
            <w:r w:rsidRPr="0075061E">
              <w:rPr>
                <w:rFonts w:ascii="Times New Roman" w:eastAsia="Times New Roman" w:hAnsi="Times New Roman" w:cs="Times New Roman"/>
                <w:color w:val="333333"/>
                <w:sz w:val="28"/>
                <w:szCs w:val="28"/>
                <w:lang w:eastAsia="ru-RU"/>
              </w:rPr>
              <w:br/>
              <w:t>х=4, у=2/3</w:t>
            </w:r>
          </w:p>
          <w:p w:rsidR="005556B2" w:rsidRPr="0075061E" w:rsidRDefault="005556B2" w:rsidP="005556B2">
            <w:pPr>
              <w:numPr>
                <w:ilvl w:val="0"/>
                <w:numId w:val="52"/>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х=1, у=1</w:t>
            </w:r>
            <w:r w:rsidRPr="0075061E">
              <w:rPr>
                <w:rFonts w:ascii="Times New Roman" w:eastAsia="Times New Roman" w:hAnsi="Times New Roman" w:cs="Times New Roman"/>
                <w:color w:val="333333"/>
                <w:sz w:val="28"/>
                <w:szCs w:val="28"/>
                <w:lang w:eastAsia="ru-RU"/>
              </w:rPr>
              <w:br/>
              <w:t>х=4, у=-7/√7</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 такое график функции?</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i/>
                <w:iCs/>
                <w:color w:val="333333"/>
                <w:sz w:val="28"/>
                <w:szCs w:val="28"/>
                <w:lang w:eastAsia="ru-RU"/>
              </w:rPr>
              <w:t>Определение 2</w:t>
            </w:r>
            <w:r w:rsidRPr="0075061E">
              <w:rPr>
                <w:rFonts w:ascii="Times New Roman" w:eastAsia="Times New Roman" w:hAnsi="Times New Roman" w:cs="Times New Roman"/>
                <w:color w:val="333333"/>
                <w:sz w:val="28"/>
                <w:szCs w:val="28"/>
                <w:lang w:eastAsia="ru-RU"/>
              </w:rPr>
              <w:t xml:space="preserve">. Если дана функция у = f(x) , </w:t>
            </w:r>
            <w:proofErr w:type="spellStart"/>
            <w:r w:rsidRPr="0075061E">
              <w:rPr>
                <w:rFonts w:ascii="Times New Roman" w:eastAsia="Times New Roman" w:hAnsi="Times New Roman" w:cs="Times New Roman"/>
                <w:color w:val="333333"/>
                <w:sz w:val="28"/>
                <w:szCs w:val="28"/>
                <w:lang w:eastAsia="ru-RU"/>
              </w:rPr>
              <w:t>хЄХ</w:t>
            </w:r>
            <w:proofErr w:type="spellEnd"/>
            <w:r w:rsidRPr="0075061E">
              <w:rPr>
                <w:rFonts w:ascii="Times New Roman" w:eastAsia="Times New Roman" w:hAnsi="Times New Roman" w:cs="Times New Roman"/>
                <w:color w:val="333333"/>
                <w:sz w:val="28"/>
                <w:szCs w:val="28"/>
                <w:lang w:eastAsia="ru-RU"/>
              </w:rPr>
              <w:t xml:space="preserve"> и на координатной плоскости </w:t>
            </w:r>
            <w:proofErr w:type="spellStart"/>
            <w:r w:rsidRPr="0075061E">
              <w:rPr>
                <w:rFonts w:ascii="Times New Roman" w:eastAsia="Times New Roman" w:hAnsi="Times New Roman" w:cs="Times New Roman"/>
                <w:color w:val="333333"/>
                <w:sz w:val="28"/>
                <w:szCs w:val="28"/>
                <w:lang w:eastAsia="ru-RU"/>
              </w:rPr>
              <w:t>хОу</w:t>
            </w:r>
            <w:proofErr w:type="spellEnd"/>
            <w:r w:rsidRPr="0075061E">
              <w:rPr>
                <w:rFonts w:ascii="Times New Roman" w:eastAsia="Times New Roman" w:hAnsi="Times New Roman" w:cs="Times New Roman"/>
                <w:color w:val="333333"/>
                <w:sz w:val="28"/>
                <w:szCs w:val="28"/>
                <w:lang w:eastAsia="ru-RU"/>
              </w:rPr>
              <w:t xml:space="preserve"> отмечены все точки вида (х; у), где х Є Х, а у = f (x), то множество этих точек называют графиком функции.</w:t>
            </w:r>
          </w:p>
        </w:tc>
      </w:tr>
      <w:tr w:rsidR="005556B2"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Как выглядят графики некоторых функций?</w:t>
            </w:r>
          </w:p>
          <w:p w:rsidR="005556B2" w:rsidRPr="0075061E" w:rsidRDefault="005556B2" w:rsidP="005556B2">
            <w:pPr>
              <w:numPr>
                <w:ilvl w:val="0"/>
                <w:numId w:val="5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p>
          <w:p w:rsidR="005556B2" w:rsidRPr="0075061E" w:rsidRDefault="005556B2" w:rsidP="005556B2">
            <w:pPr>
              <w:numPr>
                <w:ilvl w:val="0"/>
                <w:numId w:val="5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w:t>
            </w:r>
          </w:p>
          <w:p w:rsidR="005556B2" w:rsidRPr="0075061E" w:rsidRDefault="005556B2" w:rsidP="005556B2">
            <w:pPr>
              <w:numPr>
                <w:ilvl w:val="0"/>
                <w:numId w:val="5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k/x</w:t>
            </w:r>
          </w:p>
          <w:p w:rsidR="005556B2" w:rsidRPr="0075061E" w:rsidRDefault="005556B2" w:rsidP="005556B2">
            <w:pPr>
              <w:numPr>
                <w:ilvl w:val="0"/>
                <w:numId w:val="5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y = √x</w:t>
            </w:r>
          </w:p>
          <w:p w:rsidR="005556B2" w:rsidRPr="0075061E" w:rsidRDefault="005556B2" w:rsidP="005556B2">
            <w:pPr>
              <w:numPr>
                <w:ilvl w:val="0"/>
                <w:numId w:val="53"/>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y = </w:t>
            </w:r>
            <w:proofErr w:type="spellStart"/>
            <w:r w:rsidRPr="0075061E">
              <w:rPr>
                <w:rFonts w:ascii="Times New Roman" w:eastAsia="Times New Roman" w:hAnsi="Times New Roman" w:cs="Times New Roman"/>
                <w:color w:val="333333"/>
                <w:sz w:val="28"/>
                <w:szCs w:val="28"/>
                <w:lang w:eastAsia="ru-RU"/>
              </w:rPr>
              <w:t>IxI</w:t>
            </w:r>
            <w:proofErr w:type="spellEnd"/>
          </w:p>
          <w:p w:rsidR="005556B2" w:rsidRPr="0075061E" w:rsidRDefault="005556B2" w:rsidP="00F54CB7">
            <w:pPr>
              <w:spacing w:after="0"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556B2" w:rsidRPr="0075061E" w:rsidRDefault="005556B2" w:rsidP="005556B2">
            <w:pPr>
              <w:numPr>
                <w:ilvl w:val="0"/>
                <w:numId w:val="5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w:t>
            </w:r>
            <w:proofErr w:type="spellStart"/>
            <w:r w:rsidRPr="0075061E">
              <w:rPr>
                <w:rFonts w:ascii="Times New Roman" w:eastAsia="Times New Roman" w:hAnsi="Times New Roman" w:cs="Times New Roman"/>
                <w:color w:val="333333"/>
                <w:sz w:val="28"/>
                <w:szCs w:val="28"/>
                <w:lang w:eastAsia="ru-RU"/>
              </w:rPr>
              <w:t>kx+m</w:t>
            </w:r>
            <w:proofErr w:type="spellEnd"/>
            <w:r w:rsidRPr="0075061E">
              <w:rPr>
                <w:rFonts w:ascii="Times New Roman" w:eastAsia="Times New Roman" w:hAnsi="Times New Roman" w:cs="Times New Roman"/>
                <w:color w:val="333333"/>
                <w:sz w:val="28"/>
                <w:szCs w:val="28"/>
                <w:lang w:eastAsia="ru-RU"/>
              </w:rPr>
              <w:t xml:space="preserve">  – прямая </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5C0E1DC6" wp14:editId="24990D0C">
                  <wp:extent cx="438150" cy="438150"/>
                  <wp:effectExtent l="19050" t="0" r="0" b="0"/>
                  <wp:docPr id="151" name="Рисунок 151" descr="http://xn--i1abbnckbmcl9fb.xn--p1ai/%D1%81%D1%82%D0%B0%D1%82%D1%8C%D0%B8/5627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62703/2.gif"/>
                          <pic:cNvPicPr>
                            <a:picLocks noChangeAspect="1" noChangeArrowheads="1"/>
                          </pic:cNvPicPr>
                        </pic:nvPicPr>
                        <pic:blipFill>
                          <a:blip r:embed="rId505"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5556B2" w:rsidRPr="0075061E" w:rsidRDefault="005556B2" w:rsidP="005556B2">
            <w:pPr>
              <w:numPr>
                <w:ilvl w:val="0"/>
                <w:numId w:val="5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у = ax² +</w:t>
            </w:r>
            <w:proofErr w:type="spellStart"/>
            <w:r w:rsidRPr="0075061E">
              <w:rPr>
                <w:rFonts w:ascii="Times New Roman" w:eastAsia="Times New Roman" w:hAnsi="Times New Roman" w:cs="Times New Roman"/>
                <w:color w:val="333333"/>
                <w:sz w:val="28"/>
                <w:szCs w:val="28"/>
                <w:lang w:eastAsia="ru-RU"/>
              </w:rPr>
              <w:t>bx</w:t>
            </w:r>
            <w:proofErr w:type="spellEnd"/>
            <w:r w:rsidRPr="0075061E">
              <w:rPr>
                <w:rFonts w:ascii="Times New Roman" w:eastAsia="Times New Roman" w:hAnsi="Times New Roman" w:cs="Times New Roman"/>
                <w:color w:val="333333"/>
                <w:sz w:val="28"/>
                <w:szCs w:val="28"/>
                <w:lang w:eastAsia="ru-RU"/>
              </w:rPr>
              <w:t xml:space="preserve"> +c  – парабола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07901311" wp14:editId="3D3838C9">
                  <wp:extent cx="790575" cy="628650"/>
                  <wp:effectExtent l="19050" t="0" r="9525" b="0"/>
                  <wp:docPr id="152" name="Рисунок 4" descr="http://xn--i1abbnckbmcl9fb.xn--p1ai/%D1%81%D1%82%D0%B0%D1%82%D1%8C%D0%B8/5627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62703/3.gif"/>
                          <pic:cNvPicPr>
                            <a:picLocks noChangeAspect="1" noChangeArrowheads="1"/>
                          </pic:cNvPicPr>
                        </pic:nvPicPr>
                        <pic:blipFill>
                          <a:blip r:embed="rId506" cstate="print"/>
                          <a:srcRect/>
                          <a:stretch>
                            <a:fillRect/>
                          </a:stretch>
                        </pic:blipFill>
                        <pic:spPr bwMode="auto">
                          <a:xfrm>
                            <a:off x="0" y="0"/>
                            <a:ext cx="790575" cy="628650"/>
                          </a:xfrm>
                          <a:prstGeom prst="rect">
                            <a:avLst/>
                          </a:prstGeom>
                          <a:noFill/>
                          <a:ln w="9525">
                            <a:noFill/>
                            <a:miter lim="800000"/>
                            <a:headEnd/>
                            <a:tailEnd/>
                          </a:ln>
                        </pic:spPr>
                      </pic:pic>
                    </a:graphicData>
                  </a:graphic>
                </wp:inline>
              </w:drawing>
            </w:r>
          </w:p>
          <w:p w:rsidR="005556B2" w:rsidRPr="0075061E" w:rsidRDefault="005556B2" w:rsidP="005556B2">
            <w:pPr>
              <w:numPr>
                <w:ilvl w:val="0"/>
                <w:numId w:val="54"/>
              </w:numPr>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у</w:t>
            </w:r>
            <w:proofErr w:type="gramEnd"/>
            <w:r w:rsidRPr="0075061E">
              <w:rPr>
                <w:rFonts w:ascii="Times New Roman" w:eastAsia="Times New Roman" w:hAnsi="Times New Roman" w:cs="Times New Roman"/>
                <w:color w:val="333333"/>
                <w:sz w:val="28"/>
                <w:szCs w:val="28"/>
                <w:lang w:eastAsia="ru-RU"/>
              </w:rPr>
              <w:t xml:space="preserve"> = к/х  – гипербола</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339D4A89" wp14:editId="344145EF">
                  <wp:extent cx="933450" cy="828675"/>
                  <wp:effectExtent l="19050" t="0" r="0" b="0"/>
                  <wp:docPr id="153" name="Рисунок 153" descr="http://xn--i1abbnckbmcl9fb.xn--p1ai/%D1%81%D1%82%D0%B0%D1%82%D1%8C%D0%B8/5627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62703/4.gif"/>
                          <pic:cNvPicPr>
                            <a:picLocks noChangeAspect="1" noChangeArrowheads="1"/>
                          </pic:cNvPicPr>
                        </pic:nvPicPr>
                        <pic:blipFill>
                          <a:blip r:embed="rId507" cstate="print"/>
                          <a:srcRect/>
                          <a:stretch>
                            <a:fillRect/>
                          </a:stretch>
                        </pic:blipFill>
                        <pic:spPr bwMode="auto">
                          <a:xfrm>
                            <a:off x="0" y="0"/>
                            <a:ext cx="933450" cy="828675"/>
                          </a:xfrm>
                          <a:prstGeom prst="rect">
                            <a:avLst/>
                          </a:prstGeom>
                          <a:noFill/>
                          <a:ln w="9525">
                            <a:noFill/>
                            <a:miter lim="800000"/>
                            <a:headEnd/>
                            <a:tailEnd/>
                          </a:ln>
                        </pic:spPr>
                      </pic:pic>
                    </a:graphicData>
                  </a:graphic>
                </wp:inline>
              </w:drawing>
            </w:r>
          </w:p>
          <w:p w:rsidR="005556B2" w:rsidRPr="0075061E" w:rsidRDefault="005556B2" w:rsidP="005556B2">
            <w:pPr>
              <w:numPr>
                <w:ilvl w:val="0"/>
                <w:numId w:val="5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lastRenderedPageBreak/>
              <w:t>у = √х</w:t>
            </w:r>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63E7A0F8" wp14:editId="481723EF">
                  <wp:extent cx="962025" cy="523875"/>
                  <wp:effectExtent l="19050" t="0" r="9525" b="0"/>
                  <wp:docPr id="154" name="Рисунок 154" descr="http://xn--i1abbnckbmcl9fb.xn--p1ai/%D1%81%D1%82%D0%B0%D1%82%D1%8C%D0%B8/5627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62703/5.gif"/>
                          <pic:cNvPicPr>
                            <a:picLocks noChangeAspect="1" noChangeArrowheads="1"/>
                          </pic:cNvPicPr>
                        </pic:nvPicPr>
                        <pic:blipFill>
                          <a:blip r:embed="rId508" cstate="print"/>
                          <a:srcRect/>
                          <a:stretch>
                            <a:fillRect/>
                          </a:stretch>
                        </pic:blipFill>
                        <pic:spPr bwMode="auto">
                          <a:xfrm>
                            <a:off x="0" y="0"/>
                            <a:ext cx="962025" cy="523875"/>
                          </a:xfrm>
                          <a:prstGeom prst="rect">
                            <a:avLst/>
                          </a:prstGeom>
                          <a:noFill/>
                          <a:ln w="9525">
                            <a:noFill/>
                            <a:miter lim="800000"/>
                            <a:headEnd/>
                            <a:tailEnd/>
                          </a:ln>
                        </pic:spPr>
                      </pic:pic>
                    </a:graphicData>
                  </a:graphic>
                </wp:inline>
              </w:drawing>
            </w:r>
          </w:p>
          <w:p w:rsidR="005556B2" w:rsidRPr="0075061E" w:rsidRDefault="005556B2" w:rsidP="005556B2">
            <w:pPr>
              <w:numPr>
                <w:ilvl w:val="0"/>
                <w:numId w:val="54"/>
              </w:num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у = I </w:t>
            </w:r>
            <w:proofErr w:type="spellStart"/>
            <w:r w:rsidRPr="0075061E">
              <w:rPr>
                <w:rFonts w:ascii="Times New Roman" w:eastAsia="Times New Roman" w:hAnsi="Times New Roman" w:cs="Times New Roman"/>
                <w:color w:val="333333"/>
                <w:sz w:val="28"/>
                <w:szCs w:val="28"/>
                <w:lang w:eastAsia="ru-RU"/>
              </w:rPr>
              <w:t>х</w:t>
            </w:r>
            <w:proofErr w:type="gramStart"/>
            <w:r w:rsidRPr="0075061E">
              <w:rPr>
                <w:rFonts w:ascii="Times New Roman" w:eastAsia="Times New Roman" w:hAnsi="Times New Roman" w:cs="Times New Roman"/>
                <w:color w:val="333333"/>
                <w:sz w:val="28"/>
                <w:szCs w:val="28"/>
                <w:lang w:eastAsia="ru-RU"/>
              </w:rPr>
              <w:t>I</w:t>
            </w:r>
            <w:proofErr w:type="spellEnd"/>
            <w:proofErr w:type="gramEnd"/>
            <w:r w:rsidRPr="0075061E">
              <w:rPr>
                <w:rFonts w:ascii="Times New Roman" w:eastAsia="Times New Roman" w:hAnsi="Times New Roman" w:cs="Times New Roman"/>
                <w:color w:val="333333"/>
                <w:sz w:val="28"/>
                <w:szCs w:val="28"/>
                <w:lang w:eastAsia="ru-RU"/>
              </w:rPr>
              <w:br/>
            </w:r>
            <w:r w:rsidRPr="0075061E">
              <w:rPr>
                <w:rFonts w:ascii="Times New Roman" w:eastAsia="Times New Roman" w:hAnsi="Times New Roman" w:cs="Times New Roman"/>
                <w:noProof/>
                <w:color w:val="333333"/>
                <w:sz w:val="28"/>
                <w:szCs w:val="28"/>
                <w:lang w:eastAsia="ru-RU"/>
              </w:rPr>
              <w:drawing>
                <wp:inline distT="0" distB="0" distL="0" distR="0" wp14:anchorId="7FD83686" wp14:editId="24B0A745">
                  <wp:extent cx="790575" cy="438150"/>
                  <wp:effectExtent l="19050" t="0" r="9525" b="0"/>
                  <wp:docPr id="155" name="Рисунок 7" descr="http://xn--i1abbnckbmcl9fb.xn--p1ai/%D1%81%D1%82%D0%B0%D1%82%D1%8C%D0%B8/5627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62703/6.gif"/>
                          <pic:cNvPicPr>
                            <a:picLocks noChangeAspect="1" noChangeArrowheads="1"/>
                          </pic:cNvPicPr>
                        </pic:nvPicPr>
                        <pic:blipFill>
                          <a:blip r:embed="rId509" cstate="print"/>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r>
    </w:tbl>
    <w:p w:rsidR="005556B2" w:rsidRPr="003C2E66" w:rsidRDefault="005556B2" w:rsidP="005556B2">
      <w:pPr>
        <w:shd w:val="clear" w:color="auto" w:fill="FFFFFF"/>
        <w:spacing w:before="270" w:after="135" w:line="255" w:lineRule="atLeast"/>
        <w:outlineLvl w:val="2"/>
        <w:rPr>
          <w:rFonts w:ascii="Times New Roman" w:eastAsia="Times New Roman" w:hAnsi="Times New Roman" w:cs="Times New Roman"/>
          <w:color w:val="000000" w:themeColor="text1"/>
          <w:sz w:val="28"/>
          <w:szCs w:val="28"/>
          <w:lang w:eastAsia="ru-RU"/>
        </w:rPr>
      </w:pPr>
      <w:r w:rsidRPr="003C2E66">
        <w:rPr>
          <w:rFonts w:ascii="Times New Roman" w:eastAsia="Times New Roman" w:hAnsi="Times New Roman" w:cs="Times New Roman"/>
          <w:bCs/>
          <w:color w:val="000000" w:themeColor="text1"/>
          <w:sz w:val="28"/>
          <w:szCs w:val="28"/>
          <w:lang w:eastAsia="ru-RU"/>
        </w:rPr>
        <w:lastRenderedPageBreak/>
        <w:t xml:space="preserve"> Закрепление.</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Дана функция у = f(х), где</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drawing>
          <wp:inline distT="0" distB="0" distL="0" distR="0" wp14:anchorId="1424E4DE" wp14:editId="666CD1E4">
            <wp:extent cx="1828800" cy="876300"/>
            <wp:effectExtent l="19050" t="0" r="0" b="0"/>
            <wp:docPr id="156" name="Рисунок 156" descr="http://xn--i1abbnckbmcl9fb.xn--p1ai/%D1%81%D1%82%D0%B0%D1%82%D1%8C%D0%B8/5627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62703/7.gif"/>
                    <pic:cNvPicPr>
                      <a:picLocks noChangeAspect="1" noChangeArrowheads="1"/>
                    </pic:cNvPicPr>
                  </pic:nvPicPr>
                  <pic:blipFill>
                    <a:blip r:embed="rId510" cstate="print"/>
                    <a:srcRect/>
                    <a:stretch>
                      <a:fillRect/>
                    </a:stretch>
                  </pic:blipFill>
                  <pic:spPr bwMode="auto">
                    <a:xfrm>
                      <a:off x="0" y="0"/>
                      <a:ext cx="1828800" cy="876300"/>
                    </a:xfrm>
                    <a:prstGeom prst="rect">
                      <a:avLst/>
                    </a:prstGeom>
                    <a:noFill/>
                    <a:ln w="9525">
                      <a:noFill/>
                      <a:miter lim="800000"/>
                      <a:headEnd/>
                      <a:tailEnd/>
                    </a:ln>
                  </pic:spPr>
                </pic:pic>
              </a:graphicData>
            </a:graphic>
          </wp:inline>
        </w:drawing>
      </w:r>
    </w:p>
    <w:p w:rsidR="005556B2" w:rsidRPr="0075061E" w:rsidRDefault="005556B2" w:rsidP="005556B2">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Вычислить: </w:t>
      </w:r>
      <w:r w:rsidRPr="0075061E">
        <w:rPr>
          <w:rFonts w:ascii="Times New Roman" w:eastAsia="Times New Roman" w:hAnsi="Times New Roman" w:cs="Times New Roman"/>
          <w:color w:val="333333"/>
          <w:sz w:val="28"/>
          <w:szCs w:val="28"/>
          <w:lang w:eastAsia="ru-RU"/>
        </w:rPr>
        <w:br/>
        <w:t>а)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-2);</w:t>
      </w:r>
      <w:r w:rsidRPr="0075061E">
        <w:rPr>
          <w:rFonts w:ascii="Times New Roman" w:eastAsia="Times New Roman" w:hAnsi="Times New Roman" w:cs="Times New Roman"/>
          <w:color w:val="333333"/>
          <w:sz w:val="28"/>
          <w:szCs w:val="28"/>
          <w:lang w:eastAsia="ru-RU"/>
        </w:rPr>
        <w:br/>
        <w:t>б) f ( 0);</w:t>
      </w:r>
      <w:r w:rsidRPr="0075061E">
        <w:rPr>
          <w:rFonts w:ascii="Times New Roman" w:eastAsia="Times New Roman" w:hAnsi="Times New Roman" w:cs="Times New Roman"/>
          <w:color w:val="333333"/>
          <w:sz w:val="28"/>
          <w:szCs w:val="28"/>
          <w:lang w:eastAsia="ru-RU"/>
        </w:rPr>
        <w:br/>
        <w:t>в) f( 1, 25);</w:t>
      </w:r>
      <w:r w:rsidRPr="0075061E">
        <w:rPr>
          <w:rFonts w:ascii="Times New Roman" w:eastAsia="Times New Roman" w:hAnsi="Times New Roman" w:cs="Times New Roman"/>
          <w:color w:val="333333"/>
          <w:sz w:val="28"/>
          <w:szCs w:val="28"/>
          <w:lang w:eastAsia="ru-RU"/>
        </w:rPr>
        <w:br/>
        <w:t>г) f(6).</w:t>
      </w:r>
    </w:p>
    <w:p w:rsidR="005556B2" w:rsidRPr="0075061E" w:rsidRDefault="005556B2" w:rsidP="005556B2">
      <w:pPr>
        <w:numPr>
          <w:ilvl w:val="0"/>
          <w:numId w:val="5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Найти D (f) и E(f).</w:t>
      </w:r>
    </w:p>
    <w:p w:rsidR="005556B2" w:rsidRPr="0075061E" w:rsidRDefault="005556B2" w:rsidP="005556B2">
      <w:pPr>
        <w:numPr>
          <w:ilvl w:val="0"/>
          <w:numId w:val="5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Выяснить, сколько корней имеет уравнение f(х) =а при различных значениях а.</w:t>
      </w:r>
    </w:p>
    <w:p w:rsidR="005556B2" w:rsidRPr="0075061E" w:rsidRDefault="005556B2" w:rsidP="005556B2">
      <w:pPr>
        <w:numPr>
          <w:ilvl w:val="0"/>
          <w:numId w:val="5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Решить неравенства: </w:t>
      </w:r>
      <w:r w:rsidRPr="0075061E">
        <w:rPr>
          <w:rFonts w:ascii="Times New Roman" w:eastAsia="Times New Roman" w:hAnsi="Times New Roman" w:cs="Times New Roman"/>
          <w:color w:val="333333"/>
          <w:sz w:val="28"/>
          <w:szCs w:val="28"/>
          <w:lang w:eastAsia="ru-RU"/>
        </w:rPr>
        <w:br/>
        <w:t>а) f(х) &lt; 0,5;</w:t>
      </w:r>
      <w:r w:rsidRPr="0075061E">
        <w:rPr>
          <w:rFonts w:ascii="Times New Roman" w:eastAsia="Times New Roman" w:hAnsi="Times New Roman" w:cs="Times New Roman"/>
          <w:color w:val="333333"/>
          <w:sz w:val="28"/>
          <w:szCs w:val="28"/>
          <w:lang w:eastAsia="ru-RU"/>
        </w:rPr>
        <w:br/>
        <w:t>б) f(х) &gt; 0,5.</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Решение.</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Дана </w:t>
      </w:r>
      <w:proofErr w:type="spellStart"/>
      <w:r w:rsidRPr="0075061E">
        <w:rPr>
          <w:rFonts w:ascii="Times New Roman" w:eastAsia="Times New Roman" w:hAnsi="Times New Roman" w:cs="Times New Roman"/>
          <w:color w:val="333333"/>
          <w:sz w:val="28"/>
          <w:szCs w:val="28"/>
          <w:lang w:eastAsia="ru-RU"/>
        </w:rPr>
        <w:t>кусочная</w:t>
      </w:r>
      <w:proofErr w:type="spellEnd"/>
      <w:r w:rsidRPr="0075061E">
        <w:rPr>
          <w:rFonts w:ascii="Times New Roman" w:eastAsia="Times New Roman" w:hAnsi="Times New Roman" w:cs="Times New Roman"/>
          <w:color w:val="333333"/>
          <w:sz w:val="28"/>
          <w:szCs w:val="28"/>
          <w:lang w:eastAsia="ru-RU"/>
        </w:rPr>
        <w:t xml:space="preserve"> функция.</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1</w:t>
      </w:r>
      <w:r w:rsidRPr="0075061E">
        <w:rPr>
          <w:rFonts w:ascii="Times New Roman" w:eastAsia="Times New Roman" w:hAnsi="Times New Roman" w:cs="Times New Roman"/>
          <w:color w:val="333333"/>
          <w:sz w:val="28"/>
          <w:szCs w:val="28"/>
          <w:lang w:eastAsia="ru-RU"/>
        </w:rPr>
        <w:t>.</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а) значение х=-2 удовлетворяет условию -2 ≤ х ≤ 0, значит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-2) надо вычислять по формуле f(х) =- х²; f( -2) = -(-2)² ==-4.</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б) значение х =0 удовлетворяет условию -2 ≤ х ≤ 0, значит f </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0) надо вычислять по формуле f(х) =- х²; f ( 0) =-0² =0.</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в) значение f</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1, 25) удовлетворяет условию 0 &lt; х ≤ 3, значит f( 1, 25) надо вычислять по формуле f(х) = √х+1; f( 1, 25)= √1,25 +1 =1,5.</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г) значение f(6) удовлетворяет условию х &gt; 3, значит f(6) надо вычислять по формуле 3/х +1</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f(6)=3:х +1= 3:6+1=1,5.</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lastRenderedPageBreak/>
        <w:t>2.</w:t>
      </w:r>
      <w:r w:rsidRPr="0075061E">
        <w:rPr>
          <w:rFonts w:ascii="Times New Roman" w:eastAsia="Times New Roman" w:hAnsi="Times New Roman" w:cs="Times New Roman"/>
          <w:color w:val="333333"/>
          <w:sz w:val="28"/>
          <w:szCs w:val="28"/>
          <w:lang w:eastAsia="ru-RU"/>
        </w:rPr>
        <w:t> Область определения D (f) состоит из трех промежутков: [-2;0], (0;3], (3; +∞). Объединив их, получим луч [-2; +∞).</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Чтобы найти область значений функции, построим ее график. Он состоит из трех кусочков заданной функции. Спроецировав этот график на ось у, получим область значений функции.</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E(f)= [-4; 0]U</w:t>
      </w:r>
      <w:proofErr w:type="gramStart"/>
      <w:r w:rsidRPr="0075061E">
        <w:rPr>
          <w:rFonts w:ascii="Times New Roman" w:eastAsia="Times New Roman" w:hAnsi="Times New Roman" w:cs="Times New Roman"/>
          <w:color w:val="333333"/>
          <w:sz w:val="28"/>
          <w:szCs w:val="28"/>
          <w:lang w:eastAsia="ru-RU"/>
        </w:rPr>
        <w:t xml:space="preserve">( </w:t>
      </w:r>
      <w:proofErr w:type="gramEnd"/>
      <w:r w:rsidRPr="0075061E">
        <w:rPr>
          <w:rFonts w:ascii="Times New Roman" w:eastAsia="Times New Roman" w:hAnsi="Times New Roman" w:cs="Times New Roman"/>
          <w:color w:val="333333"/>
          <w:sz w:val="28"/>
          <w:szCs w:val="28"/>
          <w:lang w:eastAsia="ru-RU"/>
        </w:rPr>
        <w:t>1; 2]</w:t>
      </w:r>
    </w:p>
    <w:p w:rsidR="005556B2" w:rsidRPr="0075061E" w:rsidRDefault="005556B2" w:rsidP="005556B2">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noProof/>
          <w:color w:val="333333"/>
          <w:sz w:val="28"/>
          <w:szCs w:val="28"/>
          <w:lang w:eastAsia="ru-RU"/>
        </w:rPr>
        <w:drawing>
          <wp:inline distT="0" distB="0" distL="0" distR="0" wp14:anchorId="6793A5AB" wp14:editId="26477D05">
            <wp:extent cx="1724025" cy="1485900"/>
            <wp:effectExtent l="19050" t="0" r="9525" b="0"/>
            <wp:docPr id="157" name="Рисунок 157" descr="http://xn--i1abbnckbmcl9fb.xn--p1ai/%D1%81%D1%82%D0%B0%D1%82%D1%8C%D0%B8/562703/f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62703/f_clip_image003.gif"/>
                    <pic:cNvPicPr>
                      <a:picLocks noChangeAspect="1" noChangeArrowheads="1"/>
                    </pic:cNvPicPr>
                  </pic:nvPicPr>
                  <pic:blipFill>
                    <a:blip r:embed="rId511" cstate="print"/>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b/>
          <w:bCs/>
          <w:color w:val="333333"/>
          <w:sz w:val="28"/>
          <w:szCs w:val="28"/>
          <w:lang w:eastAsia="ru-RU"/>
        </w:rPr>
        <w:t>3.</w:t>
      </w:r>
      <w:r w:rsidRPr="0075061E">
        <w:rPr>
          <w:rFonts w:ascii="Times New Roman" w:eastAsia="Times New Roman" w:hAnsi="Times New Roman" w:cs="Times New Roman"/>
          <w:color w:val="333333"/>
          <w:sz w:val="28"/>
          <w:szCs w:val="28"/>
          <w:lang w:eastAsia="ru-RU"/>
        </w:rPr>
        <w:t> Выясним, сколько корней имеет уравнение f(х) =а при различных значениях а.</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Для этого нужно определить, сколько точек пересечения имеет построенный график функции с прямой у=а при различных значениях параметра а.</w:t>
      </w:r>
      <w:proofErr w:type="gramEnd"/>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При -</w:t>
      </w:r>
      <w:proofErr w:type="gramStart"/>
      <w:r w:rsidRPr="0075061E">
        <w:rPr>
          <w:rFonts w:ascii="Times New Roman" w:eastAsia="Times New Roman" w:hAnsi="Times New Roman" w:cs="Times New Roman"/>
          <w:color w:val="333333"/>
          <w:sz w:val="28"/>
          <w:szCs w:val="28"/>
          <w:lang w:eastAsia="ru-RU"/>
        </w:rPr>
        <w:t>4</w:t>
      </w:r>
      <w:proofErr w:type="gramEnd"/>
      <w:r w:rsidRPr="0075061E">
        <w:rPr>
          <w:rFonts w:ascii="Times New Roman" w:eastAsia="Times New Roman" w:hAnsi="Times New Roman" w:cs="Times New Roman"/>
          <w:color w:val="333333"/>
          <w:sz w:val="28"/>
          <w:szCs w:val="28"/>
          <w:lang w:eastAsia="ru-RU"/>
        </w:rPr>
        <w:t xml:space="preserve"> ≤ а≤ 0 прямая пересекается с графиком в одной точке. Значит, уравнение имеет 1 корень.</w:t>
      </w:r>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а&lt; -4 корней нет.</w:t>
      </w:r>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При </w:t>
      </w:r>
      <w:proofErr w:type="gramStart"/>
      <w:r w:rsidRPr="0075061E">
        <w:rPr>
          <w:rFonts w:ascii="Times New Roman" w:eastAsia="Times New Roman" w:hAnsi="Times New Roman" w:cs="Times New Roman"/>
          <w:color w:val="333333"/>
          <w:sz w:val="28"/>
          <w:szCs w:val="28"/>
          <w:lang w:eastAsia="ru-RU"/>
        </w:rPr>
        <w:t>0</w:t>
      </w:r>
      <w:proofErr w:type="gramEnd"/>
      <w:r w:rsidRPr="0075061E">
        <w:rPr>
          <w:rFonts w:ascii="Times New Roman" w:eastAsia="Times New Roman" w:hAnsi="Times New Roman" w:cs="Times New Roman"/>
          <w:color w:val="333333"/>
          <w:sz w:val="28"/>
          <w:szCs w:val="28"/>
          <w:lang w:eastAsia="ru-RU"/>
        </w:rPr>
        <w:t>&lt;а ≤1 корней нет.</w:t>
      </w:r>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а&gt;2 корней нет.</w:t>
      </w:r>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75061E">
        <w:rPr>
          <w:rFonts w:ascii="Times New Roman" w:eastAsia="Times New Roman" w:hAnsi="Times New Roman" w:cs="Times New Roman"/>
          <w:color w:val="333333"/>
          <w:sz w:val="28"/>
          <w:szCs w:val="28"/>
          <w:lang w:eastAsia="ru-RU"/>
        </w:rPr>
        <w:t>При</w:t>
      </w:r>
      <w:proofErr w:type="gramEnd"/>
      <w:r w:rsidRPr="0075061E">
        <w:rPr>
          <w:rFonts w:ascii="Times New Roman" w:eastAsia="Times New Roman" w:hAnsi="Times New Roman" w:cs="Times New Roman"/>
          <w:color w:val="333333"/>
          <w:sz w:val="28"/>
          <w:szCs w:val="28"/>
          <w:lang w:eastAsia="ru-RU"/>
        </w:rPr>
        <w:t xml:space="preserve"> а=2  – 1 корень.</w:t>
      </w:r>
    </w:p>
    <w:p w:rsidR="005556B2" w:rsidRPr="0075061E" w:rsidRDefault="005556B2" w:rsidP="005556B2">
      <w:pPr>
        <w:numPr>
          <w:ilvl w:val="0"/>
          <w:numId w:val="5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 xml:space="preserve">При </w:t>
      </w:r>
      <w:proofErr w:type="gramStart"/>
      <w:r w:rsidRPr="0075061E">
        <w:rPr>
          <w:rFonts w:ascii="Times New Roman" w:eastAsia="Times New Roman" w:hAnsi="Times New Roman" w:cs="Times New Roman"/>
          <w:color w:val="333333"/>
          <w:sz w:val="28"/>
          <w:szCs w:val="28"/>
          <w:lang w:eastAsia="ru-RU"/>
        </w:rPr>
        <w:t>1</w:t>
      </w:r>
      <w:proofErr w:type="gramEnd"/>
      <w:r w:rsidRPr="0075061E">
        <w:rPr>
          <w:rFonts w:ascii="Times New Roman" w:eastAsia="Times New Roman" w:hAnsi="Times New Roman" w:cs="Times New Roman"/>
          <w:color w:val="333333"/>
          <w:sz w:val="28"/>
          <w:szCs w:val="28"/>
          <w:lang w:eastAsia="ru-RU"/>
        </w:rPr>
        <w:t>&lt;а &lt;2 два корня.</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3C2E66">
        <w:rPr>
          <w:rFonts w:ascii="Times New Roman" w:eastAsia="Times New Roman" w:hAnsi="Times New Roman" w:cs="Times New Roman"/>
          <w:bCs/>
          <w:color w:val="333333"/>
          <w:sz w:val="28"/>
          <w:szCs w:val="28"/>
          <w:lang w:eastAsia="ru-RU"/>
        </w:rPr>
        <w:t>4.</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Решим неравенство f(х)&lt;0, 5. График функции располагается ниже прямой у = 0,5 при -2≤х≤0</w:t>
      </w:r>
    </w:p>
    <w:p w:rsidR="005556B2" w:rsidRPr="0075061E" w:rsidRDefault="005556B2" w:rsidP="005556B2">
      <w:pPr>
        <w:shd w:val="clear" w:color="auto" w:fill="FFFFFF"/>
        <w:spacing w:after="135" w:line="240" w:lineRule="auto"/>
        <w:rPr>
          <w:rFonts w:ascii="Times New Roman" w:eastAsia="Times New Roman" w:hAnsi="Times New Roman" w:cs="Times New Roman"/>
          <w:color w:val="333333"/>
          <w:sz w:val="28"/>
          <w:szCs w:val="28"/>
          <w:lang w:eastAsia="ru-RU"/>
        </w:rPr>
      </w:pPr>
      <w:r w:rsidRPr="0075061E">
        <w:rPr>
          <w:rFonts w:ascii="Times New Roman" w:eastAsia="Times New Roman" w:hAnsi="Times New Roman" w:cs="Times New Roman"/>
          <w:color w:val="333333"/>
          <w:sz w:val="28"/>
          <w:szCs w:val="28"/>
          <w:lang w:eastAsia="ru-RU"/>
        </w:rPr>
        <w:t>f(х)&gt;0,5 при х&gt;0.</w:t>
      </w:r>
    </w:p>
    <w:p w:rsidR="005556B2" w:rsidRPr="0075061E"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rsidR="005556B2" w:rsidRPr="0075061E"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3.Ответьте на вопросы письменно.</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333333"/>
          <w:sz w:val="28"/>
          <w:szCs w:val="28"/>
          <w:lang w:eastAsia="ru-RU"/>
        </w:rPr>
        <w:t>Какое соответствие</w:t>
      </w:r>
      <w:r w:rsidRPr="0075061E">
        <w:rPr>
          <w:rFonts w:ascii="Times New Roman" w:eastAsia="Times New Roman" w:hAnsi="Times New Roman" w:cs="Times New Roman"/>
          <w:b/>
          <w:bCs/>
          <w:color w:val="333333"/>
          <w:sz w:val="28"/>
          <w:szCs w:val="28"/>
          <w:lang w:eastAsia="ru-RU"/>
        </w:rPr>
        <w:t> </w:t>
      </w:r>
      <w:r w:rsidRPr="0075061E">
        <w:rPr>
          <w:rFonts w:ascii="Times New Roman" w:eastAsia="Times New Roman" w:hAnsi="Times New Roman" w:cs="Times New Roman"/>
          <w:color w:val="333333"/>
          <w:sz w:val="28"/>
          <w:szCs w:val="28"/>
          <w:lang w:eastAsia="ru-RU"/>
        </w:rPr>
        <w:t>называется функцией?</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Что такое область определения </w:t>
      </w:r>
      <w:r w:rsidRPr="0075061E">
        <w:rPr>
          <w:rFonts w:ascii="Times New Roman" w:eastAsia="Times New Roman" w:hAnsi="Times New Roman" w:cs="Times New Roman"/>
          <w:color w:val="333333"/>
          <w:sz w:val="28"/>
          <w:szCs w:val="28"/>
          <w:lang w:eastAsia="ru-RU"/>
        </w:rPr>
        <w:t xml:space="preserve"> функции?</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 xml:space="preserve">Что такое область значений </w:t>
      </w:r>
      <w:r w:rsidRPr="0075061E">
        <w:rPr>
          <w:rFonts w:ascii="Times New Roman" w:eastAsia="Times New Roman" w:hAnsi="Times New Roman" w:cs="Times New Roman"/>
          <w:color w:val="333333"/>
          <w:sz w:val="28"/>
          <w:szCs w:val="28"/>
          <w:lang w:eastAsia="ru-RU"/>
        </w:rPr>
        <w:t xml:space="preserve"> функции?</w:t>
      </w:r>
    </w:p>
    <w:p w:rsidR="005556B2"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333333"/>
          <w:sz w:val="28"/>
          <w:szCs w:val="28"/>
          <w:lang w:eastAsia="ru-RU"/>
        </w:rPr>
        <w:t>Как обозначается?</w:t>
      </w:r>
    </w:p>
    <w:p w:rsidR="005556B2" w:rsidRPr="003C2E66"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sidRPr="003C2E66">
        <w:rPr>
          <w:rFonts w:ascii="Times New Roman" w:eastAsia="Times New Roman" w:hAnsi="Times New Roman" w:cs="Times New Roman"/>
          <w:color w:val="333333"/>
          <w:sz w:val="28"/>
          <w:szCs w:val="28"/>
          <w:lang w:eastAsia="ru-RU"/>
        </w:rPr>
        <w:t>Дайте определение графика функции.</w:t>
      </w:r>
    </w:p>
    <w:p w:rsidR="005556B2" w:rsidRPr="0075061E"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Разберите и запишите в тетрадь решенный пример</w:t>
      </w:r>
      <w:r w:rsidRPr="0075061E">
        <w:rPr>
          <w:rFonts w:ascii="Times New Roman" w:eastAsia="Times New Roman" w:hAnsi="Times New Roman" w:cs="Times New Roman"/>
          <w:color w:val="000000"/>
          <w:sz w:val="28"/>
          <w:szCs w:val="28"/>
          <w:lang w:eastAsia="ru-RU"/>
        </w:rPr>
        <w:t>.</w:t>
      </w:r>
    </w:p>
    <w:p w:rsidR="005556B2" w:rsidRPr="0075061E" w:rsidRDefault="005556B2" w:rsidP="005556B2">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rsidR="005556B2" w:rsidRPr="0075061E" w:rsidRDefault="005556B2" w:rsidP="005556B2">
      <w:pPr>
        <w:shd w:val="clear" w:color="auto" w:fill="FFFFFF"/>
        <w:spacing w:after="0" w:line="294" w:lineRule="atLeast"/>
        <w:rPr>
          <w:rFonts w:ascii="Times New Roman" w:eastAsia="Times New Roman" w:hAnsi="Times New Roman" w:cs="Times New Roman"/>
          <w:color w:val="000000"/>
          <w:sz w:val="28"/>
          <w:szCs w:val="28"/>
          <w:lang w:eastAsia="ru-RU"/>
        </w:rPr>
      </w:pPr>
    </w:p>
    <w:p w:rsidR="00AC2745" w:rsidRPr="00413693" w:rsidRDefault="00AC2745" w:rsidP="00AC274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C2745" w:rsidRPr="00413693" w:rsidRDefault="00AC2745" w:rsidP="00AC27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AC2745" w:rsidRPr="00413693" w:rsidRDefault="00AC2745" w:rsidP="00AC27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AC2745" w:rsidRDefault="00AC2745" w:rsidP="00AC2745">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AC2745" w:rsidRPr="0075061E" w:rsidRDefault="00AC2745" w:rsidP="00AC2745">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Pr>
          <w:rFonts w:ascii="Times New Roman" w:eastAsia="Calibri" w:hAnsi="Times New Roman" w:cs="Times New Roman"/>
          <w:sz w:val="28"/>
          <w:szCs w:val="28"/>
        </w:rPr>
        <w:t>Свойства функции</w:t>
      </w:r>
      <w:r w:rsidRPr="0075061E">
        <w:rPr>
          <w:rFonts w:ascii="Times New Roman" w:eastAsia="Calibri" w:hAnsi="Times New Roman" w:cs="Times New Roman"/>
          <w:sz w:val="28"/>
          <w:szCs w:val="28"/>
        </w:rPr>
        <w:t>.</w:t>
      </w:r>
    </w:p>
    <w:p w:rsidR="00AC2745" w:rsidRPr="00413693" w:rsidRDefault="00AC2745" w:rsidP="00AC27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AC2745" w:rsidRDefault="00AC2745" w:rsidP="00AC27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AC2745" w:rsidRDefault="00AC2745" w:rsidP="00AC2745">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p w:rsidR="00AC2745" w:rsidRPr="00C320DF" w:rsidRDefault="00AC2745" w:rsidP="00AC2745">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важнейшим свойствам функций относится четность/нечетность.</w:t>
      </w:r>
    </w:p>
    <w:p w:rsidR="00AC2745" w:rsidRPr="00C320DF" w:rsidRDefault="00AC2745" w:rsidP="00AC2745">
      <w:pPr>
        <w:spacing w:after="0" w:line="240" w:lineRule="auto"/>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нечетной</w:t>
      </w:r>
      <w:r w:rsidRPr="00C320DF">
        <w:rPr>
          <w:rFonts w:ascii="Times New Roman" w:eastAsia="Times New Roman" w:hAnsi="Times New Roman" w:cs="Times New Roman"/>
          <w:color w:val="000000"/>
          <w:sz w:val="28"/>
          <w:szCs w:val="28"/>
          <w:lang w:eastAsia="ru-RU"/>
        </w:rPr>
        <w:t xml:space="preserve">, если при изменении знака аргумента, она меняет свое значение </w:t>
      </w:r>
      <w:proofErr w:type="gramStart"/>
      <w:r w:rsidRPr="00C320DF">
        <w:rPr>
          <w:rFonts w:ascii="Times New Roman" w:eastAsia="Times New Roman" w:hAnsi="Times New Roman" w:cs="Times New Roman"/>
          <w:color w:val="000000"/>
          <w:sz w:val="28"/>
          <w:szCs w:val="28"/>
          <w:lang w:eastAsia="ru-RU"/>
        </w:rPr>
        <w:t>на</w:t>
      </w:r>
      <w:proofErr w:type="gramEnd"/>
      <w:r w:rsidRPr="00C320DF">
        <w:rPr>
          <w:rFonts w:ascii="Times New Roman" w:eastAsia="Times New Roman" w:hAnsi="Times New Roman" w:cs="Times New Roman"/>
          <w:color w:val="000000"/>
          <w:sz w:val="28"/>
          <w:szCs w:val="28"/>
          <w:lang w:eastAsia="ru-RU"/>
        </w:rPr>
        <w:t xml:space="preserve"> противоположное.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0178D266" wp14:editId="132C3E4B">
            <wp:extent cx="1028700" cy="209550"/>
            <wp:effectExtent l="19050" t="0" r="0" b="0"/>
            <wp:docPr id="158" name="Рисунок 1" descr="https://konspekta.net/studopediaru/baza18/294234712826.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294234712826.files/image693.png"/>
                    <pic:cNvPicPr>
                      <a:picLocks noChangeAspect="1" noChangeArrowheads="1"/>
                    </pic:cNvPicPr>
                  </pic:nvPicPr>
                  <pic:blipFill>
                    <a:blip r:embed="rId512"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Это значит, что после подстановки в функцию на место всех иксов значений «минус икс», функция изменит свой знак. График такой функции симметричен относительно начала координат.</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Примерами нечетных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235E6F4F" wp14:editId="78E0E12E">
            <wp:extent cx="1562100" cy="209550"/>
            <wp:effectExtent l="19050" t="0" r="0" b="0"/>
            <wp:docPr id="159" name="Рисунок 2" descr="https://konspekta.net/studopediaru/baza18/294234712826.files/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294234712826.files/image694.png"/>
                    <pic:cNvPicPr>
                      <a:picLocks noChangeAspect="1" noChangeArrowheads="1"/>
                    </pic:cNvPicPr>
                  </pic:nvPicPr>
                  <pic:blipFill>
                    <a:blip r:embed="rId513"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Например, график </w:t>
      </w:r>
      <w:r w:rsidRPr="00C320DF">
        <w:rPr>
          <w:rFonts w:ascii="Times New Roman" w:eastAsia="Times New Roman" w:hAnsi="Times New Roman" w:cs="Times New Roman"/>
          <w:noProof/>
          <w:color w:val="000000"/>
          <w:sz w:val="28"/>
          <w:szCs w:val="28"/>
          <w:lang w:eastAsia="ru-RU"/>
        </w:rPr>
        <w:drawing>
          <wp:inline distT="0" distB="0" distL="0" distR="0" wp14:anchorId="662BA219" wp14:editId="32F68F65">
            <wp:extent cx="447675" cy="209550"/>
            <wp:effectExtent l="19050" t="0" r="9525" b="0"/>
            <wp:docPr id="544" name="Рисунок 3" descr="https://konspekta.net/studopediaru/baza18/294234712826.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18/294234712826.files/image695.png"/>
                    <pic:cNvPicPr>
                      <a:picLocks noChangeAspect="1" noChangeArrowheads="1"/>
                    </pic:cNvPicPr>
                  </pic:nvPicPr>
                  <pic:blipFill>
                    <a:blip r:embed="rId514"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действительно обладает симметричностью относительно начала координат:</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t>Функция называется четной</w:t>
      </w:r>
      <w:r w:rsidRPr="00C320DF">
        <w:rPr>
          <w:rFonts w:ascii="Times New Roman" w:eastAsia="Times New Roman" w:hAnsi="Times New Roman" w:cs="Times New Roman"/>
          <w:color w:val="000000"/>
          <w:sz w:val="28"/>
          <w:szCs w:val="28"/>
          <w:lang w:eastAsia="ru-RU"/>
        </w:rPr>
        <w:t>, если при изменении знака аргумента, она не меняет свое значение. Формульная запись этого выглядит так </w:t>
      </w:r>
      <w:r w:rsidRPr="00C320DF">
        <w:rPr>
          <w:rFonts w:ascii="Times New Roman" w:eastAsia="Times New Roman" w:hAnsi="Times New Roman" w:cs="Times New Roman"/>
          <w:noProof/>
          <w:color w:val="000000"/>
          <w:sz w:val="28"/>
          <w:szCs w:val="28"/>
          <w:lang w:eastAsia="ru-RU"/>
        </w:rPr>
        <w:drawing>
          <wp:inline distT="0" distB="0" distL="0" distR="0" wp14:anchorId="37E7E843" wp14:editId="56C6329F">
            <wp:extent cx="914400" cy="209550"/>
            <wp:effectExtent l="19050" t="0" r="0" b="0"/>
            <wp:docPr id="545" name="Рисунок 5" descr="https://konspekta.net/studopediaru/baza18/294234712826.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18/294234712826.files/image697.png"/>
                    <pic:cNvPicPr>
                      <a:picLocks noChangeAspect="1" noChangeArrowheads="1"/>
                    </pic:cNvPicPr>
                  </pic:nvPicPr>
                  <pic:blipFill>
                    <a:blip r:embed="rId515" cstate="print"/>
                    <a:srcRect/>
                    <a:stretch>
                      <a:fillRect/>
                    </a:stretch>
                  </pic:blipFill>
                  <pic:spPr bwMode="auto">
                    <a:xfrm>
                      <a:off x="0" y="0"/>
                      <a:ext cx="9144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Это значит, что после подстановки в функцию на место всех иксов значений «минус икс», функция в результате не изменится. График такой функции симметричен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0C90E744" wp14:editId="2E04C597">
            <wp:extent cx="190500" cy="209550"/>
            <wp:effectExtent l="19050" t="0" r="0" b="0"/>
            <wp:docPr id="546" name="Рисунок 6"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ru/baza18/294234712826.files/image698.png"/>
                    <pic:cNvPicPr>
                      <a:picLocks noChangeAspect="1" noChangeArrowheads="1"/>
                    </pic:cNvPicPr>
                  </pic:nvPicPr>
                  <pic:blipFill>
                    <a:blip r:embed="rId516"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Примерами четных функций являются </w:t>
      </w:r>
      <w:r w:rsidRPr="00C320DF">
        <w:rPr>
          <w:rFonts w:ascii="Times New Roman" w:eastAsia="Times New Roman" w:hAnsi="Times New Roman" w:cs="Times New Roman"/>
          <w:noProof/>
          <w:color w:val="000000"/>
          <w:sz w:val="28"/>
          <w:szCs w:val="28"/>
          <w:lang w:eastAsia="ru-RU"/>
        </w:rPr>
        <w:drawing>
          <wp:inline distT="0" distB="0" distL="0" distR="0" wp14:anchorId="081CF9F1" wp14:editId="5AAD3BFC">
            <wp:extent cx="1666875" cy="209550"/>
            <wp:effectExtent l="19050" t="0" r="9525" b="0"/>
            <wp:docPr id="547" name="Рисунок 7" descr="https://konspekta.net/studopediaru/baza18/294234712826.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ru/baza18/294234712826.files/image699.png"/>
                    <pic:cNvPicPr>
                      <a:picLocks noChangeAspect="1" noChangeArrowheads="1"/>
                    </pic:cNvPicPr>
                  </pic:nvPicPr>
                  <pic:blipFill>
                    <a:blip r:embed="rId517" cstate="print"/>
                    <a:srcRect/>
                    <a:stretch>
                      <a:fillRect/>
                    </a:stretch>
                  </pic:blipFill>
                  <pic:spPr bwMode="auto">
                    <a:xfrm>
                      <a:off x="0" y="0"/>
                      <a:ext cx="1666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др.</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 примеру, покажем симметричность графика </w:t>
      </w:r>
      <w:r w:rsidRPr="00C320DF">
        <w:rPr>
          <w:rFonts w:ascii="Times New Roman" w:eastAsia="Times New Roman" w:hAnsi="Times New Roman" w:cs="Times New Roman"/>
          <w:noProof/>
          <w:color w:val="000000"/>
          <w:sz w:val="28"/>
          <w:szCs w:val="28"/>
          <w:lang w:eastAsia="ru-RU"/>
        </w:rPr>
        <w:drawing>
          <wp:inline distT="0" distB="0" distL="0" distR="0" wp14:anchorId="42E31D8B" wp14:editId="1DF14606">
            <wp:extent cx="752475" cy="209550"/>
            <wp:effectExtent l="19050" t="0" r="9525" b="0"/>
            <wp:docPr id="548" name="Рисунок 8" descr="https://konspekta.net/studopediaru/baza18/294234712826.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ru/baza18/294234712826.files/image700.png"/>
                    <pic:cNvPicPr>
                      <a:picLocks noChangeAspect="1" noChangeArrowheads="1"/>
                    </pic:cNvPicPr>
                  </pic:nvPicPr>
                  <pic:blipFill>
                    <a:blip r:embed="rId518"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относительно оси </w:t>
      </w:r>
      <w:r w:rsidRPr="00C320DF">
        <w:rPr>
          <w:rFonts w:ascii="Times New Roman" w:eastAsia="Times New Roman" w:hAnsi="Times New Roman" w:cs="Times New Roman"/>
          <w:noProof/>
          <w:color w:val="000000"/>
          <w:sz w:val="28"/>
          <w:szCs w:val="28"/>
          <w:lang w:eastAsia="ru-RU"/>
        </w:rPr>
        <w:drawing>
          <wp:inline distT="0" distB="0" distL="0" distR="0" wp14:anchorId="4C181691" wp14:editId="53268FF7">
            <wp:extent cx="190500" cy="209550"/>
            <wp:effectExtent l="19050" t="0" r="0" b="0"/>
            <wp:docPr id="549" name="Рисунок 9"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18/294234712826.files/image698.png"/>
                    <pic:cNvPicPr>
                      <a:picLocks noChangeAspect="1" noChangeArrowheads="1"/>
                    </pic:cNvPicPr>
                  </pic:nvPicPr>
                  <pic:blipFill>
                    <a:blip r:embed="rId516"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Если функция не относится ни к одному из указанных видов, то ее называют ни </w:t>
      </w:r>
      <w:proofErr w:type="gramStart"/>
      <w:r w:rsidRPr="00C320DF">
        <w:rPr>
          <w:rFonts w:ascii="Times New Roman" w:eastAsia="Times New Roman" w:hAnsi="Times New Roman" w:cs="Times New Roman"/>
          <w:color w:val="000000"/>
          <w:sz w:val="28"/>
          <w:szCs w:val="28"/>
          <w:lang w:eastAsia="ru-RU"/>
        </w:rPr>
        <w:t>четной</w:t>
      </w:r>
      <w:proofErr w:type="gramEnd"/>
      <w:r w:rsidRPr="00C320DF">
        <w:rPr>
          <w:rFonts w:ascii="Times New Roman" w:eastAsia="Times New Roman" w:hAnsi="Times New Roman" w:cs="Times New Roman"/>
          <w:color w:val="000000"/>
          <w:sz w:val="28"/>
          <w:szCs w:val="28"/>
          <w:lang w:eastAsia="ru-RU"/>
        </w:rPr>
        <w:t xml:space="preserve"> ни нечетной или </w:t>
      </w:r>
      <w:r w:rsidRPr="00C320DF">
        <w:rPr>
          <w:rFonts w:ascii="Times New Roman" w:eastAsia="Times New Roman" w:hAnsi="Times New Roman" w:cs="Times New Roman"/>
          <w:b/>
          <w:bCs/>
          <w:color w:val="000000"/>
          <w:sz w:val="28"/>
          <w:szCs w:val="28"/>
          <w:lang w:eastAsia="ru-RU"/>
        </w:rPr>
        <w:t>функцией общего вида</w:t>
      </w:r>
      <w:r w:rsidRPr="00C320DF">
        <w:rPr>
          <w:rFonts w:ascii="Times New Roman" w:eastAsia="Times New Roman" w:hAnsi="Times New Roman" w:cs="Times New Roman"/>
          <w:color w:val="000000"/>
          <w:sz w:val="28"/>
          <w:szCs w:val="28"/>
          <w:lang w:eastAsia="ru-RU"/>
        </w:rPr>
        <w:t>. У таких функций нет симметрии.</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Такой функцией, например, является недавно рассмотренная нами линейная функция </w:t>
      </w:r>
      <w:r w:rsidRPr="00C320DF">
        <w:rPr>
          <w:rFonts w:ascii="Times New Roman" w:eastAsia="Times New Roman" w:hAnsi="Times New Roman" w:cs="Times New Roman"/>
          <w:noProof/>
          <w:color w:val="000000"/>
          <w:sz w:val="28"/>
          <w:szCs w:val="28"/>
          <w:lang w:eastAsia="ru-RU"/>
        </w:rPr>
        <w:drawing>
          <wp:inline distT="0" distB="0" distL="0" distR="0" wp14:anchorId="096DE807" wp14:editId="586AFA3B">
            <wp:extent cx="723900" cy="209550"/>
            <wp:effectExtent l="19050" t="0" r="0" b="0"/>
            <wp:docPr id="550" name="Рисунок 11" descr="https://konspekta.net/studopediaru/baza18/294234712826.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34712826.files/image702.png"/>
                    <pic:cNvPicPr>
                      <a:picLocks noChangeAspect="1" noChangeArrowheads="1"/>
                    </pic:cNvPicPr>
                  </pic:nvPicPr>
                  <pic:blipFill>
                    <a:blip r:embed="rId519"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с графиком:</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  Особым свойством функций является периодичность. Дело в том, что периодичными функциями, которые рассматриваются в стандартной школьной программе, являются только тригонометрические функции. Мы уже подробно о них говорили при изучении соответствующей темы.</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b/>
          <w:bCs/>
          <w:color w:val="000000"/>
          <w:sz w:val="28"/>
          <w:szCs w:val="28"/>
          <w:lang w:eastAsia="ru-RU"/>
        </w:rPr>
        <w:lastRenderedPageBreak/>
        <w:t>Периодичная функция</w:t>
      </w:r>
      <w:r w:rsidRPr="00C320DF">
        <w:rPr>
          <w:rFonts w:ascii="Times New Roman" w:eastAsia="Times New Roman" w:hAnsi="Times New Roman" w:cs="Times New Roman"/>
          <w:color w:val="000000"/>
          <w:sz w:val="28"/>
          <w:szCs w:val="28"/>
          <w:lang w:eastAsia="ru-RU"/>
        </w:rPr>
        <w:t> – это функция, которая не меняет свои значения при добавлении к аргументу определенного постоянного ненулевого числа.</w:t>
      </w:r>
    </w:p>
    <w:p w:rsidR="00AC2745"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Такое минимальное число называют </w:t>
      </w:r>
      <w:r w:rsidRPr="00C320DF">
        <w:rPr>
          <w:rFonts w:ascii="Times New Roman" w:eastAsia="Times New Roman" w:hAnsi="Times New Roman" w:cs="Times New Roman"/>
          <w:b/>
          <w:bCs/>
          <w:color w:val="000000"/>
          <w:sz w:val="28"/>
          <w:szCs w:val="28"/>
          <w:lang w:eastAsia="ru-RU"/>
        </w:rPr>
        <w:t>периодом функции</w:t>
      </w:r>
      <w:r w:rsidRPr="00C320DF">
        <w:rPr>
          <w:rFonts w:ascii="Times New Roman" w:eastAsia="Times New Roman" w:hAnsi="Times New Roman" w:cs="Times New Roman"/>
          <w:color w:val="000000"/>
          <w:sz w:val="28"/>
          <w:szCs w:val="28"/>
          <w:lang w:eastAsia="ru-RU"/>
        </w:rPr>
        <w:t> и обозначают буквой </w:t>
      </w:r>
      <w:r w:rsidRPr="00C320DF">
        <w:rPr>
          <w:rFonts w:ascii="Times New Roman" w:eastAsia="Times New Roman" w:hAnsi="Times New Roman" w:cs="Times New Roman"/>
          <w:noProof/>
          <w:color w:val="000000"/>
          <w:sz w:val="28"/>
          <w:szCs w:val="28"/>
          <w:lang w:eastAsia="ru-RU"/>
        </w:rPr>
        <w:drawing>
          <wp:inline distT="0" distB="0" distL="0" distR="0" wp14:anchorId="1B0E9149" wp14:editId="18E86DEC">
            <wp:extent cx="85725" cy="190500"/>
            <wp:effectExtent l="19050" t="0" r="9525" b="0"/>
            <wp:docPr id="551" name="Рисунок 13" descr="https://konspekta.net/studopediaru/baza18/294234712826.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8/294234712826.files/image704.png"/>
                    <pic:cNvPicPr>
                      <a:picLocks noChangeAspect="1" noChangeArrowheads="1"/>
                    </pic:cNvPicPr>
                  </pic:nvPicPr>
                  <pic:blipFill>
                    <a:blip r:embed="rId52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Формульная запись этого выглядит следующим образом: </w:t>
      </w:r>
      <w:r w:rsidRPr="00C320DF">
        <w:rPr>
          <w:rFonts w:ascii="Times New Roman" w:eastAsia="Times New Roman" w:hAnsi="Times New Roman" w:cs="Times New Roman"/>
          <w:noProof/>
          <w:color w:val="000000"/>
          <w:sz w:val="28"/>
          <w:szCs w:val="28"/>
          <w:lang w:eastAsia="ru-RU"/>
        </w:rPr>
        <w:drawing>
          <wp:inline distT="0" distB="0" distL="0" distR="0" wp14:anchorId="27CDA664" wp14:editId="177511E3">
            <wp:extent cx="1076325" cy="209550"/>
            <wp:effectExtent l="19050" t="0" r="9525" b="0"/>
            <wp:docPr id="552" name="Рисунок 14" descr="https://konspekta.net/studopediaru/baza18/294234712826.files/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18/294234712826.files/image705.png"/>
                    <pic:cNvPicPr>
                      <a:picLocks noChangeAspect="1" noChangeArrowheads="1"/>
                    </pic:cNvPicPr>
                  </pic:nvPicPr>
                  <pic:blipFill>
                    <a:blip r:embed="rId521" cstate="print"/>
                    <a:srcRect/>
                    <a:stretch>
                      <a:fillRect/>
                    </a:stretch>
                  </pic:blipFill>
                  <pic:spPr bwMode="auto">
                    <a:xfrm>
                      <a:off x="0" y="0"/>
                      <a:ext cx="10763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noProof/>
          <w:color w:val="000000" w:themeColor="text1"/>
          <w:sz w:val="28"/>
          <w:szCs w:val="28"/>
          <w:lang w:eastAsia="ru-RU"/>
        </w:rPr>
        <w:t xml:space="preserve"> </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Посмотрим на это свойство на примере графика синуса:</w:t>
      </w:r>
      <w:r w:rsidRPr="00C320DF">
        <w:rPr>
          <w:rFonts w:ascii="Times New Roman" w:eastAsia="Times New Roman" w:hAnsi="Times New Roman" w:cs="Times New Roman"/>
          <w:noProof/>
          <w:color w:val="000000" w:themeColor="text1"/>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013BF6DA" wp14:editId="7479C450">
            <wp:extent cx="485775" cy="209550"/>
            <wp:effectExtent l="19050" t="0" r="9525" b="0"/>
            <wp:docPr id="553" name="Рисунок 15" descr="https://konspekta.net/studopediaru/baza18/294234712826.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18/294234712826.files/image706.png"/>
                    <pic:cNvPicPr>
                      <a:picLocks noChangeAspect="1" noChangeArrowheads="1"/>
                    </pic:cNvPicPr>
                  </pic:nvPicPr>
                  <pic:blipFill>
                    <a:blip r:embed="rId522"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AC2745" w:rsidRPr="00C320DF" w:rsidTr="00F54CB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C2745" w:rsidRPr="00C320DF" w:rsidTr="00F54CB7">
              <w:trPr>
                <w:tblCellSpacing w:w="15" w:type="dxa"/>
              </w:trPr>
              <w:tc>
                <w:tcPr>
                  <w:tcW w:w="0" w:type="auto"/>
                  <w:vAlign w:val="center"/>
                  <w:hideMark/>
                </w:tcPr>
                <w:p w:rsidR="00AC2745" w:rsidRPr="00C320DF" w:rsidRDefault="00AC2745" w:rsidP="00F54CB7">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rsidR="00AC2745" w:rsidRPr="00C320DF" w:rsidRDefault="00AC2745" w:rsidP="00F54CB7">
            <w:pPr>
              <w:spacing w:after="0" w:line="240" w:lineRule="auto"/>
              <w:ind w:left="-113" w:right="-113"/>
              <w:jc w:val="both"/>
              <w:rPr>
                <w:rFonts w:ascii="Times New Roman" w:eastAsia="Times New Roman" w:hAnsi="Times New Roman" w:cs="Times New Roman"/>
                <w:color w:val="000000" w:themeColor="text1"/>
                <w:sz w:val="28"/>
                <w:szCs w:val="28"/>
                <w:lang w:eastAsia="ru-RU"/>
              </w:rPr>
            </w:pPr>
          </w:p>
        </w:tc>
      </w:tr>
    </w:tbl>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Вспомним, что периодом функций </w:t>
      </w:r>
      <w:r w:rsidRPr="00C320DF">
        <w:rPr>
          <w:rFonts w:ascii="Times New Roman" w:eastAsia="Times New Roman" w:hAnsi="Times New Roman" w:cs="Times New Roman"/>
          <w:noProof/>
          <w:color w:val="000000"/>
          <w:sz w:val="28"/>
          <w:szCs w:val="28"/>
          <w:lang w:eastAsia="ru-RU"/>
        </w:rPr>
        <w:drawing>
          <wp:inline distT="0" distB="0" distL="0" distR="0" wp14:anchorId="02998F5E" wp14:editId="581DC5EA">
            <wp:extent cx="552450" cy="209550"/>
            <wp:effectExtent l="19050" t="0" r="0" b="0"/>
            <wp:docPr id="554" name="Рисунок 17" descr="https://konspekta.net/studopediaru/baza18/294234712826.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18/294234712826.files/image708.png"/>
                    <pic:cNvPicPr>
                      <a:picLocks noChangeAspect="1" noChangeArrowheads="1"/>
                    </pic:cNvPicPr>
                  </pic:nvPicPr>
                  <pic:blipFill>
                    <a:blip r:embed="rId523"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093E87C4" wp14:editId="3EEB27F2">
            <wp:extent cx="561975" cy="209550"/>
            <wp:effectExtent l="19050" t="0" r="9525" b="0"/>
            <wp:docPr id="555" name="Рисунок 18" descr="https://konspekta.net/studopediaru/baza18/294234712826.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18/294234712826.files/image709.png"/>
                    <pic:cNvPicPr>
                      <a:picLocks noChangeAspect="1" noChangeArrowheads="1"/>
                    </pic:cNvPicPr>
                  </pic:nvPicPr>
                  <pic:blipFill>
                    <a:blip r:embed="rId524"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является </w:t>
      </w:r>
      <w:r w:rsidRPr="00C320DF">
        <w:rPr>
          <w:rFonts w:ascii="Times New Roman" w:eastAsia="Times New Roman" w:hAnsi="Times New Roman" w:cs="Times New Roman"/>
          <w:noProof/>
          <w:color w:val="000000"/>
          <w:sz w:val="28"/>
          <w:szCs w:val="28"/>
          <w:lang w:eastAsia="ru-RU"/>
        </w:rPr>
        <w:drawing>
          <wp:inline distT="0" distB="0" distL="0" distR="0" wp14:anchorId="5E683C2A" wp14:editId="5FD8FB83">
            <wp:extent cx="466725" cy="209550"/>
            <wp:effectExtent l="19050" t="0" r="9525" b="0"/>
            <wp:docPr id="556" name="Рисунок 19" descr="https://konspekta.net/studopediaru/baza18/294234712826.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18/294234712826.files/image710.png"/>
                    <pic:cNvPicPr>
                      <a:picLocks noChangeAspect="1" noChangeArrowheads="1"/>
                    </pic:cNvPicPr>
                  </pic:nvPicPr>
                  <pic:blipFill>
                    <a:blip r:embed="rId525"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а периодом </w:t>
      </w:r>
      <w:r w:rsidRPr="00C320DF">
        <w:rPr>
          <w:rFonts w:ascii="Times New Roman" w:eastAsia="Times New Roman" w:hAnsi="Times New Roman" w:cs="Times New Roman"/>
          <w:noProof/>
          <w:color w:val="000000"/>
          <w:sz w:val="28"/>
          <w:szCs w:val="28"/>
          <w:lang w:eastAsia="ru-RU"/>
        </w:rPr>
        <w:drawing>
          <wp:inline distT="0" distB="0" distL="0" distR="0" wp14:anchorId="2235ABC8" wp14:editId="000BCD4F">
            <wp:extent cx="485775" cy="209550"/>
            <wp:effectExtent l="19050" t="0" r="9525" b="0"/>
            <wp:docPr id="557" name="Рисунок 20" descr="https://konspekta.net/studopediaru/baza18/294234712826.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18/294234712826.files/image711.png"/>
                    <pic:cNvPicPr>
                      <a:picLocks noChangeAspect="1" noChangeArrowheads="1"/>
                    </pic:cNvPicPr>
                  </pic:nvPicPr>
                  <pic:blipFill>
                    <a:blip r:embed="rId526"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5FD00545" wp14:editId="4A672366">
            <wp:extent cx="552450" cy="209550"/>
            <wp:effectExtent l="19050" t="0" r="0" b="0"/>
            <wp:docPr id="558" name="Рисунок 21" descr="https://konspekta.net/studopediaru/baza18/294234712826.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18/294234712826.files/image712.png"/>
                    <pic:cNvPicPr>
                      <a:picLocks noChangeAspect="1" noChangeArrowheads="1"/>
                    </pic:cNvPicPr>
                  </pic:nvPicPr>
                  <pic:blipFill>
                    <a:blip r:embed="rId527"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 </w:t>
      </w:r>
      <w:r w:rsidRPr="00C320DF">
        <w:rPr>
          <w:rFonts w:ascii="Times New Roman" w:eastAsia="Times New Roman" w:hAnsi="Times New Roman" w:cs="Times New Roman"/>
          <w:noProof/>
          <w:color w:val="000000"/>
          <w:sz w:val="28"/>
          <w:szCs w:val="28"/>
          <w:lang w:eastAsia="ru-RU"/>
        </w:rPr>
        <w:drawing>
          <wp:inline distT="0" distB="0" distL="0" distR="0" wp14:anchorId="71C5E6C7" wp14:editId="5033619E">
            <wp:extent cx="390525" cy="209550"/>
            <wp:effectExtent l="19050" t="0" r="9525" b="0"/>
            <wp:docPr id="559" name="Рисунок 22" descr="https://konspekta.net/studopediaru/baza18/294234712826.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18/294234712826.files/image713.png"/>
                    <pic:cNvPicPr>
                      <a:picLocks noChangeAspect="1" noChangeArrowheads="1"/>
                    </pic:cNvPicPr>
                  </pic:nvPicPr>
                  <pic:blipFill>
                    <a:blip r:embed="rId528"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мы уже знаем, для тригонометрических функций со сложным аргументом может быть нестандартный период. Речь идет о функциях вида:</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5E34D7DE" wp14:editId="2C4A47F3">
            <wp:extent cx="1066800" cy="352425"/>
            <wp:effectExtent l="19050" t="0" r="0" b="0"/>
            <wp:docPr id="560" name="Рисунок 23" descr="https://konspekta.net/studopediaru/baza18/294234712826.files/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18/294234712826.files/image714.png"/>
                    <pic:cNvPicPr>
                      <a:picLocks noChangeAspect="1" noChangeArrowheads="1"/>
                    </pic:cNvPicPr>
                  </pic:nvPicPr>
                  <pic:blipFill>
                    <a:blip r:embed="rId529"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38B7091F" wp14:editId="60E5CDEA">
            <wp:extent cx="1085850" cy="352425"/>
            <wp:effectExtent l="19050" t="0" r="0" b="0"/>
            <wp:docPr id="561" name="Рисунок 24" descr="https://konspekta.net/studopediaru/baza18/294234712826.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18/294234712826.files/image715.png"/>
                    <pic:cNvPicPr>
                      <a:picLocks noChangeAspect="1" noChangeArrowheads="1"/>
                    </pic:cNvPicPr>
                  </pic:nvPicPr>
                  <pic:blipFill>
                    <a:blip r:embed="rId530"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6B197A2C" wp14:editId="4B70E6F7">
            <wp:extent cx="428625" cy="438150"/>
            <wp:effectExtent l="19050" t="0" r="9525" b="0"/>
            <wp:docPr id="562" name="Рисунок 25" descr="https://konspekta.net/studopediaru/baza18/294234712826.files/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18/294234712826.files/image716.png"/>
                    <pic:cNvPicPr>
                      <a:picLocks noChangeAspect="1" noChangeArrowheads="1"/>
                    </pic:cNvPicPr>
                  </pic:nvPicPr>
                  <pic:blipFill>
                    <a:blip r:embed="rId531"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 xml:space="preserve">И о функциях: </w:t>
      </w:r>
      <w:r w:rsidRPr="00C320DF">
        <w:rPr>
          <w:rFonts w:ascii="Times New Roman" w:eastAsia="Times New Roman" w:hAnsi="Times New Roman" w:cs="Times New Roman"/>
          <w:noProof/>
          <w:color w:val="000000"/>
          <w:sz w:val="28"/>
          <w:szCs w:val="28"/>
          <w:lang w:eastAsia="ru-RU"/>
        </w:rPr>
        <w:drawing>
          <wp:inline distT="0" distB="0" distL="0" distR="0" wp14:anchorId="45596AAC" wp14:editId="125E1344">
            <wp:extent cx="1000125" cy="352425"/>
            <wp:effectExtent l="19050" t="0" r="9525" b="0"/>
            <wp:docPr id="563" name="Рисунок 26" descr="https://konspekta.net/studopediaru/baza18/294234712826.files/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18/294234712826.files/image717.png"/>
                    <pic:cNvPicPr>
                      <a:picLocks noChangeAspect="1" noChangeArrowheads="1"/>
                    </pic:cNvPicPr>
                  </pic:nvPicPr>
                  <pic:blipFill>
                    <a:blip r:embed="rId532"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w:t>
      </w:r>
      <w:r w:rsidRPr="00C320DF">
        <w:rPr>
          <w:rFonts w:ascii="Times New Roman" w:eastAsia="Times New Roman" w:hAnsi="Times New Roman" w:cs="Times New Roman"/>
          <w:noProof/>
          <w:color w:val="000000"/>
          <w:sz w:val="28"/>
          <w:szCs w:val="28"/>
          <w:lang w:eastAsia="ru-RU"/>
        </w:rPr>
        <w:drawing>
          <wp:inline distT="0" distB="0" distL="0" distR="0" wp14:anchorId="3E15D5D2" wp14:editId="66B8A304">
            <wp:extent cx="1066800" cy="352425"/>
            <wp:effectExtent l="19050" t="0" r="0" b="0"/>
            <wp:docPr id="564" name="Рисунок 27" descr="https://konspekta.net/studopediaru/baza18/294234712826.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18/294234712826.files/image718.png"/>
                    <pic:cNvPicPr>
                      <a:picLocks noChangeAspect="1" noChangeArrowheads="1"/>
                    </pic:cNvPicPr>
                  </pic:nvPicPr>
                  <pic:blipFill>
                    <a:blip r:embed="rId533"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xml:space="preserve"> У них период равен </w:t>
      </w:r>
      <w:r w:rsidRPr="00C320DF">
        <w:rPr>
          <w:rFonts w:ascii="Times New Roman" w:eastAsia="Times New Roman" w:hAnsi="Times New Roman" w:cs="Times New Roman"/>
          <w:noProof/>
          <w:color w:val="000000"/>
          <w:sz w:val="28"/>
          <w:szCs w:val="28"/>
          <w:lang w:eastAsia="ru-RU"/>
        </w:rPr>
        <w:drawing>
          <wp:inline distT="0" distB="0" distL="0" distR="0" wp14:anchorId="5452C677" wp14:editId="0694A04C">
            <wp:extent cx="361950" cy="419100"/>
            <wp:effectExtent l="19050" t="0" r="0" b="0"/>
            <wp:docPr id="565" name="Рисунок 28" descr="https://konspekta.net/studopediaru/baza18/294234712826.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studopediaru/baza18/294234712826.files/image719.png"/>
                    <pic:cNvPicPr>
                      <a:picLocks noChangeAspect="1" noChangeArrowheads="1"/>
                    </pic:cNvPicPr>
                  </pic:nvPicPr>
                  <pic:blipFill>
                    <a:blip r:embed="rId534" cstate="print"/>
                    <a:srcRect/>
                    <a:stretch>
                      <a:fillRect/>
                    </a:stretch>
                  </pic:blipFill>
                  <pic:spPr bwMode="auto">
                    <a:xfrm>
                      <a:off x="0" y="0"/>
                      <a:ext cx="361950" cy="4191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Как видим, для вычисления нового периода стандартный период просто делится на множитель при аргументе. От остальных видоизменений функции он не зависит.</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i/>
          <w:iCs/>
          <w:color w:val="000000"/>
          <w:sz w:val="28"/>
          <w:szCs w:val="28"/>
          <w:lang w:eastAsia="ru-RU"/>
        </w:rPr>
        <w:t>Промежутки монотонности функции</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Очень важным свойством функции является ее монотонность. Зная это свойство различных специальных функций, можно определить поведение различных физических, экономических, социальных и многих других процессов.</w:t>
      </w:r>
    </w:p>
    <w:p w:rsidR="00AC2745"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Выделяют следующие виды монотонности функций:</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1)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0ED627A7" wp14:editId="48BBF34E">
            <wp:extent cx="304800" cy="209550"/>
            <wp:effectExtent l="19050" t="0" r="0" b="0"/>
            <wp:docPr id="566" name="Рисунок 29"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18/294234712826.files/image720.png"/>
                    <pic:cNvPicPr>
                      <a:picLocks noChangeAspect="1" noChangeArrowheads="1"/>
                    </pic:cNvPicPr>
                  </pic:nvPicPr>
                  <pic:blipFill>
                    <a:blip r:embed="rId53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возрастает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6D71D5AB" wp14:editId="431EF543">
            <wp:extent cx="142875" cy="209550"/>
            <wp:effectExtent l="19050" t="0" r="9525" b="0"/>
            <wp:docPr id="567" name="Рисунок 30"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18/294234712826.files/image721.png"/>
                    <pic:cNvPicPr>
                      <a:picLocks noChangeAspect="1" noChangeArrowheads="1"/>
                    </pic:cNvPicPr>
                  </pic:nvPicPr>
                  <pic:blipFill>
                    <a:blip r:embed="rId53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15B3D3A6" wp14:editId="2ECB45A5">
            <wp:extent cx="152400" cy="209550"/>
            <wp:effectExtent l="19050" t="0" r="0" b="0"/>
            <wp:docPr id="568" name="Рисунок 31"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18/294234712826.files/image722.png"/>
                    <pic:cNvPicPr>
                      <a:picLocks noChangeAspect="1" noChangeArrowheads="1"/>
                    </pic:cNvPicPr>
                  </pic:nvPicPr>
                  <pic:blipFill>
                    <a:blip r:embed="rId5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473BA993" wp14:editId="56E5560D">
            <wp:extent cx="495300" cy="209550"/>
            <wp:effectExtent l="19050" t="0" r="0" b="0"/>
            <wp:docPr id="569" name="Рисунок 32"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18/294234712826.files/image723.png"/>
                    <pic:cNvPicPr>
                      <a:picLocks noChangeAspect="1" noChangeArrowheads="1"/>
                    </pic:cNvPicPr>
                  </pic:nvPicPr>
                  <pic:blipFill>
                    <a:blip r:embed="rId53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37230EE9" wp14:editId="56FFC07B">
            <wp:extent cx="704850" cy="209550"/>
            <wp:effectExtent l="19050" t="0" r="0" b="0"/>
            <wp:docPr id="570" name="Рисунок 33" descr="https://konspekta.net/studopediaru/baza18/294234712826.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18/294234712826.files/image724.png"/>
                    <pic:cNvPicPr>
                      <a:picLocks noChangeAspect="1" noChangeArrowheads="1"/>
                    </pic:cNvPicPr>
                  </pic:nvPicPr>
                  <pic:blipFill>
                    <a:blip r:embed="rId539"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Т.е. большему значению аргумента соответствует большее значение функции;</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2)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2C882599" wp14:editId="7E171C2B">
            <wp:extent cx="304800" cy="209550"/>
            <wp:effectExtent l="19050" t="0" r="0" b="0"/>
            <wp:docPr id="571" name="Рисунок 571"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studopediaru/baza18/294234712826.files/image720.png"/>
                    <pic:cNvPicPr>
                      <a:picLocks noChangeAspect="1" noChangeArrowheads="1"/>
                    </pic:cNvPicPr>
                  </pic:nvPicPr>
                  <pic:blipFill>
                    <a:blip r:embed="rId53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b/>
          <w:bCs/>
          <w:color w:val="000000"/>
          <w:sz w:val="28"/>
          <w:szCs w:val="28"/>
          <w:lang w:eastAsia="ru-RU"/>
        </w:rPr>
        <w:t>убывает</w:t>
      </w:r>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57A0A9A9" wp14:editId="4999A4F7">
            <wp:extent cx="142875" cy="209550"/>
            <wp:effectExtent l="19050" t="0" r="9525" b="0"/>
            <wp:docPr id="572" name="Рисунок 572"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studopediaru/baza18/294234712826.files/image721.png"/>
                    <pic:cNvPicPr>
                      <a:picLocks noChangeAspect="1" noChangeArrowheads="1"/>
                    </pic:cNvPicPr>
                  </pic:nvPicPr>
                  <pic:blipFill>
                    <a:blip r:embed="rId53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265A7924" wp14:editId="77E612A5">
            <wp:extent cx="152400" cy="209550"/>
            <wp:effectExtent l="19050" t="0" r="0" b="0"/>
            <wp:docPr id="573" name="Рисунок 573"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studopediaru/baza18/294234712826.files/image722.png"/>
                    <pic:cNvPicPr>
                      <a:picLocks noChangeAspect="1" noChangeArrowheads="1"/>
                    </pic:cNvPicPr>
                  </pic:nvPicPr>
                  <pic:blipFill>
                    <a:blip r:embed="rId5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50664977" wp14:editId="7F1D27ED">
            <wp:extent cx="495300" cy="209550"/>
            <wp:effectExtent l="19050" t="0" r="0" b="0"/>
            <wp:docPr id="574" name="Рисунок 574"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studopediaru/baza18/294234712826.files/image723.png"/>
                    <pic:cNvPicPr>
                      <a:picLocks noChangeAspect="1" noChangeArrowheads="1"/>
                    </pic:cNvPicPr>
                  </pic:nvPicPr>
                  <pic:blipFill>
                    <a:blip r:embed="rId53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1C91BD2A" wp14:editId="1E12B6B9">
            <wp:extent cx="704850" cy="209550"/>
            <wp:effectExtent l="19050" t="0" r="0" b="0"/>
            <wp:docPr id="575" name="Рисунок 575" descr="https://konspekta.net/studopediaru/baza18/294234712826.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studopediaru/baza18/294234712826.files/image725.png"/>
                    <pic:cNvPicPr>
                      <a:picLocks noChangeAspect="1" noChangeArrowheads="1"/>
                    </pic:cNvPicPr>
                  </pic:nvPicPr>
                  <pic:blipFill>
                    <a:blip r:embed="rId54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r w:rsidRPr="00C320DF">
        <w:rPr>
          <w:rFonts w:ascii="Times New Roman" w:eastAsia="Times New Roman" w:hAnsi="Times New Roman" w:cs="Times New Roman"/>
          <w:color w:val="000000"/>
          <w:sz w:val="28"/>
          <w:szCs w:val="28"/>
          <w:lang w:eastAsia="ru-RU"/>
        </w:rPr>
        <w:t xml:space="preserve"> Т.е. большему значению аргумента соответствует меньшее значение функции;</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lastRenderedPageBreak/>
        <w:drawing>
          <wp:inline distT="0" distB="0" distL="0" distR="0" wp14:anchorId="4EF88F1A" wp14:editId="3096C59E">
            <wp:extent cx="2619375" cy="1362075"/>
            <wp:effectExtent l="19050" t="0" r="9525" b="0"/>
            <wp:docPr id="576" name="Рисунок 576" descr="https://konspekta.net/studopediaru/baza18/294234712826.files/image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studopediaru/baza18/294234712826.files/image726.jpg"/>
                    <pic:cNvPicPr>
                      <a:picLocks noChangeAspect="1" noChangeArrowheads="1"/>
                    </pic:cNvPicPr>
                  </pic:nvPicPr>
                  <pic:blipFill>
                    <a:blip r:embed="rId541" cstate="print"/>
                    <a:srcRect/>
                    <a:stretch>
                      <a:fillRect/>
                    </a:stretch>
                  </pic:blipFill>
                  <pic:spPr bwMode="auto">
                    <a:xfrm>
                      <a:off x="0" y="0"/>
                      <a:ext cx="2619375" cy="1362075"/>
                    </a:xfrm>
                    <a:prstGeom prst="rect">
                      <a:avLst/>
                    </a:prstGeom>
                    <a:noFill/>
                    <a:ln w="9525">
                      <a:noFill/>
                      <a:miter lim="800000"/>
                      <a:headEnd/>
                      <a:tailEnd/>
                    </a:ln>
                  </pic:spPr>
                </pic:pic>
              </a:graphicData>
            </a:graphic>
          </wp:inline>
        </w:drawing>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3)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23280AD4" wp14:editId="523424FB">
            <wp:extent cx="304800" cy="209550"/>
            <wp:effectExtent l="19050" t="0" r="0" b="0"/>
            <wp:docPr id="577" name="Рисунок 577"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studopediaru/baza18/294234712826.files/image720.png"/>
                    <pic:cNvPicPr>
                      <a:picLocks noChangeAspect="1" noChangeArrowheads="1"/>
                    </pic:cNvPicPr>
                  </pic:nvPicPr>
                  <pic:blipFill>
                    <a:blip r:embed="rId53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неубывает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357B9357" wp14:editId="60D0487F">
            <wp:extent cx="142875" cy="209550"/>
            <wp:effectExtent l="19050" t="0" r="9525" b="0"/>
            <wp:docPr id="578" name="Рисунок 578"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studopediaru/baza18/294234712826.files/image721.png"/>
                    <pic:cNvPicPr>
                      <a:picLocks noChangeAspect="1" noChangeArrowheads="1"/>
                    </pic:cNvPicPr>
                  </pic:nvPicPr>
                  <pic:blipFill>
                    <a:blip r:embed="rId53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317A0C73" wp14:editId="323C693A">
            <wp:extent cx="152400" cy="209550"/>
            <wp:effectExtent l="19050" t="0" r="0" b="0"/>
            <wp:docPr id="579" name="Рисунок 579"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studopediaru/baza18/294234712826.files/image722.png"/>
                    <pic:cNvPicPr>
                      <a:picLocks noChangeAspect="1" noChangeArrowheads="1"/>
                    </pic:cNvPicPr>
                  </pic:nvPicPr>
                  <pic:blipFill>
                    <a:blip r:embed="rId5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529D9A8E" wp14:editId="033F142E">
            <wp:extent cx="495300" cy="209550"/>
            <wp:effectExtent l="19050" t="0" r="0" b="0"/>
            <wp:docPr id="580" name="Рисунок 580"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studopediaru/baza18/294234712826.files/image723.png"/>
                    <pic:cNvPicPr>
                      <a:picLocks noChangeAspect="1" noChangeArrowheads="1"/>
                    </pic:cNvPicPr>
                  </pic:nvPicPr>
                  <pic:blipFill>
                    <a:blip r:embed="rId53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25F5CCFA" wp14:editId="61C5695D">
            <wp:extent cx="704850" cy="209550"/>
            <wp:effectExtent l="19050" t="0" r="0" b="0"/>
            <wp:docPr id="581" name="Рисунок 581" descr="https://konspekta.net/studopediaru/baza18/294234712826.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studopediaru/baza18/294234712826.files/image727.png"/>
                    <pic:cNvPicPr>
                      <a:picLocks noChangeAspect="1" noChangeArrowheads="1"/>
                    </pic:cNvPicPr>
                  </pic:nvPicPr>
                  <pic:blipFill>
                    <a:blip r:embed="rId54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4) </w:t>
      </w:r>
      <w:r w:rsidRPr="00C320DF">
        <w:rPr>
          <w:rFonts w:ascii="Times New Roman" w:eastAsia="Times New Roman" w:hAnsi="Times New Roman" w:cs="Times New Roman"/>
          <w:b/>
          <w:bCs/>
          <w:color w:val="000000"/>
          <w:sz w:val="28"/>
          <w:szCs w:val="28"/>
          <w:lang w:eastAsia="ru-RU"/>
        </w:rPr>
        <w:t>функция</w:t>
      </w:r>
      <w:r w:rsidRPr="00C320DF">
        <w:rPr>
          <w:rFonts w:ascii="Times New Roman" w:eastAsia="Times New Roman" w:hAnsi="Times New Roman" w:cs="Times New Roman"/>
          <w:color w:val="000000"/>
          <w:sz w:val="28"/>
          <w:szCs w:val="28"/>
          <w:lang w:eastAsia="ru-RU"/>
        </w:rPr>
        <w:t> </w:t>
      </w:r>
      <w:r w:rsidRPr="00C320DF">
        <w:rPr>
          <w:rFonts w:ascii="Times New Roman" w:eastAsia="Times New Roman" w:hAnsi="Times New Roman" w:cs="Times New Roman"/>
          <w:noProof/>
          <w:color w:val="000000"/>
          <w:sz w:val="28"/>
          <w:szCs w:val="28"/>
          <w:lang w:eastAsia="ru-RU"/>
        </w:rPr>
        <w:drawing>
          <wp:inline distT="0" distB="0" distL="0" distR="0" wp14:anchorId="6D67FDC2" wp14:editId="497EE7AC">
            <wp:extent cx="304800" cy="209550"/>
            <wp:effectExtent l="19050" t="0" r="0" b="0"/>
            <wp:docPr id="582" name="Рисунок 582"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studopediaru/baza18/294234712826.files/image720.png"/>
                    <pic:cNvPicPr>
                      <a:picLocks noChangeAspect="1" noChangeArrowheads="1"/>
                    </pic:cNvPicPr>
                  </pic:nvPicPr>
                  <pic:blipFill>
                    <a:blip r:embed="rId535"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w:t>
      </w:r>
      <w:proofErr w:type="spellStart"/>
      <w:r w:rsidRPr="00C320DF">
        <w:rPr>
          <w:rFonts w:ascii="Times New Roman" w:eastAsia="Times New Roman" w:hAnsi="Times New Roman" w:cs="Times New Roman"/>
          <w:b/>
          <w:bCs/>
          <w:color w:val="000000"/>
          <w:sz w:val="28"/>
          <w:szCs w:val="28"/>
          <w:lang w:eastAsia="ru-RU"/>
        </w:rPr>
        <w:t>невозрастает</w:t>
      </w:r>
      <w:proofErr w:type="spellEnd"/>
      <w:r w:rsidRPr="00C320DF">
        <w:rPr>
          <w:rFonts w:ascii="Times New Roman" w:eastAsia="Times New Roman" w:hAnsi="Times New Roman" w:cs="Times New Roman"/>
          <w:color w:val="000000"/>
          <w:sz w:val="28"/>
          <w:szCs w:val="28"/>
          <w:lang w:eastAsia="ru-RU"/>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lang w:eastAsia="ru-RU"/>
        </w:rPr>
        <w:drawing>
          <wp:inline distT="0" distB="0" distL="0" distR="0" wp14:anchorId="248A966A" wp14:editId="73B92DAE">
            <wp:extent cx="142875" cy="209550"/>
            <wp:effectExtent l="19050" t="0" r="9525" b="0"/>
            <wp:docPr id="583" name="Рисунок 583"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ru/baza18/294234712826.files/image721.png"/>
                    <pic:cNvPicPr>
                      <a:picLocks noChangeAspect="1" noChangeArrowheads="1"/>
                    </pic:cNvPicPr>
                  </pic:nvPicPr>
                  <pic:blipFill>
                    <a:blip r:embed="rId536"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и </w:t>
      </w:r>
      <w:r w:rsidRPr="00C320DF">
        <w:rPr>
          <w:rFonts w:ascii="Times New Roman" w:eastAsia="Times New Roman" w:hAnsi="Times New Roman" w:cs="Times New Roman"/>
          <w:noProof/>
          <w:color w:val="000000"/>
          <w:sz w:val="28"/>
          <w:szCs w:val="28"/>
          <w:lang w:eastAsia="ru-RU"/>
        </w:rPr>
        <w:drawing>
          <wp:inline distT="0" distB="0" distL="0" distR="0" wp14:anchorId="221A6FDD" wp14:editId="6B422A4E">
            <wp:extent cx="152400" cy="209550"/>
            <wp:effectExtent l="19050" t="0" r="0" b="0"/>
            <wp:docPr id="584" name="Рисунок 584"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ru/baza18/294234712826.files/image722.png"/>
                    <pic:cNvPicPr>
                      <a:picLocks noChangeAspect="1" noChangeArrowheads="1"/>
                    </pic:cNvPicPr>
                  </pic:nvPicPr>
                  <pic:blipFill>
                    <a:blip r:embed="rId5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этого интервала таких, что </w:t>
      </w:r>
      <w:r w:rsidRPr="00C320DF">
        <w:rPr>
          <w:rFonts w:ascii="Times New Roman" w:eastAsia="Times New Roman" w:hAnsi="Times New Roman" w:cs="Times New Roman"/>
          <w:noProof/>
          <w:color w:val="000000"/>
          <w:sz w:val="28"/>
          <w:szCs w:val="28"/>
          <w:lang w:eastAsia="ru-RU"/>
        </w:rPr>
        <w:drawing>
          <wp:inline distT="0" distB="0" distL="0" distR="0" wp14:anchorId="645DD4F1" wp14:editId="7EBEFCE3">
            <wp:extent cx="495300" cy="209550"/>
            <wp:effectExtent l="19050" t="0" r="0" b="0"/>
            <wp:docPr id="585" name="Рисунок 585"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studopediaru/baza18/294234712826.files/image723.png"/>
                    <pic:cNvPicPr>
                      <a:picLocks noChangeAspect="1" noChangeArrowheads="1"/>
                    </pic:cNvPicPr>
                  </pic:nvPicPr>
                  <pic:blipFill>
                    <a:blip r:embed="rId53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lang w:eastAsia="ru-RU"/>
        </w:rPr>
        <w:t> выполнено, что </w:t>
      </w:r>
      <w:r w:rsidRPr="00C320DF">
        <w:rPr>
          <w:rFonts w:ascii="Times New Roman" w:eastAsia="Times New Roman" w:hAnsi="Times New Roman" w:cs="Times New Roman"/>
          <w:noProof/>
          <w:color w:val="000000"/>
          <w:sz w:val="28"/>
          <w:szCs w:val="28"/>
          <w:lang w:eastAsia="ru-RU"/>
        </w:rPr>
        <w:drawing>
          <wp:inline distT="0" distB="0" distL="0" distR="0" wp14:anchorId="7FF87A69" wp14:editId="7A7D0833">
            <wp:extent cx="704850" cy="209550"/>
            <wp:effectExtent l="19050" t="0" r="0" b="0"/>
            <wp:docPr id="586" name="Рисунок 586" descr="https://konspekta.net/studopediaru/baza18/294234712826.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studopediaru/baza18/294234712826.files/image728.png"/>
                    <pic:cNvPicPr>
                      <a:picLocks noChangeAspect="1" noChangeArrowheads="1"/>
                    </pic:cNvPicPr>
                  </pic:nvPicPr>
                  <pic:blipFill>
                    <a:blip r:embed="rId543"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lang w:eastAsia="ru-RU"/>
        </w:rPr>
        <w:t> .</w:t>
      </w:r>
      <w:proofErr w:type="gramEnd"/>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noProof/>
          <w:color w:val="000000"/>
          <w:sz w:val="28"/>
          <w:szCs w:val="28"/>
          <w:lang w:eastAsia="ru-RU"/>
        </w:rPr>
        <w:drawing>
          <wp:inline distT="0" distB="0" distL="0" distR="0" wp14:anchorId="29B088AF" wp14:editId="74787AA9">
            <wp:extent cx="3505200" cy="1047750"/>
            <wp:effectExtent l="19050" t="0" r="0" b="0"/>
            <wp:docPr id="587" name="Рисунок 587" descr="https://konspekta.net/studopediaru/baza18/294234712826.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studopediaru/baza18/294234712826.files/image729.png"/>
                    <pic:cNvPicPr>
                      <a:picLocks noChangeAspect="1" noChangeArrowheads="1"/>
                    </pic:cNvPicPr>
                  </pic:nvPicPr>
                  <pic:blipFill>
                    <a:blip r:embed="rId544" cstate="print"/>
                    <a:srcRect/>
                    <a:stretch>
                      <a:fillRect/>
                    </a:stretch>
                  </pic:blipFill>
                  <pic:spPr bwMode="auto">
                    <a:xfrm>
                      <a:off x="0" y="0"/>
                      <a:ext cx="3505200" cy="1047750"/>
                    </a:xfrm>
                    <a:prstGeom prst="rect">
                      <a:avLst/>
                    </a:prstGeom>
                    <a:noFill/>
                    <a:ln w="9525">
                      <a:noFill/>
                      <a:miter lim="800000"/>
                      <a:headEnd/>
                      <a:tailEnd/>
                    </a:ln>
                  </pic:spPr>
                </pic:pic>
              </a:graphicData>
            </a:graphic>
          </wp:inline>
        </w:drawing>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Для первых двух случаев еще применяют термин «строгая монотонность».</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Два последних случая являются специфическими и задаются обычно в виде композиции из нескольких функций.</w:t>
      </w:r>
    </w:p>
    <w:p w:rsidR="00AC2745" w:rsidRPr="00C320DF" w:rsidRDefault="00AC2745" w:rsidP="00AC2745">
      <w:pPr>
        <w:spacing w:before="225" w:after="100" w:afterAutospacing="1" w:line="288" w:lineRule="atLeast"/>
        <w:ind w:left="-113" w:right="-113"/>
        <w:jc w:val="both"/>
        <w:rPr>
          <w:rFonts w:ascii="Times New Roman" w:eastAsia="Times New Roman" w:hAnsi="Times New Roman" w:cs="Times New Roman"/>
          <w:color w:val="000000"/>
          <w:sz w:val="28"/>
          <w:szCs w:val="28"/>
          <w:lang w:eastAsia="ru-RU"/>
        </w:rPr>
      </w:pPr>
      <w:r w:rsidRPr="00C320DF">
        <w:rPr>
          <w:rFonts w:ascii="Times New Roman" w:eastAsia="Times New Roman" w:hAnsi="Times New Roman" w:cs="Times New Roman"/>
          <w:color w:val="000000"/>
          <w:sz w:val="28"/>
          <w:szCs w:val="28"/>
          <w:lang w:eastAsia="ru-RU"/>
        </w:rPr>
        <w:t>Отдельно отметим, что рассматривать возрастание и убывание графика функции следует именно слева-направо и никак иначе.</w:t>
      </w:r>
    </w:p>
    <w:p w:rsidR="00AC2745" w:rsidRPr="0075061E" w:rsidRDefault="00AC2745" w:rsidP="00AC2745">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rsidR="00AC2745" w:rsidRPr="0075061E" w:rsidRDefault="00AC2745" w:rsidP="00AC2745">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1.Запишите тему занятия в тетради.</w:t>
      </w:r>
    </w:p>
    <w:p w:rsidR="00AC2745" w:rsidRDefault="00AC2745" w:rsidP="00AC2745">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sidRPr="0075061E">
        <w:rPr>
          <w:rFonts w:ascii="Times New Roman" w:eastAsia="Times New Roman" w:hAnsi="Times New Roman" w:cs="Times New Roman"/>
          <w:color w:val="000000"/>
          <w:sz w:val="28"/>
          <w:szCs w:val="28"/>
          <w:lang w:eastAsia="ru-RU"/>
        </w:rPr>
        <w:t>2.Прочитайте теоретический материал.</w:t>
      </w:r>
    </w:p>
    <w:p w:rsidR="00AC2745" w:rsidRDefault="00AC2745" w:rsidP="00AC2745">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3.Перечислите свойства функции с определениями.</w:t>
      </w:r>
    </w:p>
    <w:p w:rsidR="00AC2745" w:rsidRPr="0075061E" w:rsidRDefault="00AC2745" w:rsidP="00AC2745">
      <w:pPr>
        <w:ind w:left="-113" w:right="-113"/>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75061E">
        <w:rPr>
          <w:rFonts w:ascii="Times New Roman" w:eastAsia="Times New Roman" w:hAnsi="Times New Roman" w:cs="Times New Roman"/>
          <w:color w:val="000000"/>
          <w:sz w:val="28"/>
          <w:szCs w:val="28"/>
          <w:lang w:eastAsia="ru-RU"/>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w:t>
      </w:r>
      <w:proofErr w:type="spellStart"/>
      <w:r w:rsidRPr="0075061E">
        <w:rPr>
          <w:rFonts w:ascii="Times New Roman" w:hAnsi="Times New Roman" w:cs="Times New Roman"/>
          <w:sz w:val="28"/>
          <w:szCs w:val="28"/>
        </w:rPr>
        <w:t>вацапу</w:t>
      </w:r>
      <w:proofErr w:type="spellEnd"/>
      <w:r w:rsidRPr="0075061E">
        <w:rPr>
          <w:rFonts w:ascii="Times New Roman" w:hAnsi="Times New Roman" w:cs="Times New Roman"/>
          <w:sz w:val="28"/>
          <w:szCs w:val="28"/>
        </w:rPr>
        <w:t xml:space="preserve"> мне в </w:t>
      </w:r>
      <w:proofErr w:type="spellStart"/>
      <w:r w:rsidRPr="0075061E">
        <w:rPr>
          <w:rFonts w:ascii="Times New Roman" w:hAnsi="Times New Roman" w:cs="Times New Roman"/>
          <w:sz w:val="28"/>
          <w:szCs w:val="28"/>
        </w:rPr>
        <w:t>личку</w:t>
      </w:r>
      <w:proofErr w:type="spellEnd"/>
      <w:r w:rsidRPr="0075061E">
        <w:rPr>
          <w:rFonts w:ascii="Times New Roman" w:hAnsi="Times New Roman" w:cs="Times New Roman"/>
          <w:sz w:val="28"/>
          <w:szCs w:val="28"/>
        </w:rPr>
        <w:t>.</w:t>
      </w:r>
    </w:p>
    <w:p w:rsidR="00AC2745" w:rsidRPr="0075061E" w:rsidRDefault="00AC2745" w:rsidP="00AC2745">
      <w:pPr>
        <w:shd w:val="clear" w:color="auto" w:fill="FFFFFF"/>
        <w:spacing w:after="0" w:line="294" w:lineRule="atLeast"/>
        <w:ind w:left="-113" w:right="-113"/>
        <w:jc w:val="both"/>
        <w:rPr>
          <w:rFonts w:ascii="Times New Roman" w:eastAsia="Times New Roman" w:hAnsi="Times New Roman" w:cs="Times New Roman"/>
          <w:color w:val="000000"/>
          <w:sz w:val="28"/>
          <w:szCs w:val="28"/>
          <w:lang w:eastAsia="ru-RU"/>
        </w:rPr>
      </w:pPr>
    </w:p>
    <w:p w:rsidR="00AC2745" w:rsidRPr="0075061E" w:rsidRDefault="00AC2745" w:rsidP="00AC2745">
      <w:pPr>
        <w:shd w:val="clear" w:color="auto" w:fill="FFFFFF"/>
        <w:spacing w:after="0" w:line="240" w:lineRule="auto"/>
        <w:ind w:left="-113" w:right="-113"/>
        <w:jc w:val="both"/>
        <w:rPr>
          <w:rFonts w:ascii="Times New Roman" w:eastAsia="Times New Roman" w:hAnsi="Times New Roman" w:cs="Times New Roman"/>
          <w:color w:val="000000"/>
          <w:sz w:val="28"/>
          <w:szCs w:val="28"/>
          <w:lang w:eastAsia="ru-RU"/>
        </w:rPr>
      </w:pPr>
    </w:p>
    <w:p w:rsidR="005556B2" w:rsidRDefault="005556B2"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Pr="00413693" w:rsidRDefault="00F31B7A" w:rsidP="00F31B7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31B7A" w:rsidRPr="00413693"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F31B7A" w:rsidRPr="00413693"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F31B7A"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2</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F31B7A" w:rsidRPr="000052AC"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 №23</w:t>
      </w:r>
      <w:r w:rsidRPr="00413693">
        <w:rPr>
          <w:rFonts w:ascii="Times New Roman" w:hAnsi="Times New Roman" w:cs="Times New Roman"/>
          <w:sz w:val="28"/>
          <w:szCs w:val="28"/>
        </w:rPr>
        <w:t>.</w:t>
      </w:r>
      <w:r w:rsidRPr="000052AC">
        <w:rPr>
          <w:rFonts w:ascii="Georgia" w:eastAsia="Times New Roman" w:hAnsi="Georgia" w:cs="Times New Roman"/>
          <w:color w:val="856129"/>
          <w:sz w:val="24"/>
          <w:szCs w:val="24"/>
          <w:lang w:eastAsia="ru-RU"/>
        </w:rPr>
        <w:t xml:space="preserve"> </w:t>
      </w:r>
      <w:r>
        <w:rPr>
          <w:rFonts w:ascii="Georgia" w:eastAsia="Times New Roman" w:hAnsi="Georgia" w:cs="Times New Roman"/>
          <w:color w:val="000000" w:themeColor="text1"/>
          <w:sz w:val="28"/>
          <w:szCs w:val="28"/>
          <w:lang w:eastAsia="ru-RU"/>
        </w:rPr>
        <w:t>Построение графиков функций</w:t>
      </w:r>
      <w:r w:rsidRPr="000052AC">
        <w:rPr>
          <w:rFonts w:ascii="Georgia" w:eastAsia="Times New Roman" w:hAnsi="Georgia" w:cs="Times New Roman"/>
          <w:color w:val="000000" w:themeColor="text1"/>
          <w:sz w:val="28"/>
          <w:szCs w:val="28"/>
          <w:lang w:eastAsia="ru-RU"/>
        </w:rPr>
        <w:t>,</w:t>
      </w:r>
      <w:r>
        <w:rPr>
          <w:rFonts w:ascii="Georgia" w:eastAsia="Times New Roman" w:hAnsi="Georgia" w:cs="Times New Roman"/>
          <w:color w:val="000000" w:themeColor="text1"/>
          <w:sz w:val="28"/>
          <w:szCs w:val="28"/>
          <w:lang w:eastAsia="ru-RU"/>
        </w:rPr>
        <w:t xml:space="preserve"> </w:t>
      </w:r>
      <w:r w:rsidRPr="000052AC">
        <w:rPr>
          <w:rFonts w:ascii="Georgia" w:eastAsia="Times New Roman" w:hAnsi="Georgia" w:cs="Times New Roman"/>
          <w:color w:val="000000" w:themeColor="text1"/>
          <w:sz w:val="28"/>
          <w:szCs w:val="28"/>
          <w:lang w:eastAsia="ru-RU"/>
        </w:rPr>
        <w:t>заданных различными способами.</w:t>
      </w:r>
    </w:p>
    <w:p w:rsidR="00F31B7A" w:rsidRPr="00413693"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F31B7A" w:rsidRDefault="00F31B7A" w:rsidP="00F31B7A">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F31B7A" w:rsidRDefault="00F31B7A" w:rsidP="00F31B7A">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754A3">
        <w:rPr>
          <w:rFonts w:ascii="Times New Roman" w:eastAsia="Times New Roman" w:hAnsi="Times New Roman" w:cs="Times New Roman"/>
          <w:color w:val="000000"/>
          <w:sz w:val="24"/>
          <w:szCs w:val="24"/>
          <w:lang w:eastAsia="ru-RU"/>
        </w:rPr>
        <w:t>Величины, участвующие в одном и том же явлении, могут быть взаимосвязаны, так что изменение одних из них влечёт за собой изменение других. Например, увеличение (или уменьшение) радиуса круга ведёт к обязательному увеличению (или уменьшению) его площади.</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В таких случаях говорят, что между переменными величинами существует </w:t>
      </w:r>
      <w:r w:rsidRPr="003754A3">
        <w:rPr>
          <w:rFonts w:ascii="Times New Roman" w:eastAsia="Times New Roman" w:hAnsi="Times New Roman" w:cs="Times New Roman"/>
          <w:b/>
          <w:bCs/>
          <w:color w:val="000000"/>
          <w:sz w:val="24"/>
          <w:szCs w:val="24"/>
          <w:lang w:eastAsia="ru-RU"/>
        </w:rPr>
        <w:t>функциональная зависимость</w:t>
      </w:r>
      <w:r w:rsidRPr="003754A3">
        <w:rPr>
          <w:rFonts w:ascii="Times New Roman" w:eastAsia="Times New Roman" w:hAnsi="Times New Roman" w:cs="Times New Roman"/>
          <w:color w:val="000000"/>
          <w:sz w:val="24"/>
          <w:szCs w:val="24"/>
          <w:lang w:eastAsia="ru-RU"/>
        </w:rPr>
        <w:t>, причём одну величину называют </w:t>
      </w:r>
      <w:r w:rsidRPr="003754A3">
        <w:rPr>
          <w:rFonts w:ascii="Times New Roman" w:eastAsia="Times New Roman" w:hAnsi="Times New Roman" w:cs="Times New Roman"/>
          <w:b/>
          <w:bCs/>
          <w:color w:val="000000"/>
          <w:sz w:val="24"/>
          <w:szCs w:val="24"/>
          <w:lang w:eastAsia="ru-RU"/>
        </w:rPr>
        <w:t>функцией</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зависимой переменной</w:t>
      </w:r>
      <w:r w:rsidRPr="003754A3">
        <w:rPr>
          <w:rFonts w:ascii="Times New Roman" w:eastAsia="Times New Roman" w:hAnsi="Times New Roman" w:cs="Times New Roman"/>
          <w:color w:val="000000"/>
          <w:sz w:val="24"/>
          <w:szCs w:val="24"/>
          <w:lang w:eastAsia="ru-RU"/>
        </w:rPr>
        <w:t> (е часто обозначают буквой у), а другую - </w:t>
      </w:r>
      <w:r w:rsidRPr="003754A3">
        <w:rPr>
          <w:rFonts w:ascii="Times New Roman" w:eastAsia="Times New Roman" w:hAnsi="Times New Roman" w:cs="Times New Roman"/>
          <w:b/>
          <w:bCs/>
          <w:color w:val="000000"/>
          <w:sz w:val="24"/>
          <w:szCs w:val="24"/>
          <w:lang w:eastAsia="ru-RU"/>
        </w:rPr>
        <w:t>аргументом</w:t>
      </w:r>
      <w:r w:rsidRPr="003754A3">
        <w:rPr>
          <w:rFonts w:ascii="Times New Roman" w:eastAsia="Times New Roman" w:hAnsi="Times New Roman" w:cs="Times New Roman"/>
          <w:color w:val="000000"/>
          <w:sz w:val="24"/>
          <w:szCs w:val="24"/>
          <w:lang w:eastAsia="ru-RU"/>
        </w:rPr>
        <w:t>, или </w:t>
      </w:r>
      <w:r w:rsidRPr="003754A3">
        <w:rPr>
          <w:rFonts w:ascii="Times New Roman" w:eastAsia="Times New Roman" w:hAnsi="Times New Roman" w:cs="Times New Roman"/>
          <w:i/>
          <w:iCs/>
          <w:color w:val="000000"/>
          <w:sz w:val="24"/>
          <w:szCs w:val="24"/>
          <w:lang w:eastAsia="ru-RU"/>
        </w:rPr>
        <w:t>независимой переменной</w:t>
      </w:r>
      <w:r w:rsidRPr="003754A3">
        <w:rPr>
          <w:rFonts w:ascii="Times New Roman" w:eastAsia="Times New Roman" w:hAnsi="Times New Roman" w:cs="Times New Roman"/>
          <w:color w:val="000000"/>
          <w:sz w:val="24"/>
          <w:szCs w:val="24"/>
          <w:lang w:eastAsia="ru-RU"/>
        </w:rPr>
        <w:t> (её обозначают буквой х).</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Функциональную зависимость</w:t>
      </w:r>
      <w:r w:rsidRPr="003754A3">
        <w:rPr>
          <w:rFonts w:ascii="Times New Roman" w:eastAsia="Times New Roman" w:hAnsi="Times New Roman" w:cs="Times New Roman"/>
          <w:color w:val="000000"/>
          <w:sz w:val="24"/>
          <w:szCs w:val="24"/>
          <w:lang w:eastAsia="ru-RU"/>
        </w:rPr>
        <w:t xml:space="preserve"> между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принято обозначать символом </w:t>
      </w:r>
      <w:r w:rsidRPr="003754A3">
        <w:rPr>
          <w:rFonts w:ascii="Times New Roman" w:eastAsia="Times New Roman" w:hAnsi="Times New Roman" w:cs="Times New Roman"/>
          <w:b/>
          <w:bCs/>
          <w:i/>
          <w:iCs/>
          <w:color w:val="000000"/>
          <w:sz w:val="24"/>
          <w:szCs w:val="24"/>
          <w:lang w:eastAsia="ru-RU"/>
        </w:rPr>
        <w:t>y=f (x)</w:t>
      </w:r>
      <w:r w:rsidRPr="003754A3">
        <w:rPr>
          <w:rFonts w:ascii="Times New Roman" w:eastAsia="Times New Roman" w:hAnsi="Times New Roman" w:cs="Times New Roman"/>
          <w:color w:val="000000"/>
          <w:sz w:val="24"/>
          <w:szCs w:val="24"/>
          <w:lang w:eastAsia="ru-RU"/>
        </w:rPr>
        <w:t>. Если значению х соответствует больше, чем одно значение у, то такая функция называется </w:t>
      </w:r>
      <w:r w:rsidRPr="003754A3">
        <w:rPr>
          <w:rFonts w:ascii="Times New Roman" w:eastAsia="Times New Roman" w:hAnsi="Times New Roman" w:cs="Times New Roman"/>
          <w:b/>
          <w:bCs/>
          <w:color w:val="000000"/>
          <w:sz w:val="24"/>
          <w:szCs w:val="24"/>
          <w:lang w:eastAsia="ru-RU"/>
        </w:rPr>
        <w:t>многозначной</w:t>
      </w:r>
      <w:r w:rsidRPr="003754A3">
        <w:rPr>
          <w:rFonts w:ascii="Times New Roman" w:eastAsia="Times New Roman" w:hAnsi="Times New Roman" w:cs="Times New Roman"/>
          <w:color w:val="000000"/>
          <w:sz w:val="24"/>
          <w:szCs w:val="24"/>
          <w:lang w:eastAsia="ru-RU"/>
        </w:rPr>
        <w:t>.</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Переменная величина у есть функция аргумента х, то есть y=f (x), если каждому возможному значению х соответствует одно определённое значение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Графиком функции</w:t>
      </w:r>
      <w:r w:rsidRPr="003754A3">
        <w:rPr>
          <w:rFonts w:ascii="Times New Roman" w:eastAsia="Times New Roman" w:hAnsi="Times New Roman" w:cs="Times New Roman"/>
          <w:color w:val="000000"/>
          <w:sz w:val="24"/>
          <w:szCs w:val="24"/>
          <w:lang w:eastAsia="ru-RU"/>
        </w:rPr>
        <w:t xml:space="preserve"> называется совокупность всех точек на плоскости, прямоугольные координаты которых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удовлетворяют уравнению y=f (x).</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Горизонтальную ось</w:t>
      </w:r>
      <w:proofErr w:type="gramStart"/>
      <w:r w:rsidRPr="003754A3">
        <w:rPr>
          <w:rFonts w:ascii="Times New Roman" w:eastAsia="Times New Roman" w:hAnsi="Times New Roman" w:cs="Times New Roman"/>
          <w:color w:val="000000"/>
          <w:sz w:val="24"/>
          <w:szCs w:val="24"/>
          <w:lang w:eastAsia="ru-RU"/>
        </w:rPr>
        <w:t xml:space="preserve"> О</w:t>
      </w:r>
      <w:proofErr w:type="gramEnd"/>
      <w:r w:rsidRPr="003754A3">
        <w:rPr>
          <w:rFonts w:ascii="Times New Roman" w:eastAsia="Times New Roman" w:hAnsi="Times New Roman" w:cs="Times New Roman"/>
          <w:color w:val="000000"/>
          <w:sz w:val="24"/>
          <w:szCs w:val="24"/>
          <w:lang w:eastAsia="ru-RU"/>
        </w:rPr>
        <w:t>х называют </w:t>
      </w:r>
      <w:r w:rsidRPr="003754A3">
        <w:rPr>
          <w:rFonts w:ascii="Times New Roman" w:eastAsia="Times New Roman" w:hAnsi="Times New Roman" w:cs="Times New Roman"/>
          <w:b/>
          <w:bCs/>
          <w:color w:val="000000"/>
          <w:sz w:val="24"/>
          <w:szCs w:val="24"/>
          <w:lang w:eastAsia="ru-RU"/>
        </w:rPr>
        <w:t>осью абсцисс</w:t>
      </w:r>
      <w:r w:rsidRPr="003754A3">
        <w:rPr>
          <w:rFonts w:ascii="Times New Roman" w:eastAsia="Times New Roman" w:hAnsi="Times New Roman" w:cs="Times New Roman"/>
          <w:color w:val="000000"/>
          <w:sz w:val="24"/>
          <w:szCs w:val="24"/>
          <w:lang w:eastAsia="ru-RU"/>
        </w:rPr>
        <w:t xml:space="preserve">, вертикальную ось </w:t>
      </w:r>
      <w:proofErr w:type="spellStart"/>
      <w:r w:rsidRPr="003754A3">
        <w:rPr>
          <w:rFonts w:ascii="Times New Roman" w:eastAsia="Times New Roman" w:hAnsi="Times New Roman" w:cs="Times New Roman"/>
          <w:color w:val="000000"/>
          <w:sz w:val="24"/>
          <w:szCs w:val="24"/>
          <w:lang w:eastAsia="ru-RU"/>
        </w:rPr>
        <w:t>Оу</w:t>
      </w:r>
      <w:proofErr w:type="spellEnd"/>
      <w:r w:rsidRPr="003754A3">
        <w:rPr>
          <w:rFonts w:ascii="Times New Roman" w:eastAsia="Times New Roman" w:hAnsi="Times New Roman" w:cs="Times New Roman"/>
          <w:color w:val="000000"/>
          <w:sz w:val="24"/>
          <w:szCs w:val="24"/>
          <w:lang w:eastAsia="ru-RU"/>
        </w:rPr>
        <w:t xml:space="preserve"> - </w:t>
      </w:r>
      <w:r w:rsidRPr="003754A3">
        <w:rPr>
          <w:rFonts w:ascii="Times New Roman" w:eastAsia="Times New Roman" w:hAnsi="Times New Roman" w:cs="Times New Roman"/>
          <w:b/>
          <w:bCs/>
          <w:color w:val="000000"/>
          <w:sz w:val="24"/>
          <w:szCs w:val="24"/>
          <w:lang w:eastAsia="ru-RU"/>
        </w:rPr>
        <w:t>осью ординат</w:t>
      </w:r>
      <w:r w:rsidRPr="003754A3">
        <w:rPr>
          <w:rFonts w:ascii="Times New Roman" w:eastAsia="Times New Roman" w:hAnsi="Times New Roman" w:cs="Times New Roman"/>
          <w:color w:val="000000"/>
          <w:sz w:val="24"/>
          <w:szCs w:val="24"/>
          <w:lang w:eastAsia="ru-RU"/>
        </w:rPr>
        <w:t>.</w:t>
      </w:r>
    </w:p>
    <w:p w:rsidR="00F31B7A" w:rsidRPr="007A662F"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3754A3">
        <w:rPr>
          <w:rFonts w:ascii="Times New Roman" w:eastAsia="Times New Roman" w:hAnsi="Times New Roman" w:cs="Times New Roman"/>
          <w:color w:val="000000"/>
          <w:sz w:val="24"/>
          <w:szCs w:val="24"/>
          <w:lang w:eastAsia="ru-RU"/>
        </w:rPr>
        <w:t xml:space="preserve">Графическое изображение функции имеет </w:t>
      </w:r>
      <w:proofErr w:type="gramStart"/>
      <w:r w:rsidRPr="003754A3">
        <w:rPr>
          <w:rFonts w:ascii="Times New Roman" w:eastAsia="Times New Roman" w:hAnsi="Times New Roman" w:cs="Times New Roman"/>
          <w:color w:val="000000"/>
          <w:sz w:val="24"/>
          <w:szCs w:val="24"/>
          <w:lang w:eastAsia="ru-RU"/>
        </w:rPr>
        <w:t>важное значение</w:t>
      </w:r>
      <w:proofErr w:type="gramEnd"/>
      <w:r w:rsidRPr="003754A3">
        <w:rPr>
          <w:rFonts w:ascii="Times New Roman" w:eastAsia="Times New Roman" w:hAnsi="Times New Roman" w:cs="Times New Roman"/>
          <w:color w:val="000000"/>
          <w:sz w:val="24"/>
          <w:szCs w:val="24"/>
          <w:lang w:eastAsia="ru-RU"/>
        </w:rPr>
        <w:t xml:space="preserve"> для её изучения. На графике функции часто непосредственно видны такие её особенности, которые можно было бы установить лишь путём длительных вычислений. </w:t>
      </w:r>
      <w:proofErr w:type="gramStart"/>
      <w:r w:rsidRPr="003754A3">
        <w:rPr>
          <w:rFonts w:ascii="Times New Roman" w:eastAsia="Times New Roman" w:hAnsi="Times New Roman" w:cs="Times New Roman"/>
          <w:color w:val="000000"/>
          <w:sz w:val="24"/>
          <w:szCs w:val="24"/>
          <w:lang w:eastAsia="ru-RU"/>
        </w:rPr>
        <w:t>Если между величинами х и у существует функциональная связь, то безразлично, какую из этих величин считать аргументом, а какую - функцией.</w:t>
      </w:r>
      <w:proofErr w:type="gramEnd"/>
    </w:p>
    <w:p w:rsidR="00F31B7A" w:rsidRPr="007A662F" w:rsidRDefault="00F31B7A" w:rsidP="00F31B7A">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2. Способы задания функций</w:t>
      </w:r>
    </w:p>
    <w:p w:rsidR="00F31B7A" w:rsidRPr="003754A3" w:rsidRDefault="00F31B7A" w:rsidP="00F31B7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w:t>
      </w:r>
      <w:r w:rsidRPr="003754A3">
        <w:rPr>
          <w:rFonts w:ascii="Times New Roman" w:eastAsia="Times New Roman" w:hAnsi="Times New Roman" w:cs="Times New Roman"/>
          <w:color w:val="000000"/>
          <w:sz w:val="24"/>
          <w:szCs w:val="24"/>
          <w:shd w:val="clear" w:color="auto" w:fill="FFFFFF"/>
          <w:lang w:eastAsia="ru-RU"/>
        </w:rPr>
        <w:t>). </w:t>
      </w:r>
      <w:r w:rsidRPr="003754A3">
        <w:rPr>
          <w:rFonts w:ascii="Times New Roman" w:eastAsia="Times New Roman" w:hAnsi="Times New Roman" w:cs="Times New Roman"/>
          <w:b/>
          <w:bCs/>
          <w:color w:val="000000"/>
          <w:sz w:val="24"/>
          <w:szCs w:val="24"/>
          <w:lang w:eastAsia="ru-RU"/>
        </w:rPr>
        <w:t>Табличный способ</w:t>
      </w:r>
      <w:r w:rsidRPr="003754A3">
        <w:rPr>
          <w:rFonts w:ascii="Times New Roman" w:eastAsia="Times New Roman" w:hAnsi="Times New Roman" w:cs="Times New Roman"/>
          <w:color w:val="000000"/>
          <w:sz w:val="24"/>
          <w:szCs w:val="24"/>
          <w:shd w:val="clear" w:color="auto" w:fill="FFFFFF"/>
          <w:lang w:eastAsia="ru-RU"/>
        </w:rPr>
        <w:t>. При этом способе ряд отдельных значений аргумента х</w:t>
      </w:r>
      <w:proofErr w:type="gramStart"/>
      <w:r w:rsidRPr="003754A3">
        <w:rPr>
          <w:rFonts w:ascii="Times New Roman" w:eastAsia="Times New Roman" w:hAnsi="Times New Roman" w:cs="Times New Roman"/>
          <w:color w:val="000000"/>
          <w:sz w:val="24"/>
          <w:szCs w:val="24"/>
          <w:shd w:val="clear" w:color="auto" w:fill="FFFFFF"/>
          <w:lang w:eastAsia="ru-RU"/>
        </w:rPr>
        <w:t>1</w:t>
      </w:r>
      <w:proofErr w:type="gramEnd"/>
      <w:r w:rsidRPr="003754A3">
        <w:rPr>
          <w:rFonts w:ascii="Times New Roman" w:eastAsia="Times New Roman" w:hAnsi="Times New Roman" w:cs="Times New Roman"/>
          <w:color w:val="000000"/>
          <w:sz w:val="24"/>
          <w:szCs w:val="24"/>
          <w:shd w:val="clear" w:color="auto" w:fill="FFFFFF"/>
          <w:lang w:eastAsia="ru-RU"/>
        </w:rPr>
        <w:t xml:space="preserve">, х2, …, </w:t>
      </w:r>
      <w:proofErr w:type="spellStart"/>
      <w:r w:rsidRPr="003754A3">
        <w:rPr>
          <w:rFonts w:ascii="Times New Roman" w:eastAsia="Times New Roman" w:hAnsi="Times New Roman" w:cs="Times New Roman"/>
          <w:color w:val="000000"/>
          <w:sz w:val="24"/>
          <w:szCs w:val="24"/>
          <w:shd w:val="clear" w:color="auto" w:fill="FFFFFF"/>
          <w:lang w:eastAsia="ru-RU"/>
        </w:rPr>
        <w:t>хk</w:t>
      </w:r>
      <w:proofErr w:type="spellEnd"/>
      <w:r w:rsidRPr="003754A3">
        <w:rPr>
          <w:rFonts w:ascii="Times New Roman" w:eastAsia="Times New Roman" w:hAnsi="Times New Roman" w:cs="Times New Roman"/>
          <w:color w:val="000000"/>
          <w:sz w:val="24"/>
          <w:szCs w:val="24"/>
          <w:shd w:val="clear" w:color="auto" w:fill="FFFFFF"/>
          <w:lang w:eastAsia="ru-RU"/>
        </w:rPr>
        <w:t xml:space="preserve"> и соответствующий ему ряд отдельных значений функции у1, у2, …, </w:t>
      </w:r>
      <w:proofErr w:type="spellStart"/>
      <w:r w:rsidRPr="003754A3">
        <w:rPr>
          <w:rFonts w:ascii="Times New Roman" w:eastAsia="Times New Roman" w:hAnsi="Times New Roman" w:cs="Times New Roman"/>
          <w:color w:val="000000"/>
          <w:sz w:val="24"/>
          <w:szCs w:val="24"/>
          <w:shd w:val="clear" w:color="auto" w:fill="FFFFFF"/>
          <w:lang w:eastAsia="ru-RU"/>
        </w:rPr>
        <w:t>уk</w:t>
      </w:r>
      <w:proofErr w:type="spellEnd"/>
      <w:r w:rsidRPr="003754A3">
        <w:rPr>
          <w:rFonts w:ascii="Times New Roman" w:eastAsia="Times New Roman" w:hAnsi="Times New Roman" w:cs="Times New Roman"/>
          <w:color w:val="000000"/>
          <w:sz w:val="24"/>
          <w:szCs w:val="24"/>
          <w:shd w:val="clear" w:color="auto" w:fill="FFFFFF"/>
          <w:lang w:eastAsia="ru-RU"/>
        </w:rPr>
        <w:t xml:space="preserve"> задаются в виде таблицы.</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Несмотря на простоту, такой способ задания функции обладает существенным недостатком, так как не дает полного представления о характере функциональной зависимости между х 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и не является наглядным.</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lastRenderedPageBreak/>
        <w:t>2). </w:t>
      </w:r>
      <w:r w:rsidRPr="003754A3">
        <w:rPr>
          <w:rFonts w:ascii="Times New Roman" w:eastAsia="Times New Roman" w:hAnsi="Times New Roman" w:cs="Times New Roman"/>
          <w:b/>
          <w:bCs/>
          <w:color w:val="000000"/>
          <w:sz w:val="24"/>
          <w:szCs w:val="24"/>
          <w:lang w:eastAsia="ru-RU"/>
        </w:rPr>
        <w:t>Словесный способ</w:t>
      </w:r>
      <w:r w:rsidRPr="003754A3">
        <w:rPr>
          <w:rFonts w:ascii="Times New Roman" w:eastAsia="Times New Roman" w:hAnsi="Times New Roman" w:cs="Times New Roman"/>
          <w:color w:val="000000"/>
          <w:sz w:val="24"/>
          <w:szCs w:val="24"/>
          <w:lang w:eastAsia="ru-RU"/>
        </w:rPr>
        <w:t>. Обычно этот способ задания иллюстрируют примером </w:t>
      </w:r>
      <w:r w:rsidRPr="003754A3">
        <w:rPr>
          <w:rFonts w:ascii="Times New Roman" w:eastAsia="Times New Roman" w:hAnsi="Times New Roman" w:cs="Times New Roman"/>
          <w:b/>
          <w:bCs/>
          <w:color w:val="000000"/>
          <w:sz w:val="24"/>
          <w:szCs w:val="24"/>
          <w:lang w:eastAsia="ru-RU"/>
        </w:rPr>
        <w:t>функции Дирихле</w:t>
      </w:r>
      <w:r w:rsidRPr="003754A3">
        <w:rPr>
          <w:rFonts w:ascii="Times New Roman" w:eastAsia="Times New Roman" w:hAnsi="Times New Roman" w:cs="Times New Roman"/>
          <w:color w:val="000000"/>
          <w:sz w:val="24"/>
          <w:szCs w:val="24"/>
          <w:lang w:eastAsia="ru-RU"/>
        </w:rPr>
        <w:t> у = D (х): если х - рациональное число, то значение функции D (х) равно 1, а если число х - иррациональное, то значение функции D (х) равно нулю.</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Таким образом, чтобы найти значение D (x0) при заданном значении х = х</w:t>
      </w:r>
      <w:proofErr w:type="gramStart"/>
      <w:r w:rsidRPr="003754A3">
        <w:rPr>
          <w:rFonts w:ascii="Times New Roman" w:eastAsia="Times New Roman" w:hAnsi="Times New Roman" w:cs="Times New Roman"/>
          <w:color w:val="000000"/>
          <w:sz w:val="24"/>
          <w:szCs w:val="24"/>
          <w:lang w:eastAsia="ru-RU"/>
        </w:rPr>
        <w:t>0</w:t>
      </w:r>
      <w:proofErr w:type="gramEnd"/>
      <w:r w:rsidRPr="003754A3">
        <w:rPr>
          <w:rFonts w:ascii="Times New Roman" w:eastAsia="Times New Roman" w:hAnsi="Times New Roman" w:cs="Times New Roman"/>
          <w:color w:val="000000"/>
          <w:sz w:val="24"/>
          <w:szCs w:val="24"/>
          <w:lang w:eastAsia="ru-RU"/>
        </w:rPr>
        <w:t>, необходимо каким - либо способом установить, рационально или иррационально число х0.</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3). </w:t>
      </w:r>
      <w:r w:rsidRPr="003754A3">
        <w:rPr>
          <w:rFonts w:ascii="Times New Roman" w:eastAsia="Times New Roman" w:hAnsi="Times New Roman" w:cs="Times New Roman"/>
          <w:b/>
          <w:bCs/>
          <w:color w:val="000000"/>
          <w:sz w:val="24"/>
          <w:szCs w:val="24"/>
          <w:lang w:eastAsia="ru-RU"/>
        </w:rPr>
        <w:t>Графический способ</w:t>
      </w:r>
      <w:r w:rsidRPr="003754A3">
        <w:rPr>
          <w:rFonts w:ascii="Times New Roman" w:eastAsia="Times New Roman" w:hAnsi="Times New Roman" w:cs="Times New Roman"/>
          <w:color w:val="000000"/>
          <w:sz w:val="24"/>
          <w:szCs w:val="24"/>
          <w:lang w:eastAsia="ru-RU"/>
        </w:rPr>
        <w:t>. Функциональная зависимость может быть задана с помощью графика функции у = f (x).</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Преимуществом такого способа задания является наглядность, позволяющая установить важные черты поведения функции. Недостаток графического способа заключается в невозможности применения математического аппарата для более детального исследования функции.</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4). </w:t>
      </w:r>
      <w:r w:rsidRPr="003754A3">
        <w:rPr>
          <w:rFonts w:ascii="Times New Roman" w:eastAsia="Times New Roman" w:hAnsi="Times New Roman" w:cs="Times New Roman"/>
          <w:b/>
          <w:bCs/>
          <w:color w:val="000000"/>
          <w:sz w:val="24"/>
          <w:szCs w:val="24"/>
          <w:lang w:eastAsia="ru-RU"/>
        </w:rPr>
        <w:t>Аналитический способ</w:t>
      </w:r>
      <w:r w:rsidRPr="003754A3">
        <w:rPr>
          <w:rFonts w:ascii="Times New Roman" w:eastAsia="Times New Roman" w:hAnsi="Times New Roman" w:cs="Times New Roman"/>
          <w:color w:val="000000"/>
          <w:sz w:val="24"/>
          <w:szCs w:val="24"/>
          <w:lang w:eastAsia="ru-RU"/>
        </w:rPr>
        <w:t xml:space="preserve">. При аналитическом способе задания известна формула, по которой по заданному значению аргумента х можно найти соответствующее значение функции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w:t>
      </w:r>
      <w:proofErr w:type="gramStart"/>
      <w:r w:rsidRPr="003754A3">
        <w:rPr>
          <w:rFonts w:ascii="Times New Roman" w:eastAsia="Times New Roman" w:hAnsi="Times New Roman" w:cs="Times New Roman"/>
          <w:color w:val="000000"/>
          <w:sz w:val="24"/>
          <w:szCs w:val="24"/>
          <w:lang w:eastAsia="ru-RU"/>
        </w:rPr>
        <w:t>В</w:t>
      </w:r>
      <w:proofErr w:type="gramEnd"/>
      <w:r w:rsidRPr="003754A3">
        <w:rPr>
          <w:rFonts w:ascii="Times New Roman" w:eastAsia="Times New Roman" w:hAnsi="Times New Roman" w:cs="Times New Roman"/>
          <w:color w:val="000000"/>
          <w:sz w:val="24"/>
          <w:szCs w:val="24"/>
          <w:lang w:eastAsia="ru-RU"/>
        </w:rPr>
        <w:t xml:space="preserve"> математике чаще всего используется именно аналитический способ задания функций.</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Преимуществами такого способа задания являются компактность, возможность подсчета значения </w:t>
      </w:r>
      <w:proofErr w:type="gramStart"/>
      <w:r w:rsidRPr="003754A3">
        <w:rPr>
          <w:rFonts w:ascii="Times New Roman" w:eastAsia="Times New Roman" w:hAnsi="Times New Roman" w:cs="Times New Roman"/>
          <w:color w:val="000000"/>
          <w:sz w:val="24"/>
          <w:szCs w:val="24"/>
          <w:lang w:eastAsia="ru-RU"/>
        </w:rPr>
        <w:t>у</w:t>
      </w:r>
      <w:proofErr w:type="gramEnd"/>
      <w:r w:rsidRPr="003754A3">
        <w:rPr>
          <w:rFonts w:ascii="Times New Roman" w:eastAsia="Times New Roman" w:hAnsi="Times New Roman" w:cs="Times New Roman"/>
          <w:color w:val="000000"/>
          <w:sz w:val="24"/>
          <w:szCs w:val="24"/>
          <w:lang w:eastAsia="ru-RU"/>
        </w:rPr>
        <w:t xml:space="preserve"> </w:t>
      </w:r>
      <w:proofErr w:type="gramStart"/>
      <w:r w:rsidRPr="003754A3">
        <w:rPr>
          <w:rFonts w:ascii="Times New Roman" w:eastAsia="Times New Roman" w:hAnsi="Times New Roman" w:cs="Times New Roman"/>
          <w:color w:val="000000"/>
          <w:sz w:val="24"/>
          <w:szCs w:val="24"/>
          <w:lang w:eastAsia="ru-RU"/>
        </w:rPr>
        <w:t>при</w:t>
      </w:r>
      <w:proofErr w:type="gramEnd"/>
      <w:r w:rsidRPr="003754A3">
        <w:rPr>
          <w:rFonts w:ascii="Times New Roman" w:eastAsia="Times New Roman" w:hAnsi="Times New Roman" w:cs="Times New Roman"/>
          <w:color w:val="000000"/>
          <w:sz w:val="24"/>
          <w:szCs w:val="24"/>
          <w:lang w:eastAsia="ru-RU"/>
        </w:rPr>
        <w:t xml:space="preserve"> любом значении х и возможность применения математического аппарата для более детального исследования поведения функции. Однако аналитическому способу задания функции присуща недостаточная наглядность и возможная трудность вычисления значений функции.</w:t>
      </w:r>
    </w:p>
    <w:p w:rsidR="00F31B7A" w:rsidRPr="007A662F" w:rsidRDefault="00F31B7A" w:rsidP="00F31B7A">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lang w:eastAsia="ru-RU"/>
        </w:rPr>
      </w:pPr>
      <w:r w:rsidRPr="007A662F">
        <w:rPr>
          <w:rFonts w:ascii="Georgia" w:eastAsia="Times New Roman" w:hAnsi="Georgia" w:cs="Times New Roman"/>
          <w:color w:val="000000" w:themeColor="text1"/>
          <w:sz w:val="24"/>
          <w:szCs w:val="24"/>
          <w:lang w:eastAsia="ru-RU"/>
        </w:rPr>
        <w:t>3. Методы построения графиков функций</w:t>
      </w:r>
      <w:r>
        <w:rPr>
          <w:rFonts w:ascii="Georgia" w:eastAsia="Times New Roman" w:hAnsi="Georgia" w:cs="Times New Roman"/>
          <w:color w:val="000000" w:themeColor="text1"/>
          <w:sz w:val="24"/>
          <w:szCs w:val="24"/>
          <w:lang w:eastAsia="ru-RU"/>
        </w:rPr>
        <w:t>.</w:t>
      </w:r>
    </w:p>
    <w:p w:rsidR="00F31B7A" w:rsidRPr="003754A3" w:rsidRDefault="00F31B7A" w:rsidP="00F31B7A">
      <w:pPr>
        <w:spacing w:after="0" w:line="240" w:lineRule="auto"/>
        <w:rPr>
          <w:rFonts w:ascii="Times New Roman" w:eastAsia="Times New Roman" w:hAnsi="Times New Roman" w:cs="Times New Roman"/>
          <w:sz w:val="24"/>
          <w:szCs w:val="24"/>
          <w:lang w:eastAsia="ru-RU"/>
        </w:rPr>
      </w:pPr>
      <w:r w:rsidRPr="003754A3">
        <w:rPr>
          <w:rFonts w:ascii="Times New Roman" w:eastAsia="Times New Roman" w:hAnsi="Times New Roman" w:cs="Times New Roman"/>
          <w:b/>
          <w:bCs/>
          <w:color w:val="000000"/>
          <w:sz w:val="24"/>
          <w:szCs w:val="24"/>
          <w:lang w:eastAsia="ru-RU"/>
        </w:rPr>
        <w:t>Исследование функции</w:t>
      </w:r>
      <w:r w:rsidRPr="003754A3">
        <w:rPr>
          <w:rFonts w:ascii="Times New Roman" w:eastAsia="Times New Roman" w:hAnsi="Times New Roman" w:cs="Times New Roman"/>
          <w:color w:val="000000"/>
          <w:sz w:val="24"/>
          <w:szCs w:val="24"/>
          <w:shd w:val="clear" w:color="auto" w:fill="FFFFFF"/>
          <w:lang w:eastAsia="ru-RU"/>
        </w:rPr>
        <w:t xml:space="preserve"> дает возможность найти область определения и область изменения функции, области ее убывания или возрастания, асимптоты, интервал </w:t>
      </w:r>
      <w:proofErr w:type="spellStart"/>
      <w:r w:rsidRPr="003754A3">
        <w:rPr>
          <w:rFonts w:ascii="Times New Roman" w:eastAsia="Times New Roman" w:hAnsi="Times New Roman" w:cs="Times New Roman"/>
          <w:color w:val="000000"/>
          <w:sz w:val="24"/>
          <w:szCs w:val="24"/>
          <w:shd w:val="clear" w:color="auto" w:fill="FFFFFF"/>
          <w:lang w:eastAsia="ru-RU"/>
        </w:rPr>
        <w:t>знакопостоянства</w:t>
      </w:r>
      <w:proofErr w:type="spellEnd"/>
      <w:r w:rsidRPr="003754A3">
        <w:rPr>
          <w:rFonts w:ascii="Times New Roman" w:eastAsia="Times New Roman" w:hAnsi="Times New Roman" w:cs="Times New Roman"/>
          <w:color w:val="000000"/>
          <w:sz w:val="24"/>
          <w:szCs w:val="24"/>
          <w:shd w:val="clear" w:color="auto" w:fill="FFFFFF"/>
          <w:lang w:eastAsia="ru-RU"/>
        </w:rPr>
        <w:t xml:space="preserve"> и др.</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Однако при рассмотрении графиков многих функций часто можно избежать проведения подобного исследования, используя ряд методов, упрощающих аналитическое выражение функции и облегчающих построение графика.</w:t>
      </w:r>
    </w:p>
    <w:p w:rsidR="00F31B7A"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Изложению именно таких методов посвящается эта глава, которая может служить практическим руководством при построении многих функций.</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7A662F">
        <w:rPr>
          <w:rFonts w:ascii="Georgia" w:eastAsia="Times New Roman" w:hAnsi="Georgia" w:cs="Times New Roman"/>
          <w:color w:val="000000" w:themeColor="text1"/>
          <w:sz w:val="24"/>
          <w:szCs w:val="24"/>
          <w:lang w:eastAsia="ru-RU"/>
        </w:rPr>
        <w:t>Параллельный перенос</w:t>
      </w:r>
      <w:r>
        <w:rPr>
          <w:rFonts w:ascii="Georgia" w:eastAsia="Times New Roman" w:hAnsi="Georgia" w:cs="Times New Roman"/>
          <w:color w:val="000000" w:themeColor="text1"/>
          <w:sz w:val="24"/>
          <w:szCs w:val="24"/>
          <w:lang w:eastAsia="ru-RU"/>
        </w:rPr>
        <w:t>.</w:t>
      </w:r>
      <w:r>
        <w:rPr>
          <w:rFonts w:ascii="Georgia" w:eastAsia="Times New Roman" w:hAnsi="Georgia" w:cs="Times New Roman"/>
          <w:color w:val="856129"/>
          <w:sz w:val="24"/>
          <w:szCs w:val="24"/>
          <w:lang w:eastAsia="ru-RU"/>
        </w:rPr>
        <w:t xml:space="preserve"> </w:t>
      </w:r>
      <w:r w:rsidRPr="003754A3">
        <w:rPr>
          <w:rFonts w:ascii="Times New Roman" w:eastAsia="Times New Roman" w:hAnsi="Times New Roman" w:cs="Times New Roman"/>
          <w:b/>
          <w:bCs/>
          <w:color w:val="000000"/>
          <w:sz w:val="24"/>
          <w:szCs w:val="24"/>
          <w:lang w:eastAsia="ru-RU"/>
        </w:rPr>
        <w:t>Перенос вдоль оси ординат.</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b</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Пусть требуется построить график функции у = f (х) - b. Нетрудно заметить, что ординаты этого графика для всех значений x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меньше соответствующих ординат графика функций у = f (х) при b&gt;0 и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больше - при b&lt;0.</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y (х) - b можно получить параллельным переносом вдоль оси ординат графика функции у = f (х)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при b&gt;0 или вверх при b&lt;0.</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Перемещение графика связано с его перерисовыванием, что бывает затруднительно, особенно в случае сложных графиков. Перенос же графика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вниз или вверх вдоль оси ординат эквивалентен соответствующему противоположному переносу оси абсцисс настолько же единиц.</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lastRenderedPageBreak/>
        <w:t>Именно этим способом мы будем пользоваться. Тогда представив исходную функцию в виде у + b = f (х), сформулируем следующее правило.</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b = f (x) следует построить график функции y = f (x) и перенести ось абсцисс на </w:t>
      </w:r>
      <w:proofErr w:type="spellStart"/>
      <w:r w:rsidRPr="003754A3">
        <w:rPr>
          <w:rFonts w:ascii="Times New Roman" w:eastAsia="Times New Roman" w:hAnsi="Times New Roman" w:cs="Times New Roman"/>
          <w:color w:val="000000"/>
          <w:sz w:val="24"/>
          <w:szCs w:val="24"/>
          <w:lang w:eastAsia="ru-RU"/>
        </w:rPr>
        <w:t>ЅbЅ</w:t>
      </w:r>
      <w:proofErr w:type="spellEnd"/>
      <w:r w:rsidRPr="003754A3">
        <w:rPr>
          <w:rFonts w:ascii="Times New Roman" w:eastAsia="Times New Roman" w:hAnsi="Times New Roman" w:cs="Times New Roman"/>
          <w:color w:val="000000"/>
          <w:sz w:val="24"/>
          <w:szCs w:val="24"/>
          <w:lang w:eastAsia="ru-RU"/>
        </w:rPr>
        <w:t xml:space="preserve"> единиц вверх при b&gt;0 или </w:t>
      </w:r>
      <w:proofErr w:type="spellStart"/>
      <w:r w:rsidRPr="003754A3">
        <w:rPr>
          <w:rFonts w:ascii="Times New Roman" w:eastAsia="Times New Roman" w:hAnsi="Times New Roman" w:cs="Times New Roman"/>
          <w:color w:val="000000"/>
          <w:sz w:val="24"/>
          <w:szCs w:val="24"/>
          <w:lang w:eastAsia="ru-RU"/>
        </w:rPr>
        <w:t>наЅbЅ</w:t>
      </w:r>
      <w:proofErr w:type="spellEnd"/>
      <w:r w:rsidRPr="003754A3">
        <w:rPr>
          <w:rFonts w:ascii="Times New Roman" w:eastAsia="Times New Roman" w:hAnsi="Times New Roman" w:cs="Times New Roman"/>
          <w:color w:val="000000"/>
          <w:sz w:val="24"/>
          <w:szCs w:val="24"/>
          <w:lang w:eastAsia="ru-RU"/>
        </w:rPr>
        <w:t xml:space="preserve"> единиц вниз при b&lt;0.</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Полученный в новой системе координат график является графиком функции y = f (x) - b.</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Перенос вдоль оси абсцисс.</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f (x) =&gt; f (x + a)</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Пусть требуется построить график функции у = f (x + a). Рассмотрим функцию y = f (x), которая в некоторой точке x = x1 принимает значение у</w:t>
      </w:r>
      <w:proofErr w:type="gramStart"/>
      <w:r w:rsidRPr="003754A3">
        <w:rPr>
          <w:rFonts w:ascii="Times New Roman" w:eastAsia="Times New Roman" w:hAnsi="Times New Roman" w:cs="Times New Roman"/>
          <w:color w:val="000000"/>
          <w:sz w:val="24"/>
          <w:szCs w:val="24"/>
          <w:lang w:eastAsia="ru-RU"/>
        </w:rPr>
        <w:t>1</w:t>
      </w:r>
      <w:proofErr w:type="gramEnd"/>
      <w:r w:rsidRPr="003754A3">
        <w:rPr>
          <w:rFonts w:ascii="Times New Roman" w:eastAsia="Times New Roman" w:hAnsi="Times New Roman" w:cs="Times New Roman"/>
          <w:color w:val="000000"/>
          <w:sz w:val="24"/>
          <w:szCs w:val="24"/>
          <w:lang w:eastAsia="ru-RU"/>
        </w:rPr>
        <w:t xml:space="preserve"> = f (x1).</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Очевидно, функция у = f (x + a) примет такое же значение в точке x2, координата которой определяется из равенства x2 + a = x1, т.е. x2 = x1 - a, причем рассматриваемое равенство справедливо для совокупности всех значений из области определения функции.</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Следовательно, график функции у = f (x + a) может быть получен параллельным перемещением графика функции y = f (x) вдоль оси абсцисс влево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при a&gt;0 или вправо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при a&lt;0. Параллельное же перемещение вдоль оси абсцисс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эквивалентно переносу оси ординат </w:t>
      </w:r>
      <w:proofErr w:type="gramStart"/>
      <w:r w:rsidRPr="003754A3">
        <w:rPr>
          <w:rFonts w:ascii="Times New Roman" w:eastAsia="Times New Roman" w:hAnsi="Times New Roman" w:cs="Times New Roman"/>
          <w:color w:val="000000"/>
          <w:sz w:val="24"/>
          <w:szCs w:val="24"/>
          <w:lang w:eastAsia="ru-RU"/>
        </w:rPr>
        <w:t>на столько</w:t>
      </w:r>
      <w:proofErr w:type="gramEnd"/>
      <w:r w:rsidRPr="003754A3">
        <w:rPr>
          <w:rFonts w:ascii="Times New Roman" w:eastAsia="Times New Roman" w:hAnsi="Times New Roman" w:cs="Times New Roman"/>
          <w:color w:val="000000"/>
          <w:sz w:val="24"/>
          <w:szCs w:val="24"/>
          <w:lang w:eastAsia="ru-RU"/>
        </w:rPr>
        <w:t xml:space="preserve"> же единиц, но в противоположную сторону. Таким образом, получаем следующее правило.</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функции y = f (x + a) следует построить график функции y = f (x) и перенести ось ординат на </w:t>
      </w:r>
      <w:proofErr w:type="spellStart"/>
      <w:r w:rsidRPr="003754A3">
        <w:rPr>
          <w:rFonts w:ascii="Times New Roman" w:eastAsia="Times New Roman" w:hAnsi="Times New Roman" w:cs="Times New Roman"/>
          <w:color w:val="000000"/>
          <w:sz w:val="24"/>
          <w:szCs w:val="24"/>
          <w:lang w:eastAsia="ru-RU"/>
        </w:rPr>
        <w:t>ЅaЅ</w:t>
      </w:r>
      <w:proofErr w:type="spellEnd"/>
      <w:r w:rsidRPr="003754A3">
        <w:rPr>
          <w:rFonts w:ascii="Times New Roman" w:eastAsia="Times New Roman" w:hAnsi="Times New Roman" w:cs="Times New Roman"/>
          <w:color w:val="000000"/>
          <w:sz w:val="24"/>
          <w:szCs w:val="24"/>
          <w:lang w:eastAsia="ru-RU"/>
        </w:rPr>
        <w:t xml:space="preserve"> единиц вправо при a&gt;0 или </w:t>
      </w:r>
      <w:proofErr w:type="spellStart"/>
      <w:r w:rsidRPr="003754A3">
        <w:rPr>
          <w:rFonts w:ascii="Times New Roman" w:eastAsia="Times New Roman" w:hAnsi="Times New Roman" w:cs="Times New Roman"/>
          <w:color w:val="000000"/>
          <w:sz w:val="24"/>
          <w:szCs w:val="24"/>
          <w:lang w:eastAsia="ru-RU"/>
        </w:rPr>
        <w:t>наЅaЅ</w:t>
      </w:r>
      <w:proofErr w:type="spellEnd"/>
      <w:r w:rsidRPr="003754A3">
        <w:rPr>
          <w:rFonts w:ascii="Times New Roman" w:eastAsia="Times New Roman" w:hAnsi="Times New Roman" w:cs="Times New Roman"/>
          <w:color w:val="000000"/>
          <w:sz w:val="24"/>
          <w:szCs w:val="24"/>
          <w:lang w:eastAsia="ru-RU"/>
        </w:rPr>
        <w:t xml:space="preserve"> единиц влево при a&lt;0. Полученный в новой системе координат график является графиком функции y = f (x + a).</w:t>
      </w:r>
    </w:p>
    <w:p w:rsidR="00F31B7A" w:rsidRDefault="00F31B7A" w:rsidP="00F31B7A">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7A662F">
        <w:rPr>
          <w:rFonts w:ascii="Georgia" w:eastAsia="Times New Roman" w:hAnsi="Georgia" w:cs="Times New Roman"/>
          <w:b/>
          <w:color w:val="000000" w:themeColor="text1"/>
          <w:sz w:val="24"/>
          <w:szCs w:val="24"/>
          <w:lang w:eastAsia="ru-RU"/>
        </w:rPr>
        <w:t>Отражение</w:t>
      </w:r>
      <w:r>
        <w:rPr>
          <w:rFonts w:ascii="Georgia" w:eastAsia="Times New Roman" w:hAnsi="Georgia" w:cs="Times New Roman"/>
          <w:b/>
          <w:color w:val="000000" w:themeColor="text1"/>
          <w:sz w:val="24"/>
          <w:szCs w:val="24"/>
          <w:lang w:eastAsia="ru-RU"/>
        </w:rPr>
        <w:t>.</w:t>
      </w:r>
    </w:p>
    <w:p w:rsidR="00F31B7A" w:rsidRPr="007A662F" w:rsidRDefault="00F31B7A" w:rsidP="00F31B7A">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lang w:eastAsia="ru-RU"/>
        </w:rPr>
      </w:pPr>
      <w:r w:rsidRPr="003754A3">
        <w:rPr>
          <w:rFonts w:ascii="Times New Roman" w:eastAsia="Times New Roman" w:hAnsi="Times New Roman" w:cs="Times New Roman"/>
          <w:b/>
          <w:bCs/>
          <w:color w:val="000000"/>
          <w:sz w:val="24"/>
          <w:szCs w:val="24"/>
          <w:lang w:eastAsia="ru-RU"/>
        </w:rPr>
        <w:t>Построение графика функции вида y = f (-x).</w:t>
      </w:r>
      <w:r w:rsidRPr="003754A3">
        <w:rPr>
          <w:rFonts w:ascii="Times New Roman" w:eastAsia="Times New Roman" w:hAnsi="Times New Roman" w:cs="Times New Roman"/>
          <w:color w:val="000000"/>
          <w:sz w:val="24"/>
          <w:szCs w:val="24"/>
          <w:shd w:val="clear" w:color="auto" w:fill="FFFFFF"/>
          <w:lang w:eastAsia="ru-RU"/>
        </w:rPr>
        <w:t> f (x) =&gt; f (-x)</w:t>
      </w:r>
      <w:r w:rsidRPr="003754A3">
        <w:rPr>
          <w:rFonts w:ascii="Times New Roman" w:eastAsia="Times New Roman" w:hAnsi="Times New Roman" w:cs="Times New Roman"/>
          <w:color w:val="000000"/>
          <w:sz w:val="24"/>
          <w:szCs w:val="24"/>
          <w:lang w:eastAsia="ru-RU"/>
        </w:rPr>
        <w:br/>
      </w:r>
      <w:r w:rsidRPr="003754A3">
        <w:rPr>
          <w:rFonts w:ascii="Times New Roman" w:eastAsia="Times New Roman" w:hAnsi="Times New Roman" w:cs="Times New Roman"/>
          <w:color w:val="000000"/>
          <w:sz w:val="24"/>
          <w:szCs w:val="24"/>
          <w:shd w:val="clear" w:color="auto" w:fill="FFFFFF"/>
          <w:lang w:eastAsia="ru-RU"/>
        </w:rPr>
        <w:t xml:space="preserve">Очевидно, что функции y = f (-x) и y = f (x) принимают равные значения в точках, абсциссы которых равны по абсолютной величине, но противоположны по </w:t>
      </w:r>
      <w:proofErr w:type="spellStart"/>
      <w:r w:rsidRPr="003754A3">
        <w:rPr>
          <w:rFonts w:ascii="Times New Roman" w:eastAsia="Times New Roman" w:hAnsi="Times New Roman" w:cs="Times New Roman"/>
          <w:color w:val="000000"/>
          <w:sz w:val="24"/>
          <w:szCs w:val="24"/>
          <w:shd w:val="clear" w:color="auto" w:fill="FFFFFF"/>
          <w:lang w:eastAsia="ru-RU"/>
        </w:rPr>
        <w:t>знаку</w:t>
      </w:r>
      <w:proofErr w:type="gramStart"/>
      <w:r w:rsidRPr="003754A3">
        <w:rPr>
          <w:rFonts w:ascii="Times New Roman" w:eastAsia="Times New Roman" w:hAnsi="Times New Roman" w:cs="Times New Roman"/>
          <w:color w:val="000000"/>
          <w:sz w:val="24"/>
          <w:szCs w:val="24"/>
          <w:shd w:val="clear" w:color="auto" w:fill="FFFFFF"/>
          <w:lang w:eastAsia="ru-RU"/>
        </w:rPr>
        <w:t>.</w:t>
      </w:r>
      <w:r w:rsidRPr="003754A3">
        <w:rPr>
          <w:rFonts w:ascii="Times New Roman" w:eastAsia="Times New Roman" w:hAnsi="Times New Roman" w:cs="Times New Roman"/>
          <w:color w:val="000000"/>
          <w:sz w:val="24"/>
          <w:szCs w:val="24"/>
          <w:lang w:eastAsia="ru-RU"/>
        </w:rPr>
        <w:t>И</w:t>
      </w:r>
      <w:proofErr w:type="gramEnd"/>
      <w:r w:rsidRPr="003754A3">
        <w:rPr>
          <w:rFonts w:ascii="Times New Roman" w:eastAsia="Times New Roman" w:hAnsi="Times New Roman" w:cs="Times New Roman"/>
          <w:color w:val="000000"/>
          <w:sz w:val="24"/>
          <w:szCs w:val="24"/>
          <w:lang w:eastAsia="ru-RU"/>
        </w:rPr>
        <w:t>наче</w:t>
      </w:r>
      <w:proofErr w:type="spellEnd"/>
      <w:r w:rsidRPr="003754A3">
        <w:rPr>
          <w:rFonts w:ascii="Times New Roman" w:eastAsia="Times New Roman" w:hAnsi="Times New Roman" w:cs="Times New Roman"/>
          <w:color w:val="000000"/>
          <w:sz w:val="24"/>
          <w:szCs w:val="24"/>
          <w:lang w:eastAsia="ru-RU"/>
        </w:rPr>
        <w:t xml:space="preserve"> говоря, ординаты графика функции y = f (-x) в области положительных (отрицательных) значений х будут равны ординатам графика функции y = f (x) при соответствующих по абсолютной величине отрицательных (положительных) </w:t>
      </w:r>
      <w:proofErr w:type="gramStart"/>
      <w:r w:rsidRPr="003754A3">
        <w:rPr>
          <w:rFonts w:ascii="Times New Roman" w:eastAsia="Times New Roman" w:hAnsi="Times New Roman" w:cs="Times New Roman"/>
          <w:color w:val="000000"/>
          <w:sz w:val="24"/>
          <w:szCs w:val="24"/>
          <w:lang w:eastAsia="ru-RU"/>
        </w:rPr>
        <w:t>значениях</w:t>
      </w:r>
      <w:proofErr w:type="gramEnd"/>
      <w:r w:rsidRPr="003754A3">
        <w:rPr>
          <w:rFonts w:ascii="Times New Roman" w:eastAsia="Times New Roman" w:hAnsi="Times New Roman" w:cs="Times New Roman"/>
          <w:color w:val="000000"/>
          <w:sz w:val="24"/>
          <w:szCs w:val="24"/>
          <w:lang w:eastAsia="ru-RU"/>
        </w:rPr>
        <w:t xml:space="preserve"> х.</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Таким </w:t>
      </w:r>
      <w:r w:rsidRPr="003754A3">
        <w:rPr>
          <w:rFonts w:ascii="Times New Roman" w:eastAsia="Times New Roman" w:hAnsi="Times New Roman" w:cs="Times New Roman"/>
          <w:color w:val="000000"/>
          <w:sz w:val="24"/>
          <w:szCs w:val="24"/>
          <w:lang w:eastAsia="ru-RU"/>
        </w:rPr>
        <w:t>образом, </w:t>
      </w:r>
      <w:ins w:id="0" w:author="Unknown">
        <w:r w:rsidRPr="000052AC">
          <w:rPr>
            <w:rFonts w:ascii="Times New Roman" w:eastAsia="Times New Roman" w:hAnsi="Times New Roman" w:cs="Times New Roman"/>
            <w:color w:val="000000" w:themeColor="text1"/>
            <w:sz w:val="24"/>
            <w:szCs w:val="24"/>
            <w:lang w:eastAsia="ru-RU"/>
          </w:rPr>
          <w:t>получаем следующее правило</w:t>
        </w:r>
      </w:ins>
      <w:r w:rsidRPr="000052AC">
        <w:rPr>
          <w:rFonts w:ascii="Times New Roman" w:eastAsia="Times New Roman" w:hAnsi="Times New Roman" w:cs="Times New Roman"/>
          <w:color w:val="000000" w:themeColor="text1"/>
          <w:sz w:val="24"/>
          <w:szCs w:val="24"/>
          <w:lang w:eastAsia="ru-RU"/>
        </w:rPr>
        <w:t>.</w:t>
      </w:r>
      <w:r w:rsidRPr="000052AC">
        <w:rPr>
          <w:rFonts w:ascii="Times New Roman" w:eastAsia="Times New Roman" w:hAnsi="Times New Roman" w:cs="Times New Roman"/>
          <w:color w:val="000000" w:themeColor="text1"/>
          <w:sz w:val="24"/>
          <w:szCs w:val="24"/>
          <w:lang w:eastAsia="ru-RU"/>
        </w:rPr>
        <w:br/>
      </w:r>
      <w:r w:rsidRPr="003754A3">
        <w:rPr>
          <w:rFonts w:ascii="Times New Roman" w:eastAsia="Times New Roman" w:hAnsi="Times New Roman" w:cs="Times New Roman"/>
          <w:color w:val="000000"/>
          <w:sz w:val="24"/>
          <w:szCs w:val="24"/>
          <w:lang w:eastAsia="ru-RU"/>
        </w:rPr>
        <w:t>Для построения графика функции y = f (-x) следует построить график функции y = f (x) и отразить его относительно оси ординат. Полученный график является графиком функции y = f (-x)</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b/>
          <w:bCs/>
          <w:color w:val="000000"/>
          <w:sz w:val="24"/>
          <w:szCs w:val="24"/>
          <w:lang w:eastAsia="ru-RU"/>
        </w:rPr>
        <w:t>По</w:t>
      </w:r>
      <w:r>
        <w:rPr>
          <w:rFonts w:ascii="Times New Roman" w:eastAsia="Times New Roman" w:hAnsi="Times New Roman" w:cs="Times New Roman"/>
          <w:b/>
          <w:bCs/>
          <w:color w:val="000000"/>
          <w:sz w:val="24"/>
          <w:szCs w:val="24"/>
          <w:lang w:eastAsia="ru-RU"/>
        </w:rPr>
        <w:t xml:space="preserve">строение графика функции </w:t>
      </w:r>
      <w:proofErr w:type="spellStart"/>
      <w:r>
        <w:rPr>
          <w:rFonts w:ascii="Times New Roman" w:eastAsia="Times New Roman" w:hAnsi="Times New Roman" w:cs="Times New Roman"/>
          <w:b/>
          <w:bCs/>
          <w:color w:val="000000"/>
          <w:sz w:val="24"/>
          <w:szCs w:val="24"/>
          <w:lang w:eastAsia="ru-RU"/>
        </w:rPr>
        <w:t>вида</w:t>
      </w:r>
      <w:proofErr w:type="gramStart"/>
      <w:r>
        <w:rPr>
          <w:rFonts w:ascii="Times New Roman" w:eastAsia="Times New Roman" w:hAnsi="Times New Roman" w:cs="Times New Roman"/>
          <w:b/>
          <w:bCs/>
          <w:color w:val="000000"/>
          <w:sz w:val="24"/>
          <w:szCs w:val="24"/>
          <w:lang w:eastAsia="ru-RU"/>
        </w:rPr>
        <w:t>y</w:t>
      </w:r>
      <w:proofErr w:type="spellEnd"/>
      <w:proofErr w:type="gramEnd"/>
      <w:r>
        <w:rPr>
          <w:rFonts w:ascii="Times New Roman" w:eastAsia="Times New Roman" w:hAnsi="Times New Roman" w:cs="Times New Roman"/>
          <w:b/>
          <w:bCs/>
          <w:color w:val="000000"/>
          <w:sz w:val="24"/>
          <w:szCs w:val="24"/>
          <w:lang w:eastAsia="ru-RU"/>
        </w:rPr>
        <w:t>=-f</w:t>
      </w:r>
      <w:r w:rsidRPr="003754A3">
        <w:rPr>
          <w:rFonts w:ascii="Times New Roman" w:eastAsia="Times New Roman" w:hAnsi="Times New Roman" w:cs="Times New Roman"/>
          <w:b/>
          <w:bCs/>
          <w:color w:val="000000"/>
          <w:sz w:val="24"/>
          <w:szCs w:val="24"/>
          <w:lang w:eastAsia="ru-RU"/>
        </w:rPr>
        <w:t>(x).</w:t>
      </w:r>
      <w:r w:rsidRPr="003754A3">
        <w:rPr>
          <w:rFonts w:ascii="Times New Roman" w:eastAsia="Times New Roman" w:hAnsi="Times New Roman" w:cs="Times New Roman"/>
          <w:color w:val="000000"/>
          <w:sz w:val="24"/>
          <w:szCs w:val="24"/>
          <w:lang w:eastAsia="ru-RU"/>
        </w:rPr>
        <w:br/>
        <w:t>f (x) =&gt; - f (x)</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Ординаты графика функции y = - f (x) при всех значениях аргумента равны по абсолютной величине, но противоположны по знаку ординатам графика функции y = f (x) при тех же значениях аргумента.</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Таким </w:t>
      </w:r>
      <w:r w:rsidRPr="003754A3">
        <w:rPr>
          <w:rFonts w:ascii="Times New Roman" w:eastAsia="Times New Roman" w:hAnsi="Times New Roman" w:cs="Times New Roman"/>
          <w:color w:val="000000"/>
          <w:sz w:val="24"/>
          <w:szCs w:val="24"/>
          <w:lang w:eastAsia="ru-RU"/>
        </w:rPr>
        <w:t>образом, </w:t>
      </w:r>
      <w:ins w:id="1" w:author="Unknown">
        <w:r w:rsidRPr="003754A3">
          <w:rPr>
            <w:rFonts w:ascii="Times New Roman" w:eastAsia="Times New Roman" w:hAnsi="Times New Roman" w:cs="Times New Roman"/>
            <w:color w:val="000000"/>
            <w:sz w:val="24"/>
            <w:szCs w:val="24"/>
            <w:lang w:eastAsia="ru-RU"/>
          </w:rPr>
          <w:t>получаем следующее правило</w:t>
        </w:r>
      </w:ins>
      <w:r w:rsidRPr="003754A3">
        <w:rPr>
          <w:rFonts w:ascii="Times New Roman" w:eastAsia="Times New Roman" w:hAnsi="Times New Roman" w:cs="Times New Roman"/>
          <w:color w:val="000000"/>
          <w:sz w:val="24"/>
          <w:szCs w:val="24"/>
          <w:lang w:eastAsia="ru-RU"/>
        </w:rPr>
        <w:t>.</w:t>
      </w:r>
      <w:r w:rsidRPr="003754A3">
        <w:rPr>
          <w:rFonts w:ascii="Times New Roman" w:eastAsia="Times New Roman" w:hAnsi="Times New Roman" w:cs="Times New Roman"/>
          <w:color w:val="000000"/>
          <w:sz w:val="24"/>
          <w:szCs w:val="24"/>
          <w:lang w:eastAsia="ru-RU"/>
        </w:rPr>
        <w:br/>
        <w:t>Для построения графика функции y = - f (x) следует построить график функции y = f (x) и отразить его относительно оси абсцисс.</w:t>
      </w:r>
    </w:p>
    <w:p w:rsidR="00F31B7A" w:rsidRDefault="00F31B7A" w:rsidP="00F31B7A">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7A662F">
        <w:rPr>
          <w:rFonts w:ascii="Georgia" w:eastAsia="Times New Roman" w:hAnsi="Georgia" w:cs="Times New Roman"/>
          <w:b/>
          <w:color w:val="000000" w:themeColor="text1"/>
          <w:sz w:val="24"/>
          <w:szCs w:val="24"/>
          <w:lang w:eastAsia="ru-RU"/>
        </w:rPr>
        <w:t>Построение графиков четной и нечетной функций</w:t>
      </w:r>
      <w:r w:rsidRPr="008054B3">
        <w:rPr>
          <w:rFonts w:ascii="Georgia" w:eastAsia="Times New Roman" w:hAnsi="Georgia" w:cs="Times New Roman"/>
          <w:color w:val="856129"/>
          <w:sz w:val="24"/>
          <w:szCs w:val="24"/>
          <w:lang w:eastAsia="ru-RU"/>
        </w:rPr>
        <w:t>.</w:t>
      </w:r>
    </w:p>
    <w:p w:rsidR="00F31B7A" w:rsidRPr="008054B3" w:rsidRDefault="00F31B7A" w:rsidP="00F31B7A">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lang w:eastAsia="ru-RU"/>
        </w:rPr>
      </w:pPr>
      <w:r w:rsidRPr="003754A3">
        <w:rPr>
          <w:rFonts w:ascii="Times New Roman" w:eastAsia="Times New Roman" w:hAnsi="Times New Roman" w:cs="Times New Roman"/>
          <w:color w:val="000000"/>
          <w:sz w:val="24"/>
          <w:szCs w:val="24"/>
          <w:lang w:eastAsia="ru-RU"/>
        </w:rPr>
        <w:t>Как уже отмечалось, для четной функции y = f (x) во всей области изменения ее аргумента справедливо соотношение f (x) = f (-x).</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Следовательно, функция такого рода принимает одинаковое значение при всех значениях аргумента, равных по абсолютной величине, но противоположных по знаку. График четной функции симметричен относительно оси ординат.</w:t>
      </w:r>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 xml:space="preserve">Для построения графика четной функции y = f (x) следует построить ветвь графика этой функции только в области положительных значений аргумента (хі0). График функции y = f (x) в области отрицательных значений аргумента симметричен построенной ветви относительно оси ординат и получается отражением ее относительно этой </w:t>
      </w:r>
      <w:proofErr w:type="spellStart"/>
      <w:r w:rsidRPr="003754A3">
        <w:rPr>
          <w:rFonts w:ascii="Times New Roman" w:eastAsia="Times New Roman" w:hAnsi="Times New Roman" w:cs="Times New Roman"/>
          <w:color w:val="000000"/>
          <w:sz w:val="24"/>
          <w:szCs w:val="24"/>
          <w:lang w:eastAsia="ru-RU"/>
        </w:rPr>
        <w:t>оси</w:t>
      </w:r>
      <w:proofErr w:type="gramStart"/>
      <w:r w:rsidRPr="003754A3">
        <w:rPr>
          <w:rFonts w:ascii="Times New Roman" w:eastAsia="Times New Roman" w:hAnsi="Times New Roman" w:cs="Times New Roman"/>
          <w:color w:val="000000"/>
          <w:sz w:val="24"/>
          <w:szCs w:val="24"/>
          <w:lang w:eastAsia="ru-RU"/>
        </w:rPr>
        <w:t>.Д</w:t>
      </w:r>
      <w:proofErr w:type="gramEnd"/>
      <w:r w:rsidRPr="003754A3">
        <w:rPr>
          <w:rFonts w:ascii="Times New Roman" w:eastAsia="Times New Roman" w:hAnsi="Times New Roman" w:cs="Times New Roman"/>
          <w:color w:val="000000"/>
          <w:sz w:val="24"/>
          <w:szCs w:val="24"/>
          <w:lang w:eastAsia="ru-RU"/>
        </w:rPr>
        <w:t>ля</w:t>
      </w:r>
      <w:proofErr w:type="spellEnd"/>
      <w:r w:rsidRPr="003754A3">
        <w:rPr>
          <w:rFonts w:ascii="Times New Roman" w:eastAsia="Times New Roman" w:hAnsi="Times New Roman" w:cs="Times New Roman"/>
          <w:color w:val="000000"/>
          <w:sz w:val="24"/>
          <w:szCs w:val="24"/>
          <w:lang w:eastAsia="ru-RU"/>
        </w:rPr>
        <w:t xml:space="preserve"> нечетной функции y = f (x) в области всех значений аргумента справедливо равенство f (-x) = - f (x)</w:t>
      </w:r>
      <w:proofErr w:type="gramStart"/>
      <w:r w:rsidRPr="003754A3">
        <w:rPr>
          <w:rFonts w:ascii="Times New Roman" w:eastAsia="Times New Roman" w:hAnsi="Times New Roman" w:cs="Times New Roman"/>
          <w:color w:val="000000"/>
          <w:sz w:val="24"/>
          <w:szCs w:val="24"/>
          <w:lang w:eastAsia="ru-RU"/>
        </w:rPr>
        <w:t>.Таким образом, в области отрицательных значений аргумента ординаты графика нечетной функции равны по величин, но противоположны по знаку ординатам графика той же функции при соответствующих положительных значениях х. График нечетной функции симметричен относительно начала координат.</w:t>
      </w:r>
      <w:proofErr w:type="gramEnd"/>
    </w:p>
    <w:p w:rsidR="00F31B7A" w:rsidRPr="003754A3"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Для построения графика нечетной функции y = f (x) следует построить ветвь графика этой функции только в области положительных значений аргумента (хі0).</w:t>
      </w:r>
    </w:p>
    <w:p w:rsidR="00F31B7A" w:rsidRDefault="00F31B7A" w:rsidP="00F31B7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754A3">
        <w:rPr>
          <w:rFonts w:ascii="Times New Roman" w:eastAsia="Times New Roman" w:hAnsi="Times New Roman" w:cs="Times New Roman"/>
          <w:color w:val="000000"/>
          <w:sz w:val="24"/>
          <w:szCs w:val="24"/>
          <w:lang w:eastAsia="ru-RU"/>
        </w:rPr>
        <w:t>График функции y = f (x) в области отрицательных значений аргумента симметричен построенной ветви относительно начала координат и может быть получен отражением этой ветви относительно оси ординат с последующим отражением в области отрицательных значений относительно оси абсцисс.</w:t>
      </w:r>
    </w:p>
    <w:p w:rsidR="00F31B7A" w:rsidRPr="00902B6F" w:rsidRDefault="00F31B7A" w:rsidP="00F31B7A">
      <w:pPr>
        <w:spacing w:line="240" w:lineRule="auto"/>
        <w:ind w:left="-284"/>
        <w:rPr>
          <w:rFonts w:ascii="Times New Roman" w:eastAsiaTheme="minorEastAsia" w:hAnsi="Times New Roman" w:cs="Times New Roman"/>
          <w:sz w:val="24"/>
          <w:szCs w:val="24"/>
        </w:rPr>
      </w:pPr>
      <w:r w:rsidRPr="00902B6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02B6F">
        <w:rPr>
          <w:rFonts w:ascii="Times New Roman" w:eastAsia="Times New Roman" w:hAnsi="Times New Roman" w:cs="Times New Roman"/>
          <w:color w:val="000000"/>
          <w:sz w:val="24"/>
          <w:szCs w:val="24"/>
          <w:lang w:eastAsia="ru-RU"/>
        </w:rPr>
        <w:t xml:space="preserve"> </w:t>
      </w:r>
      <w:r w:rsidRPr="00902B6F">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902B6F">
        <w:rPr>
          <w:rFonts w:ascii="Times New Roman" w:hAnsi="Times New Roman" w:cs="Times New Roman"/>
          <w:sz w:val="24"/>
          <w:szCs w:val="24"/>
          <w:lang w:eastAsia="ru-RU"/>
        </w:rPr>
        <w:t>Домашнее задание:</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1.Запишите тему занятия в тетради.</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2.Просмотрите теоретический материал.</w:t>
      </w:r>
    </w:p>
    <w:p w:rsidR="00F31B7A" w:rsidRPr="00902B6F" w:rsidRDefault="00F31B7A" w:rsidP="00F31B7A">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902B6F">
        <w:rPr>
          <w:rFonts w:ascii="Times New Roman" w:hAnsi="Times New Roman" w:cs="Times New Roman"/>
          <w:sz w:val="24"/>
          <w:szCs w:val="24"/>
          <w:lang w:eastAsia="ru-RU"/>
        </w:rPr>
        <w:t>Ответьте на вопросы письменно.</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Что называется функцией?</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Что называется графиком функции?</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способы задания функции.</w:t>
      </w:r>
    </w:p>
    <w:p w:rsidR="00F31B7A" w:rsidRPr="00902B6F" w:rsidRDefault="00F31B7A" w:rsidP="00F31B7A">
      <w:pPr>
        <w:pStyle w:val="a9"/>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методы построения  графиков функции.</w:t>
      </w:r>
    </w:p>
    <w:p w:rsidR="00F31B7A" w:rsidRPr="00397BF0" w:rsidRDefault="00F31B7A" w:rsidP="00F31B7A">
      <w:pPr>
        <w:pStyle w:val="a9"/>
        <w:rPr>
          <w:rFonts w:ascii="Times New Roman" w:hAnsi="Times New Roman" w:cs="Times New Roman"/>
          <w:sz w:val="28"/>
          <w:szCs w:val="28"/>
        </w:rPr>
      </w:pPr>
      <w:r w:rsidRPr="00902B6F">
        <w:rPr>
          <w:rFonts w:ascii="Times New Roman" w:hAnsi="Times New Roman" w:cs="Times New Roman"/>
          <w:sz w:val="24"/>
          <w:szCs w:val="24"/>
          <w:lang w:eastAsia="ru-RU"/>
        </w:rPr>
        <w:t>4.</w:t>
      </w:r>
      <w:r w:rsidRPr="00902B6F">
        <w:rPr>
          <w:rFonts w:ascii="Times New Roman" w:hAnsi="Times New Roman" w:cs="Times New Roman"/>
          <w:sz w:val="24"/>
          <w:szCs w:val="24"/>
        </w:rPr>
        <w:t>Сфотографируйте</w:t>
      </w:r>
      <w:r>
        <w:rPr>
          <w:rFonts w:ascii="Times New Roman" w:hAnsi="Times New Roman" w:cs="Times New Roman"/>
          <w:sz w:val="24"/>
          <w:szCs w:val="24"/>
        </w:rPr>
        <w:t xml:space="preserve"> конспект </w:t>
      </w:r>
      <w:r w:rsidRPr="00902B6F">
        <w:rPr>
          <w:rFonts w:ascii="Times New Roman" w:hAnsi="Times New Roman" w:cs="Times New Roman"/>
          <w:sz w:val="24"/>
          <w:szCs w:val="24"/>
        </w:rPr>
        <w:t xml:space="preserve"> и отправьте по </w:t>
      </w:r>
      <w:proofErr w:type="spellStart"/>
      <w:r w:rsidRPr="00902B6F">
        <w:rPr>
          <w:rFonts w:ascii="Times New Roman" w:hAnsi="Times New Roman" w:cs="Times New Roman"/>
          <w:sz w:val="24"/>
          <w:szCs w:val="24"/>
        </w:rPr>
        <w:t>вацапу</w:t>
      </w:r>
      <w:proofErr w:type="spellEnd"/>
      <w:r w:rsidRPr="00902B6F">
        <w:rPr>
          <w:rFonts w:ascii="Times New Roman" w:hAnsi="Times New Roman" w:cs="Times New Roman"/>
          <w:sz w:val="24"/>
          <w:szCs w:val="24"/>
        </w:rPr>
        <w:t xml:space="preserve"> мне в </w:t>
      </w:r>
      <w:proofErr w:type="spellStart"/>
      <w:r w:rsidRPr="00902B6F">
        <w:rPr>
          <w:rFonts w:ascii="Times New Roman" w:hAnsi="Times New Roman" w:cs="Times New Roman"/>
          <w:sz w:val="24"/>
          <w:szCs w:val="24"/>
        </w:rPr>
        <w:t>личку</w:t>
      </w:r>
      <w:proofErr w:type="spellEnd"/>
      <w:r w:rsidRPr="00397BF0">
        <w:rPr>
          <w:rFonts w:ascii="Times New Roman" w:hAnsi="Times New Roman" w:cs="Times New Roman"/>
          <w:sz w:val="28"/>
          <w:szCs w:val="28"/>
        </w:rPr>
        <w:t>.</w:t>
      </w:r>
    </w:p>
    <w:p w:rsidR="00F31B7A" w:rsidRPr="00397BF0" w:rsidRDefault="00F31B7A" w:rsidP="00F31B7A">
      <w:pPr>
        <w:pStyle w:val="a9"/>
        <w:rPr>
          <w:rFonts w:ascii="Times New Roman" w:hAnsi="Times New Roman" w:cs="Times New Roman"/>
          <w:sz w:val="28"/>
          <w:szCs w:val="28"/>
          <w:lang w:eastAsia="ru-RU"/>
        </w:rPr>
      </w:pPr>
    </w:p>
    <w:p w:rsidR="00F31B7A" w:rsidRPr="00B91E8D" w:rsidRDefault="00F31B7A" w:rsidP="00F31B7A">
      <w:pPr>
        <w:shd w:val="clear" w:color="auto" w:fill="FFFFFF"/>
        <w:spacing w:after="0" w:line="240" w:lineRule="auto"/>
        <w:rPr>
          <w:rFonts w:ascii="Times New Roman" w:eastAsia="Times New Roman" w:hAnsi="Times New Roman" w:cs="Times New Roman"/>
          <w:color w:val="000000"/>
          <w:sz w:val="28"/>
          <w:szCs w:val="28"/>
          <w:lang w:eastAsia="ru-RU"/>
        </w:rPr>
      </w:pPr>
    </w:p>
    <w:p w:rsidR="00F31B7A" w:rsidRDefault="00F31B7A"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8264C7" w:rsidRPr="00E60BA7" w:rsidRDefault="008264C7" w:rsidP="008264C7">
      <w:pPr>
        <w:rPr>
          <w:sz w:val="28"/>
          <w:szCs w:val="28"/>
          <w:u w:val="single"/>
        </w:rPr>
      </w:pPr>
      <w:r w:rsidRPr="00E60BA7">
        <w:rPr>
          <w:sz w:val="28"/>
          <w:szCs w:val="28"/>
        </w:rPr>
        <w:lastRenderedPageBreak/>
        <w:t xml:space="preserve">ФИО ПРЕПОДАВАТЕЛЯ                              </w:t>
      </w:r>
      <w:proofErr w:type="spellStart"/>
      <w:r w:rsidRPr="00E60BA7">
        <w:rPr>
          <w:sz w:val="28"/>
          <w:szCs w:val="28"/>
          <w:u w:val="single"/>
        </w:rPr>
        <w:t>Саидова</w:t>
      </w:r>
      <w:proofErr w:type="spellEnd"/>
      <w:r w:rsidRPr="00E60BA7">
        <w:rPr>
          <w:sz w:val="28"/>
          <w:szCs w:val="28"/>
          <w:u w:val="single"/>
        </w:rPr>
        <w:t xml:space="preserve"> </w:t>
      </w:r>
      <w:proofErr w:type="spellStart"/>
      <w:r w:rsidRPr="00E60BA7">
        <w:rPr>
          <w:sz w:val="28"/>
          <w:szCs w:val="28"/>
          <w:u w:val="single"/>
        </w:rPr>
        <w:t>Петимат</w:t>
      </w:r>
      <w:proofErr w:type="spellEnd"/>
      <w:r w:rsidRPr="00E60BA7">
        <w:rPr>
          <w:sz w:val="28"/>
          <w:szCs w:val="28"/>
          <w:u w:val="single"/>
        </w:rPr>
        <w:t xml:space="preserve"> </w:t>
      </w:r>
      <w:proofErr w:type="spellStart"/>
      <w:r w:rsidRPr="00E60BA7">
        <w:rPr>
          <w:sz w:val="28"/>
          <w:szCs w:val="28"/>
          <w:u w:val="single"/>
        </w:rPr>
        <w:t>Жебировна</w:t>
      </w:r>
      <w:proofErr w:type="spellEnd"/>
    </w:p>
    <w:p w:rsidR="008264C7" w:rsidRPr="00E60BA7" w:rsidRDefault="008264C7" w:rsidP="008264C7">
      <w:pPr>
        <w:rPr>
          <w:sz w:val="28"/>
          <w:szCs w:val="28"/>
          <w:u w:val="single"/>
        </w:rPr>
      </w:pPr>
      <w:r w:rsidRPr="00E60BA7">
        <w:rPr>
          <w:sz w:val="28"/>
          <w:szCs w:val="28"/>
        </w:rPr>
        <w:t xml:space="preserve">ДИСЦИПЛИНА (ОД, ОГСЭ, ОП, МДК)      </w:t>
      </w:r>
      <w:r w:rsidRPr="00E60BA7">
        <w:rPr>
          <w:sz w:val="28"/>
          <w:szCs w:val="28"/>
          <w:u w:val="single"/>
        </w:rPr>
        <w:t xml:space="preserve">ОД.11 Информатика </w:t>
      </w:r>
    </w:p>
    <w:p w:rsidR="008264C7" w:rsidRPr="00E60BA7" w:rsidRDefault="008264C7" w:rsidP="008264C7">
      <w:pPr>
        <w:rPr>
          <w:sz w:val="28"/>
          <w:szCs w:val="28"/>
          <w:u w:val="single"/>
        </w:rPr>
      </w:pPr>
      <w:r w:rsidRPr="00E60BA7">
        <w:rPr>
          <w:sz w:val="28"/>
          <w:szCs w:val="28"/>
        </w:rPr>
        <w:t xml:space="preserve">ГРУППА </w:t>
      </w:r>
      <w:r w:rsidRPr="00E60BA7">
        <w:rPr>
          <w:sz w:val="28"/>
          <w:szCs w:val="28"/>
          <w:u w:val="single"/>
        </w:rPr>
        <w:t>20 СР 9-2</w:t>
      </w:r>
      <w:r w:rsidRPr="00E60BA7">
        <w:rPr>
          <w:sz w:val="28"/>
          <w:szCs w:val="28"/>
        </w:rPr>
        <w:t xml:space="preserve">                                       ДАТА </w:t>
      </w:r>
      <w:r w:rsidRPr="00E60BA7">
        <w:rPr>
          <w:sz w:val="28"/>
          <w:szCs w:val="28"/>
          <w:u w:val="single"/>
        </w:rPr>
        <w:t xml:space="preserve">  25.01.2021</w:t>
      </w:r>
    </w:p>
    <w:p w:rsidR="008264C7" w:rsidRDefault="008264C7" w:rsidP="008264C7">
      <w:pPr>
        <w:jc w:val="right"/>
        <w:rPr>
          <w:sz w:val="28"/>
          <w:szCs w:val="28"/>
        </w:rPr>
      </w:pPr>
    </w:p>
    <w:p w:rsidR="008264C7" w:rsidRDefault="008264C7" w:rsidP="008264C7">
      <w:pPr>
        <w:jc w:val="center"/>
        <w:rPr>
          <w:b/>
          <w:sz w:val="28"/>
          <w:szCs w:val="28"/>
        </w:rPr>
      </w:pPr>
      <w:r>
        <w:rPr>
          <w:b/>
          <w:sz w:val="28"/>
          <w:szCs w:val="28"/>
        </w:rPr>
        <w:t>Практическая работа</w:t>
      </w:r>
    </w:p>
    <w:p w:rsidR="008264C7" w:rsidRPr="002C5246" w:rsidRDefault="008264C7" w:rsidP="008264C7">
      <w:pPr>
        <w:jc w:val="center"/>
        <w:rPr>
          <w:b/>
          <w:sz w:val="28"/>
          <w:szCs w:val="28"/>
        </w:rPr>
      </w:pPr>
    </w:p>
    <w:p w:rsidR="008264C7" w:rsidRPr="00052155" w:rsidRDefault="008264C7" w:rsidP="008264C7">
      <w:pPr>
        <w:spacing w:line="360" w:lineRule="auto"/>
        <w:rPr>
          <w:b/>
          <w:i/>
          <w:sz w:val="28"/>
          <w:szCs w:val="28"/>
        </w:rPr>
      </w:pPr>
      <w:r>
        <w:rPr>
          <w:b/>
          <w:i/>
          <w:sz w:val="28"/>
          <w:szCs w:val="28"/>
        </w:rPr>
        <w:t xml:space="preserve">Тема: Операционная система </w:t>
      </w:r>
      <w:r>
        <w:rPr>
          <w:b/>
          <w:i/>
          <w:sz w:val="28"/>
          <w:szCs w:val="28"/>
          <w:lang w:val="en-US"/>
        </w:rPr>
        <w:t>Windows</w:t>
      </w:r>
      <w:r>
        <w:rPr>
          <w:b/>
          <w:i/>
          <w:sz w:val="28"/>
          <w:szCs w:val="28"/>
        </w:rPr>
        <w:t>. Графический интерфейс пользователя. Примеры использования внешних устройств, подключаемых к компьютеру</w:t>
      </w:r>
      <w:proofErr w:type="gramStart"/>
      <w:r>
        <w:rPr>
          <w:b/>
          <w:i/>
          <w:sz w:val="28"/>
          <w:szCs w:val="28"/>
        </w:rPr>
        <w:t xml:space="preserve"> ,</w:t>
      </w:r>
      <w:proofErr w:type="gramEnd"/>
      <w:r>
        <w:rPr>
          <w:b/>
          <w:i/>
          <w:sz w:val="28"/>
          <w:szCs w:val="28"/>
        </w:rPr>
        <w:t xml:space="preserve"> в учебных целях.</w:t>
      </w:r>
    </w:p>
    <w:p w:rsidR="008264C7" w:rsidRPr="00052155" w:rsidRDefault="008264C7" w:rsidP="008264C7">
      <w:pPr>
        <w:spacing w:line="360" w:lineRule="auto"/>
        <w:contextualSpacing/>
        <w:jc w:val="both"/>
        <w:rPr>
          <w:i/>
          <w:sz w:val="28"/>
          <w:szCs w:val="28"/>
        </w:rPr>
      </w:pPr>
      <w:r w:rsidRPr="00052155">
        <w:rPr>
          <w:b/>
          <w:sz w:val="28"/>
          <w:szCs w:val="28"/>
        </w:rPr>
        <w:t>Цель:</w:t>
      </w:r>
      <w:r w:rsidRPr="00052155">
        <w:rPr>
          <w:sz w:val="28"/>
          <w:szCs w:val="28"/>
        </w:rPr>
        <w:t xml:space="preserve"> освоить способы выполнения операций по обслуживанию файловой структуры (навигацию по файловой структуре, создание, копирование, перемещение, удаление объектов) в операционной среде </w:t>
      </w:r>
      <w:proofErr w:type="spellStart"/>
      <w:r w:rsidRPr="00052155">
        <w:rPr>
          <w:sz w:val="28"/>
          <w:szCs w:val="28"/>
        </w:rPr>
        <w:t>Windows</w:t>
      </w:r>
      <w:proofErr w:type="spellEnd"/>
      <w:r w:rsidRPr="00052155">
        <w:rPr>
          <w:sz w:val="28"/>
          <w:szCs w:val="28"/>
        </w:rPr>
        <w:t xml:space="preserve">, стандартные способы работы с приложениями </w:t>
      </w:r>
      <w:proofErr w:type="spellStart"/>
      <w:r w:rsidRPr="00052155">
        <w:rPr>
          <w:sz w:val="28"/>
          <w:szCs w:val="28"/>
        </w:rPr>
        <w:t>Windows</w:t>
      </w:r>
      <w:proofErr w:type="spellEnd"/>
      <w:r w:rsidRPr="00052155">
        <w:rPr>
          <w:sz w:val="28"/>
          <w:szCs w:val="28"/>
        </w:rPr>
        <w:t>, а также некоторые общепринятые элементы настройки пользовательского интерфейса.</w:t>
      </w:r>
    </w:p>
    <w:p w:rsidR="008264C7" w:rsidRPr="00052155" w:rsidRDefault="008264C7" w:rsidP="008264C7">
      <w:pPr>
        <w:autoSpaceDE w:val="0"/>
        <w:autoSpaceDN w:val="0"/>
        <w:adjustRightInd w:val="0"/>
        <w:spacing w:line="360" w:lineRule="auto"/>
        <w:contextualSpacing/>
        <w:jc w:val="both"/>
        <w:rPr>
          <w:rFonts w:eastAsia="Times New Roman"/>
          <w:b/>
          <w:bCs/>
          <w:i/>
          <w:w w:val="90"/>
          <w:sz w:val="28"/>
          <w:szCs w:val="28"/>
          <w:lang w:eastAsia="ru-RU"/>
        </w:rPr>
      </w:pPr>
      <w:r w:rsidRPr="00052155">
        <w:rPr>
          <w:rFonts w:eastAsia="Times New Roman"/>
          <w:b/>
          <w:bCs/>
          <w:i/>
          <w:iCs/>
          <w:w w:val="90"/>
          <w:sz w:val="28"/>
          <w:szCs w:val="28"/>
          <w:lang w:eastAsia="ru-RU"/>
        </w:rPr>
        <w:t>Личностные</w:t>
      </w:r>
      <w:r w:rsidRPr="00052155">
        <w:rPr>
          <w:rFonts w:eastAsia="Times New Roman"/>
          <w:b/>
          <w:bCs/>
          <w:i/>
          <w:w w:val="90"/>
          <w:sz w:val="28"/>
          <w:szCs w:val="28"/>
          <w:lang w:eastAsia="ru-RU"/>
        </w:rPr>
        <w:t>:</w:t>
      </w:r>
    </w:p>
    <w:p w:rsidR="008264C7" w:rsidRPr="00052155" w:rsidRDefault="008264C7" w:rsidP="008264C7">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Л</w:t>
      </w:r>
      <w:proofErr w:type="gramStart"/>
      <w:r w:rsidRPr="00052155">
        <w:rPr>
          <w:rFonts w:eastAsia="Times New Roman"/>
          <w:b/>
          <w:w w:val="90"/>
          <w:sz w:val="28"/>
          <w:szCs w:val="28"/>
          <w:lang w:eastAsia="ru-RU"/>
        </w:rPr>
        <w:t>2</w:t>
      </w:r>
      <w:proofErr w:type="gramEnd"/>
      <w:r w:rsidRPr="00052155">
        <w:rPr>
          <w:rFonts w:eastAsia="Times New Roman"/>
          <w:w w:val="90"/>
          <w:sz w:val="28"/>
          <w:szCs w:val="28"/>
          <w:lang w:eastAsia="ru-RU"/>
        </w:rPr>
        <w:t>.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8264C7" w:rsidRPr="00052155" w:rsidRDefault="008264C7" w:rsidP="008264C7">
      <w:pPr>
        <w:autoSpaceDE w:val="0"/>
        <w:autoSpaceDN w:val="0"/>
        <w:adjustRightInd w:val="0"/>
        <w:spacing w:line="360" w:lineRule="auto"/>
        <w:contextualSpacing/>
        <w:jc w:val="both"/>
        <w:rPr>
          <w:rFonts w:eastAsia="Times New Roman"/>
          <w:b/>
          <w:i/>
          <w:w w:val="90"/>
          <w:sz w:val="28"/>
          <w:szCs w:val="28"/>
          <w:lang w:eastAsia="ru-RU"/>
        </w:rPr>
      </w:pPr>
      <w:r w:rsidRPr="00052155">
        <w:rPr>
          <w:rFonts w:eastAsia="Times New Roman"/>
          <w:b/>
          <w:i/>
          <w:w w:val="90"/>
          <w:sz w:val="28"/>
          <w:szCs w:val="28"/>
          <w:lang w:eastAsia="ru-RU"/>
        </w:rPr>
        <w:t>Предметные</w:t>
      </w:r>
    </w:p>
    <w:p w:rsidR="008264C7" w:rsidRPr="00052155" w:rsidRDefault="008264C7" w:rsidP="008264C7">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t>ПР</w:t>
      </w:r>
      <w:proofErr w:type="gramStart"/>
      <w:r w:rsidRPr="00052155">
        <w:rPr>
          <w:rFonts w:eastAsia="Times New Roman"/>
          <w:b/>
          <w:w w:val="90"/>
          <w:sz w:val="28"/>
          <w:szCs w:val="28"/>
          <w:lang w:eastAsia="ru-RU"/>
        </w:rPr>
        <w:t>4</w:t>
      </w:r>
      <w:proofErr w:type="gramEnd"/>
      <w:r w:rsidRPr="00052155">
        <w:rPr>
          <w:rFonts w:eastAsia="Times New Roman"/>
          <w:b/>
          <w:w w:val="90"/>
          <w:sz w:val="28"/>
          <w:szCs w:val="28"/>
          <w:lang w:eastAsia="ru-RU"/>
        </w:rPr>
        <w:t>.</w:t>
      </w:r>
      <w:r w:rsidRPr="00052155">
        <w:rPr>
          <w:rFonts w:eastAsia="Times New Roman"/>
          <w:w w:val="90"/>
          <w:sz w:val="28"/>
          <w:szCs w:val="28"/>
          <w:lang w:eastAsia="ru-RU"/>
        </w:rPr>
        <w:t xml:space="preserve">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roofErr w:type="spellStart"/>
      <w:r w:rsidRPr="00052155">
        <w:rPr>
          <w:rFonts w:eastAsia="Times New Roman"/>
          <w:w w:val="90"/>
          <w:sz w:val="28"/>
          <w:szCs w:val="28"/>
          <w:lang w:eastAsia="ru-RU"/>
        </w:rPr>
        <w:t>сформированность</w:t>
      </w:r>
      <w:proofErr w:type="spellEnd"/>
      <w:r w:rsidRPr="00052155">
        <w:rPr>
          <w:rFonts w:eastAsia="Times New Roman"/>
          <w:w w:val="90"/>
          <w:sz w:val="28"/>
          <w:szCs w:val="28"/>
          <w:lang w:eastAsia="ru-RU"/>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прав доступа к глобальным информационным сервисам;</w:t>
      </w:r>
    </w:p>
    <w:p w:rsidR="008264C7" w:rsidRPr="00052155" w:rsidRDefault="008264C7" w:rsidP="008264C7">
      <w:pPr>
        <w:autoSpaceDE w:val="0"/>
        <w:autoSpaceDN w:val="0"/>
        <w:adjustRightInd w:val="0"/>
        <w:spacing w:line="360" w:lineRule="auto"/>
        <w:contextualSpacing/>
        <w:jc w:val="both"/>
        <w:rPr>
          <w:rFonts w:eastAsia="Times New Roman"/>
          <w:b/>
          <w:bCs/>
          <w:i/>
          <w:w w:val="90"/>
          <w:sz w:val="28"/>
          <w:szCs w:val="28"/>
          <w:lang w:eastAsia="ru-RU"/>
        </w:rPr>
      </w:pPr>
      <w:proofErr w:type="spellStart"/>
      <w:r w:rsidRPr="00052155">
        <w:rPr>
          <w:rFonts w:eastAsia="Times New Roman"/>
          <w:b/>
          <w:bCs/>
          <w:i/>
          <w:iCs/>
          <w:w w:val="90"/>
          <w:sz w:val="28"/>
          <w:szCs w:val="28"/>
          <w:lang w:eastAsia="ru-RU"/>
        </w:rPr>
        <w:t>Метапредметных</w:t>
      </w:r>
      <w:proofErr w:type="spellEnd"/>
      <w:r w:rsidRPr="00052155">
        <w:rPr>
          <w:rFonts w:eastAsia="Times New Roman"/>
          <w:b/>
          <w:bCs/>
          <w:i/>
          <w:w w:val="90"/>
          <w:sz w:val="28"/>
          <w:szCs w:val="28"/>
          <w:lang w:eastAsia="ru-RU"/>
        </w:rPr>
        <w:t>:</w:t>
      </w:r>
    </w:p>
    <w:p w:rsidR="008264C7" w:rsidRPr="00052155" w:rsidRDefault="008264C7" w:rsidP="008264C7">
      <w:pPr>
        <w:autoSpaceDE w:val="0"/>
        <w:autoSpaceDN w:val="0"/>
        <w:adjustRightInd w:val="0"/>
        <w:spacing w:line="360" w:lineRule="auto"/>
        <w:contextualSpacing/>
        <w:jc w:val="both"/>
        <w:rPr>
          <w:rFonts w:eastAsia="Times New Roman"/>
          <w:w w:val="90"/>
          <w:sz w:val="28"/>
          <w:szCs w:val="28"/>
          <w:lang w:eastAsia="ru-RU"/>
        </w:rPr>
      </w:pPr>
      <w:r w:rsidRPr="00052155">
        <w:rPr>
          <w:rFonts w:eastAsia="Times New Roman"/>
          <w:b/>
          <w:w w:val="90"/>
          <w:sz w:val="28"/>
          <w:szCs w:val="28"/>
          <w:lang w:eastAsia="ru-RU"/>
        </w:rPr>
        <w:lastRenderedPageBreak/>
        <w:t>М</w:t>
      </w:r>
      <w:proofErr w:type="gramStart"/>
      <w:r w:rsidRPr="00052155">
        <w:rPr>
          <w:rFonts w:eastAsia="Times New Roman"/>
          <w:b/>
          <w:w w:val="90"/>
          <w:sz w:val="28"/>
          <w:szCs w:val="28"/>
          <w:lang w:eastAsia="ru-RU"/>
        </w:rPr>
        <w:t>1</w:t>
      </w:r>
      <w:proofErr w:type="gramEnd"/>
      <w:r w:rsidRPr="00052155">
        <w:rPr>
          <w:rFonts w:eastAsia="Times New Roman"/>
          <w:b/>
          <w:w w:val="90"/>
          <w:sz w:val="28"/>
          <w:szCs w:val="28"/>
          <w:lang w:eastAsia="ru-RU"/>
        </w:rPr>
        <w:t>.</w:t>
      </w:r>
      <w:r w:rsidRPr="00052155">
        <w:rPr>
          <w:rFonts w:eastAsia="Times New Roman"/>
          <w:w w:val="90"/>
          <w:sz w:val="28"/>
          <w:szCs w:val="28"/>
          <w:lang w:eastAsia="ru-RU"/>
        </w:rPr>
        <w:t xml:space="preserve"> Умение определять цели, составлять планы деятельности и определять средства, необходимые для их реализации;</w:t>
      </w:r>
    </w:p>
    <w:p w:rsidR="008264C7" w:rsidRPr="00052155" w:rsidRDefault="008264C7" w:rsidP="008264C7">
      <w:pPr>
        <w:shd w:val="clear" w:color="auto" w:fill="FFFFFF"/>
        <w:spacing w:line="360" w:lineRule="auto"/>
        <w:contextualSpacing/>
        <w:jc w:val="both"/>
        <w:rPr>
          <w:rFonts w:eastAsia="Times New Roman"/>
          <w:b/>
          <w:sz w:val="28"/>
          <w:szCs w:val="28"/>
        </w:rPr>
      </w:pPr>
    </w:p>
    <w:p w:rsidR="008264C7" w:rsidRDefault="008264C7" w:rsidP="008264C7">
      <w:pPr>
        <w:shd w:val="clear" w:color="auto" w:fill="FFFFFF"/>
        <w:spacing w:line="360" w:lineRule="auto"/>
        <w:contextualSpacing/>
        <w:jc w:val="both"/>
        <w:rPr>
          <w:rFonts w:eastAsia="Times New Roman"/>
          <w:b/>
          <w:sz w:val="28"/>
          <w:szCs w:val="28"/>
        </w:rPr>
      </w:pPr>
    </w:p>
    <w:p w:rsidR="008264C7" w:rsidRPr="00052155" w:rsidRDefault="008264C7" w:rsidP="008264C7">
      <w:pPr>
        <w:shd w:val="clear" w:color="auto" w:fill="FFFFFF"/>
        <w:spacing w:line="360" w:lineRule="auto"/>
        <w:contextualSpacing/>
        <w:jc w:val="both"/>
        <w:rPr>
          <w:rFonts w:eastAsia="Times New Roman"/>
          <w:b/>
          <w:sz w:val="28"/>
          <w:szCs w:val="28"/>
        </w:rPr>
      </w:pPr>
      <w:r w:rsidRPr="00052155">
        <w:rPr>
          <w:rFonts w:eastAsia="Times New Roman"/>
          <w:b/>
          <w:sz w:val="28"/>
          <w:szCs w:val="28"/>
        </w:rPr>
        <w:t>Материально – техническое оснащение занятия практического занятия.</w:t>
      </w:r>
    </w:p>
    <w:p w:rsidR="008264C7" w:rsidRPr="00052155" w:rsidRDefault="008264C7" w:rsidP="008264C7">
      <w:pPr>
        <w:pStyle w:val="a7"/>
        <w:numPr>
          <w:ilvl w:val="0"/>
          <w:numId w:val="59"/>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 xml:space="preserve">компьютеры на рабочих местах с системным программным обеспечением (для операционной системы </w:t>
      </w:r>
      <w:proofErr w:type="spellStart"/>
      <w:r w:rsidRPr="00052155">
        <w:rPr>
          <w:rFonts w:ascii="Times New Roman" w:eastAsia="Times New Roman" w:hAnsi="Times New Roman"/>
          <w:sz w:val="28"/>
          <w:szCs w:val="28"/>
        </w:rPr>
        <w:t>Windows</w:t>
      </w:r>
      <w:proofErr w:type="spellEnd"/>
      <w:r w:rsidRPr="00052155">
        <w:rPr>
          <w:rFonts w:ascii="Times New Roman" w:eastAsia="Times New Roman" w:hAnsi="Times New Roman"/>
          <w:sz w:val="28"/>
          <w:szCs w:val="28"/>
        </w:rPr>
        <w:t>)</w:t>
      </w:r>
    </w:p>
    <w:p w:rsidR="008264C7" w:rsidRPr="00052155" w:rsidRDefault="008264C7" w:rsidP="008264C7">
      <w:pPr>
        <w:pStyle w:val="a7"/>
        <w:numPr>
          <w:ilvl w:val="0"/>
          <w:numId w:val="59"/>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мультимедийное оборудование;</w:t>
      </w:r>
    </w:p>
    <w:p w:rsidR="008264C7" w:rsidRPr="00052155" w:rsidRDefault="008264C7" w:rsidP="008264C7">
      <w:pPr>
        <w:pStyle w:val="a7"/>
        <w:numPr>
          <w:ilvl w:val="0"/>
          <w:numId w:val="59"/>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раздаточный материал (практическое задание),</w:t>
      </w:r>
    </w:p>
    <w:p w:rsidR="008264C7" w:rsidRPr="00052155" w:rsidRDefault="008264C7" w:rsidP="008264C7">
      <w:pPr>
        <w:pStyle w:val="a7"/>
        <w:numPr>
          <w:ilvl w:val="0"/>
          <w:numId w:val="59"/>
        </w:numPr>
        <w:shd w:val="clear" w:color="auto" w:fill="FFFFFF"/>
        <w:spacing w:after="0" w:line="360" w:lineRule="auto"/>
        <w:jc w:val="both"/>
        <w:rPr>
          <w:rFonts w:ascii="Times New Roman" w:eastAsia="Times New Roman" w:hAnsi="Times New Roman"/>
          <w:sz w:val="28"/>
          <w:szCs w:val="28"/>
        </w:rPr>
      </w:pPr>
      <w:r w:rsidRPr="00052155">
        <w:rPr>
          <w:rFonts w:ascii="Times New Roman" w:eastAsia="Times New Roman" w:hAnsi="Times New Roman"/>
          <w:sz w:val="28"/>
          <w:szCs w:val="28"/>
        </w:rPr>
        <w:t>электронное пособие;</w:t>
      </w:r>
    </w:p>
    <w:p w:rsidR="008264C7" w:rsidRPr="00052155" w:rsidRDefault="008264C7" w:rsidP="008264C7">
      <w:pPr>
        <w:shd w:val="clear" w:color="auto" w:fill="FFFFFF"/>
        <w:spacing w:line="360" w:lineRule="auto"/>
        <w:contextualSpacing/>
        <w:jc w:val="both"/>
        <w:rPr>
          <w:rFonts w:eastAsia="Times New Roman"/>
          <w:sz w:val="28"/>
          <w:szCs w:val="28"/>
        </w:rPr>
      </w:pPr>
      <w:r w:rsidRPr="00052155">
        <w:rPr>
          <w:rFonts w:eastAsia="Times New Roman"/>
          <w:sz w:val="28"/>
          <w:szCs w:val="28"/>
        </w:rPr>
        <w:t xml:space="preserve">Задание состоит </w:t>
      </w:r>
      <w:proofErr w:type="gramStart"/>
      <w:r w:rsidRPr="00052155">
        <w:rPr>
          <w:rFonts w:eastAsia="Times New Roman"/>
          <w:sz w:val="28"/>
          <w:szCs w:val="28"/>
        </w:rPr>
        <w:t>из</w:t>
      </w:r>
      <w:proofErr w:type="gramEnd"/>
      <w:r w:rsidRPr="00052155">
        <w:rPr>
          <w:rFonts w:eastAsia="Times New Roman"/>
          <w:sz w:val="28"/>
          <w:szCs w:val="28"/>
        </w:rPr>
        <w:t>:</w:t>
      </w:r>
    </w:p>
    <w:p w:rsidR="008264C7" w:rsidRPr="00052155" w:rsidRDefault="008264C7" w:rsidP="008264C7">
      <w:pPr>
        <w:keepNext/>
        <w:keepLines/>
        <w:autoSpaceDE w:val="0"/>
        <w:autoSpaceDN w:val="0"/>
        <w:adjustRightInd w:val="0"/>
        <w:spacing w:line="360" w:lineRule="auto"/>
        <w:ind w:left="360"/>
        <w:contextualSpacing/>
        <w:jc w:val="both"/>
        <w:rPr>
          <w:rFonts w:eastAsia="Times New Roman"/>
          <w:sz w:val="28"/>
          <w:szCs w:val="28"/>
        </w:rPr>
      </w:pPr>
      <w:r w:rsidRPr="00052155">
        <w:rPr>
          <w:rFonts w:eastAsia="Times New Roman"/>
          <w:sz w:val="28"/>
          <w:szCs w:val="28"/>
        </w:rPr>
        <w:t xml:space="preserve">     1. Прочитать краткие теоретические сведения;</w:t>
      </w:r>
    </w:p>
    <w:p w:rsidR="008264C7" w:rsidRPr="00052155" w:rsidRDefault="008264C7" w:rsidP="008264C7">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2. Выполнить задания </w:t>
      </w:r>
    </w:p>
    <w:p w:rsidR="008264C7" w:rsidRPr="00052155" w:rsidRDefault="008264C7" w:rsidP="008264C7">
      <w:pPr>
        <w:keepNext/>
        <w:keepLines/>
        <w:autoSpaceDE w:val="0"/>
        <w:autoSpaceDN w:val="0"/>
        <w:adjustRightInd w:val="0"/>
        <w:spacing w:line="360" w:lineRule="auto"/>
        <w:ind w:left="720"/>
        <w:contextualSpacing/>
        <w:jc w:val="both"/>
        <w:rPr>
          <w:b/>
          <w:sz w:val="28"/>
          <w:szCs w:val="28"/>
        </w:rPr>
      </w:pPr>
      <w:r w:rsidRPr="00052155">
        <w:rPr>
          <w:rFonts w:eastAsia="Times New Roman"/>
          <w:sz w:val="28"/>
          <w:szCs w:val="28"/>
        </w:rPr>
        <w:t xml:space="preserve">3. </w:t>
      </w:r>
      <w:r w:rsidRPr="00052155">
        <w:rPr>
          <w:sz w:val="28"/>
          <w:szCs w:val="28"/>
        </w:rPr>
        <w:t xml:space="preserve">Оформить отчет по практической работе №6 в программе </w:t>
      </w:r>
      <w:r w:rsidRPr="00052155">
        <w:rPr>
          <w:sz w:val="28"/>
          <w:szCs w:val="28"/>
          <w:lang w:val="en-US"/>
        </w:rPr>
        <w:t>Power</w:t>
      </w:r>
      <w:r w:rsidRPr="00052155">
        <w:rPr>
          <w:sz w:val="28"/>
          <w:szCs w:val="28"/>
        </w:rPr>
        <w:t xml:space="preserve"> </w:t>
      </w:r>
      <w:r w:rsidRPr="00052155">
        <w:rPr>
          <w:sz w:val="28"/>
          <w:szCs w:val="28"/>
          <w:lang w:val="en-US"/>
        </w:rPr>
        <w:t>Point</w:t>
      </w:r>
      <w:r w:rsidRPr="00052155">
        <w:rPr>
          <w:sz w:val="28"/>
          <w:szCs w:val="28"/>
        </w:rPr>
        <w:t>:</w:t>
      </w:r>
    </w:p>
    <w:p w:rsidR="008264C7" w:rsidRPr="00052155" w:rsidRDefault="008264C7" w:rsidP="008264C7">
      <w:pPr>
        <w:pStyle w:val="a4"/>
        <w:keepNext/>
        <w:keepLines/>
        <w:numPr>
          <w:ilvl w:val="0"/>
          <w:numId w:val="58"/>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Название, цель работы, задание данной практической работы.</w:t>
      </w:r>
    </w:p>
    <w:p w:rsidR="008264C7" w:rsidRPr="00052155" w:rsidRDefault="008264C7" w:rsidP="008264C7">
      <w:pPr>
        <w:pStyle w:val="a4"/>
        <w:keepNext/>
        <w:keepLines/>
        <w:numPr>
          <w:ilvl w:val="0"/>
          <w:numId w:val="58"/>
        </w:numPr>
        <w:spacing w:before="0" w:beforeAutospacing="0" w:after="0" w:afterAutospacing="0" w:line="360" w:lineRule="auto"/>
        <w:ind w:left="1134" w:firstLine="0"/>
        <w:contextualSpacing/>
        <w:jc w:val="both"/>
        <w:rPr>
          <w:color w:val="000000"/>
          <w:sz w:val="28"/>
          <w:szCs w:val="28"/>
        </w:rPr>
      </w:pPr>
      <w:r w:rsidRPr="00052155">
        <w:rPr>
          <w:color w:val="000000"/>
          <w:sz w:val="28"/>
          <w:szCs w:val="28"/>
        </w:rPr>
        <w:t>Показать результат преподавателю.</w:t>
      </w:r>
    </w:p>
    <w:p w:rsidR="008264C7" w:rsidRPr="00052155" w:rsidRDefault="008264C7" w:rsidP="008264C7">
      <w:pPr>
        <w:pStyle w:val="a4"/>
        <w:keepNext/>
        <w:keepLines/>
        <w:numPr>
          <w:ilvl w:val="0"/>
          <w:numId w:val="58"/>
        </w:numPr>
        <w:spacing w:before="0" w:beforeAutospacing="0" w:after="0" w:afterAutospacing="0" w:line="360" w:lineRule="auto"/>
        <w:ind w:left="1276" w:hanging="142"/>
        <w:contextualSpacing/>
        <w:jc w:val="both"/>
        <w:rPr>
          <w:color w:val="000000"/>
          <w:sz w:val="28"/>
          <w:szCs w:val="28"/>
        </w:rPr>
      </w:pPr>
      <w:r w:rsidRPr="00052155">
        <w:rPr>
          <w:color w:val="000000"/>
          <w:sz w:val="28"/>
          <w:szCs w:val="28"/>
        </w:rPr>
        <w:t>Перечень контрольных вопросов.</w:t>
      </w:r>
    </w:p>
    <w:p w:rsidR="008264C7" w:rsidRPr="00052155" w:rsidRDefault="008264C7" w:rsidP="008264C7">
      <w:pPr>
        <w:pStyle w:val="a7"/>
        <w:keepNext/>
        <w:keepLines/>
        <w:numPr>
          <w:ilvl w:val="0"/>
          <w:numId w:val="58"/>
        </w:numPr>
        <w:spacing w:after="0" w:line="360" w:lineRule="auto"/>
        <w:ind w:left="0" w:firstLine="1134"/>
        <w:jc w:val="both"/>
        <w:rPr>
          <w:rFonts w:ascii="Times New Roman" w:hAnsi="Times New Roman"/>
          <w:sz w:val="28"/>
          <w:szCs w:val="28"/>
        </w:rPr>
      </w:pPr>
      <w:r w:rsidRPr="00052155">
        <w:rPr>
          <w:rFonts w:ascii="Times New Roman" w:hAnsi="Times New Roman"/>
          <w:sz w:val="28"/>
          <w:szCs w:val="28"/>
        </w:rPr>
        <w:t>Вывод о проделанной работе.</w:t>
      </w:r>
    </w:p>
    <w:p w:rsidR="008264C7" w:rsidRPr="00052155" w:rsidRDefault="008264C7" w:rsidP="008264C7">
      <w:pPr>
        <w:shd w:val="clear" w:color="auto" w:fill="FFFFFF"/>
        <w:spacing w:line="360" w:lineRule="auto"/>
        <w:contextualSpacing/>
        <w:jc w:val="both"/>
        <w:rPr>
          <w:rFonts w:eastAsia="Times New Roman"/>
          <w:b/>
          <w:bCs/>
          <w:color w:val="000000"/>
          <w:sz w:val="28"/>
          <w:szCs w:val="28"/>
          <w:lang w:eastAsia="ru-RU"/>
        </w:rPr>
      </w:pPr>
    </w:p>
    <w:p w:rsidR="008264C7" w:rsidRPr="00052155" w:rsidRDefault="008264C7" w:rsidP="008264C7">
      <w:pPr>
        <w:spacing w:line="360" w:lineRule="auto"/>
        <w:contextualSpacing/>
        <w:jc w:val="both"/>
        <w:rPr>
          <w:i/>
          <w:sz w:val="28"/>
          <w:szCs w:val="28"/>
        </w:rPr>
      </w:pPr>
    </w:p>
    <w:p w:rsidR="008264C7" w:rsidRPr="00052155" w:rsidRDefault="008264C7" w:rsidP="008264C7">
      <w:pPr>
        <w:spacing w:line="360" w:lineRule="auto"/>
        <w:contextualSpacing/>
        <w:jc w:val="both"/>
        <w:rPr>
          <w:b/>
          <w:sz w:val="28"/>
          <w:szCs w:val="28"/>
        </w:rPr>
      </w:pPr>
      <w:r w:rsidRPr="00052155">
        <w:rPr>
          <w:b/>
          <w:sz w:val="28"/>
          <w:szCs w:val="28"/>
        </w:rPr>
        <w:t>Краткие теоретические сведения</w:t>
      </w:r>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операционная система и зачем она необходима? </w:t>
      </w:r>
      <w:proofErr w:type="gramStart"/>
      <w:r w:rsidRPr="00052155">
        <w:rPr>
          <w:rFonts w:eastAsia="Times New Roman"/>
          <w:i/>
          <w:iCs/>
          <w:color w:val="000000"/>
          <w:sz w:val="28"/>
          <w:szCs w:val="28"/>
          <w:lang w:eastAsia="ru-RU"/>
        </w:rPr>
        <w:t>(</w:t>
      </w:r>
      <w:r w:rsidRPr="00052155">
        <w:rPr>
          <w:rFonts w:eastAsia="Times New Roman"/>
          <w:i/>
          <w:iCs/>
          <w:color w:val="000000"/>
          <w:sz w:val="28"/>
          <w:szCs w:val="28"/>
          <w:u w:val="single"/>
          <w:lang w:eastAsia="ru-RU"/>
        </w:rPr>
        <w:t>ОС</w:t>
      </w:r>
      <w:r w:rsidRPr="00052155">
        <w:rPr>
          <w:rFonts w:eastAsia="Times New Roman"/>
          <w:i/>
          <w:iCs/>
          <w:color w:val="000000"/>
          <w:sz w:val="28"/>
          <w:szCs w:val="28"/>
          <w:lang w:eastAsia="ru-RU"/>
        </w:rPr>
        <w:t> – это набор программ, которые управляют работой устройств компьютера и обеспечивают доступ к его ресурсам, то есть позволяют осуществлять диалог с пользователем.</w:t>
      </w:r>
      <w:proofErr w:type="gramEnd"/>
      <w:r w:rsidRPr="00052155">
        <w:rPr>
          <w:rFonts w:eastAsia="Times New Roman"/>
          <w:i/>
          <w:iCs/>
          <w:color w:val="000000"/>
          <w:sz w:val="28"/>
          <w:szCs w:val="28"/>
          <w:lang w:eastAsia="ru-RU"/>
        </w:rPr>
        <w:t xml:space="preserve"> </w:t>
      </w:r>
      <w:proofErr w:type="gramStart"/>
      <w:r w:rsidRPr="00052155">
        <w:rPr>
          <w:rFonts w:eastAsia="Times New Roman"/>
          <w:i/>
          <w:iCs/>
          <w:color w:val="000000"/>
          <w:sz w:val="28"/>
          <w:szCs w:val="28"/>
          <w:lang w:eastAsia="ru-RU"/>
        </w:rPr>
        <w:t>Без установленной ОС мы вообще не смогли бы работать с компьютером.)</w:t>
      </w:r>
      <w:proofErr w:type="gramEnd"/>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Когда мы устанавливаем операционную систему на только что приобретенный компьютер, что происходит в момент ее установки? </w:t>
      </w:r>
      <w:r w:rsidRPr="00052155">
        <w:rPr>
          <w:rFonts w:eastAsia="Times New Roman"/>
          <w:i/>
          <w:iCs/>
          <w:color w:val="000000"/>
          <w:sz w:val="28"/>
          <w:szCs w:val="28"/>
          <w:lang w:eastAsia="ru-RU"/>
        </w:rPr>
        <w:t>(В момент установки ОС осуществляется распаковка установочных файлов и копирование их с дистрибутива на жесткий диск компьютера.)</w:t>
      </w:r>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lastRenderedPageBreak/>
        <w:t>А что такое «</w:t>
      </w:r>
      <w:proofErr w:type="spellStart"/>
      <w:proofErr w:type="gramStart"/>
      <w:r w:rsidRPr="00052155">
        <w:rPr>
          <w:rFonts w:eastAsia="Times New Roman"/>
          <w:color w:val="000000"/>
          <w:sz w:val="28"/>
          <w:szCs w:val="28"/>
          <w:lang w:eastAsia="ru-RU"/>
        </w:rPr>
        <w:t>дистрибути́в</w:t>
      </w:r>
      <w:proofErr w:type="spellEnd"/>
      <w:proofErr w:type="gramEnd"/>
      <w:r w:rsidRPr="00052155">
        <w:rPr>
          <w:rFonts w:eastAsia="Times New Roman"/>
          <w:color w:val="000000"/>
          <w:sz w:val="28"/>
          <w:szCs w:val="28"/>
          <w:lang w:eastAsia="ru-RU"/>
        </w:rPr>
        <w:t>»? </w:t>
      </w:r>
      <w:r w:rsidRPr="00052155">
        <w:rPr>
          <w:rFonts w:eastAsia="Times New Roman"/>
          <w:i/>
          <w:iCs/>
          <w:color w:val="000000"/>
          <w:sz w:val="28"/>
          <w:szCs w:val="28"/>
          <w:lang w:eastAsia="ru-RU"/>
        </w:rPr>
        <w:t xml:space="preserve">(Это форма распространения программного обеспечения; диск, содержащий программы начальной инициализации системы; обычно включает в себя программу-установщик и набор специальных файлов с отдельными частями системы (так называемыми </w:t>
      </w:r>
      <w:r w:rsidRPr="00052155">
        <w:rPr>
          <w:rFonts w:eastAsia="Times New Roman"/>
          <w:i/>
          <w:iCs/>
          <w:color w:val="000000"/>
          <w:sz w:val="28"/>
          <w:szCs w:val="28"/>
          <w:u w:val="single"/>
          <w:lang w:eastAsia="ru-RU"/>
        </w:rPr>
        <w:t>пакетами</w:t>
      </w:r>
      <w:r w:rsidRPr="00052155">
        <w:rPr>
          <w:rFonts w:eastAsia="Times New Roman"/>
          <w:i/>
          <w:iCs/>
          <w:color w:val="000000"/>
          <w:sz w:val="28"/>
          <w:szCs w:val="28"/>
          <w:lang w:eastAsia="ru-RU"/>
        </w:rPr>
        <w:t>).)</w:t>
      </w:r>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В каком случае мы называем жесткий диск компьютера </w:t>
      </w:r>
      <w:r w:rsidRPr="00052155">
        <w:rPr>
          <w:rFonts w:eastAsia="Times New Roman"/>
          <w:color w:val="000000"/>
          <w:sz w:val="28"/>
          <w:szCs w:val="28"/>
          <w:u w:val="single"/>
          <w:lang w:eastAsia="ru-RU"/>
        </w:rPr>
        <w:t>системным</w:t>
      </w:r>
      <w:r w:rsidRPr="00052155">
        <w:rPr>
          <w:rFonts w:eastAsia="Times New Roman"/>
          <w:color w:val="000000"/>
          <w:sz w:val="28"/>
          <w:szCs w:val="28"/>
          <w:lang w:eastAsia="ru-RU"/>
        </w:rPr>
        <w:t>? (В том случае, когда файлы установки операционной системы хранятся уже в долговременной памяти компьютера и запуск – загрузка - операционной системы происходит с жесткого диска.)</w:t>
      </w:r>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 xml:space="preserve">В </w:t>
      </w:r>
      <w:proofErr w:type="gramStart"/>
      <w:r w:rsidRPr="00052155">
        <w:rPr>
          <w:rFonts w:eastAsia="Times New Roman"/>
          <w:color w:val="000000"/>
          <w:sz w:val="28"/>
          <w:szCs w:val="28"/>
          <w:lang w:eastAsia="ru-RU"/>
        </w:rPr>
        <w:t>каком</w:t>
      </w:r>
      <w:proofErr w:type="gramEnd"/>
      <w:r w:rsidRPr="00052155">
        <w:rPr>
          <w:rFonts w:eastAsia="Times New Roman"/>
          <w:color w:val="000000"/>
          <w:sz w:val="28"/>
          <w:szCs w:val="28"/>
          <w:lang w:eastAsia="ru-RU"/>
        </w:rPr>
        <w:t xml:space="preserve"> из трех случаев происходит загрузка операционной системы? </w:t>
      </w:r>
      <w:r w:rsidRPr="00052155">
        <w:rPr>
          <w:rFonts w:eastAsia="Times New Roman"/>
          <w:i/>
          <w:iCs/>
          <w:color w:val="000000"/>
          <w:sz w:val="28"/>
          <w:szCs w:val="28"/>
          <w:lang w:eastAsia="ru-RU"/>
        </w:rPr>
        <w:t>(В результате: включения питания компьютера, нажатия кнопки </w:t>
      </w:r>
      <w:proofErr w:type="spellStart"/>
      <w:r w:rsidRPr="00052155">
        <w:rPr>
          <w:rFonts w:eastAsia="Times New Roman"/>
          <w:i/>
          <w:iCs/>
          <w:color w:val="000000"/>
          <w:sz w:val="28"/>
          <w:szCs w:val="28"/>
          <w:lang w:eastAsia="ru-RU"/>
        </w:rPr>
        <w:t>Reset</w:t>
      </w:r>
      <w:proofErr w:type="spellEnd"/>
      <w:r w:rsidRPr="00052155">
        <w:rPr>
          <w:rFonts w:eastAsia="Times New Roman"/>
          <w:i/>
          <w:iCs/>
          <w:color w:val="000000"/>
          <w:sz w:val="28"/>
          <w:szCs w:val="28"/>
          <w:lang w:eastAsia="ru-RU"/>
        </w:rPr>
        <w:t> на системном блоке или одновременного нажатия клавиш {</w:t>
      </w:r>
      <w:proofErr w:type="spellStart"/>
      <w:r w:rsidRPr="00052155">
        <w:rPr>
          <w:rFonts w:eastAsia="Times New Roman"/>
          <w:i/>
          <w:iCs/>
          <w:color w:val="000000"/>
          <w:sz w:val="28"/>
          <w:szCs w:val="28"/>
          <w:lang w:eastAsia="ru-RU"/>
        </w:rPr>
        <w:t>Ctrl</w:t>
      </w:r>
      <w:proofErr w:type="spellEnd"/>
      <w:r w:rsidRPr="00052155">
        <w:rPr>
          <w:rFonts w:eastAsia="Times New Roman"/>
          <w:i/>
          <w:iCs/>
          <w:color w:val="000000"/>
          <w:sz w:val="28"/>
          <w:szCs w:val="28"/>
          <w:lang w:eastAsia="ru-RU"/>
        </w:rPr>
        <w:t>}+{</w:t>
      </w:r>
      <w:proofErr w:type="spellStart"/>
      <w:r w:rsidRPr="00052155">
        <w:rPr>
          <w:rFonts w:eastAsia="Times New Roman"/>
          <w:i/>
          <w:iCs/>
          <w:color w:val="000000"/>
          <w:sz w:val="28"/>
          <w:szCs w:val="28"/>
          <w:lang w:eastAsia="ru-RU"/>
        </w:rPr>
        <w:t>Alt</w:t>
      </w:r>
      <w:proofErr w:type="spellEnd"/>
      <w:r w:rsidRPr="00052155">
        <w:rPr>
          <w:rFonts w:eastAsia="Times New Roman"/>
          <w:i/>
          <w:iCs/>
          <w:color w:val="000000"/>
          <w:sz w:val="28"/>
          <w:szCs w:val="28"/>
          <w:lang w:eastAsia="ru-RU"/>
        </w:rPr>
        <w:t>}+{</w:t>
      </w:r>
      <w:proofErr w:type="spellStart"/>
      <w:r w:rsidRPr="00052155">
        <w:rPr>
          <w:rFonts w:eastAsia="Times New Roman"/>
          <w:i/>
          <w:iCs/>
          <w:color w:val="000000"/>
          <w:sz w:val="28"/>
          <w:szCs w:val="28"/>
          <w:lang w:eastAsia="ru-RU"/>
        </w:rPr>
        <w:t>Del</w:t>
      </w:r>
      <w:proofErr w:type="spellEnd"/>
      <w:r w:rsidRPr="00052155">
        <w:rPr>
          <w:rFonts w:eastAsia="Times New Roman"/>
          <w:i/>
          <w:iCs/>
          <w:color w:val="000000"/>
          <w:sz w:val="28"/>
          <w:szCs w:val="28"/>
          <w:lang w:eastAsia="ru-RU"/>
        </w:rPr>
        <w:t>}.)</w:t>
      </w:r>
    </w:p>
    <w:p w:rsidR="008264C7" w:rsidRPr="00052155" w:rsidRDefault="008264C7" w:rsidP="008264C7">
      <w:pPr>
        <w:numPr>
          <w:ilvl w:val="0"/>
          <w:numId w:val="61"/>
        </w:numPr>
        <w:spacing w:after="0" w:line="240" w:lineRule="auto"/>
        <w:rPr>
          <w:rFonts w:eastAsia="Times New Roman"/>
          <w:color w:val="000000"/>
          <w:sz w:val="28"/>
          <w:szCs w:val="28"/>
          <w:lang w:eastAsia="ru-RU"/>
        </w:rPr>
      </w:pPr>
      <w:proofErr w:type="gramStart"/>
      <w:r w:rsidRPr="00052155">
        <w:rPr>
          <w:rFonts w:eastAsia="Times New Roman"/>
          <w:color w:val="000000"/>
          <w:sz w:val="28"/>
          <w:szCs w:val="28"/>
          <w:lang w:eastAsia="ru-RU"/>
        </w:rPr>
        <w:t>Какие основные этапы в загрузке компьютера вы можете выделить? </w:t>
      </w:r>
      <w:r w:rsidRPr="00052155">
        <w:rPr>
          <w:rFonts w:eastAsia="Times New Roman"/>
          <w:i/>
          <w:iCs/>
          <w:color w:val="000000"/>
          <w:sz w:val="28"/>
          <w:szCs w:val="28"/>
          <w:lang w:eastAsia="ru-RU"/>
        </w:rPr>
        <w:t>(1.</w:t>
      </w:r>
      <w:proofErr w:type="gramEnd"/>
      <w:r w:rsidRPr="00052155">
        <w:rPr>
          <w:rFonts w:eastAsia="Times New Roman"/>
          <w:i/>
          <w:iCs/>
          <w:color w:val="000000"/>
          <w:sz w:val="28"/>
          <w:szCs w:val="28"/>
          <w:lang w:eastAsia="ru-RU"/>
        </w:rPr>
        <w:t xml:space="preserve"> Включение и тестирование работоспособности, памяти и аппаратных средств компьютера. 2. </w:t>
      </w:r>
      <w:proofErr w:type="gramStart"/>
      <w:r w:rsidRPr="00052155">
        <w:rPr>
          <w:rFonts w:eastAsia="Times New Roman"/>
          <w:i/>
          <w:iCs/>
          <w:color w:val="000000"/>
          <w:sz w:val="28"/>
          <w:szCs w:val="28"/>
          <w:lang w:eastAsia="ru-RU"/>
        </w:rPr>
        <w:t>Загрузка данных в оперативную память компьютера и запуск операционной системы.)</w:t>
      </w:r>
      <w:proofErr w:type="gramEnd"/>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Что такое прикладное программное обеспечение? Что значит «прикладной»</w:t>
      </w:r>
      <w:proofErr w:type="gramStart"/>
      <w:r w:rsidRPr="00052155">
        <w:rPr>
          <w:rFonts w:eastAsia="Times New Roman"/>
          <w:color w:val="000000"/>
          <w:sz w:val="28"/>
          <w:szCs w:val="28"/>
          <w:lang w:eastAsia="ru-RU"/>
        </w:rPr>
        <w:t>?</w:t>
      </w:r>
      <w:r w:rsidRPr="00052155">
        <w:rPr>
          <w:rFonts w:eastAsia="Times New Roman"/>
          <w:i/>
          <w:iCs/>
          <w:color w:val="000000"/>
          <w:sz w:val="28"/>
          <w:szCs w:val="28"/>
          <w:lang w:eastAsia="ru-RU"/>
        </w:rPr>
        <w:t>(</w:t>
      </w:r>
      <w:proofErr w:type="gramEnd"/>
      <w:r w:rsidRPr="00052155">
        <w:rPr>
          <w:rFonts w:eastAsia="Times New Roman"/>
          <w:i/>
          <w:iCs/>
          <w:color w:val="000000"/>
          <w:sz w:val="28"/>
          <w:szCs w:val="28"/>
          <w:lang w:eastAsia="ru-RU"/>
        </w:rPr>
        <w:t xml:space="preserve">Это программное обеспечение, предназначенное для выполнения определенных пользовательских задач и рассчитанное на непосредственное взаимодействие с пользователем. Оно представляет наибольший интерес для пользователя. </w:t>
      </w:r>
      <w:proofErr w:type="gramStart"/>
      <w:r w:rsidRPr="00052155">
        <w:rPr>
          <w:rFonts w:eastAsia="Times New Roman"/>
          <w:i/>
          <w:iCs/>
          <w:color w:val="000000"/>
          <w:sz w:val="28"/>
          <w:szCs w:val="28"/>
          <w:lang w:eastAsia="ru-RU"/>
        </w:rPr>
        <w:t>Прикладной – то есть «необязательный», «дополнительный».)</w:t>
      </w:r>
      <w:proofErr w:type="gramEnd"/>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Каким термином обозначают прикладную программу? </w:t>
      </w:r>
      <w:r w:rsidRPr="00052155">
        <w:rPr>
          <w:rFonts w:eastAsia="Times New Roman"/>
          <w:i/>
          <w:iCs/>
          <w:color w:val="000000"/>
          <w:sz w:val="28"/>
          <w:szCs w:val="28"/>
          <w:lang w:eastAsia="ru-RU"/>
        </w:rPr>
        <w:t>(Приложение.)</w:t>
      </w:r>
    </w:p>
    <w:p w:rsidR="008264C7" w:rsidRPr="00052155" w:rsidRDefault="008264C7" w:rsidP="008264C7">
      <w:pPr>
        <w:numPr>
          <w:ilvl w:val="0"/>
          <w:numId w:val="61"/>
        </w:numPr>
        <w:spacing w:after="0" w:line="240" w:lineRule="auto"/>
        <w:rPr>
          <w:rFonts w:eastAsia="Times New Roman"/>
          <w:color w:val="000000"/>
          <w:sz w:val="28"/>
          <w:szCs w:val="28"/>
          <w:lang w:eastAsia="ru-RU"/>
        </w:rPr>
      </w:pPr>
      <w:r w:rsidRPr="00052155">
        <w:rPr>
          <w:rFonts w:eastAsia="Times New Roman"/>
          <w:color w:val="000000"/>
          <w:sz w:val="28"/>
          <w:szCs w:val="28"/>
          <w:lang w:eastAsia="ru-RU"/>
        </w:rPr>
        <w:t xml:space="preserve">На какие четыре группы разделяют </w:t>
      </w:r>
      <w:proofErr w:type="gramStart"/>
      <w:r w:rsidRPr="00052155">
        <w:rPr>
          <w:rFonts w:eastAsia="Times New Roman"/>
          <w:color w:val="000000"/>
          <w:sz w:val="28"/>
          <w:szCs w:val="28"/>
          <w:lang w:eastAsia="ru-RU"/>
        </w:rPr>
        <w:t>прикладное</w:t>
      </w:r>
      <w:proofErr w:type="gramEnd"/>
      <w:r w:rsidRPr="00052155">
        <w:rPr>
          <w:rFonts w:eastAsia="Times New Roman"/>
          <w:color w:val="000000"/>
          <w:sz w:val="28"/>
          <w:szCs w:val="28"/>
          <w:lang w:eastAsia="ru-RU"/>
        </w:rPr>
        <w:t xml:space="preserve"> ПО? </w:t>
      </w:r>
      <w:r w:rsidRPr="00052155">
        <w:rPr>
          <w:rFonts w:eastAsia="Times New Roman"/>
          <w:i/>
          <w:iCs/>
          <w:color w:val="000000"/>
          <w:sz w:val="28"/>
          <w:szCs w:val="28"/>
          <w:lang w:eastAsia="ru-RU"/>
        </w:rPr>
        <w:t>(На приложения общего назначения, приложения специального назначения, обучающие программы и программы-игры.)</w:t>
      </w:r>
    </w:p>
    <w:p w:rsidR="008264C7" w:rsidRPr="00052155" w:rsidRDefault="008264C7" w:rsidP="008264C7">
      <w:pPr>
        <w:rPr>
          <w:rFonts w:eastAsia="Times New Roman"/>
          <w:color w:val="000000"/>
          <w:sz w:val="28"/>
          <w:szCs w:val="28"/>
          <w:lang w:eastAsia="ru-RU"/>
        </w:rPr>
      </w:pPr>
      <w:r w:rsidRPr="00052155">
        <w:rPr>
          <w:rFonts w:eastAsia="Times New Roman"/>
          <w:b/>
          <w:bCs/>
          <w:color w:val="000000"/>
          <w:sz w:val="28"/>
          <w:szCs w:val="28"/>
          <w:lang w:eastAsia="ru-RU"/>
        </w:rPr>
        <w:t>III. Изучение нового материала</w:t>
      </w:r>
      <w:r w:rsidRPr="00052155">
        <w:rPr>
          <w:rFonts w:eastAsia="Times New Roman"/>
          <w:color w:val="000000"/>
          <w:sz w:val="28"/>
          <w:szCs w:val="28"/>
          <w:lang w:eastAsia="ru-RU"/>
        </w:rPr>
        <w:t xml:space="preserve"> (25 мин)</w:t>
      </w:r>
    </w:p>
    <w:p w:rsidR="008264C7" w:rsidRPr="00052155" w:rsidRDefault="008264C7" w:rsidP="008264C7">
      <w:pPr>
        <w:rPr>
          <w:rFonts w:eastAsia="Times New Roman"/>
          <w:color w:val="000000"/>
          <w:sz w:val="28"/>
          <w:szCs w:val="28"/>
          <w:lang w:eastAsia="ru-RU"/>
        </w:rPr>
      </w:pP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 Тема нашего урока (как вы уже успели увидеть на доске) – «</w:t>
      </w:r>
      <w:r w:rsidRPr="00052155">
        <w:rPr>
          <w:rFonts w:eastAsia="Times New Roman"/>
          <w:b/>
          <w:color w:val="000000"/>
          <w:sz w:val="28"/>
          <w:szCs w:val="28"/>
          <w:lang w:eastAsia="ru-RU"/>
        </w:rPr>
        <w:t>Графический интерфейс операционных систем и приложений».</w:t>
      </w:r>
      <w:r w:rsidRPr="00052155">
        <w:rPr>
          <w:rFonts w:eastAsia="Times New Roman"/>
          <w:color w:val="000000"/>
          <w:sz w:val="28"/>
          <w:szCs w:val="28"/>
          <w:lang w:eastAsia="ru-RU"/>
        </w:rPr>
        <w:t xml:space="preserve"> </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Что же такое «графический интерфейс»?</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Графическим интерфейсом в информатике называют графическую среду для взаимодействия пользователя с компьютером. Графический интерфейс позволяет нам управлять компьютером с помощью различных визуальных элементов управления – окон, списков, кнопок, гиперссылок, ярлыков и т. д. Все эти элементы представляются в виде изображений на экране монитора компьютера. Проще говоря, графический интерфейс операционной системы и приложений – это их оформление.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lastRenderedPageBreak/>
        <w:t>Давайте запишем:</w:t>
      </w:r>
    </w:p>
    <w:p w:rsidR="008264C7" w:rsidRPr="00052155" w:rsidRDefault="008264C7" w:rsidP="008264C7">
      <w:pPr>
        <w:ind w:firstLine="567"/>
        <w:rPr>
          <w:rFonts w:eastAsia="Times New Roman"/>
          <w:color w:val="000000"/>
          <w:sz w:val="28"/>
          <w:szCs w:val="28"/>
          <w:lang w:eastAsia="ru-RU"/>
        </w:rPr>
      </w:pPr>
      <w:r w:rsidRPr="00052155">
        <w:rPr>
          <w:rFonts w:eastAsia="Times New Roman"/>
          <w:b/>
          <w:bCs/>
          <w:i/>
          <w:iCs/>
          <w:color w:val="000000"/>
          <w:sz w:val="28"/>
          <w:szCs w:val="28"/>
          <w:lang w:eastAsia="ru-RU"/>
        </w:rPr>
        <w:t>«Графический интерфейс позволяет нам осуществлять взаимодействие с компьютером в форме диалога с использованием окон и меню».</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Кстати, слово </w:t>
      </w:r>
      <w:proofErr w:type="spellStart"/>
      <w:r w:rsidRPr="00052155">
        <w:rPr>
          <w:rFonts w:eastAsia="Times New Roman"/>
          <w:i/>
          <w:iCs/>
          <w:color w:val="000000"/>
          <w:sz w:val="28"/>
          <w:szCs w:val="28"/>
          <w:lang w:eastAsia="ru-RU"/>
        </w:rPr>
        <w:t>interface</w:t>
      </w:r>
      <w:proofErr w:type="spellEnd"/>
      <w:r w:rsidRPr="00052155">
        <w:rPr>
          <w:rFonts w:eastAsia="Times New Roman"/>
          <w:color w:val="000000"/>
          <w:sz w:val="28"/>
          <w:szCs w:val="28"/>
          <w:lang w:eastAsia="ru-RU"/>
        </w:rPr>
        <w:t> в переводе с английского как раз и означает: «взаимодействие».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В самых первых персональных компьютерах использовались простейшие операционные системы, в которых графического интерфейса не было практически никакого, только один текст и только одни числа на черном или синем экране, а команды представляли собой непонятную и длинную комбинацию символов, что делало пользование такой системой трудной для обывателя. Не было изображений, облегчающих работу пользователя с операционной системой и программами.</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Сегодня дела обстоят совершенно иначе. Прогресс есть прогресс. Разнообразные кнопки команд, окна и панели теперь нам в помощь.</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Существует четыре типа окон: окна папок, окна приложений, окна документов, а также диалоговые окна.</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Что ж, познакомимся еще с одним понятием – «диалоговое окно».</w:t>
      </w:r>
    </w:p>
    <w:p w:rsidR="008264C7" w:rsidRPr="00052155" w:rsidRDefault="008264C7" w:rsidP="008264C7">
      <w:pPr>
        <w:rPr>
          <w:rFonts w:eastAsia="Times New Roman"/>
          <w:color w:val="000000"/>
          <w:sz w:val="28"/>
          <w:szCs w:val="28"/>
          <w:lang w:eastAsia="ru-RU"/>
        </w:rPr>
      </w:pPr>
      <w:r w:rsidRPr="00052155">
        <w:rPr>
          <w:rFonts w:eastAsia="Times New Roman"/>
          <w:b/>
          <w:i/>
          <w:iCs/>
          <w:color w:val="000000"/>
          <w:sz w:val="28"/>
          <w:szCs w:val="28"/>
          <w:lang w:eastAsia="ru-RU"/>
        </w:rPr>
        <w:t>Диалоговым окном</w:t>
      </w:r>
      <w:r w:rsidRPr="00052155">
        <w:rPr>
          <w:rFonts w:eastAsia="Times New Roman"/>
          <w:color w:val="000000"/>
          <w:sz w:val="28"/>
          <w:szCs w:val="28"/>
          <w:lang w:eastAsia="ru-RU"/>
        </w:rPr>
        <w:t> (или </w:t>
      </w:r>
      <w:r w:rsidRPr="00052155">
        <w:rPr>
          <w:rFonts w:eastAsia="Times New Roman"/>
          <w:i/>
          <w:iCs/>
          <w:color w:val="000000"/>
          <w:sz w:val="28"/>
          <w:szCs w:val="28"/>
          <w:lang w:eastAsia="ru-RU"/>
        </w:rPr>
        <w:t>диалоговой панелью</w:t>
      </w:r>
      <w:r w:rsidRPr="00052155">
        <w:rPr>
          <w:rFonts w:eastAsia="Times New Roman"/>
          <w:color w:val="000000"/>
          <w:sz w:val="28"/>
          <w:szCs w:val="28"/>
          <w:lang w:eastAsia="ru-RU"/>
        </w:rPr>
        <w:t>) называют специальный элемент интерфейса – окно, предназначенное для вывода информации и получения ответа от пользователя. Потому это окно и называют «диалоговым»: между компьютером и пользователем как будто идет диалог.</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Запишем:</w:t>
      </w:r>
    </w:p>
    <w:p w:rsidR="008264C7" w:rsidRPr="00052155" w:rsidRDefault="008264C7" w:rsidP="008264C7">
      <w:pPr>
        <w:rPr>
          <w:rFonts w:eastAsia="Times New Roman"/>
          <w:color w:val="000000"/>
          <w:sz w:val="28"/>
          <w:szCs w:val="28"/>
          <w:lang w:eastAsia="ru-RU"/>
        </w:rPr>
      </w:pPr>
      <w:r w:rsidRPr="00052155">
        <w:rPr>
          <w:rFonts w:eastAsia="Times New Roman"/>
          <w:b/>
          <w:bCs/>
          <w:i/>
          <w:iCs/>
          <w:color w:val="000000"/>
          <w:sz w:val="28"/>
          <w:szCs w:val="28"/>
          <w:lang w:eastAsia="ru-RU"/>
        </w:rPr>
        <w:t>«Диалоговые окна используются для настройки параметров работы операционной системы и приложений».</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Почему же мы всё говорим и говорим о всяких разных «окнах»? Да потому что, как вы все знаете и помните, название операционной системы </w:t>
      </w:r>
      <w:proofErr w:type="spellStart"/>
      <w:r w:rsidRPr="00052155">
        <w:rPr>
          <w:rFonts w:eastAsia="Times New Roman"/>
          <w:color w:val="000000"/>
          <w:sz w:val="28"/>
          <w:szCs w:val="28"/>
          <w:lang w:eastAsia="ru-RU"/>
        </w:rPr>
        <w:t>Windows</w:t>
      </w:r>
      <w:proofErr w:type="spellEnd"/>
      <w:r w:rsidRPr="00052155">
        <w:rPr>
          <w:rFonts w:eastAsia="Times New Roman"/>
          <w:color w:val="000000"/>
          <w:sz w:val="28"/>
          <w:szCs w:val="28"/>
          <w:lang w:eastAsia="ru-RU"/>
        </w:rPr>
        <w:t> переводится как «окна». Это и есть главный элемент графического интерфейса любой операционной системы и любой программы.</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Любое окно имеет свои элементы. Давайте эти элементы окон и запишем в тетрадь:</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lastRenderedPageBreak/>
        <w:t>1. </w:t>
      </w:r>
      <w:r w:rsidRPr="00052155">
        <w:rPr>
          <w:rFonts w:eastAsia="Times New Roman"/>
          <w:i/>
          <w:iCs/>
          <w:color w:val="000000"/>
          <w:sz w:val="28"/>
          <w:szCs w:val="28"/>
          <w:lang w:eastAsia="ru-RU"/>
        </w:rPr>
        <w:t>Заголовок окна (строка заголовка)</w:t>
      </w:r>
      <w:r w:rsidRPr="00052155">
        <w:rPr>
          <w:rFonts w:eastAsia="Times New Roman"/>
          <w:color w:val="000000"/>
          <w:sz w:val="28"/>
          <w:szCs w:val="28"/>
          <w:lang w:eastAsia="ru-RU"/>
        </w:rPr>
        <w:t>, который может содержать название папки, документа или приложения, а может и не содержать, оставаясь пустым.</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Меню и кнопки управления состоянием окна</w:t>
      </w:r>
      <w:r w:rsidRPr="00052155">
        <w:rPr>
          <w:rFonts w:eastAsia="Times New Roman"/>
          <w:color w:val="000000"/>
          <w:sz w:val="28"/>
          <w:szCs w:val="28"/>
          <w:lang w:eastAsia="ru-RU"/>
        </w:rPr>
        <w:t>, которые располагаются справа в строке заголовка и позволяют сворачивать, разворачивать и закрывать окно.</w:t>
      </w:r>
    </w:p>
    <w:p w:rsidR="008264C7" w:rsidRPr="00052155" w:rsidRDefault="008264C7" w:rsidP="008264C7">
      <w:pPr>
        <w:rPr>
          <w:rFonts w:eastAsia="Times New Roman"/>
          <w:i/>
          <w:iCs/>
          <w:color w:val="000000"/>
          <w:sz w:val="28"/>
          <w:szCs w:val="28"/>
          <w:lang w:eastAsia="ru-RU"/>
        </w:rPr>
      </w:pPr>
      <w:r w:rsidRPr="00052155">
        <w:rPr>
          <w:rFonts w:eastAsia="Times New Roman"/>
          <w:color w:val="000000"/>
          <w:sz w:val="28"/>
          <w:szCs w:val="28"/>
          <w:lang w:eastAsia="ru-RU"/>
        </w:rPr>
        <w:t>3. </w:t>
      </w:r>
      <w:r w:rsidRPr="00052155">
        <w:rPr>
          <w:rFonts w:eastAsia="Times New Roman"/>
          <w:i/>
          <w:iCs/>
          <w:color w:val="000000"/>
          <w:sz w:val="28"/>
          <w:szCs w:val="28"/>
          <w:lang w:eastAsia="ru-RU"/>
        </w:rPr>
        <w:t>Меню окна (строка меню)</w:t>
      </w:r>
      <w:r w:rsidRPr="00052155">
        <w:rPr>
          <w:rFonts w:eastAsia="Times New Roman"/>
          <w:color w:val="000000"/>
          <w:sz w:val="28"/>
          <w:szCs w:val="28"/>
          <w:lang w:eastAsia="ru-RU"/>
        </w:rPr>
        <w:t>, помещающаяся непосредственно под строкой заголовка и содержащая перечень сгруппированных команд. В операционных системах </w:t>
      </w:r>
      <w:proofErr w:type="spellStart"/>
      <w:r w:rsidRPr="00052155">
        <w:rPr>
          <w:rFonts w:eastAsia="Times New Roman"/>
          <w:color w:val="000000"/>
          <w:sz w:val="28"/>
          <w:szCs w:val="28"/>
          <w:lang w:eastAsia="ru-RU"/>
        </w:rPr>
        <w:t>Windows</w:t>
      </w:r>
      <w:proofErr w:type="gramStart"/>
      <w:r w:rsidRPr="00052155">
        <w:rPr>
          <w:rFonts w:eastAsia="Times New Roman"/>
          <w:color w:val="000000"/>
          <w:sz w:val="28"/>
          <w:szCs w:val="28"/>
          <w:lang w:eastAsia="ru-RU"/>
        </w:rPr>
        <w:t>версий</w:t>
      </w:r>
      <w:proofErr w:type="spellEnd"/>
      <w:proofErr w:type="gramEnd"/>
      <w:r w:rsidRPr="00052155">
        <w:rPr>
          <w:rFonts w:eastAsia="Times New Roman"/>
          <w:color w:val="000000"/>
          <w:sz w:val="28"/>
          <w:szCs w:val="28"/>
          <w:lang w:eastAsia="ru-RU"/>
        </w:rPr>
        <w:t> </w:t>
      </w:r>
      <w:proofErr w:type="spellStart"/>
      <w:r w:rsidRPr="00052155">
        <w:rPr>
          <w:rFonts w:eastAsia="Times New Roman"/>
          <w:color w:val="000000"/>
          <w:sz w:val="28"/>
          <w:szCs w:val="28"/>
          <w:lang w:eastAsia="ru-RU"/>
        </w:rPr>
        <w:t>Windows</w:t>
      </w:r>
      <w:proofErr w:type="spellEnd"/>
      <w:r w:rsidRPr="00052155">
        <w:rPr>
          <w:rFonts w:eastAsia="Times New Roman"/>
          <w:color w:val="000000"/>
          <w:sz w:val="28"/>
          <w:szCs w:val="28"/>
          <w:lang w:eastAsia="ru-RU"/>
        </w:rPr>
        <w:t> </w:t>
      </w:r>
      <w:proofErr w:type="spellStart"/>
      <w:r w:rsidRPr="00052155">
        <w:rPr>
          <w:rFonts w:eastAsia="Times New Roman"/>
          <w:color w:val="000000"/>
          <w:sz w:val="28"/>
          <w:szCs w:val="28"/>
          <w:lang w:eastAsia="ru-RU"/>
        </w:rPr>
        <w:t>Vista</w:t>
      </w:r>
      <w:proofErr w:type="spellEnd"/>
      <w:r w:rsidRPr="00052155">
        <w:rPr>
          <w:rFonts w:eastAsia="Times New Roman"/>
          <w:color w:val="000000"/>
          <w:sz w:val="28"/>
          <w:szCs w:val="28"/>
          <w:lang w:eastAsia="ru-RU"/>
        </w:rPr>
        <w:t> и </w:t>
      </w:r>
      <w:proofErr w:type="spellStart"/>
      <w:r w:rsidRPr="00052155">
        <w:rPr>
          <w:rFonts w:eastAsia="Times New Roman"/>
          <w:color w:val="000000"/>
          <w:sz w:val="28"/>
          <w:szCs w:val="28"/>
          <w:lang w:eastAsia="ru-RU"/>
        </w:rPr>
        <w:t>Windows</w:t>
      </w:r>
      <w:proofErr w:type="spellEnd"/>
      <w:r w:rsidRPr="00052155">
        <w:rPr>
          <w:rFonts w:eastAsia="Times New Roman"/>
          <w:color w:val="000000"/>
          <w:sz w:val="28"/>
          <w:szCs w:val="28"/>
          <w:lang w:eastAsia="ru-RU"/>
        </w:rPr>
        <w:t> 7 эта строка в окнах папок и некоторых приложений (например, </w:t>
      </w:r>
      <w:proofErr w:type="spellStart"/>
      <w:r w:rsidRPr="00052155">
        <w:rPr>
          <w:rFonts w:eastAsia="Times New Roman"/>
          <w:color w:val="000000"/>
          <w:sz w:val="28"/>
          <w:szCs w:val="28"/>
          <w:lang w:eastAsia="ru-RU"/>
        </w:rPr>
        <w:t>Internet</w:t>
      </w:r>
      <w:proofErr w:type="spellEnd"/>
      <w:r w:rsidRPr="00052155">
        <w:rPr>
          <w:rFonts w:eastAsia="Times New Roman"/>
          <w:color w:val="000000"/>
          <w:sz w:val="28"/>
          <w:szCs w:val="28"/>
          <w:lang w:eastAsia="ru-RU"/>
        </w:rPr>
        <w:t> </w:t>
      </w:r>
      <w:proofErr w:type="spellStart"/>
      <w:r w:rsidRPr="00052155">
        <w:rPr>
          <w:rFonts w:eastAsia="Times New Roman"/>
          <w:color w:val="000000"/>
          <w:sz w:val="28"/>
          <w:szCs w:val="28"/>
          <w:lang w:eastAsia="ru-RU"/>
        </w:rPr>
        <w:t>Explorer</w:t>
      </w:r>
      <w:proofErr w:type="spellEnd"/>
      <w:r w:rsidRPr="00052155">
        <w:rPr>
          <w:rFonts w:eastAsia="Times New Roman"/>
          <w:color w:val="000000"/>
          <w:sz w:val="28"/>
          <w:szCs w:val="28"/>
          <w:lang w:eastAsia="ru-RU"/>
        </w:rPr>
        <w:t>) первоначально скрыта. Но если мы нажмем клавишу </w:t>
      </w:r>
      <w:proofErr w:type="spellStart"/>
      <w:r w:rsidRPr="00052155">
        <w:rPr>
          <w:rFonts w:eastAsia="Times New Roman"/>
          <w:color w:val="000000"/>
          <w:sz w:val="28"/>
          <w:szCs w:val="28"/>
          <w:lang w:eastAsia="ru-RU"/>
        </w:rPr>
        <w:t>Alt</w:t>
      </w:r>
      <w:proofErr w:type="spellEnd"/>
      <w:r w:rsidRPr="00052155">
        <w:rPr>
          <w:rFonts w:eastAsia="Times New Roman"/>
          <w:color w:val="000000"/>
          <w:sz w:val="28"/>
          <w:szCs w:val="28"/>
          <w:lang w:eastAsia="ru-RU"/>
        </w:rPr>
        <w:t> на клавиатуре, меню окна тут же появится.</w:t>
      </w:r>
      <w:r w:rsidRPr="00052155">
        <w:rPr>
          <w:rFonts w:eastAsia="Times New Roman"/>
          <w:i/>
          <w:iCs/>
          <w:color w:val="000000"/>
          <w:sz w:val="28"/>
          <w:szCs w:val="28"/>
          <w:lang w:eastAsia="ru-RU"/>
        </w:rPr>
        <w:t xml:space="preserve"> </w:t>
      </w:r>
    </w:p>
    <w:p w:rsidR="008264C7" w:rsidRPr="00052155" w:rsidRDefault="008264C7" w:rsidP="008264C7">
      <w:pPr>
        <w:rPr>
          <w:rFonts w:eastAsia="Times New Roman"/>
          <w:color w:val="000000"/>
          <w:sz w:val="28"/>
          <w:szCs w:val="28"/>
          <w:lang w:eastAsia="ru-RU"/>
        </w:rPr>
      </w:pPr>
      <w:r w:rsidRPr="00052155">
        <w:rPr>
          <w:rFonts w:eastAsia="Times New Roman"/>
          <w:i/>
          <w:iCs/>
          <w:color w:val="000000"/>
          <w:sz w:val="28"/>
          <w:szCs w:val="28"/>
          <w:lang w:eastAsia="ru-RU"/>
        </w:rPr>
        <w:t>По мере объяснения нового материала учитель в режиме реального времени открывает и показывает учащимся основные элементы окон и диалоговых панелей.</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Панель инструментов</w:t>
      </w:r>
      <w:r w:rsidRPr="00052155">
        <w:rPr>
          <w:rFonts w:eastAsia="Times New Roman"/>
          <w:color w:val="000000"/>
          <w:sz w:val="28"/>
          <w:szCs w:val="28"/>
          <w:lang w:eastAsia="ru-RU"/>
        </w:rPr>
        <w:t>. Она располагается обычно под строкой меню и содержит набор наиболее часто употребляемых кнопок, предоставляющих быстрый доступ к каким-либо функциям или пунктам меню окна.</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Рабочая область (или рабочее поле) окна</w:t>
      </w:r>
      <w:r w:rsidRPr="00052155">
        <w:rPr>
          <w:rFonts w:eastAsia="Times New Roman"/>
          <w:color w:val="000000"/>
          <w:sz w:val="28"/>
          <w:szCs w:val="28"/>
          <w:lang w:eastAsia="ru-RU"/>
        </w:rPr>
        <w:t>. Это внутренняя часть окна, в которой производится работа с дисками, папками, файлами, документами. Это самая главная часть окна.</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Полосы прокрутки</w:t>
      </w:r>
      <w:r w:rsidRPr="00052155">
        <w:rPr>
          <w:rFonts w:eastAsia="Times New Roman"/>
          <w:color w:val="000000"/>
          <w:sz w:val="28"/>
          <w:szCs w:val="28"/>
          <w:lang w:eastAsia="ru-RU"/>
        </w:rPr>
        <w:t>. Эти элементы проявляют себя тогда, когда содержимое окна не может уместиться в видимую часть рабочей области. Полосы прокрутки бывают вертикальными и горизонтальными. Они позволяют с помощью перемещения просматривать всё содержимое.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Границы окна</w:t>
      </w:r>
      <w:r w:rsidRPr="00052155">
        <w:rPr>
          <w:rFonts w:eastAsia="Times New Roman"/>
          <w:color w:val="000000"/>
          <w:sz w:val="28"/>
          <w:szCs w:val="28"/>
          <w:lang w:eastAsia="ru-RU"/>
        </w:rPr>
        <w:t>. Это элементарно. Границы окна – это рамка, которая ограничивает наше окно со всех сторон. Границы окна мы можем изменять по своему усмотрению, достаточно только навести на них указатель мыши и, захватив, перетащить в нужное место.</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8. </w:t>
      </w:r>
      <w:r w:rsidRPr="00052155">
        <w:rPr>
          <w:rFonts w:eastAsia="Times New Roman"/>
          <w:i/>
          <w:iCs/>
          <w:color w:val="000000"/>
          <w:sz w:val="28"/>
          <w:szCs w:val="28"/>
          <w:lang w:eastAsia="ru-RU"/>
        </w:rPr>
        <w:t>Адресная строка</w:t>
      </w:r>
      <w:r w:rsidRPr="00052155">
        <w:rPr>
          <w:rFonts w:eastAsia="Times New Roman"/>
          <w:color w:val="000000"/>
          <w:sz w:val="28"/>
          <w:szCs w:val="28"/>
          <w:lang w:eastAsia="ru-RU"/>
        </w:rPr>
        <w:t>. Имеется, в основном, в окнах папок. Она позволяет просматривать либо указывать путь к папке, или, как говорят, указывает директорию папки.</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9. </w:t>
      </w:r>
      <w:r w:rsidRPr="00052155">
        <w:rPr>
          <w:rFonts w:eastAsia="Times New Roman"/>
          <w:i/>
          <w:iCs/>
          <w:color w:val="000000"/>
          <w:sz w:val="28"/>
          <w:szCs w:val="28"/>
          <w:lang w:eastAsia="ru-RU"/>
        </w:rPr>
        <w:t>Список папок</w:t>
      </w:r>
      <w:r w:rsidRPr="00052155">
        <w:rPr>
          <w:rFonts w:eastAsia="Times New Roman"/>
          <w:color w:val="000000"/>
          <w:sz w:val="28"/>
          <w:szCs w:val="28"/>
          <w:lang w:eastAsia="ru-RU"/>
        </w:rPr>
        <w:t>. Этот список располагается, как правило, в левой половине окна, на одном уровне с рабочей областью; он позволяет осуществлять быстрый переход к нужному каталогу (папке).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lastRenderedPageBreak/>
        <w:t>Вот, вроде бы, и всё. Можно перейти и к диалоговым панелям.</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Диалоговые панели тоже содержат некоторые элементы. Эти элементы диалоговых панелей суть следующие: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1. </w:t>
      </w:r>
      <w:r w:rsidRPr="00052155">
        <w:rPr>
          <w:rFonts w:eastAsia="Times New Roman"/>
          <w:i/>
          <w:iCs/>
          <w:color w:val="000000"/>
          <w:sz w:val="28"/>
          <w:szCs w:val="28"/>
          <w:lang w:eastAsia="ru-RU"/>
        </w:rPr>
        <w:t>Флажки</w:t>
      </w:r>
      <w:r w:rsidRPr="00052155">
        <w:rPr>
          <w:rFonts w:eastAsia="Times New Roman"/>
          <w:color w:val="000000"/>
          <w:sz w:val="28"/>
          <w:szCs w:val="28"/>
          <w:lang w:eastAsia="ru-RU"/>
        </w:rPr>
        <w:t>. Позволяют присваивать каким-то параметрам набор определенных значений; имеют вид квадратиков, в которых мы щелчком мыши можем поставить «птичку-галочку».</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2. </w:t>
      </w:r>
      <w:r w:rsidRPr="00052155">
        <w:rPr>
          <w:rFonts w:eastAsia="Times New Roman"/>
          <w:i/>
          <w:iCs/>
          <w:color w:val="000000"/>
          <w:sz w:val="28"/>
          <w:szCs w:val="28"/>
          <w:lang w:eastAsia="ru-RU"/>
        </w:rPr>
        <w:t>Переключатели</w:t>
      </w:r>
      <w:r w:rsidRPr="00052155">
        <w:rPr>
          <w:rFonts w:eastAsia="Times New Roman"/>
          <w:color w:val="000000"/>
          <w:sz w:val="28"/>
          <w:szCs w:val="28"/>
          <w:lang w:eastAsia="ru-RU"/>
        </w:rPr>
        <w:t>. В отличие от флажков служат для выбора только одного параметра; имеют вид кружочков, в одном из которых можно поставить точку, тем самым активировав тот или иной параметр.</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3. </w:t>
      </w:r>
      <w:r w:rsidRPr="00052155">
        <w:rPr>
          <w:rFonts w:eastAsia="Times New Roman"/>
          <w:i/>
          <w:iCs/>
          <w:color w:val="000000"/>
          <w:sz w:val="28"/>
          <w:szCs w:val="28"/>
          <w:lang w:eastAsia="ru-RU"/>
        </w:rPr>
        <w:t>Вкладки</w:t>
      </w:r>
      <w:r w:rsidRPr="00052155">
        <w:rPr>
          <w:rFonts w:eastAsia="Times New Roman"/>
          <w:color w:val="000000"/>
          <w:sz w:val="28"/>
          <w:szCs w:val="28"/>
          <w:lang w:eastAsia="ru-RU"/>
        </w:rPr>
        <w:t>. Названы по аналогии с книжными закладками; переключаться между вкладками можно щелчком мыши по их заглавию.</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4. </w:t>
      </w:r>
      <w:r w:rsidRPr="00052155">
        <w:rPr>
          <w:rFonts w:eastAsia="Times New Roman"/>
          <w:i/>
          <w:iCs/>
          <w:color w:val="000000"/>
          <w:sz w:val="28"/>
          <w:szCs w:val="28"/>
          <w:lang w:eastAsia="ru-RU"/>
        </w:rPr>
        <w:t>Текстовые поля</w:t>
      </w:r>
      <w:r w:rsidRPr="00052155">
        <w:rPr>
          <w:rFonts w:eastAsia="Times New Roman"/>
          <w:color w:val="000000"/>
          <w:sz w:val="28"/>
          <w:szCs w:val="28"/>
          <w:lang w:eastAsia="ru-RU"/>
        </w:rPr>
        <w:t>. Элементы диалоговой панели, в которых с помощью клавиатуры мы можем ввести произвольную последовательность символов.</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5. </w:t>
      </w:r>
      <w:r w:rsidRPr="00052155">
        <w:rPr>
          <w:rFonts w:eastAsia="Times New Roman"/>
          <w:i/>
          <w:iCs/>
          <w:color w:val="000000"/>
          <w:sz w:val="28"/>
          <w:szCs w:val="28"/>
          <w:lang w:eastAsia="ru-RU"/>
        </w:rPr>
        <w:t>Списки</w:t>
      </w:r>
      <w:r w:rsidRPr="00052155">
        <w:rPr>
          <w:rFonts w:eastAsia="Times New Roman"/>
          <w:color w:val="000000"/>
          <w:sz w:val="28"/>
          <w:szCs w:val="28"/>
          <w:lang w:eastAsia="ru-RU"/>
        </w:rPr>
        <w:t xml:space="preserve">. Представлены двумя видами: раскрывающиеся и нераскрывающиеся списки. Раскрывающийся список выглядит как текстовое поле, снабженное кнопкой с маленьким треугольником, направленным вершиной вниз. При нажатии на раскрывающийся список появляется перечень предлагаемых для выбора значений, причем значение в раскрывающемся </w:t>
      </w:r>
      <w:proofErr w:type="gramStart"/>
      <w:r w:rsidRPr="00052155">
        <w:rPr>
          <w:rFonts w:eastAsia="Times New Roman"/>
          <w:color w:val="000000"/>
          <w:sz w:val="28"/>
          <w:szCs w:val="28"/>
          <w:lang w:eastAsia="ru-RU"/>
        </w:rPr>
        <w:t>списке</w:t>
      </w:r>
      <w:proofErr w:type="gramEnd"/>
      <w:r w:rsidRPr="00052155">
        <w:rPr>
          <w:rFonts w:eastAsia="Times New Roman"/>
          <w:color w:val="000000"/>
          <w:sz w:val="28"/>
          <w:szCs w:val="28"/>
          <w:lang w:eastAsia="ru-RU"/>
        </w:rPr>
        <w:t xml:space="preserve"> возможно выбрать только одно.</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6. </w:t>
      </w:r>
      <w:r w:rsidRPr="00052155">
        <w:rPr>
          <w:rFonts w:eastAsia="Times New Roman"/>
          <w:i/>
          <w:iCs/>
          <w:color w:val="000000"/>
          <w:sz w:val="28"/>
          <w:szCs w:val="28"/>
          <w:lang w:eastAsia="ru-RU"/>
        </w:rPr>
        <w:t>Счетчики</w:t>
      </w:r>
      <w:r w:rsidRPr="00052155">
        <w:rPr>
          <w:rFonts w:eastAsia="Times New Roman"/>
          <w:color w:val="000000"/>
          <w:sz w:val="28"/>
          <w:szCs w:val="28"/>
          <w:lang w:eastAsia="ru-RU"/>
        </w:rPr>
        <w:t>. Если мы откроем, например, диалоговое изменения настроек времени, то можем увидеть небольшое поле с часами, минутами и секундами и рядышком парочку стрелочек, которые позволяют увеличивать или уменьшать значение в этом связанном с ним небольшом поле.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7. </w:t>
      </w:r>
      <w:r w:rsidRPr="00052155">
        <w:rPr>
          <w:rFonts w:eastAsia="Times New Roman"/>
          <w:i/>
          <w:iCs/>
          <w:color w:val="000000"/>
          <w:sz w:val="28"/>
          <w:szCs w:val="28"/>
          <w:lang w:eastAsia="ru-RU"/>
        </w:rPr>
        <w:t>Кнопки</w:t>
      </w:r>
      <w:r w:rsidRPr="00052155">
        <w:rPr>
          <w:rFonts w:eastAsia="Times New Roman"/>
          <w:color w:val="000000"/>
          <w:sz w:val="28"/>
          <w:szCs w:val="28"/>
          <w:lang w:eastAsia="ru-RU"/>
        </w:rPr>
        <w:t>. Ну, уж кнопку вы и сами найдете, ее ни с чем спутать нельзя. «Клик» по кнопке запускает на выполнение команду, указанную в названии этой кнопки. Название на кнопке поясняет ее значение.</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8. И последнее. </w:t>
      </w:r>
      <w:r w:rsidRPr="00052155">
        <w:rPr>
          <w:rFonts w:eastAsia="Times New Roman"/>
          <w:i/>
          <w:iCs/>
          <w:color w:val="000000"/>
          <w:sz w:val="28"/>
          <w:szCs w:val="28"/>
          <w:lang w:eastAsia="ru-RU"/>
        </w:rPr>
        <w:t>Ползунки</w:t>
      </w:r>
      <w:r w:rsidRPr="00052155">
        <w:rPr>
          <w:rFonts w:eastAsia="Times New Roman"/>
          <w:color w:val="000000"/>
          <w:sz w:val="28"/>
          <w:szCs w:val="28"/>
          <w:lang w:eastAsia="ru-RU"/>
        </w:rPr>
        <w:t>. Ползунками на компьютерном языке называют не детские штанишки-</w:t>
      </w:r>
      <w:proofErr w:type="spellStart"/>
      <w:r w:rsidRPr="00052155">
        <w:rPr>
          <w:rFonts w:eastAsia="Times New Roman"/>
          <w:color w:val="000000"/>
          <w:sz w:val="28"/>
          <w:szCs w:val="28"/>
          <w:lang w:eastAsia="ru-RU"/>
        </w:rPr>
        <w:t>колготочки</w:t>
      </w:r>
      <w:proofErr w:type="spellEnd"/>
      <w:r w:rsidRPr="00052155">
        <w:rPr>
          <w:rFonts w:eastAsia="Times New Roman"/>
          <w:color w:val="000000"/>
          <w:sz w:val="28"/>
          <w:szCs w:val="28"/>
          <w:lang w:eastAsia="ru-RU"/>
        </w:rPr>
        <w:t xml:space="preserve">, а элемент управления диалоговыми окнами, который позволяет плавно менять значение какого-либо параметра. </w:t>
      </w:r>
      <w:proofErr w:type="gramStart"/>
      <w:r w:rsidRPr="00052155">
        <w:rPr>
          <w:rFonts w:eastAsia="Times New Roman"/>
          <w:color w:val="000000"/>
          <w:sz w:val="28"/>
          <w:szCs w:val="28"/>
          <w:lang w:eastAsia="ru-RU"/>
        </w:rPr>
        <w:t>Например</w:t>
      </w:r>
      <w:proofErr w:type="gramEnd"/>
      <w:r w:rsidRPr="00052155">
        <w:rPr>
          <w:rFonts w:eastAsia="Times New Roman"/>
          <w:color w:val="000000"/>
          <w:sz w:val="28"/>
          <w:szCs w:val="28"/>
          <w:lang w:eastAsia="ru-RU"/>
        </w:rPr>
        <w:t xml:space="preserve"> ползунок изменения масштаба отображения документа в </w:t>
      </w:r>
      <w:proofErr w:type="spellStart"/>
      <w:r w:rsidRPr="00052155">
        <w:rPr>
          <w:rFonts w:eastAsia="Times New Roman"/>
          <w:color w:val="000000"/>
          <w:sz w:val="28"/>
          <w:szCs w:val="28"/>
          <w:lang w:eastAsia="ru-RU"/>
        </w:rPr>
        <w:t>MicrosoftOffice</w:t>
      </w:r>
      <w:proofErr w:type="spellEnd"/>
      <w:r w:rsidRPr="00052155">
        <w:rPr>
          <w:rFonts w:eastAsia="Times New Roman"/>
          <w:color w:val="000000"/>
          <w:sz w:val="28"/>
          <w:szCs w:val="28"/>
          <w:lang w:eastAsia="ru-RU"/>
        </w:rPr>
        <w:t> </w:t>
      </w:r>
      <w:proofErr w:type="spellStart"/>
      <w:r w:rsidRPr="00052155">
        <w:rPr>
          <w:rFonts w:eastAsia="Times New Roman"/>
          <w:color w:val="000000"/>
          <w:sz w:val="28"/>
          <w:szCs w:val="28"/>
          <w:lang w:eastAsia="ru-RU"/>
        </w:rPr>
        <w:t>Word</w:t>
      </w:r>
      <w:proofErr w:type="spellEnd"/>
      <w:r w:rsidRPr="00052155">
        <w:rPr>
          <w:rFonts w:eastAsia="Times New Roman"/>
          <w:color w:val="000000"/>
          <w:sz w:val="28"/>
          <w:szCs w:val="28"/>
          <w:lang w:eastAsia="ru-RU"/>
        </w:rPr>
        <w:t> или ползунок настройки скорости движения указателя мыши.</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lastRenderedPageBreak/>
        <w:t>С помощью координатного устройства «мышь» мы можем управлять всеми элементами графического интерфейса операционных систем и приложений. Мы можем использовать одинарные или двойные щелчки левой кнопки мыши или одинарные щелчки правой ее кнопкой для вызова контекстного меню.</w:t>
      </w:r>
    </w:p>
    <w:p w:rsidR="008264C7" w:rsidRPr="00052155" w:rsidRDefault="008264C7" w:rsidP="008264C7">
      <w:pPr>
        <w:ind w:firstLine="567"/>
        <w:rPr>
          <w:rFonts w:eastAsia="Times New Roman"/>
          <w:color w:val="000000"/>
          <w:sz w:val="28"/>
          <w:szCs w:val="28"/>
          <w:lang w:eastAsia="ru-RU"/>
        </w:rPr>
      </w:pPr>
      <w:proofErr w:type="gramStart"/>
      <w:r w:rsidRPr="00052155">
        <w:rPr>
          <w:rFonts w:eastAsia="Times New Roman"/>
          <w:color w:val="000000"/>
          <w:sz w:val="28"/>
          <w:szCs w:val="28"/>
          <w:lang w:eastAsia="ru-RU"/>
        </w:rPr>
        <w:t>Контекстное меню объектов (папки, файла, диска, документа) позволяет ознакомиться с их свойствами и выполнить кое-какие операции над ними (например, копирование, удаление, перемещение, создание ярлыка программы и т. д.).</w:t>
      </w:r>
      <w:proofErr w:type="gramEnd"/>
    </w:p>
    <w:p w:rsidR="008264C7" w:rsidRPr="00052155" w:rsidRDefault="008264C7" w:rsidP="008264C7">
      <w:pPr>
        <w:ind w:firstLine="567"/>
        <w:rPr>
          <w:rFonts w:eastAsia="Times New Roman"/>
          <w:color w:val="000000"/>
          <w:sz w:val="28"/>
          <w:szCs w:val="28"/>
          <w:lang w:eastAsia="ru-RU"/>
        </w:rPr>
      </w:pPr>
      <w:r w:rsidRPr="00052155">
        <w:rPr>
          <w:rFonts w:eastAsia="Times New Roman"/>
          <w:b/>
          <w:bCs/>
          <w:i/>
          <w:iCs/>
          <w:color w:val="000000"/>
          <w:sz w:val="28"/>
          <w:szCs w:val="28"/>
          <w:lang w:eastAsia="ru-RU"/>
        </w:rPr>
        <w:t>Ярлык</w:t>
      </w:r>
      <w:r w:rsidRPr="00052155">
        <w:rPr>
          <w:rFonts w:eastAsia="Times New Roman"/>
          <w:b/>
          <w:bCs/>
          <w:color w:val="000000"/>
          <w:sz w:val="28"/>
          <w:szCs w:val="28"/>
          <w:lang w:eastAsia="ru-RU"/>
        </w:rPr>
        <w:t> – это значок файла или программы, служащий указателем на объект для его запуска (активирования).</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Запишите это определение ярлыка.</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 Знали ли вы, что ярлыком в былые времена, в пору татаро-монгольского нашествия на Русь, называли указ, распоряжение, письменное повеление татарского хана?</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Также не менее значимым элементом графического интерфейса операционных систем являются </w:t>
      </w:r>
      <w:r w:rsidRPr="00052155">
        <w:rPr>
          <w:rFonts w:eastAsia="Times New Roman"/>
          <w:i/>
          <w:iCs/>
          <w:color w:val="000000"/>
          <w:sz w:val="28"/>
          <w:szCs w:val="28"/>
          <w:lang w:eastAsia="ru-RU"/>
        </w:rPr>
        <w:t>пиктограммы</w:t>
      </w:r>
      <w:r w:rsidRPr="00052155">
        <w:rPr>
          <w:rFonts w:eastAsia="Times New Roman"/>
          <w:color w:val="000000"/>
          <w:sz w:val="28"/>
          <w:szCs w:val="28"/>
          <w:lang w:eastAsia="ru-RU"/>
        </w:rPr>
        <w:t>.</w:t>
      </w:r>
    </w:p>
    <w:p w:rsidR="008264C7" w:rsidRPr="00052155" w:rsidRDefault="008264C7" w:rsidP="008264C7">
      <w:pPr>
        <w:ind w:firstLine="567"/>
        <w:rPr>
          <w:rFonts w:eastAsia="Times New Roman"/>
          <w:color w:val="000000"/>
          <w:sz w:val="28"/>
          <w:szCs w:val="28"/>
          <w:lang w:eastAsia="ru-RU"/>
        </w:rPr>
      </w:pPr>
      <w:proofErr w:type="spellStart"/>
      <w:proofErr w:type="gramStart"/>
      <w:r w:rsidRPr="00052155">
        <w:rPr>
          <w:rFonts w:eastAsia="Times New Roman"/>
          <w:b/>
          <w:bCs/>
          <w:i/>
          <w:iCs/>
          <w:color w:val="000000"/>
          <w:sz w:val="28"/>
          <w:szCs w:val="28"/>
          <w:lang w:eastAsia="ru-RU"/>
        </w:rPr>
        <w:t>Пиктогра́мма</w:t>
      </w:r>
      <w:proofErr w:type="spellEnd"/>
      <w:proofErr w:type="gramEnd"/>
      <w:r w:rsidRPr="00052155">
        <w:rPr>
          <w:rFonts w:eastAsia="Times New Roman"/>
          <w:b/>
          <w:bCs/>
          <w:i/>
          <w:iCs/>
          <w:color w:val="000000"/>
          <w:sz w:val="28"/>
          <w:szCs w:val="28"/>
          <w:lang w:eastAsia="ru-RU"/>
        </w:rPr>
        <w:t xml:space="preserve"> – элемент графического интерфейса; небольшое растровое изображение на экране монитора, которое служит для идентификации некоторого объекта (диска, файла, программы и т. п.). Выбор и активизация пиктограммы щелчком мыши вызывает действие, связанное с этим объектом (открытие файла, запуск программы и т. д.).</w:t>
      </w:r>
    </w:p>
    <w:p w:rsidR="008264C7" w:rsidRPr="00052155" w:rsidRDefault="008264C7" w:rsidP="008264C7">
      <w:pPr>
        <w:rPr>
          <w:rFonts w:eastAsia="Times New Roman"/>
          <w:color w:val="000000"/>
          <w:sz w:val="28"/>
          <w:szCs w:val="28"/>
          <w:lang w:eastAsia="ru-RU"/>
        </w:rPr>
      </w:pPr>
      <w:r w:rsidRPr="00052155">
        <w:rPr>
          <w:rFonts w:eastAsia="Times New Roman"/>
          <w:color w:val="000000"/>
          <w:sz w:val="28"/>
          <w:szCs w:val="28"/>
          <w:lang w:eastAsia="ru-RU"/>
        </w:rPr>
        <w:t>Это определение давайте тоже запишем.</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 xml:space="preserve">Всё, о чем мы говорили сегодня при изучении новой темы, нужно запомнить. Работая за </w:t>
      </w:r>
      <w:proofErr w:type="gramStart"/>
      <w:r w:rsidRPr="00052155">
        <w:rPr>
          <w:rFonts w:eastAsia="Times New Roman"/>
          <w:color w:val="000000"/>
          <w:sz w:val="28"/>
          <w:szCs w:val="28"/>
          <w:lang w:eastAsia="ru-RU"/>
        </w:rPr>
        <w:t>компьютером</w:t>
      </w:r>
      <w:proofErr w:type="gramEnd"/>
      <w:r w:rsidRPr="00052155">
        <w:rPr>
          <w:rFonts w:eastAsia="Times New Roman"/>
          <w:color w:val="000000"/>
          <w:sz w:val="28"/>
          <w:szCs w:val="28"/>
          <w:lang w:eastAsia="ru-RU"/>
        </w:rPr>
        <w:t xml:space="preserve"> мы с вами открываем документы, запускаем программы, в общем, используем данные, хранящиеся в оперативной и долговременной памяти компьютера. Файлы и данные, доступные пользователю, называются информационным пространством пользователя.</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t>Запишите, пожалуйста, последнее определение:</w:t>
      </w:r>
    </w:p>
    <w:p w:rsidR="008264C7" w:rsidRPr="00052155" w:rsidRDefault="008264C7" w:rsidP="008264C7">
      <w:pPr>
        <w:rPr>
          <w:rFonts w:eastAsia="Times New Roman"/>
          <w:color w:val="000000"/>
          <w:sz w:val="28"/>
          <w:szCs w:val="28"/>
          <w:lang w:eastAsia="ru-RU"/>
        </w:rPr>
      </w:pPr>
      <w:r w:rsidRPr="00052155">
        <w:rPr>
          <w:rFonts w:eastAsia="Times New Roman"/>
          <w:b/>
          <w:bCs/>
          <w:i/>
          <w:iCs/>
          <w:color w:val="000000"/>
          <w:sz w:val="28"/>
          <w:szCs w:val="28"/>
          <w:lang w:eastAsia="ru-RU"/>
        </w:rPr>
        <w:t>«Информационное пространство – это доступные пользователю файлы и папки».</w:t>
      </w:r>
    </w:p>
    <w:p w:rsidR="008264C7" w:rsidRPr="00052155" w:rsidRDefault="008264C7" w:rsidP="008264C7">
      <w:pPr>
        <w:ind w:firstLine="567"/>
        <w:rPr>
          <w:rFonts w:eastAsia="Times New Roman"/>
          <w:color w:val="000000"/>
          <w:sz w:val="28"/>
          <w:szCs w:val="28"/>
          <w:lang w:eastAsia="ru-RU"/>
        </w:rPr>
      </w:pPr>
      <w:r w:rsidRPr="00052155">
        <w:rPr>
          <w:rFonts w:eastAsia="Times New Roman"/>
          <w:color w:val="000000"/>
          <w:sz w:val="28"/>
          <w:szCs w:val="28"/>
          <w:lang w:eastAsia="ru-RU"/>
        </w:rPr>
        <w:lastRenderedPageBreak/>
        <w:t xml:space="preserve">- А теперь давайте попробуем выполнить  практическую работу, научимся работать с окнами операционной системы </w:t>
      </w:r>
      <w:proofErr w:type="spellStart"/>
      <w:r w:rsidRPr="00052155">
        <w:rPr>
          <w:rFonts w:eastAsia="Times New Roman"/>
          <w:color w:val="000000"/>
          <w:sz w:val="28"/>
          <w:szCs w:val="28"/>
          <w:lang w:eastAsia="ru-RU"/>
        </w:rPr>
        <w:t>Windows</w:t>
      </w:r>
      <w:proofErr w:type="spellEnd"/>
      <w:r w:rsidRPr="00052155">
        <w:rPr>
          <w:rFonts w:eastAsia="Times New Roman"/>
          <w:color w:val="000000"/>
          <w:sz w:val="28"/>
          <w:szCs w:val="28"/>
          <w:lang w:eastAsia="ru-RU"/>
        </w:rPr>
        <w:t>.</w:t>
      </w:r>
    </w:p>
    <w:p w:rsidR="008264C7" w:rsidRPr="00052155" w:rsidRDefault="008264C7" w:rsidP="008264C7">
      <w:pPr>
        <w:spacing w:line="360" w:lineRule="auto"/>
        <w:contextualSpacing/>
        <w:jc w:val="both"/>
        <w:rPr>
          <w:b/>
          <w:sz w:val="28"/>
          <w:szCs w:val="28"/>
        </w:rPr>
      </w:pPr>
    </w:p>
    <w:p w:rsidR="008264C7" w:rsidRPr="00052155" w:rsidRDefault="008264C7" w:rsidP="008264C7">
      <w:pPr>
        <w:spacing w:line="360" w:lineRule="auto"/>
        <w:ind w:firstLine="708"/>
        <w:contextualSpacing/>
        <w:jc w:val="both"/>
        <w:rPr>
          <w:sz w:val="28"/>
          <w:szCs w:val="28"/>
        </w:rPr>
      </w:pPr>
      <w:r w:rsidRPr="00052155">
        <w:rPr>
          <w:noProof/>
          <w:sz w:val="28"/>
          <w:szCs w:val="28"/>
          <w:lang w:eastAsia="ru-RU"/>
        </w:rPr>
        <w:drawing>
          <wp:anchor distT="0" distB="0" distL="114300" distR="114300" simplePos="0" relativeHeight="251666432" behindDoc="1" locked="0" layoutInCell="1" allowOverlap="1" wp14:anchorId="1A288C8E" wp14:editId="20A4DCAF">
            <wp:simplePos x="0" y="0"/>
            <wp:positionH relativeFrom="column">
              <wp:posOffset>4603115</wp:posOffset>
            </wp:positionH>
            <wp:positionV relativeFrom="paragraph">
              <wp:posOffset>141605</wp:posOffset>
            </wp:positionV>
            <wp:extent cx="2399030" cy="2397760"/>
            <wp:effectExtent l="0" t="0" r="0" b="0"/>
            <wp:wrapTight wrapText="bothSides">
              <wp:wrapPolygon edited="0">
                <wp:start x="0" y="0"/>
                <wp:lineTo x="0" y="21451"/>
                <wp:lineTo x="21440" y="21451"/>
                <wp:lineTo x="21440" y="0"/>
                <wp:lineTo x="0" y="0"/>
              </wp:wrapPolygon>
            </wp:wrapTight>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3990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155">
        <w:rPr>
          <w:sz w:val="28"/>
          <w:szCs w:val="28"/>
        </w:rPr>
        <w:t xml:space="preserve">Операционные системы семейства </w:t>
      </w:r>
      <w:proofErr w:type="spellStart"/>
      <w:r w:rsidRPr="00052155">
        <w:rPr>
          <w:sz w:val="28"/>
          <w:szCs w:val="28"/>
        </w:rPr>
        <w:t>Windows</w:t>
      </w:r>
      <w:proofErr w:type="spellEnd"/>
      <w:r w:rsidRPr="00052155">
        <w:rPr>
          <w:sz w:val="28"/>
          <w:szCs w:val="28"/>
        </w:rPr>
        <w:t xml:space="preserve"> – это графические операционные системы для компьютеров платформы IBM PC. Ее основные средства управления – графический манипулятор мышь и клавиатура.</w:t>
      </w:r>
    </w:p>
    <w:p w:rsidR="008264C7" w:rsidRPr="00052155" w:rsidRDefault="008264C7" w:rsidP="008264C7">
      <w:pPr>
        <w:spacing w:line="360" w:lineRule="auto"/>
        <w:ind w:firstLine="708"/>
        <w:contextualSpacing/>
        <w:jc w:val="both"/>
        <w:rPr>
          <w:noProof/>
          <w:sz w:val="28"/>
          <w:szCs w:val="28"/>
          <w:lang w:eastAsia="ru-RU"/>
        </w:rPr>
      </w:pPr>
      <w:r w:rsidRPr="00052155">
        <w:rPr>
          <w:sz w:val="28"/>
          <w:szCs w:val="28"/>
        </w:rPr>
        <w:t xml:space="preserve">Стартовый экран </w:t>
      </w:r>
      <w:proofErr w:type="spellStart"/>
      <w:r w:rsidRPr="00052155">
        <w:rPr>
          <w:sz w:val="28"/>
          <w:szCs w:val="28"/>
        </w:rPr>
        <w:t>Windows</w:t>
      </w:r>
      <w:proofErr w:type="spellEnd"/>
      <w:r w:rsidRPr="00052155">
        <w:rPr>
          <w:sz w:val="28"/>
          <w:szCs w:val="28"/>
        </w:rPr>
        <w:t xml:space="preserve"> представляет собой системный объект, называемый Рабочим столом  – </w:t>
      </w:r>
      <w:r w:rsidRPr="00052155">
        <w:rPr>
          <w:i/>
          <w:sz w:val="28"/>
          <w:szCs w:val="28"/>
        </w:rPr>
        <w:t>это</w:t>
      </w:r>
      <w:r w:rsidRPr="00052155">
        <w:rPr>
          <w:sz w:val="28"/>
          <w:szCs w:val="28"/>
        </w:rPr>
        <w:t xml:space="preserve"> графическая среда, на которой отображаются объекты </w:t>
      </w:r>
      <w:proofErr w:type="spellStart"/>
      <w:r w:rsidRPr="00052155">
        <w:rPr>
          <w:sz w:val="28"/>
          <w:szCs w:val="28"/>
        </w:rPr>
        <w:t>Windows</w:t>
      </w:r>
      <w:proofErr w:type="spellEnd"/>
      <w:r w:rsidRPr="00052155">
        <w:rPr>
          <w:sz w:val="28"/>
          <w:szCs w:val="28"/>
        </w:rPr>
        <w:t xml:space="preserve"> и элементы управления </w:t>
      </w:r>
      <w:proofErr w:type="spellStart"/>
      <w:r w:rsidRPr="00052155">
        <w:rPr>
          <w:sz w:val="28"/>
          <w:szCs w:val="28"/>
        </w:rPr>
        <w:t>Windows</w:t>
      </w:r>
      <w:proofErr w:type="spellEnd"/>
      <w:r w:rsidRPr="00052155">
        <w:rPr>
          <w:sz w:val="28"/>
          <w:szCs w:val="28"/>
        </w:rPr>
        <w:t xml:space="preserve">. В исходном состоянии на Рабочем столе можно наблюдать несколько экранных значков и Панель задач. Значки – это графическое представление объектов </w:t>
      </w:r>
      <w:proofErr w:type="spellStart"/>
      <w:r w:rsidRPr="00052155">
        <w:rPr>
          <w:sz w:val="28"/>
          <w:szCs w:val="28"/>
        </w:rPr>
        <w:t>Windows</w:t>
      </w:r>
      <w:proofErr w:type="spellEnd"/>
      <w:r w:rsidRPr="00052155">
        <w:rPr>
          <w:sz w:val="28"/>
          <w:szCs w:val="28"/>
        </w:rPr>
        <w:t>, а Панель задач – один из основных элементов управления.</w:t>
      </w:r>
      <w:r w:rsidRPr="00052155">
        <w:rPr>
          <w:noProof/>
          <w:sz w:val="28"/>
          <w:szCs w:val="28"/>
          <w:lang w:eastAsia="ru-RU"/>
        </w:rPr>
        <w:t xml:space="preserve"> </w:t>
      </w:r>
    </w:p>
    <w:p w:rsidR="008264C7" w:rsidRPr="00052155" w:rsidRDefault="008264C7" w:rsidP="008264C7">
      <w:pPr>
        <w:spacing w:line="360" w:lineRule="auto"/>
        <w:ind w:firstLine="708"/>
        <w:contextualSpacing/>
        <w:jc w:val="both"/>
        <w:rPr>
          <w:b/>
          <w:sz w:val="28"/>
          <w:szCs w:val="28"/>
        </w:rPr>
      </w:pPr>
      <w:r w:rsidRPr="00052155">
        <w:rPr>
          <w:rFonts w:eastAsia="TimesNewRomanPSMT"/>
          <w:sz w:val="28"/>
          <w:szCs w:val="28"/>
        </w:rPr>
        <w:t xml:space="preserve">В </w:t>
      </w:r>
      <w:proofErr w:type="spellStart"/>
      <w:r w:rsidRPr="00052155">
        <w:rPr>
          <w:rFonts w:eastAsia="TimesNewRomanPSMT"/>
          <w:sz w:val="28"/>
          <w:szCs w:val="28"/>
        </w:rPr>
        <w:t>Windows</w:t>
      </w:r>
      <w:proofErr w:type="spellEnd"/>
      <w:r w:rsidRPr="00052155">
        <w:rPr>
          <w:rFonts w:eastAsia="TimesNewRomanPSMT"/>
          <w:sz w:val="28"/>
          <w:szCs w:val="28"/>
        </w:rPr>
        <w:t xml:space="preserve"> большую часть команд можно выполнять с помощью мыши. С мышью связан активный элемент управления – </w:t>
      </w:r>
      <w:r w:rsidRPr="00052155">
        <w:rPr>
          <w:rFonts w:eastAsia="TimesNewRomanPS-ItalicMT"/>
          <w:i/>
          <w:iCs/>
          <w:sz w:val="28"/>
          <w:szCs w:val="28"/>
        </w:rPr>
        <w:t>указатель мыши</w:t>
      </w:r>
      <w:r w:rsidRPr="00052155">
        <w:rPr>
          <w:rFonts w:eastAsia="TimesNewRomanPSMT"/>
          <w:sz w:val="28"/>
          <w:szCs w:val="28"/>
        </w:rPr>
        <w:t xml:space="preserve">. При перемещении мыши по плоской поверхности указатель перемещается по </w:t>
      </w:r>
      <w:r w:rsidRPr="00052155">
        <w:rPr>
          <w:rFonts w:eastAsia="TimesNewRomanPS-ItalicMT"/>
          <w:i/>
          <w:iCs/>
          <w:sz w:val="28"/>
          <w:szCs w:val="28"/>
        </w:rPr>
        <w:t>Рабочему столу</w:t>
      </w:r>
      <w:r w:rsidRPr="00052155">
        <w:rPr>
          <w:rFonts w:eastAsia="TimesNewRomanPSMT"/>
          <w:sz w:val="28"/>
          <w:szCs w:val="28"/>
        </w:rPr>
        <w:t xml:space="preserve">, и его можно </w:t>
      </w:r>
      <w:r w:rsidRPr="00052155">
        <w:rPr>
          <w:rFonts w:eastAsia="TimesNewRomanPS-ItalicMT"/>
          <w:i/>
          <w:iCs/>
          <w:sz w:val="28"/>
          <w:szCs w:val="28"/>
        </w:rPr>
        <w:t xml:space="preserve">позиционировать </w:t>
      </w:r>
      <w:r w:rsidRPr="00052155">
        <w:rPr>
          <w:rFonts w:eastAsia="TimesNewRomanPSMT"/>
          <w:sz w:val="28"/>
          <w:szCs w:val="28"/>
        </w:rPr>
        <w:t>на значках объектов или на пассивных элементах управления приложений.</w:t>
      </w:r>
      <w:r w:rsidRPr="00052155">
        <w:rPr>
          <w:b/>
          <w:sz w:val="28"/>
          <w:szCs w:val="28"/>
        </w:rPr>
        <w:t xml:space="preserve"> </w:t>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r w:rsidRPr="00052155">
        <w:rPr>
          <w:b/>
          <w:sz w:val="28"/>
          <w:szCs w:val="28"/>
        </w:rPr>
        <w:tab/>
      </w:r>
    </w:p>
    <w:p w:rsidR="008264C7" w:rsidRPr="00052155" w:rsidRDefault="008264C7" w:rsidP="008264C7">
      <w:pPr>
        <w:spacing w:line="360" w:lineRule="auto"/>
        <w:ind w:firstLine="708"/>
        <w:contextualSpacing/>
        <w:jc w:val="both"/>
        <w:rPr>
          <w:b/>
          <w:sz w:val="28"/>
          <w:szCs w:val="28"/>
        </w:rPr>
      </w:pPr>
    </w:p>
    <w:p w:rsidR="008264C7" w:rsidRPr="00052155" w:rsidRDefault="008264C7" w:rsidP="008264C7">
      <w:pPr>
        <w:autoSpaceDE w:val="0"/>
        <w:autoSpaceDN w:val="0"/>
        <w:adjustRightInd w:val="0"/>
        <w:spacing w:line="360" w:lineRule="auto"/>
        <w:contextualSpacing/>
        <w:jc w:val="both"/>
        <w:rPr>
          <w:b/>
          <w:sz w:val="28"/>
          <w:szCs w:val="28"/>
        </w:rPr>
      </w:pPr>
    </w:p>
    <w:p w:rsidR="008264C7" w:rsidRPr="00052155" w:rsidRDefault="008264C7" w:rsidP="008264C7">
      <w:pPr>
        <w:autoSpaceDE w:val="0"/>
        <w:autoSpaceDN w:val="0"/>
        <w:adjustRightInd w:val="0"/>
        <w:spacing w:line="360" w:lineRule="auto"/>
        <w:contextualSpacing/>
        <w:jc w:val="both"/>
        <w:rPr>
          <w:rFonts w:eastAsia="TimesNewRomanPS-BoldMT"/>
          <w:b/>
          <w:bCs/>
          <w:sz w:val="28"/>
          <w:szCs w:val="28"/>
        </w:rPr>
      </w:pPr>
      <w:r w:rsidRPr="00052155">
        <w:rPr>
          <w:rFonts w:eastAsia="TimesNewRomanPS-BoldMT"/>
          <w:b/>
          <w:bCs/>
          <w:sz w:val="28"/>
          <w:szCs w:val="28"/>
        </w:rPr>
        <w:t xml:space="preserve">№ 1. Загрузка </w:t>
      </w:r>
      <w:proofErr w:type="spellStart"/>
      <w:r w:rsidRPr="00052155">
        <w:rPr>
          <w:rFonts w:eastAsia="TimesNewRomanPS-BoldMT"/>
          <w:b/>
          <w:bCs/>
          <w:sz w:val="28"/>
          <w:szCs w:val="28"/>
        </w:rPr>
        <w:t>Windows</w:t>
      </w:r>
      <w:proofErr w:type="spellEnd"/>
      <w:r w:rsidRPr="00052155">
        <w:rPr>
          <w:rFonts w:eastAsia="TimesNewRomanPS-BoldMT"/>
          <w:b/>
          <w:bCs/>
          <w:sz w:val="28"/>
          <w:szCs w:val="28"/>
        </w:rPr>
        <w:t xml:space="preserve">, элементы </w:t>
      </w:r>
      <w:r w:rsidRPr="00052155">
        <w:rPr>
          <w:rFonts w:eastAsia="TimesNewRomanPS-BoldMT"/>
          <w:b/>
          <w:bCs/>
          <w:i/>
          <w:iCs/>
          <w:sz w:val="28"/>
          <w:szCs w:val="28"/>
        </w:rPr>
        <w:t xml:space="preserve">Рабочего стола </w:t>
      </w:r>
      <w:r w:rsidRPr="00052155">
        <w:rPr>
          <w:rFonts w:eastAsia="TimesNewRomanPS-BoldMT"/>
          <w:b/>
          <w:bCs/>
          <w:sz w:val="28"/>
          <w:szCs w:val="28"/>
        </w:rPr>
        <w:t>и работа с ними.</w:t>
      </w:r>
    </w:p>
    <w:p w:rsidR="008264C7" w:rsidRPr="00052155" w:rsidRDefault="008264C7" w:rsidP="008264C7">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1. </w:t>
      </w:r>
      <w:r w:rsidRPr="00052155">
        <w:rPr>
          <w:rFonts w:eastAsia="TimesNewRomanPSMT"/>
          <w:sz w:val="28"/>
          <w:szCs w:val="28"/>
        </w:rPr>
        <w:t>Включите компьютер, дождитесь окончания загрузки операционной системы.</w:t>
      </w:r>
    </w:p>
    <w:p w:rsidR="008264C7" w:rsidRPr="00052155" w:rsidRDefault="008264C7" w:rsidP="008264C7">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2. </w:t>
      </w:r>
      <w:r w:rsidRPr="00052155">
        <w:rPr>
          <w:rFonts w:eastAsia="TimesNewRomanPSMT"/>
          <w:sz w:val="28"/>
          <w:szCs w:val="28"/>
        </w:rPr>
        <w:t xml:space="preserve">Рассмотрите значки, расположенные на </w:t>
      </w:r>
      <w:r w:rsidRPr="00052155">
        <w:rPr>
          <w:rFonts w:eastAsia="TimesNewRomanPS-ItalicMT"/>
          <w:b/>
          <w:i/>
          <w:iCs/>
          <w:sz w:val="28"/>
          <w:szCs w:val="28"/>
        </w:rPr>
        <w:t>Рабочем столе</w:t>
      </w:r>
      <w:r w:rsidRPr="00052155">
        <w:rPr>
          <w:rFonts w:eastAsia="TimesNewRomanPS-BoldMT"/>
          <w:sz w:val="28"/>
          <w:szCs w:val="28"/>
        </w:rPr>
        <w:t>.</w:t>
      </w:r>
    </w:p>
    <w:p w:rsidR="008264C7" w:rsidRPr="00052155" w:rsidRDefault="008264C7" w:rsidP="008264C7">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t xml:space="preserve">3. </w:t>
      </w:r>
      <w:r w:rsidRPr="00052155">
        <w:rPr>
          <w:rFonts w:eastAsia="TimesNewRomanPSMT"/>
          <w:sz w:val="28"/>
          <w:szCs w:val="28"/>
        </w:rPr>
        <w:t xml:space="preserve">Разместите значки на </w:t>
      </w:r>
      <w:r w:rsidRPr="00052155">
        <w:rPr>
          <w:rFonts w:eastAsia="TimesNewRomanPS-ItalicMT"/>
          <w:b/>
          <w:i/>
          <w:iCs/>
          <w:sz w:val="28"/>
          <w:szCs w:val="28"/>
        </w:rPr>
        <w:t>Рабочем столе</w:t>
      </w:r>
      <w:r w:rsidRPr="00052155">
        <w:rPr>
          <w:rFonts w:eastAsia="TimesNewRomanPSMT"/>
          <w:sz w:val="28"/>
          <w:szCs w:val="28"/>
        </w:rPr>
        <w:t>, расположив их по своему усмотрению, предварительно зацепив мышкой за значок и перетащив в нужном направлении</w:t>
      </w:r>
      <w:r w:rsidRPr="00052155">
        <w:rPr>
          <w:rFonts w:eastAsia="TimesNewRomanPS-BoldMT"/>
          <w:sz w:val="28"/>
          <w:szCs w:val="28"/>
        </w:rPr>
        <w:t>.</w:t>
      </w:r>
    </w:p>
    <w:p w:rsidR="008264C7" w:rsidRPr="00052155" w:rsidRDefault="008264C7" w:rsidP="008264C7">
      <w:pPr>
        <w:autoSpaceDE w:val="0"/>
        <w:autoSpaceDN w:val="0"/>
        <w:adjustRightInd w:val="0"/>
        <w:spacing w:line="360" w:lineRule="auto"/>
        <w:ind w:left="284"/>
        <w:contextualSpacing/>
        <w:jc w:val="both"/>
        <w:rPr>
          <w:rFonts w:eastAsia="TimesNewRomanPSMT"/>
          <w:sz w:val="28"/>
          <w:szCs w:val="28"/>
        </w:rPr>
      </w:pPr>
      <w:r w:rsidRPr="00052155">
        <w:rPr>
          <w:rFonts w:eastAsia="TimesNewRomanPS-BoldMT"/>
          <w:sz w:val="28"/>
          <w:szCs w:val="28"/>
        </w:rPr>
        <w:lastRenderedPageBreak/>
        <w:t xml:space="preserve">4. </w:t>
      </w:r>
      <w:r w:rsidRPr="00052155">
        <w:rPr>
          <w:rFonts w:eastAsia="TimesNewRomanPSMT"/>
          <w:sz w:val="28"/>
          <w:szCs w:val="28"/>
        </w:rPr>
        <w:t xml:space="preserve">Выполните обратное действие, выстроив значки автоматически по левому краю </w:t>
      </w:r>
      <w:r w:rsidRPr="00052155">
        <w:rPr>
          <w:rFonts w:eastAsia="TimesNewRomanPS-ItalicMT"/>
          <w:b/>
          <w:i/>
          <w:iCs/>
          <w:sz w:val="28"/>
          <w:szCs w:val="28"/>
        </w:rPr>
        <w:t>Рабочего стола</w:t>
      </w:r>
      <w:r w:rsidRPr="00052155">
        <w:rPr>
          <w:rFonts w:eastAsia="TimesNewRomanPSMT"/>
          <w:sz w:val="28"/>
          <w:szCs w:val="28"/>
        </w:rPr>
        <w:t xml:space="preserve">. Выберите из контекстного меню </w:t>
      </w:r>
      <w:r w:rsidRPr="00052155">
        <w:rPr>
          <w:rFonts w:eastAsia="TimesNewRomanPS-ItalicMT"/>
          <w:b/>
          <w:i/>
          <w:iCs/>
          <w:sz w:val="28"/>
          <w:szCs w:val="28"/>
        </w:rPr>
        <w:t>Рабочего стола</w:t>
      </w:r>
      <w:r w:rsidRPr="00052155">
        <w:rPr>
          <w:rFonts w:eastAsia="TimesNewRomanPSMT"/>
          <w:sz w:val="28"/>
          <w:szCs w:val="28"/>
        </w:rPr>
        <w:t xml:space="preserve"> команду </w:t>
      </w:r>
      <w:r w:rsidRPr="00052155">
        <w:rPr>
          <w:rFonts w:eastAsia="TimesNewRomanPS-ItalicMT"/>
          <w:b/>
          <w:i/>
          <w:iCs/>
          <w:sz w:val="28"/>
          <w:szCs w:val="28"/>
        </w:rPr>
        <w:t>Упорядочить значки</w:t>
      </w:r>
      <w:r w:rsidRPr="00052155">
        <w:rPr>
          <w:rFonts w:eastAsia="TimesNewRomanPS-BoldMT"/>
          <w:b/>
          <w:i/>
          <w:iCs/>
          <w:sz w:val="28"/>
          <w:szCs w:val="28"/>
        </w:rPr>
        <w:t>—</w:t>
      </w:r>
      <w:proofErr w:type="gramStart"/>
      <w:r w:rsidRPr="00052155">
        <w:rPr>
          <w:rFonts w:eastAsia="TimesNewRomanPS-BoldMT"/>
          <w:b/>
          <w:i/>
          <w:iCs/>
          <w:sz w:val="28"/>
          <w:szCs w:val="28"/>
        </w:rPr>
        <w:t>&gt;</w:t>
      </w:r>
      <w:r w:rsidRPr="00052155">
        <w:rPr>
          <w:rFonts w:eastAsia="TimesNewRomanPS-ItalicMT"/>
          <w:b/>
          <w:i/>
          <w:iCs/>
          <w:sz w:val="28"/>
          <w:szCs w:val="28"/>
        </w:rPr>
        <w:t>А</w:t>
      </w:r>
      <w:proofErr w:type="gramEnd"/>
      <w:r w:rsidRPr="00052155">
        <w:rPr>
          <w:rFonts w:eastAsia="TimesNewRomanPS-ItalicMT"/>
          <w:b/>
          <w:i/>
          <w:iCs/>
          <w:sz w:val="28"/>
          <w:szCs w:val="28"/>
        </w:rPr>
        <w:t>втоматически</w:t>
      </w:r>
      <w:r w:rsidRPr="00052155">
        <w:rPr>
          <w:rFonts w:eastAsia="TimesNewRomanPS-ItalicMT"/>
          <w:i/>
          <w:iCs/>
          <w:sz w:val="28"/>
          <w:szCs w:val="28"/>
        </w:rPr>
        <w:t>.</w:t>
      </w:r>
    </w:p>
    <w:p w:rsidR="008264C7" w:rsidRPr="00052155" w:rsidRDefault="008264C7" w:rsidP="008264C7">
      <w:pPr>
        <w:autoSpaceDE w:val="0"/>
        <w:autoSpaceDN w:val="0"/>
        <w:adjustRightInd w:val="0"/>
        <w:spacing w:line="360" w:lineRule="auto"/>
        <w:ind w:left="284"/>
        <w:contextualSpacing/>
        <w:jc w:val="both"/>
        <w:rPr>
          <w:rFonts w:eastAsia="TimesNewRomanPS-BoldMT"/>
          <w:sz w:val="28"/>
          <w:szCs w:val="28"/>
        </w:rPr>
      </w:pPr>
      <w:r w:rsidRPr="00052155">
        <w:rPr>
          <w:rFonts w:eastAsia="TimesNewRomanPS-BoldMT"/>
          <w:sz w:val="28"/>
          <w:szCs w:val="28"/>
        </w:rPr>
        <w:t xml:space="preserve">5. </w:t>
      </w:r>
      <w:r w:rsidRPr="00052155">
        <w:rPr>
          <w:rFonts w:eastAsia="TimesNewRomanPSMT"/>
          <w:sz w:val="28"/>
          <w:szCs w:val="28"/>
        </w:rPr>
        <w:t xml:space="preserve">Рассмотрите </w:t>
      </w:r>
      <w:r w:rsidRPr="00052155">
        <w:rPr>
          <w:rFonts w:eastAsia="TimesNewRomanPS-ItalicMT"/>
          <w:b/>
          <w:i/>
          <w:iCs/>
          <w:sz w:val="28"/>
          <w:szCs w:val="28"/>
        </w:rPr>
        <w:t>Панель задач</w:t>
      </w:r>
      <w:r w:rsidRPr="00052155">
        <w:rPr>
          <w:rFonts w:eastAsia="TimesNewRomanPSMT"/>
          <w:sz w:val="28"/>
          <w:szCs w:val="28"/>
        </w:rPr>
        <w:t xml:space="preserve">. Закройте и откройте </w:t>
      </w:r>
      <w:r w:rsidRPr="00052155">
        <w:rPr>
          <w:rFonts w:eastAsia="TimesNewRomanPS-ItalicMT"/>
          <w:b/>
          <w:i/>
          <w:iCs/>
          <w:sz w:val="28"/>
          <w:szCs w:val="28"/>
        </w:rPr>
        <w:t xml:space="preserve">Главное меню </w:t>
      </w:r>
      <w:proofErr w:type="spellStart"/>
      <w:r w:rsidRPr="00052155">
        <w:rPr>
          <w:rFonts w:eastAsia="TimesNewRomanPS-BoldMT"/>
          <w:b/>
          <w:sz w:val="28"/>
          <w:szCs w:val="28"/>
        </w:rPr>
        <w:t>Windows</w:t>
      </w:r>
      <w:proofErr w:type="spellEnd"/>
      <w:r w:rsidRPr="00052155">
        <w:rPr>
          <w:rFonts w:eastAsia="TimesNewRomanPS-BoldMT"/>
          <w:sz w:val="28"/>
          <w:szCs w:val="28"/>
        </w:rPr>
        <w:t xml:space="preserve">, </w:t>
      </w:r>
      <w:r w:rsidRPr="00052155">
        <w:rPr>
          <w:rFonts w:eastAsia="TimesNewRomanPSMT"/>
          <w:sz w:val="28"/>
          <w:szCs w:val="28"/>
        </w:rPr>
        <w:t xml:space="preserve">используя кнопку </w:t>
      </w:r>
      <w:r w:rsidRPr="00052155">
        <w:rPr>
          <w:rFonts w:eastAsia="TimesNewRomanPS-ItalicMT"/>
          <w:b/>
          <w:i/>
          <w:iCs/>
          <w:sz w:val="28"/>
          <w:szCs w:val="28"/>
        </w:rPr>
        <w:t>Пуск</w:t>
      </w:r>
      <w:r w:rsidRPr="00052155">
        <w:rPr>
          <w:rFonts w:eastAsia="TimesNewRomanPSMT"/>
          <w:sz w:val="28"/>
          <w:szCs w:val="28"/>
        </w:rPr>
        <w:t xml:space="preserve">. Перетащите </w:t>
      </w:r>
      <w:r w:rsidRPr="00052155">
        <w:rPr>
          <w:rFonts w:eastAsia="TimesNewRomanPS-ItalicMT"/>
          <w:b/>
          <w:i/>
          <w:iCs/>
          <w:sz w:val="28"/>
          <w:szCs w:val="28"/>
        </w:rPr>
        <w:t>Панель задач</w:t>
      </w:r>
      <w:r w:rsidRPr="00052155">
        <w:rPr>
          <w:rFonts w:eastAsia="TimesNewRomanPSMT"/>
          <w:sz w:val="28"/>
          <w:szCs w:val="28"/>
        </w:rPr>
        <w:t xml:space="preserve">, </w:t>
      </w:r>
      <w:proofErr w:type="gramStart"/>
      <w:r w:rsidRPr="00052155">
        <w:rPr>
          <w:rFonts w:eastAsia="TimesNewRomanPSMT"/>
          <w:sz w:val="28"/>
          <w:szCs w:val="28"/>
        </w:rPr>
        <w:t>разместив ее</w:t>
      </w:r>
      <w:proofErr w:type="gramEnd"/>
      <w:r w:rsidRPr="00052155">
        <w:rPr>
          <w:rFonts w:eastAsia="TimesNewRomanPSMT"/>
          <w:sz w:val="28"/>
          <w:szCs w:val="28"/>
        </w:rPr>
        <w:t xml:space="preserve"> по вертикали в</w:t>
      </w:r>
      <w:r w:rsidRPr="00052155">
        <w:rPr>
          <w:rFonts w:eastAsia="TimesNewRomanPS-BoldMT"/>
          <w:sz w:val="28"/>
          <w:szCs w:val="28"/>
        </w:rPr>
        <w:t xml:space="preserve"> </w:t>
      </w:r>
      <w:r w:rsidRPr="00052155">
        <w:rPr>
          <w:rFonts w:eastAsia="TimesNewRomanPSMT"/>
          <w:sz w:val="28"/>
          <w:szCs w:val="28"/>
        </w:rPr>
        <w:t xml:space="preserve">правой части </w:t>
      </w:r>
      <w:r w:rsidRPr="00052155">
        <w:rPr>
          <w:rFonts w:eastAsia="TimesNewRomanPS-ItalicMT"/>
          <w:b/>
          <w:i/>
          <w:iCs/>
          <w:sz w:val="28"/>
          <w:szCs w:val="28"/>
        </w:rPr>
        <w:t>Рабочего стола</w:t>
      </w:r>
      <w:r w:rsidRPr="00052155">
        <w:rPr>
          <w:rFonts w:eastAsia="TimesNewRomanPSMT"/>
          <w:sz w:val="28"/>
          <w:szCs w:val="28"/>
        </w:rPr>
        <w:t>. Верните ее на место.</w:t>
      </w: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p>
    <w:p w:rsidR="008264C7" w:rsidRPr="00052155" w:rsidRDefault="008264C7" w:rsidP="008264C7">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2. Создать папки и файлы на </w:t>
      </w:r>
      <w:r w:rsidRPr="00052155">
        <w:rPr>
          <w:rFonts w:eastAsia="TimesNewRomanPSMT"/>
          <w:b/>
          <w:bCs/>
          <w:i/>
          <w:iCs/>
          <w:sz w:val="28"/>
          <w:szCs w:val="28"/>
        </w:rPr>
        <w:t>Рабочем столе.</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1. На свободной поверхности </w:t>
      </w:r>
      <w:r w:rsidRPr="00052155">
        <w:rPr>
          <w:rFonts w:eastAsia="TimesNewRomanPS-ItalicMT"/>
          <w:b/>
          <w:i/>
          <w:iCs/>
          <w:sz w:val="28"/>
          <w:szCs w:val="28"/>
        </w:rPr>
        <w:t>Рабочего стола</w:t>
      </w:r>
      <w:r w:rsidRPr="00052155">
        <w:rPr>
          <w:rFonts w:eastAsia="TimesNewRomanPS-ItalicMT"/>
          <w:i/>
          <w:iCs/>
          <w:sz w:val="28"/>
          <w:szCs w:val="28"/>
        </w:rPr>
        <w:t xml:space="preserve"> </w:t>
      </w:r>
      <w:r w:rsidRPr="00052155">
        <w:rPr>
          <w:rFonts w:eastAsia="TimesNewRomanPSMT"/>
          <w:sz w:val="28"/>
          <w:szCs w:val="28"/>
        </w:rPr>
        <w:t xml:space="preserve">вызовите контекстное меню и выберите команду </w:t>
      </w:r>
      <w:r w:rsidRPr="00052155">
        <w:rPr>
          <w:rFonts w:eastAsia="TimesNewRomanPSMT"/>
          <w:b/>
          <w:sz w:val="28"/>
          <w:szCs w:val="28"/>
        </w:rPr>
        <w:t>С</w:t>
      </w:r>
      <w:r w:rsidRPr="00052155">
        <w:rPr>
          <w:rFonts w:eastAsia="TimesNewRomanPS-ItalicMT"/>
          <w:b/>
          <w:i/>
          <w:iCs/>
          <w:sz w:val="28"/>
          <w:szCs w:val="28"/>
        </w:rPr>
        <w:t>оздать</w:t>
      </w:r>
      <w:r w:rsidRPr="00052155">
        <w:rPr>
          <w:rFonts w:eastAsia="TimesNewRomanPSMT"/>
          <w:b/>
          <w:i/>
          <w:iCs/>
          <w:sz w:val="28"/>
          <w:szCs w:val="28"/>
        </w:rPr>
        <w:t>—</w:t>
      </w:r>
      <w:proofErr w:type="gramStart"/>
      <w:r w:rsidRPr="00052155">
        <w:rPr>
          <w:rFonts w:eastAsia="TimesNewRomanPS-ItalicMT"/>
          <w:b/>
          <w:i/>
          <w:iCs/>
          <w:sz w:val="28"/>
          <w:szCs w:val="28"/>
        </w:rPr>
        <w:t>&gt;П</w:t>
      </w:r>
      <w:proofErr w:type="gramEnd"/>
      <w:r w:rsidRPr="00052155">
        <w:rPr>
          <w:rFonts w:eastAsia="TimesNewRomanPS-ItalicMT"/>
          <w:b/>
          <w:i/>
          <w:iCs/>
          <w:sz w:val="28"/>
          <w:szCs w:val="28"/>
        </w:rPr>
        <w:t>апку</w:t>
      </w:r>
      <w:r w:rsidRPr="00052155">
        <w:rPr>
          <w:rFonts w:eastAsia="TimesNewRomanPS-ItalicMT"/>
          <w:i/>
          <w:iCs/>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2. Наберите на клавиатуре имя папки, например </w:t>
      </w:r>
      <w:r w:rsidRPr="00052155">
        <w:rPr>
          <w:rFonts w:eastAsia="TimesNewRomanPSMT"/>
          <w:b/>
          <w:sz w:val="28"/>
          <w:szCs w:val="28"/>
        </w:rPr>
        <w:t>Курс 1 Группа 1-…</w:t>
      </w:r>
      <w:r w:rsidRPr="00052155">
        <w:rPr>
          <w:rFonts w:eastAsia="TimesNewRomanPSMT"/>
          <w:sz w:val="28"/>
          <w:szCs w:val="28"/>
        </w:rPr>
        <w:t xml:space="preserve">, и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3. Откройте свою папку. Вы ее только что создали.</w:t>
      </w:r>
    </w:p>
    <w:p w:rsidR="008264C7" w:rsidRPr="00052155" w:rsidRDefault="008264C7" w:rsidP="008264C7">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4. В текущей папке создайте еще две папки, дайте им названия </w:t>
      </w:r>
      <w:r w:rsidRPr="00052155">
        <w:rPr>
          <w:rFonts w:eastAsia="TimesNewRomanPS-ItalicMT"/>
          <w:b/>
          <w:i/>
          <w:iCs/>
          <w:sz w:val="28"/>
          <w:szCs w:val="28"/>
        </w:rPr>
        <w:t xml:space="preserve">Рабочий стол </w:t>
      </w:r>
      <w:r w:rsidRPr="00052155">
        <w:rPr>
          <w:rFonts w:eastAsia="TimesNewRomanPSMT"/>
          <w:b/>
          <w:sz w:val="28"/>
          <w:szCs w:val="28"/>
        </w:rPr>
        <w:t xml:space="preserve">и </w:t>
      </w:r>
      <w:proofErr w:type="gramStart"/>
      <w:r w:rsidRPr="00052155">
        <w:rPr>
          <w:rFonts w:eastAsia="TimesNewRomanPS-ItalicMT"/>
          <w:b/>
          <w:i/>
          <w:iCs/>
          <w:sz w:val="28"/>
          <w:szCs w:val="28"/>
        </w:rPr>
        <w:t>Разное</w:t>
      </w:r>
      <w:proofErr w:type="gramEnd"/>
      <w:r w:rsidRPr="00052155">
        <w:rPr>
          <w:rFonts w:eastAsia="TimesNewRomanPS-ItalicMT"/>
          <w:i/>
          <w:iCs/>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5. В папке </w:t>
      </w:r>
      <w:r w:rsidRPr="00052155">
        <w:rPr>
          <w:rFonts w:eastAsia="TimesNewRomanPS-ItalicMT"/>
          <w:b/>
          <w:i/>
          <w:iCs/>
          <w:sz w:val="28"/>
          <w:szCs w:val="28"/>
        </w:rPr>
        <w:t>Рабочий стол</w:t>
      </w:r>
      <w:r w:rsidRPr="00052155">
        <w:rPr>
          <w:rFonts w:eastAsia="TimesNewRomanPS-ItalicMT"/>
          <w:i/>
          <w:iCs/>
          <w:sz w:val="28"/>
          <w:szCs w:val="28"/>
        </w:rPr>
        <w:t xml:space="preserve"> </w:t>
      </w:r>
      <w:r w:rsidRPr="00052155">
        <w:rPr>
          <w:rFonts w:eastAsia="TimesNewRomanPSMT"/>
          <w:sz w:val="28"/>
          <w:szCs w:val="28"/>
        </w:rPr>
        <w:t xml:space="preserve">создайте документ </w:t>
      </w:r>
      <w:proofErr w:type="spellStart"/>
      <w:r w:rsidRPr="00052155">
        <w:rPr>
          <w:rFonts w:eastAsia="TimesNewRomanPSMT"/>
          <w:b/>
          <w:sz w:val="28"/>
          <w:szCs w:val="28"/>
        </w:rPr>
        <w:t>Microsoft</w:t>
      </w:r>
      <w:proofErr w:type="spellEnd"/>
      <w:r w:rsidRPr="00052155">
        <w:rPr>
          <w:rFonts w:eastAsia="TimesNewRomanPSMT"/>
          <w:b/>
          <w:sz w:val="28"/>
          <w:szCs w:val="28"/>
        </w:rPr>
        <w:t xml:space="preserve"> </w:t>
      </w:r>
      <w:proofErr w:type="spellStart"/>
      <w:r w:rsidRPr="00052155">
        <w:rPr>
          <w:rFonts w:eastAsia="TimesNewRomanPSMT"/>
          <w:b/>
          <w:sz w:val="28"/>
          <w:szCs w:val="28"/>
        </w:rPr>
        <w:t>Word</w:t>
      </w:r>
      <w:proofErr w:type="spellEnd"/>
      <w:r w:rsidRPr="00052155">
        <w:rPr>
          <w:rFonts w:eastAsia="TimesNewRomanPSMT"/>
          <w:sz w:val="28"/>
          <w:szCs w:val="28"/>
        </w:rPr>
        <w:t xml:space="preserve"> под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Для этого на свободной поверхности рабочего стола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С</w:t>
      </w:r>
      <w:proofErr w:type="gramEnd"/>
      <w:r w:rsidRPr="00052155">
        <w:rPr>
          <w:rFonts w:eastAsia="TimesNewRomanPS-ItalicMT"/>
          <w:b/>
          <w:i/>
          <w:iCs/>
          <w:sz w:val="28"/>
          <w:szCs w:val="28"/>
        </w:rPr>
        <w:t xml:space="preserve">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proofErr w:type="spellStart"/>
      <w:r w:rsidRPr="00052155">
        <w:rPr>
          <w:rFonts w:eastAsia="TimesNewRomanPSMT"/>
          <w:b/>
          <w:i/>
          <w:iCs/>
          <w:sz w:val="28"/>
          <w:szCs w:val="28"/>
        </w:rPr>
        <w:t>Microsoft</w:t>
      </w:r>
      <w:proofErr w:type="spellEnd"/>
      <w:r w:rsidRPr="00052155">
        <w:rPr>
          <w:rFonts w:eastAsia="TimesNewRomanPSMT"/>
          <w:b/>
          <w:i/>
          <w:iCs/>
          <w:sz w:val="28"/>
          <w:szCs w:val="28"/>
        </w:rPr>
        <w:t xml:space="preserve"> </w:t>
      </w:r>
      <w:proofErr w:type="spellStart"/>
      <w:r w:rsidRPr="00052155">
        <w:rPr>
          <w:rFonts w:eastAsia="TimesNewRomanPSMT"/>
          <w:b/>
          <w:i/>
          <w:iCs/>
          <w:sz w:val="28"/>
          <w:szCs w:val="28"/>
        </w:rPr>
        <w:t>Word</w:t>
      </w:r>
      <w:proofErr w:type="spellEnd"/>
      <w:r w:rsidRPr="00052155">
        <w:rPr>
          <w:rFonts w:eastAsia="TimesNewRomanPSMT"/>
          <w:i/>
          <w:iCs/>
          <w:sz w:val="28"/>
          <w:szCs w:val="28"/>
        </w:rPr>
        <w:t xml:space="preserve">, </w:t>
      </w:r>
      <w:r w:rsidRPr="00052155">
        <w:rPr>
          <w:rFonts w:eastAsia="TimesNewRomanPSMT"/>
          <w:sz w:val="28"/>
          <w:szCs w:val="28"/>
        </w:rPr>
        <w:t xml:space="preserve">дальше наберите на клавиатуре имя документа (файла), например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Откройте документ с именем </w:t>
      </w:r>
      <w:r w:rsidRPr="00052155">
        <w:rPr>
          <w:rFonts w:eastAsia="TimesNewRomanPS-ItalicMT"/>
          <w:b/>
          <w:i/>
          <w:iCs/>
          <w:sz w:val="28"/>
          <w:szCs w:val="28"/>
        </w:rPr>
        <w:t>Ответ</w:t>
      </w:r>
      <w:r w:rsidRPr="00052155">
        <w:rPr>
          <w:rFonts w:eastAsia="TimesNewRomanPS-ItalicMT"/>
          <w:i/>
          <w:iCs/>
          <w:sz w:val="28"/>
          <w:szCs w:val="28"/>
        </w:rPr>
        <w:t xml:space="preserve">. </w:t>
      </w:r>
      <w:r w:rsidRPr="00052155">
        <w:rPr>
          <w:rFonts w:eastAsia="TimesNewRomanPSMT"/>
          <w:sz w:val="28"/>
          <w:szCs w:val="28"/>
        </w:rPr>
        <w:t xml:space="preserve">Обратите внимание: документ пуст; напечатайте названия всех объектов, находящихся на </w:t>
      </w:r>
      <w:r w:rsidRPr="00052155">
        <w:rPr>
          <w:rFonts w:eastAsia="TimesNewRomanPS-ItalicMT"/>
          <w:b/>
          <w:i/>
          <w:iCs/>
          <w:sz w:val="28"/>
          <w:szCs w:val="28"/>
        </w:rPr>
        <w:t>Рабочем столе</w:t>
      </w:r>
      <w:r w:rsidRPr="00052155">
        <w:rPr>
          <w:rFonts w:eastAsia="TimesNewRomanPS-ItalicMT"/>
          <w:i/>
          <w:iCs/>
          <w:sz w:val="28"/>
          <w:szCs w:val="28"/>
        </w:rPr>
        <w:t xml:space="preserve"> </w:t>
      </w:r>
      <w:r w:rsidRPr="00052155">
        <w:rPr>
          <w:rFonts w:eastAsia="TimesNewRomanPSMT"/>
          <w:sz w:val="28"/>
          <w:szCs w:val="28"/>
        </w:rPr>
        <w:t>вашего компьютера.</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7.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proofErr w:type="gramStart"/>
      <w:r w:rsidRPr="00052155">
        <w:rPr>
          <w:rFonts w:eastAsia="TimesNewRomanPS-ItalicMT"/>
          <w:b/>
          <w:i/>
          <w:iCs/>
          <w:sz w:val="28"/>
          <w:szCs w:val="28"/>
        </w:rPr>
        <w:t>&gt;С</w:t>
      </w:r>
      <w:proofErr w:type="gramEnd"/>
      <w:r w:rsidRPr="00052155">
        <w:rPr>
          <w:rFonts w:eastAsia="TimesNewRomanPS-ItalicMT"/>
          <w:b/>
          <w:i/>
          <w:iCs/>
          <w:sz w:val="28"/>
          <w:szCs w:val="28"/>
        </w:rPr>
        <w:t>охранить</w:t>
      </w:r>
      <w:r w:rsidRPr="00052155">
        <w:rPr>
          <w:rFonts w:eastAsia="TimesNewRomanPS-ItalicMT"/>
          <w:i/>
          <w:iCs/>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8. В папке </w:t>
      </w:r>
      <w:proofErr w:type="gramStart"/>
      <w:r w:rsidRPr="00052155">
        <w:rPr>
          <w:rFonts w:eastAsia="TimesNewRomanPS-ItalicMT"/>
          <w:b/>
          <w:i/>
          <w:iCs/>
          <w:sz w:val="28"/>
          <w:szCs w:val="28"/>
        </w:rPr>
        <w:t>Разное</w:t>
      </w:r>
      <w:proofErr w:type="gramEnd"/>
      <w:r w:rsidRPr="00052155">
        <w:rPr>
          <w:rFonts w:eastAsia="TimesNewRomanPS-ItalicMT"/>
          <w:i/>
          <w:iCs/>
          <w:sz w:val="28"/>
          <w:szCs w:val="28"/>
        </w:rPr>
        <w:t xml:space="preserve"> </w:t>
      </w:r>
      <w:r w:rsidRPr="00052155">
        <w:rPr>
          <w:rFonts w:eastAsia="TimesNewRomanPSMT"/>
          <w:sz w:val="28"/>
          <w:szCs w:val="28"/>
        </w:rPr>
        <w:t>создайте текстовый</w:t>
      </w:r>
      <w:r w:rsidRPr="00052155">
        <w:rPr>
          <w:rFonts w:eastAsia="TimesNewRomanPSMT"/>
          <w:sz w:val="28"/>
          <w:szCs w:val="28"/>
        </w:rPr>
        <w:tab/>
        <w:t xml:space="preserve"> документ под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Для этого на свободной поверхности рабочего стола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С</w:t>
      </w:r>
      <w:proofErr w:type="gramEnd"/>
      <w:r w:rsidRPr="00052155">
        <w:rPr>
          <w:rFonts w:eastAsia="TimesNewRomanPS-ItalicMT"/>
          <w:b/>
          <w:i/>
          <w:iCs/>
          <w:sz w:val="28"/>
          <w:szCs w:val="28"/>
        </w:rPr>
        <w:t xml:space="preserve">оздать </w:t>
      </w:r>
      <w:r w:rsidRPr="00052155">
        <w:rPr>
          <w:rFonts w:eastAsia="TimesNewRomanPSMT"/>
          <w:b/>
          <w:i/>
          <w:iCs/>
          <w:sz w:val="28"/>
          <w:szCs w:val="28"/>
        </w:rPr>
        <w:t>—</w:t>
      </w:r>
      <w:r w:rsidRPr="00052155">
        <w:rPr>
          <w:rFonts w:eastAsia="TimesNewRomanPS-ItalicMT"/>
          <w:b/>
          <w:i/>
          <w:iCs/>
          <w:sz w:val="28"/>
          <w:szCs w:val="28"/>
        </w:rPr>
        <w:t>&gt; Документ</w:t>
      </w:r>
      <w:r w:rsidRPr="00052155">
        <w:rPr>
          <w:rFonts w:eastAsia="TimesNewRomanPSMT"/>
          <w:b/>
          <w:sz w:val="28"/>
          <w:szCs w:val="28"/>
        </w:rPr>
        <w:t xml:space="preserve"> </w:t>
      </w:r>
      <w:proofErr w:type="spellStart"/>
      <w:r w:rsidRPr="00052155">
        <w:rPr>
          <w:rFonts w:eastAsia="TimesNewRomanPSMT"/>
          <w:b/>
          <w:i/>
          <w:iCs/>
          <w:sz w:val="28"/>
          <w:szCs w:val="28"/>
        </w:rPr>
        <w:t>Microsoft</w:t>
      </w:r>
      <w:proofErr w:type="spellEnd"/>
      <w:r w:rsidRPr="00052155">
        <w:rPr>
          <w:rFonts w:eastAsia="TimesNewRomanPSMT"/>
          <w:b/>
          <w:i/>
          <w:iCs/>
          <w:sz w:val="28"/>
          <w:szCs w:val="28"/>
        </w:rPr>
        <w:t xml:space="preserve"> </w:t>
      </w:r>
      <w:proofErr w:type="spellStart"/>
      <w:r w:rsidRPr="00052155">
        <w:rPr>
          <w:rFonts w:eastAsia="TimesNewRomanPSMT"/>
          <w:b/>
          <w:i/>
          <w:iCs/>
          <w:sz w:val="28"/>
          <w:szCs w:val="28"/>
        </w:rPr>
        <w:t>Word</w:t>
      </w:r>
      <w:proofErr w:type="spellEnd"/>
      <w:r w:rsidRPr="00052155">
        <w:rPr>
          <w:rFonts w:eastAsia="TimesNewRomanPSMT"/>
          <w:sz w:val="28"/>
          <w:szCs w:val="28"/>
        </w:rPr>
        <w:t xml:space="preserve"> </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lastRenderedPageBreak/>
        <w:t xml:space="preserve">9. Наберите на клавиатуре имя документа (файла), например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 xml:space="preserve">и обязательно нажмите клавишу </w:t>
      </w:r>
      <w:r w:rsidRPr="00052155">
        <w:rPr>
          <w:rFonts w:eastAsia="TimesNewRomanPSMT"/>
          <w:i/>
          <w:iCs/>
          <w:sz w:val="28"/>
          <w:szCs w:val="28"/>
        </w:rPr>
        <w:t>&lt;</w:t>
      </w:r>
      <w:proofErr w:type="spellStart"/>
      <w:r w:rsidRPr="00052155">
        <w:rPr>
          <w:rFonts w:eastAsia="TimesNewRomanPSMT"/>
          <w:b/>
          <w:i/>
          <w:iCs/>
          <w:sz w:val="28"/>
          <w:szCs w:val="28"/>
        </w:rPr>
        <w:t>Enter</w:t>
      </w:r>
      <w:proofErr w:type="spellEnd"/>
      <w:r w:rsidRPr="00052155">
        <w:rPr>
          <w:rFonts w:eastAsia="TimesNewRomanPSMT"/>
          <w:i/>
          <w:iCs/>
          <w:sz w:val="28"/>
          <w:szCs w:val="28"/>
        </w:rPr>
        <w:t>&gt; .</w:t>
      </w:r>
      <w:r w:rsidRPr="00052155">
        <w:rPr>
          <w:rFonts w:eastAsia="TimesNewRomanPSMT"/>
          <w:sz w:val="28"/>
          <w:szCs w:val="28"/>
        </w:rPr>
        <w:t xml:space="preserve"> Откройте документ с именем </w:t>
      </w:r>
      <w:r w:rsidRPr="00052155">
        <w:rPr>
          <w:rFonts w:eastAsia="TimesNewRomanPS-ItalicMT"/>
          <w:b/>
          <w:i/>
          <w:iCs/>
          <w:sz w:val="28"/>
          <w:szCs w:val="28"/>
        </w:rPr>
        <w:t>Картинка</w:t>
      </w:r>
      <w:r w:rsidRPr="00052155">
        <w:rPr>
          <w:rFonts w:eastAsia="TimesNewRomanPS-ItalicMT"/>
          <w:i/>
          <w:iCs/>
          <w:sz w:val="28"/>
          <w:szCs w:val="28"/>
        </w:rPr>
        <w:t xml:space="preserve">. </w:t>
      </w:r>
      <w:r w:rsidRPr="00052155">
        <w:rPr>
          <w:rFonts w:eastAsia="TimesNewRomanPSMT"/>
          <w:sz w:val="28"/>
          <w:szCs w:val="28"/>
        </w:rPr>
        <w:t>Обратите внимание: документ пуст; нарисуйте квадрат, в нем треугольник, очертите квадрат кругом.</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10. Наберите предложенный текст:</w:t>
      </w:r>
    </w:p>
    <w:p w:rsidR="008264C7" w:rsidRPr="00052155" w:rsidRDefault="008264C7" w:rsidP="008264C7">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r w:rsidRPr="00052155">
        <w:rPr>
          <w:b/>
          <w:sz w:val="28"/>
          <w:szCs w:val="28"/>
        </w:rPr>
        <w:t>ОБЯЗАННОСТИ КАДЕТА</w:t>
      </w:r>
    </w:p>
    <w:p w:rsidR="008264C7" w:rsidRPr="00052155" w:rsidRDefault="008264C7" w:rsidP="008264C7">
      <w:pPr>
        <w:pBdr>
          <w:top w:val="single" w:sz="4" w:space="1" w:color="auto"/>
          <w:left w:val="single" w:sz="4" w:space="4" w:color="auto"/>
          <w:bottom w:val="single" w:sz="4" w:space="1" w:color="auto"/>
          <w:right w:val="single" w:sz="4" w:space="4" w:color="auto"/>
        </w:pBdr>
        <w:spacing w:line="360" w:lineRule="auto"/>
        <w:ind w:firstLine="567"/>
        <w:contextualSpacing/>
        <w:jc w:val="both"/>
        <w:rPr>
          <w:b/>
          <w:sz w:val="28"/>
          <w:szCs w:val="28"/>
        </w:rPr>
      </w:pPr>
    </w:p>
    <w:p w:rsidR="008264C7" w:rsidRPr="00052155" w:rsidRDefault="008264C7" w:rsidP="008264C7">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подчиняется командиру отделения и отвечает за точное и своевременное выполнение возложенных на него обязанностей и поставленных, ему задач.</w:t>
      </w:r>
    </w:p>
    <w:p w:rsidR="008264C7" w:rsidRPr="00052155" w:rsidRDefault="008264C7" w:rsidP="008264C7">
      <w:pPr>
        <w:pBdr>
          <w:top w:val="single" w:sz="4" w:space="1" w:color="auto"/>
          <w:left w:val="single" w:sz="4" w:space="4" w:color="auto"/>
          <w:bottom w:val="single" w:sz="4" w:space="1" w:color="auto"/>
          <w:right w:val="single" w:sz="4" w:space="4" w:color="auto"/>
        </w:pBdr>
        <w:spacing w:line="360" w:lineRule="auto"/>
        <w:ind w:firstLine="567"/>
        <w:contextualSpacing/>
        <w:jc w:val="both"/>
        <w:rPr>
          <w:sz w:val="28"/>
          <w:szCs w:val="28"/>
        </w:rPr>
      </w:pPr>
      <w:r w:rsidRPr="00052155">
        <w:rPr>
          <w:sz w:val="28"/>
          <w:szCs w:val="28"/>
        </w:rPr>
        <w:t>Учащийся-кадет обязан:</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строго соблюдать установленный в колледже распорядок дня, вовремя прибывать на занятия в установленной форме одежды, подготовленным к занятиям;</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  необходимости  отлучиться  спросить  разрешения  у  мастера-преподавателя, поставить в известность командира отделения;</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добросовестно учиться, настойчиво овладевать специальностями, добиваться высоких результатов по всем предметам обучения;</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дорожить честью колледжа, званием кадета, не допускать самому и удерживать товарищей от недостойных поступков;</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быть честным, трудолюбивым, дисциплинированным, проявлять разумную инициативу и находчивость;</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оказывать уважение старшим, уважать честь и достоинство товарищей по учебе, быть примером высокой культуры, скромности и выдержанности, с достоинством вести себя в общественных местах;</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бережно относиться к учебно-материальной базе колледжа, принимать участие в ее совершенствовании;</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lastRenderedPageBreak/>
        <w:t>постоянно закаливать себя, совершенствовать свою физическую подготовку, соблюдать правила личной и общественной гигиены, быть опрятным, аккуратно и чисто одетым;</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принимать активное участие в общественной, спортивной жизни группы и колледжа;</w:t>
      </w:r>
    </w:p>
    <w:p w:rsidR="008264C7" w:rsidRPr="00052155" w:rsidRDefault="008264C7" w:rsidP="008264C7">
      <w:pPr>
        <w:pStyle w:val="a7"/>
        <w:numPr>
          <w:ilvl w:val="0"/>
          <w:numId w:val="57"/>
        </w:numPr>
        <w:pBdr>
          <w:top w:val="single" w:sz="4" w:space="1" w:color="auto"/>
          <w:left w:val="single" w:sz="4" w:space="4" w:color="auto"/>
          <w:bottom w:val="single" w:sz="4" w:space="1" w:color="auto"/>
          <w:right w:val="single" w:sz="4" w:space="4" w:color="auto"/>
        </w:pBdr>
        <w:spacing w:after="0" w:line="360" w:lineRule="auto"/>
        <w:ind w:left="0" w:firstLine="567"/>
        <w:jc w:val="both"/>
        <w:rPr>
          <w:rFonts w:ascii="Times New Roman" w:hAnsi="Times New Roman"/>
          <w:sz w:val="28"/>
          <w:szCs w:val="28"/>
        </w:rPr>
      </w:pPr>
      <w:r w:rsidRPr="00052155">
        <w:rPr>
          <w:rFonts w:ascii="Times New Roman" w:hAnsi="Times New Roman"/>
          <w:sz w:val="28"/>
          <w:szCs w:val="28"/>
        </w:rPr>
        <w:t>на занятиях и при выполнении различного рода работ строго соблюдать требования безопасности.</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p>
    <w:p w:rsidR="008264C7" w:rsidRPr="00052155" w:rsidRDefault="008264C7" w:rsidP="008264C7">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11. Сохраните изменения в документе. Для этого выберите команду меню </w:t>
      </w:r>
      <w:r w:rsidRPr="00052155">
        <w:rPr>
          <w:rFonts w:eastAsia="TimesNewRomanPS-ItalicMT"/>
          <w:b/>
          <w:i/>
          <w:iCs/>
          <w:sz w:val="28"/>
          <w:szCs w:val="28"/>
        </w:rPr>
        <w:t>Файл</w:t>
      </w:r>
      <w:r w:rsidRPr="00052155">
        <w:rPr>
          <w:rFonts w:eastAsia="TimesNewRomanPSMT"/>
          <w:b/>
          <w:i/>
          <w:iCs/>
          <w:sz w:val="28"/>
          <w:szCs w:val="28"/>
        </w:rPr>
        <w:t>—</w:t>
      </w:r>
      <w:proofErr w:type="gramStart"/>
      <w:r w:rsidRPr="00052155">
        <w:rPr>
          <w:rFonts w:eastAsia="TimesNewRomanPS-ItalicMT"/>
          <w:b/>
          <w:i/>
          <w:iCs/>
          <w:sz w:val="28"/>
          <w:szCs w:val="28"/>
        </w:rPr>
        <w:t>&gt;С</w:t>
      </w:r>
      <w:proofErr w:type="gramEnd"/>
      <w:r w:rsidRPr="00052155">
        <w:rPr>
          <w:rFonts w:eastAsia="TimesNewRomanPS-ItalicMT"/>
          <w:b/>
          <w:i/>
          <w:iCs/>
          <w:sz w:val="28"/>
          <w:szCs w:val="28"/>
        </w:rPr>
        <w:t>охранить.</w:t>
      </w: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Задание № 3. Удалить и восстановить объекты.</w:t>
      </w:r>
    </w:p>
    <w:p w:rsidR="008264C7" w:rsidRPr="00052155" w:rsidRDefault="008264C7" w:rsidP="008264C7">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1.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Для этого вызовите контекстное меню и выберите команду</w:t>
      </w:r>
      <w:proofErr w:type="gramStart"/>
      <w:r w:rsidRPr="00052155">
        <w:rPr>
          <w:rFonts w:eastAsia="TimesNewRomanPSMT"/>
          <w:sz w:val="28"/>
          <w:szCs w:val="28"/>
        </w:rPr>
        <w:t xml:space="preserve"> </w:t>
      </w:r>
      <w:r w:rsidRPr="00052155">
        <w:rPr>
          <w:rFonts w:eastAsia="TimesNewRomanPS-ItalicMT"/>
          <w:b/>
          <w:i/>
          <w:iCs/>
          <w:sz w:val="28"/>
          <w:szCs w:val="28"/>
        </w:rPr>
        <w:t>У</w:t>
      </w:r>
      <w:proofErr w:type="gramEnd"/>
      <w:r w:rsidRPr="00052155">
        <w:rPr>
          <w:rFonts w:eastAsia="TimesNewRomanPS-ItalicMT"/>
          <w:b/>
          <w:i/>
          <w:iCs/>
          <w:sz w:val="28"/>
          <w:szCs w:val="28"/>
        </w:rPr>
        <w:t>далить</w:t>
      </w:r>
      <w:r w:rsidRPr="00052155">
        <w:rPr>
          <w:rFonts w:eastAsia="TimesNewRomanPSMT"/>
          <w:i/>
          <w:iCs/>
          <w:sz w:val="28"/>
          <w:szCs w:val="28"/>
        </w:rPr>
        <w:t xml:space="preserve">. </w:t>
      </w:r>
      <w:r w:rsidRPr="00052155">
        <w:rPr>
          <w:rFonts w:eastAsia="TimesNewRomanPSMT"/>
          <w:sz w:val="28"/>
          <w:szCs w:val="28"/>
        </w:rPr>
        <w:t xml:space="preserve">В открывшемся </w:t>
      </w:r>
      <w:r w:rsidRPr="00052155">
        <w:rPr>
          <w:rFonts w:eastAsia="TimesNewRomanPS-ItalicMT"/>
          <w:b/>
          <w:i/>
          <w:iCs/>
          <w:sz w:val="28"/>
          <w:szCs w:val="28"/>
        </w:rPr>
        <w:t>Диалоговом окне</w:t>
      </w:r>
      <w:r w:rsidRPr="00052155">
        <w:rPr>
          <w:rFonts w:eastAsia="TimesNewRomanPS-ItalicMT"/>
          <w:i/>
          <w:iCs/>
          <w:sz w:val="28"/>
          <w:szCs w:val="28"/>
        </w:rPr>
        <w:t xml:space="preserve"> </w:t>
      </w:r>
      <w:r w:rsidRPr="00052155">
        <w:rPr>
          <w:rFonts w:eastAsia="TimesNewRomanPSMT"/>
          <w:sz w:val="28"/>
          <w:szCs w:val="28"/>
        </w:rPr>
        <w:t xml:space="preserve">подтвердите </w:t>
      </w:r>
      <w:r w:rsidRPr="00052155">
        <w:rPr>
          <w:rFonts w:eastAsia="TimesNewRomanPS-ItalicMT"/>
          <w:b/>
          <w:i/>
          <w:iCs/>
          <w:sz w:val="28"/>
          <w:szCs w:val="28"/>
        </w:rPr>
        <w:t>намерения удаления.</w:t>
      </w:r>
    </w:p>
    <w:p w:rsidR="008264C7" w:rsidRPr="00052155" w:rsidRDefault="008264C7" w:rsidP="008264C7">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2. Восстановите удаленный объект. Для этого откройте папку </w:t>
      </w:r>
      <w:r w:rsidRPr="00052155">
        <w:rPr>
          <w:rFonts w:eastAsia="TimesNewRomanPS-ItalicMT"/>
          <w:b/>
          <w:i/>
          <w:iCs/>
          <w:sz w:val="28"/>
          <w:szCs w:val="28"/>
        </w:rPr>
        <w:t>Корзина</w:t>
      </w:r>
      <w:r w:rsidRPr="00052155">
        <w:rPr>
          <w:rFonts w:eastAsia="TimesNewRomanPS-ItalicMT"/>
          <w:i/>
          <w:iCs/>
          <w:sz w:val="28"/>
          <w:szCs w:val="28"/>
        </w:rPr>
        <w:t xml:space="preserve">, </w:t>
      </w:r>
      <w:r w:rsidRPr="00052155">
        <w:rPr>
          <w:rFonts w:eastAsia="TimesNewRomanPSMT"/>
          <w:sz w:val="28"/>
          <w:szCs w:val="28"/>
        </w:rPr>
        <w:t xml:space="preserve">выделите нужный объект и </w:t>
      </w:r>
      <w:r w:rsidRPr="00052155">
        <w:rPr>
          <w:rFonts w:eastAsia="TimesNewRomanPS-ItalicMT"/>
          <w:b/>
          <w:i/>
          <w:iCs/>
          <w:sz w:val="28"/>
          <w:szCs w:val="28"/>
        </w:rPr>
        <w:t>восстановите</w:t>
      </w:r>
      <w:r w:rsidRPr="00052155">
        <w:rPr>
          <w:rFonts w:eastAsia="TimesNewRomanPS-ItalicMT"/>
          <w:i/>
          <w:iCs/>
          <w:sz w:val="28"/>
          <w:szCs w:val="28"/>
        </w:rPr>
        <w:t xml:space="preserve"> </w:t>
      </w:r>
      <w:r w:rsidRPr="00052155">
        <w:rPr>
          <w:rFonts w:eastAsia="TimesNewRomanPSMT"/>
          <w:sz w:val="28"/>
          <w:szCs w:val="28"/>
        </w:rPr>
        <w:t>его с помощью контекстного меню.</w:t>
      </w:r>
    </w:p>
    <w:p w:rsidR="008264C7" w:rsidRPr="00052155" w:rsidRDefault="008264C7" w:rsidP="008264C7">
      <w:pPr>
        <w:spacing w:line="360" w:lineRule="auto"/>
        <w:contextualSpacing/>
        <w:jc w:val="both"/>
        <w:rPr>
          <w:rFonts w:eastAsia="Times New Roman"/>
          <w:sz w:val="28"/>
          <w:szCs w:val="28"/>
          <w:lang w:eastAsia="ru-RU"/>
        </w:rPr>
      </w:pPr>
      <w:r w:rsidRPr="00052155">
        <w:rPr>
          <w:rFonts w:eastAsia="TimesNewRomanPSMT"/>
          <w:sz w:val="28"/>
          <w:szCs w:val="28"/>
        </w:rPr>
        <w:t xml:space="preserve">3. Удалите с поверхности рабочего стола папку </w:t>
      </w:r>
      <w:r w:rsidRPr="00052155">
        <w:rPr>
          <w:rFonts w:eastAsia="TimesNewRomanPSMT"/>
          <w:b/>
          <w:sz w:val="28"/>
          <w:szCs w:val="28"/>
        </w:rPr>
        <w:t>Курс 1 Группа 1-…</w:t>
      </w:r>
      <w:r w:rsidRPr="00052155">
        <w:rPr>
          <w:rFonts w:eastAsia="TimesNewRomanPSMT"/>
          <w:sz w:val="28"/>
          <w:szCs w:val="28"/>
        </w:rPr>
        <w:t xml:space="preserve"> Для этого выделите объект и нажмите комбинацию клавиш </w:t>
      </w:r>
      <w:proofErr w:type="spellStart"/>
      <w:r w:rsidRPr="00052155">
        <w:rPr>
          <w:rFonts w:eastAsia="TimesNewRomanPSMT"/>
          <w:b/>
          <w:i/>
          <w:iCs/>
          <w:sz w:val="28"/>
          <w:szCs w:val="28"/>
        </w:rPr>
        <w:t>Delete</w:t>
      </w:r>
      <w:proofErr w:type="spellEnd"/>
      <w:r w:rsidRPr="00052155">
        <w:rPr>
          <w:rFonts w:eastAsia="TimesNewRomanPSMT"/>
          <w:b/>
          <w:sz w:val="28"/>
          <w:szCs w:val="28"/>
        </w:rPr>
        <w:t xml:space="preserve"> </w:t>
      </w:r>
      <w:r w:rsidRPr="00052155">
        <w:rPr>
          <w:rFonts w:eastAsia="TimesNewRomanPSMT"/>
          <w:b/>
          <w:i/>
          <w:iCs/>
          <w:sz w:val="28"/>
          <w:szCs w:val="28"/>
        </w:rPr>
        <w:t xml:space="preserve">+ </w:t>
      </w:r>
      <w:proofErr w:type="spellStart"/>
      <w:r w:rsidRPr="00052155">
        <w:rPr>
          <w:rFonts w:eastAsia="TimesNewRomanPSMT"/>
          <w:b/>
          <w:i/>
          <w:iCs/>
          <w:sz w:val="28"/>
          <w:szCs w:val="28"/>
        </w:rPr>
        <w:t>Shift</w:t>
      </w:r>
      <w:proofErr w:type="spellEnd"/>
      <w:r w:rsidRPr="00052155">
        <w:rPr>
          <w:rFonts w:eastAsia="TimesNewRomanPSMT"/>
          <w:i/>
          <w:iCs/>
          <w:sz w:val="28"/>
          <w:szCs w:val="28"/>
        </w:rPr>
        <w:t xml:space="preserve">, </w:t>
      </w:r>
      <w:r w:rsidRPr="00052155">
        <w:rPr>
          <w:rFonts w:eastAsia="TimesNewRomanPSMT"/>
          <w:sz w:val="28"/>
          <w:szCs w:val="28"/>
        </w:rPr>
        <w:t>подтвердите удаление объекта. Попробуйте восстановить. Возможно ли восстановление? Если нет — почему</w:t>
      </w: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p>
    <w:p w:rsidR="008264C7" w:rsidRPr="00052155" w:rsidRDefault="008264C7" w:rsidP="008264C7">
      <w:pPr>
        <w:autoSpaceDE w:val="0"/>
        <w:autoSpaceDN w:val="0"/>
        <w:adjustRightInd w:val="0"/>
        <w:spacing w:line="360" w:lineRule="auto"/>
        <w:contextualSpacing/>
        <w:jc w:val="both"/>
        <w:rPr>
          <w:rFonts w:eastAsia="TimesNewRomanPSMT"/>
          <w:b/>
          <w:bCs/>
          <w:i/>
          <w:iCs/>
          <w:sz w:val="28"/>
          <w:szCs w:val="28"/>
        </w:rPr>
      </w:pPr>
      <w:r w:rsidRPr="00052155">
        <w:rPr>
          <w:rFonts w:eastAsia="TimesNewRomanPSMT"/>
          <w:b/>
          <w:bCs/>
          <w:sz w:val="28"/>
          <w:szCs w:val="28"/>
        </w:rPr>
        <w:t xml:space="preserve">Задание № 4. Используя быстрый поиск объектов, найти объект </w:t>
      </w:r>
      <w:r w:rsidRPr="00052155">
        <w:rPr>
          <w:rFonts w:eastAsia="TimesNewRomanPSMT"/>
          <w:b/>
          <w:bCs/>
          <w:i/>
          <w:iCs/>
          <w:sz w:val="28"/>
          <w:szCs w:val="28"/>
        </w:rPr>
        <w:t xml:space="preserve">calc.exe </w:t>
      </w: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 xml:space="preserve">(стандартное приложение </w:t>
      </w:r>
      <w:r w:rsidRPr="00052155">
        <w:rPr>
          <w:rFonts w:eastAsia="TimesNewRomanPSMT"/>
          <w:b/>
          <w:bCs/>
          <w:i/>
          <w:iCs/>
          <w:sz w:val="28"/>
          <w:szCs w:val="28"/>
        </w:rPr>
        <w:t>Калькулятор</w:t>
      </w:r>
      <w:r w:rsidRPr="00052155">
        <w:rPr>
          <w:rFonts w:eastAsia="TimesNewRomanPSMT"/>
          <w:b/>
          <w:bCs/>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b/>
          <w:bCs/>
          <w:sz w:val="28"/>
          <w:szCs w:val="28"/>
        </w:rPr>
      </w:pPr>
      <w:r w:rsidRPr="00052155">
        <w:rPr>
          <w:rFonts w:eastAsia="TimesNewRomanPSMT"/>
          <w:b/>
          <w:bCs/>
          <w:sz w:val="28"/>
          <w:szCs w:val="28"/>
        </w:rPr>
        <w:t>Методика выполнения работы</w:t>
      </w:r>
    </w:p>
    <w:p w:rsidR="008264C7" w:rsidRPr="00052155" w:rsidRDefault="008264C7" w:rsidP="008264C7">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t xml:space="preserve">1. Из </w:t>
      </w:r>
      <w:r w:rsidRPr="00052155">
        <w:rPr>
          <w:rFonts w:eastAsia="TimesNewRomanPS-ItalicMT"/>
          <w:b/>
          <w:i/>
          <w:iCs/>
          <w:sz w:val="28"/>
          <w:szCs w:val="28"/>
        </w:rPr>
        <w:t>Главного меню</w:t>
      </w:r>
      <w:r w:rsidRPr="00052155">
        <w:rPr>
          <w:rFonts w:eastAsia="TimesNewRomanPS-ItalicMT"/>
          <w:i/>
          <w:iCs/>
          <w:sz w:val="28"/>
          <w:szCs w:val="28"/>
        </w:rPr>
        <w:t xml:space="preserve"> </w:t>
      </w:r>
      <w:r w:rsidRPr="00052155">
        <w:rPr>
          <w:rFonts w:eastAsia="TimesNewRomanPSMT"/>
          <w:sz w:val="28"/>
          <w:szCs w:val="28"/>
        </w:rPr>
        <w:t>запустите программу пуска (</w:t>
      </w:r>
      <w:r w:rsidRPr="00052155">
        <w:rPr>
          <w:rFonts w:eastAsia="TimesNewRomanPS-ItalicMT"/>
          <w:b/>
          <w:i/>
          <w:iCs/>
          <w:sz w:val="28"/>
          <w:szCs w:val="28"/>
        </w:rPr>
        <w:t xml:space="preserve">Пуск </w:t>
      </w:r>
      <w:r w:rsidRPr="00052155">
        <w:rPr>
          <w:rFonts w:eastAsia="TimesNewRomanPSMT"/>
          <w:b/>
          <w:i/>
          <w:iCs/>
          <w:sz w:val="28"/>
          <w:szCs w:val="28"/>
        </w:rPr>
        <w:t>—&gt;</w:t>
      </w:r>
      <w:r w:rsidRPr="00052155">
        <w:rPr>
          <w:rFonts w:eastAsia="TimesNewRomanPS-ItalicMT"/>
          <w:b/>
          <w:i/>
          <w:iCs/>
          <w:sz w:val="28"/>
          <w:szCs w:val="28"/>
        </w:rPr>
        <w:t>Найти</w:t>
      </w:r>
      <w:r w:rsidRPr="00052155">
        <w:rPr>
          <w:rFonts w:eastAsia="TimesNewRomanPSMT"/>
          <w:b/>
          <w:i/>
          <w:iCs/>
          <w:sz w:val="28"/>
          <w:szCs w:val="28"/>
        </w:rPr>
        <w:t>—</w:t>
      </w:r>
      <w:proofErr w:type="gramStart"/>
      <w:r w:rsidRPr="00052155">
        <w:rPr>
          <w:rFonts w:eastAsia="TimesNewRomanPSMT"/>
          <w:b/>
          <w:i/>
          <w:iCs/>
          <w:sz w:val="28"/>
          <w:szCs w:val="28"/>
        </w:rPr>
        <w:t>&gt;</w:t>
      </w:r>
      <w:r w:rsidRPr="00052155">
        <w:rPr>
          <w:rFonts w:eastAsia="TimesNewRomanPS-ItalicMT"/>
          <w:b/>
          <w:i/>
          <w:iCs/>
          <w:sz w:val="28"/>
          <w:szCs w:val="28"/>
        </w:rPr>
        <w:t>Ф</w:t>
      </w:r>
      <w:proofErr w:type="gramEnd"/>
      <w:r w:rsidRPr="00052155">
        <w:rPr>
          <w:rFonts w:eastAsia="TimesNewRomanPS-ItalicMT"/>
          <w:b/>
          <w:i/>
          <w:iCs/>
          <w:sz w:val="28"/>
          <w:szCs w:val="28"/>
        </w:rPr>
        <w:t>айлы и папки</w:t>
      </w:r>
      <w:r w:rsidRPr="00052155">
        <w:rPr>
          <w:rFonts w:eastAsia="TimesNewRomanPSMT"/>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b/>
          <w:sz w:val="28"/>
          <w:szCs w:val="28"/>
        </w:rPr>
      </w:pPr>
      <w:r w:rsidRPr="00052155">
        <w:rPr>
          <w:rFonts w:eastAsia="TimesNewRomanPSMT"/>
          <w:sz w:val="28"/>
          <w:szCs w:val="28"/>
        </w:rPr>
        <w:t xml:space="preserve">2. В диалоговое </w:t>
      </w:r>
      <w:proofErr w:type="gramStart"/>
      <w:r w:rsidRPr="00052155">
        <w:rPr>
          <w:rFonts w:eastAsia="TimesNewRomanPSMT"/>
          <w:sz w:val="28"/>
          <w:szCs w:val="28"/>
        </w:rPr>
        <w:t>окно</w:t>
      </w:r>
      <w:proofErr w:type="gramEnd"/>
      <w:r w:rsidRPr="00052155">
        <w:rPr>
          <w:rFonts w:eastAsia="TimesNewRomanPSMT"/>
          <w:sz w:val="28"/>
          <w:szCs w:val="28"/>
        </w:rPr>
        <w:t xml:space="preserve"> </w:t>
      </w:r>
      <w:r w:rsidRPr="00052155">
        <w:rPr>
          <w:rFonts w:eastAsia="TimesNewRomanPS-ItalicMT"/>
          <w:b/>
          <w:i/>
          <w:iCs/>
          <w:sz w:val="28"/>
          <w:szCs w:val="28"/>
        </w:rPr>
        <w:t>Что искать</w:t>
      </w:r>
      <w:r w:rsidRPr="00052155">
        <w:rPr>
          <w:rFonts w:eastAsia="TimesNewRomanPS-ItalicMT"/>
          <w:i/>
          <w:iCs/>
          <w:sz w:val="28"/>
          <w:szCs w:val="28"/>
        </w:rPr>
        <w:t xml:space="preserve"> </w:t>
      </w:r>
      <w:r w:rsidRPr="00052155">
        <w:rPr>
          <w:rFonts w:eastAsia="TimesNewRomanPSMT"/>
          <w:sz w:val="28"/>
          <w:szCs w:val="28"/>
        </w:rPr>
        <w:t xml:space="preserve">введите критерий поиска: </w:t>
      </w:r>
      <w:r w:rsidRPr="00052155">
        <w:rPr>
          <w:rFonts w:eastAsia="TimesNewRomanPSMT"/>
          <w:b/>
          <w:i/>
          <w:iCs/>
          <w:sz w:val="28"/>
          <w:szCs w:val="28"/>
        </w:rPr>
        <w:t>calc.exe</w:t>
      </w:r>
      <w:r w:rsidRPr="00052155">
        <w:rPr>
          <w:rFonts w:eastAsia="TimesNewRomanPSMT"/>
          <w:b/>
          <w:sz w:val="28"/>
          <w:szCs w:val="28"/>
        </w:rPr>
        <w:t>.</w:t>
      </w:r>
    </w:p>
    <w:p w:rsidR="008264C7" w:rsidRPr="00052155" w:rsidRDefault="008264C7" w:rsidP="008264C7">
      <w:pPr>
        <w:autoSpaceDE w:val="0"/>
        <w:autoSpaceDN w:val="0"/>
        <w:adjustRightInd w:val="0"/>
        <w:spacing w:line="360" w:lineRule="auto"/>
        <w:contextualSpacing/>
        <w:jc w:val="both"/>
        <w:rPr>
          <w:rFonts w:eastAsia="TimesNewRomanPS-ItalicMT"/>
          <w:i/>
          <w:iCs/>
          <w:sz w:val="28"/>
          <w:szCs w:val="28"/>
        </w:rPr>
      </w:pPr>
      <w:r w:rsidRPr="00052155">
        <w:rPr>
          <w:rFonts w:eastAsia="TimesNewRomanPSMT"/>
          <w:sz w:val="28"/>
          <w:szCs w:val="28"/>
        </w:rPr>
        <w:lastRenderedPageBreak/>
        <w:t>3. Укажите место поиска. Для этого справа от диалогового окна</w:t>
      </w:r>
      <w:proofErr w:type="gramStart"/>
      <w:r w:rsidRPr="00052155">
        <w:rPr>
          <w:rFonts w:eastAsia="TimesNewRomanPSMT"/>
          <w:sz w:val="28"/>
          <w:szCs w:val="28"/>
        </w:rPr>
        <w:t xml:space="preserve"> </w:t>
      </w:r>
      <w:r w:rsidRPr="00052155">
        <w:rPr>
          <w:rFonts w:eastAsia="TimesNewRomanPS-ItalicMT"/>
          <w:b/>
          <w:i/>
          <w:iCs/>
          <w:sz w:val="28"/>
          <w:szCs w:val="28"/>
        </w:rPr>
        <w:t>Г</w:t>
      </w:r>
      <w:proofErr w:type="gramEnd"/>
      <w:r w:rsidRPr="00052155">
        <w:rPr>
          <w:rFonts w:eastAsia="TimesNewRomanPS-ItalicMT"/>
          <w:b/>
          <w:i/>
          <w:iCs/>
          <w:sz w:val="28"/>
          <w:szCs w:val="28"/>
        </w:rPr>
        <w:t>де искать</w:t>
      </w:r>
      <w:r w:rsidRPr="00052155">
        <w:rPr>
          <w:rFonts w:eastAsia="TimesNewRomanPS-ItalicMT"/>
          <w:i/>
          <w:iCs/>
          <w:sz w:val="28"/>
          <w:szCs w:val="28"/>
        </w:rPr>
        <w:t xml:space="preserve"> </w:t>
      </w:r>
      <w:r w:rsidRPr="00052155">
        <w:rPr>
          <w:rFonts w:eastAsia="TimesNewRomanPSMT"/>
          <w:sz w:val="28"/>
          <w:szCs w:val="28"/>
        </w:rPr>
        <w:t xml:space="preserve">активизируйте вкладку </w:t>
      </w:r>
      <w:r w:rsidRPr="00052155">
        <w:rPr>
          <w:rFonts w:eastAsia="TimesNewRomanPS-ItalicMT"/>
          <w:b/>
          <w:i/>
          <w:iCs/>
          <w:sz w:val="28"/>
          <w:szCs w:val="28"/>
        </w:rPr>
        <w:t>Стрелка</w:t>
      </w:r>
      <w:r w:rsidRPr="00052155">
        <w:rPr>
          <w:rFonts w:eastAsia="TimesNewRomanPS-ItalicMT"/>
          <w:i/>
          <w:iCs/>
          <w:sz w:val="28"/>
          <w:szCs w:val="28"/>
        </w:rPr>
        <w:t xml:space="preserve"> </w:t>
      </w:r>
      <w:r w:rsidRPr="00052155">
        <w:rPr>
          <w:rFonts w:eastAsia="TimesNewRomanPSMT"/>
          <w:sz w:val="28"/>
          <w:szCs w:val="28"/>
        </w:rPr>
        <w:t xml:space="preserve">и выберите </w:t>
      </w:r>
      <w:r w:rsidRPr="00052155">
        <w:rPr>
          <w:rFonts w:eastAsia="TimesNewRomanPS-ItalicMT"/>
          <w:b/>
          <w:i/>
          <w:iCs/>
          <w:sz w:val="28"/>
          <w:szCs w:val="28"/>
        </w:rPr>
        <w:t>Мой компьютер</w:t>
      </w:r>
      <w:r w:rsidRPr="00052155">
        <w:rPr>
          <w:rFonts w:eastAsia="TimesNewRomanPS-ItalicMT"/>
          <w:i/>
          <w:iCs/>
          <w:sz w:val="28"/>
          <w:szCs w:val="28"/>
        </w:rPr>
        <w:t xml:space="preserve"> </w:t>
      </w:r>
      <w:r w:rsidRPr="00052155">
        <w:rPr>
          <w:rFonts w:eastAsia="TimesNewRomanPSMT"/>
          <w:sz w:val="28"/>
          <w:szCs w:val="28"/>
        </w:rPr>
        <w:t>(поиск</w:t>
      </w:r>
      <w:r w:rsidRPr="00052155">
        <w:rPr>
          <w:rFonts w:eastAsia="TimesNewRomanPS-ItalicMT"/>
          <w:i/>
          <w:iCs/>
          <w:sz w:val="28"/>
          <w:szCs w:val="28"/>
        </w:rPr>
        <w:t xml:space="preserve"> </w:t>
      </w:r>
      <w:r w:rsidRPr="00052155">
        <w:rPr>
          <w:rFonts w:eastAsia="TimesNewRomanPSMT"/>
          <w:sz w:val="28"/>
          <w:szCs w:val="28"/>
        </w:rPr>
        <w:t>будет вестись на внешних носителях информации).</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4. Активизируйте вкладку</w:t>
      </w:r>
      <w:proofErr w:type="gramStart"/>
      <w:r w:rsidRPr="00052155">
        <w:rPr>
          <w:rFonts w:eastAsia="TimesNewRomanPSMT"/>
          <w:sz w:val="28"/>
          <w:szCs w:val="28"/>
        </w:rPr>
        <w:t xml:space="preserve"> </w:t>
      </w:r>
      <w:r w:rsidRPr="00052155">
        <w:rPr>
          <w:rFonts w:eastAsia="TimesNewRomanPS-ItalicMT"/>
          <w:b/>
          <w:i/>
          <w:iCs/>
          <w:sz w:val="28"/>
          <w:szCs w:val="28"/>
        </w:rPr>
        <w:t>Н</w:t>
      </w:r>
      <w:proofErr w:type="gramEnd"/>
      <w:r w:rsidRPr="00052155">
        <w:rPr>
          <w:rFonts w:eastAsia="TimesNewRomanPS-ItalicMT"/>
          <w:b/>
          <w:i/>
          <w:iCs/>
          <w:sz w:val="28"/>
          <w:szCs w:val="28"/>
        </w:rPr>
        <w:t>айти</w:t>
      </w:r>
      <w:r w:rsidRPr="00052155">
        <w:rPr>
          <w:rFonts w:eastAsia="TimesNewRomanPSMT"/>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i/>
          <w:iCs/>
          <w:sz w:val="28"/>
          <w:szCs w:val="28"/>
        </w:rPr>
      </w:pPr>
      <w:r w:rsidRPr="00052155">
        <w:rPr>
          <w:rFonts w:eastAsia="TimesNewRomanPSMT"/>
          <w:sz w:val="28"/>
          <w:szCs w:val="28"/>
        </w:rPr>
        <w:t xml:space="preserve">5. Запустите найденное стандартное приложение </w:t>
      </w:r>
      <w:r w:rsidRPr="00052155">
        <w:rPr>
          <w:rFonts w:eastAsia="TimesNewRomanPS-ItalicMT"/>
          <w:b/>
          <w:i/>
          <w:iCs/>
          <w:sz w:val="28"/>
          <w:szCs w:val="28"/>
        </w:rPr>
        <w:t>Калькулятор</w:t>
      </w:r>
      <w:r w:rsidRPr="00052155">
        <w:rPr>
          <w:rFonts w:eastAsia="TimesNewRomanPSMT"/>
          <w:i/>
          <w:iCs/>
          <w:sz w:val="28"/>
          <w:szCs w:val="28"/>
        </w:rPr>
        <w:t>.</w:t>
      </w:r>
    </w:p>
    <w:p w:rsidR="008264C7" w:rsidRPr="00052155" w:rsidRDefault="008264C7" w:rsidP="008264C7">
      <w:pPr>
        <w:autoSpaceDE w:val="0"/>
        <w:autoSpaceDN w:val="0"/>
        <w:adjustRightInd w:val="0"/>
        <w:spacing w:line="360" w:lineRule="auto"/>
        <w:contextualSpacing/>
        <w:jc w:val="both"/>
        <w:rPr>
          <w:rFonts w:eastAsia="TimesNewRomanPSMT"/>
          <w:sz w:val="28"/>
          <w:szCs w:val="28"/>
        </w:rPr>
      </w:pPr>
      <w:r w:rsidRPr="00052155">
        <w:rPr>
          <w:rFonts w:eastAsia="TimesNewRomanPSMT"/>
          <w:sz w:val="28"/>
          <w:szCs w:val="28"/>
        </w:rPr>
        <w:t xml:space="preserve">6. Закройте все окна на </w:t>
      </w:r>
      <w:r w:rsidRPr="00052155">
        <w:rPr>
          <w:rFonts w:eastAsia="TimesNewRomanPS-ItalicMT"/>
          <w:b/>
          <w:i/>
          <w:iCs/>
          <w:sz w:val="28"/>
          <w:szCs w:val="28"/>
        </w:rPr>
        <w:t>Рабочем столе</w:t>
      </w:r>
      <w:r w:rsidRPr="00052155">
        <w:rPr>
          <w:rFonts w:eastAsia="TimesNewRomanPSMT"/>
          <w:sz w:val="28"/>
          <w:szCs w:val="28"/>
        </w:rPr>
        <w:t>.</w:t>
      </w:r>
    </w:p>
    <w:p w:rsidR="008264C7" w:rsidRPr="00052155" w:rsidRDefault="008264C7" w:rsidP="008264C7">
      <w:pPr>
        <w:spacing w:before="120" w:line="360" w:lineRule="auto"/>
        <w:contextualSpacing/>
        <w:jc w:val="both"/>
        <w:rPr>
          <w:i/>
          <w:sz w:val="28"/>
          <w:szCs w:val="28"/>
        </w:rPr>
      </w:pPr>
      <w:r w:rsidRPr="00052155">
        <w:rPr>
          <w:i/>
          <w:sz w:val="28"/>
          <w:szCs w:val="28"/>
        </w:rPr>
        <w:t>Контрольные вопросы:</w:t>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 xml:space="preserve">Операционные системы семейства </w:t>
      </w:r>
      <w:proofErr w:type="spellStart"/>
      <w:r w:rsidRPr="00052155">
        <w:rPr>
          <w:sz w:val="28"/>
          <w:szCs w:val="28"/>
        </w:rPr>
        <w:t>Windows</w:t>
      </w:r>
      <w:proofErr w:type="spellEnd"/>
      <w:r w:rsidRPr="00052155">
        <w:rPr>
          <w:sz w:val="28"/>
          <w:szCs w:val="28"/>
        </w:rPr>
        <w:t xml:space="preserve"> – это?</w:t>
      </w:r>
    </w:p>
    <w:p w:rsidR="008264C7" w:rsidRPr="00052155" w:rsidRDefault="008264C7" w:rsidP="008264C7">
      <w:pPr>
        <w:spacing w:line="360" w:lineRule="auto"/>
        <w:contextualSpacing/>
        <w:jc w:val="both"/>
        <w:rPr>
          <w:sz w:val="28"/>
          <w:szCs w:val="28"/>
        </w:rPr>
      </w:pP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 xml:space="preserve">Стартовый экран </w:t>
      </w:r>
      <w:proofErr w:type="spellStart"/>
      <w:r w:rsidRPr="00052155">
        <w:rPr>
          <w:sz w:val="28"/>
          <w:szCs w:val="28"/>
        </w:rPr>
        <w:t>Windows</w:t>
      </w:r>
      <w:proofErr w:type="spellEnd"/>
      <w:r w:rsidRPr="00052155">
        <w:rPr>
          <w:sz w:val="28"/>
          <w:szCs w:val="28"/>
        </w:rPr>
        <w:t xml:space="preserve"> представляет собой …?</w:t>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Значки - это?</w:t>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Графический интерфейс пользователя - это?</w:t>
      </w:r>
      <w:r w:rsidRPr="00052155">
        <w:rPr>
          <w:sz w:val="28"/>
          <w:szCs w:val="28"/>
        </w:rPr>
        <w:tab/>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Как выделить объект?</w:t>
      </w:r>
    </w:p>
    <w:p w:rsidR="008264C7" w:rsidRPr="00052155" w:rsidRDefault="008264C7" w:rsidP="008264C7">
      <w:pPr>
        <w:numPr>
          <w:ilvl w:val="0"/>
          <w:numId w:val="60"/>
        </w:numPr>
        <w:spacing w:after="0" w:line="360" w:lineRule="auto"/>
        <w:contextualSpacing/>
        <w:jc w:val="both"/>
        <w:rPr>
          <w:sz w:val="28"/>
          <w:szCs w:val="28"/>
        </w:rPr>
      </w:pPr>
      <w:r w:rsidRPr="00052155">
        <w:rPr>
          <w:rFonts w:eastAsia="TimesNewRomanPS-BoldMT"/>
          <w:bCs/>
          <w:sz w:val="28"/>
          <w:szCs w:val="28"/>
        </w:rPr>
        <w:t>Как произвести вызов контекстного меню?</w:t>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Для чего служат полосы прокруток?</w:t>
      </w:r>
    </w:p>
    <w:p w:rsidR="008264C7" w:rsidRPr="00052155" w:rsidRDefault="008264C7" w:rsidP="008264C7">
      <w:pPr>
        <w:numPr>
          <w:ilvl w:val="0"/>
          <w:numId w:val="60"/>
        </w:numPr>
        <w:spacing w:after="0" w:line="360" w:lineRule="auto"/>
        <w:contextualSpacing/>
        <w:jc w:val="both"/>
        <w:rPr>
          <w:sz w:val="28"/>
          <w:szCs w:val="28"/>
        </w:rPr>
      </w:pPr>
      <w:r w:rsidRPr="00052155">
        <w:rPr>
          <w:sz w:val="28"/>
          <w:szCs w:val="28"/>
        </w:rPr>
        <w:t>Как создать папку?</w:t>
      </w:r>
    </w:p>
    <w:p w:rsidR="008264C7" w:rsidRPr="00052155" w:rsidRDefault="008264C7" w:rsidP="008264C7">
      <w:pPr>
        <w:numPr>
          <w:ilvl w:val="0"/>
          <w:numId w:val="60"/>
        </w:numPr>
        <w:spacing w:after="0" w:line="360" w:lineRule="auto"/>
        <w:contextualSpacing/>
        <w:jc w:val="both"/>
        <w:rPr>
          <w:sz w:val="28"/>
          <w:szCs w:val="28"/>
        </w:rPr>
      </w:pPr>
      <w:r w:rsidRPr="00052155">
        <w:rPr>
          <w:rFonts w:eastAsia="TimesNewRomanPS-BoldMT"/>
          <w:bCs/>
          <w:sz w:val="28"/>
          <w:szCs w:val="28"/>
        </w:rPr>
        <w:t xml:space="preserve">Загрузка </w:t>
      </w:r>
      <w:proofErr w:type="spellStart"/>
      <w:r w:rsidRPr="00052155">
        <w:rPr>
          <w:rFonts w:eastAsia="TimesNewRomanPS-BoldMT"/>
          <w:bCs/>
          <w:sz w:val="28"/>
          <w:szCs w:val="28"/>
        </w:rPr>
        <w:t>Windows</w:t>
      </w:r>
      <w:proofErr w:type="spellEnd"/>
      <w:r w:rsidRPr="00052155">
        <w:rPr>
          <w:rFonts w:eastAsia="TimesNewRomanPS-BoldMT"/>
          <w:bCs/>
          <w:sz w:val="28"/>
          <w:szCs w:val="28"/>
        </w:rPr>
        <w:t xml:space="preserve">, элементы </w:t>
      </w:r>
      <w:r w:rsidRPr="00052155">
        <w:rPr>
          <w:rFonts w:eastAsia="TimesNewRomanPS-BoldMT"/>
          <w:bCs/>
          <w:i/>
          <w:iCs/>
          <w:sz w:val="28"/>
          <w:szCs w:val="28"/>
        </w:rPr>
        <w:t>Рабочего стола…</w:t>
      </w:r>
    </w:p>
    <w:p w:rsidR="008264C7" w:rsidRPr="00052155" w:rsidRDefault="008264C7" w:rsidP="008264C7">
      <w:pPr>
        <w:numPr>
          <w:ilvl w:val="0"/>
          <w:numId w:val="60"/>
        </w:numPr>
        <w:spacing w:after="0" w:line="360" w:lineRule="auto"/>
        <w:contextualSpacing/>
        <w:jc w:val="both"/>
        <w:rPr>
          <w:sz w:val="28"/>
          <w:szCs w:val="28"/>
        </w:rPr>
      </w:pPr>
      <w:r w:rsidRPr="00052155">
        <w:rPr>
          <w:rFonts w:eastAsia="TimesNewRomanPS-BoldMT"/>
          <w:bCs/>
          <w:iCs/>
          <w:sz w:val="28"/>
          <w:szCs w:val="28"/>
        </w:rPr>
        <w:t xml:space="preserve">Как создать текстовый документ </w:t>
      </w:r>
      <w:proofErr w:type="spellStart"/>
      <w:r w:rsidRPr="00052155">
        <w:rPr>
          <w:rFonts w:eastAsia="TimesNewRomanPSMT"/>
          <w:sz w:val="28"/>
          <w:szCs w:val="28"/>
        </w:rPr>
        <w:t>Microsoft</w:t>
      </w:r>
      <w:proofErr w:type="spellEnd"/>
      <w:r w:rsidRPr="00052155">
        <w:rPr>
          <w:rFonts w:eastAsia="TimesNewRomanPSMT"/>
          <w:sz w:val="28"/>
          <w:szCs w:val="28"/>
        </w:rPr>
        <w:t xml:space="preserve"> </w:t>
      </w:r>
      <w:proofErr w:type="spellStart"/>
      <w:r w:rsidRPr="00052155">
        <w:rPr>
          <w:rFonts w:eastAsia="TimesNewRomanPSMT"/>
          <w:sz w:val="28"/>
          <w:szCs w:val="28"/>
        </w:rPr>
        <w:t>Word</w:t>
      </w:r>
      <w:proofErr w:type="spellEnd"/>
      <w:r w:rsidRPr="00052155">
        <w:rPr>
          <w:rFonts w:eastAsia="TimesNewRomanPSMT"/>
          <w:sz w:val="28"/>
          <w:szCs w:val="28"/>
        </w:rPr>
        <w:t>?</w:t>
      </w:r>
    </w:p>
    <w:p w:rsidR="008264C7" w:rsidRPr="00052155" w:rsidRDefault="008264C7" w:rsidP="008264C7">
      <w:pPr>
        <w:numPr>
          <w:ilvl w:val="0"/>
          <w:numId w:val="60"/>
        </w:numPr>
        <w:spacing w:after="0" w:line="360" w:lineRule="auto"/>
        <w:contextualSpacing/>
        <w:jc w:val="both"/>
        <w:rPr>
          <w:sz w:val="28"/>
          <w:szCs w:val="28"/>
        </w:rPr>
      </w:pPr>
      <w:r w:rsidRPr="00052155">
        <w:rPr>
          <w:rFonts w:eastAsia="TimesNewRomanPSMT"/>
          <w:sz w:val="28"/>
          <w:szCs w:val="28"/>
        </w:rPr>
        <w:t>Как удалить объект?</w:t>
      </w:r>
    </w:p>
    <w:p w:rsidR="008264C7" w:rsidRPr="00052155" w:rsidRDefault="008264C7" w:rsidP="008264C7">
      <w:pPr>
        <w:numPr>
          <w:ilvl w:val="0"/>
          <w:numId w:val="60"/>
        </w:numPr>
        <w:spacing w:after="0" w:line="360" w:lineRule="auto"/>
        <w:contextualSpacing/>
        <w:jc w:val="both"/>
        <w:rPr>
          <w:sz w:val="28"/>
          <w:szCs w:val="28"/>
        </w:rPr>
      </w:pPr>
      <w:r w:rsidRPr="00052155">
        <w:rPr>
          <w:rFonts w:eastAsia="TimesNewRomanPSMT"/>
          <w:sz w:val="28"/>
          <w:szCs w:val="28"/>
        </w:rPr>
        <w:t>Как восстановить объект?</w:t>
      </w:r>
    </w:p>
    <w:p w:rsidR="008264C7" w:rsidRPr="008264C7" w:rsidRDefault="008264C7" w:rsidP="008264C7">
      <w:pPr>
        <w:numPr>
          <w:ilvl w:val="0"/>
          <w:numId w:val="60"/>
        </w:numPr>
        <w:spacing w:after="0" w:line="360" w:lineRule="auto"/>
        <w:contextualSpacing/>
        <w:jc w:val="both"/>
        <w:rPr>
          <w:sz w:val="28"/>
          <w:szCs w:val="28"/>
        </w:rPr>
      </w:pPr>
      <w:r w:rsidRPr="00052155">
        <w:rPr>
          <w:rFonts w:eastAsia="TimesNewRomanPSMT"/>
          <w:sz w:val="28"/>
          <w:szCs w:val="28"/>
        </w:rPr>
        <w:t>Как произвести быстрый поиск объектов?</w:t>
      </w:r>
    </w:p>
    <w:p w:rsidR="008264C7" w:rsidRPr="00052155" w:rsidRDefault="008264C7" w:rsidP="008264C7">
      <w:pPr>
        <w:spacing w:line="360" w:lineRule="auto"/>
        <w:jc w:val="both"/>
        <w:rPr>
          <w:rFonts w:eastAsia="Times New Roman"/>
          <w:bCs/>
          <w:noProof/>
          <w:sz w:val="28"/>
          <w:szCs w:val="28"/>
          <w:lang w:val="uk-UA"/>
        </w:rPr>
      </w:pPr>
      <w:r w:rsidRPr="00052155">
        <w:rPr>
          <w:rFonts w:eastAsia="Times New Roman"/>
          <w:bCs/>
          <w:noProof/>
          <w:sz w:val="28"/>
          <w:szCs w:val="28"/>
          <w:lang w:val="uk-UA"/>
        </w:rPr>
        <w:t>Критерии оценки:</w:t>
      </w:r>
    </w:p>
    <w:p w:rsidR="008264C7" w:rsidRPr="00052155" w:rsidRDefault="008264C7" w:rsidP="008264C7">
      <w:pPr>
        <w:spacing w:line="360" w:lineRule="auto"/>
        <w:jc w:val="both"/>
        <w:rPr>
          <w:rFonts w:eastAsia="Times New Roman"/>
          <w:bCs/>
          <w:noProof/>
          <w:sz w:val="28"/>
          <w:szCs w:val="28"/>
          <w:lang w:val="uk-UA"/>
        </w:rPr>
      </w:pPr>
      <w:r w:rsidRPr="00052155">
        <w:rPr>
          <w:rFonts w:eastAsia="Times New Roman"/>
          <w:bCs/>
          <w:noProof/>
          <w:sz w:val="28"/>
          <w:szCs w:val="28"/>
          <w:lang w:val="uk-UA"/>
        </w:rPr>
        <w:t>«2» – 2</w:t>
      </w:r>
      <w:r>
        <w:rPr>
          <w:rFonts w:eastAsia="Times New Roman"/>
          <w:bCs/>
          <w:noProof/>
          <w:sz w:val="28"/>
          <w:szCs w:val="28"/>
          <w:lang w:val="uk-UA"/>
        </w:rPr>
        <w:t xml:space="preserve"> задания</w:t>
      </w:r>
      <w:r w:rsidRPr="00052155">
        <w:rPr>
          <w:rFonts w:eastAsia="Times New Roman"/>
          <w:bCs/>
          <w:noProof/>
          <w:sz w:val="28"/>
          <w:szCs w:val="28"/>
          <w:lang w:val="uk-UA"/>
        </w:rPr>
        <w:t>;</w:t>
      </w:r>
    </w:p>
    <w:p w:rsidR="008264C7" w:rsidRPr="00052155" w:rsidRDefault="008264C7" w:rsidP="008264C7">
      <w:pPr>
        <w:spacing w:line="360" w:lineRule="auto"/>
        <w:jc w:val="both"/>
        <w:rPr>
          <w:rFonts w:eastAsia="Times New Roman"/>
          <w:bCs/>
          <w:noProof/>
          <w:sz w:val="28"/>
          <w:szCs w:val="28"/>
          <w:lang w:val="uk-UA"/>
        </w:rPr>
      </w:pPr>
      <w:r w:rsidRPr="00052155">
        <w:rPr>
          <w:rFonts w:eastAsia="Times New Roman"/>
          <w:bCs/>
          <w:noProof/>
          <w:sz w:val="28"/>
          <w:szCs w:val="28"/>
          <w:lang w:val="uk-UA"/>
        </w:rPr>
        <w:t>«3» – 3 задания;</w:t>
      </w:r>
    </w:p>
    <w:p w:rsidR="008264C7" w:rsidRPr="00052155" w:rsidRDefault="008264C7" w:rsidP="008264C7">
      <w:pPr>
        <w:spacing w:line="360" w:lineRule="auto"/>
        <w:jc w:val="both"/>
        <w:rPr>
          <w:rFonts w:eastAsia="Times New Roman"/>
          <w:bCs/>
          <w:noProof/>
          <w:sz w:val="28"/>
          <w:szCs w:val="28"/>
          <w:lang w:val="uk-UA"/>
        </w:rPr>
      </w:pPr>
      <w:r w:rsidRPr="00052155">
        <w:rPr>
          <w:rFonts w:eastAsia="Times New Roman"/>
          <w:bCs/>
          <w:noProof/>
          <w:sz w:val="28"/>
          <w:szCs w:val="28"/>
          <w:lang w:val="uk-UA"/>
        </w:rPr>
        <w:t>«4» – 4 задани</w:t>
      </w:r>
      <w:r>
        <w:rPr>
          <w:rFonts w:eastAsia="Times New Roman"/>
          <w:bCs/>
          <w:noProof/>
          <w:sz w:val="28"/>
          <w:szCs w:val="28"/>
        </w:rPr>
        <w:t>й</w:t>
      </w:r>
      <w:r w:rsidRPr="00052155">
        <w:rPr>
          <w:rFonts w:eastAsia="Times New Roman"/>
          <w:bCs/>
          <w:noProof/>
          <w:sz w:val="28"/>
          <w:szCs w:val="28"/>
          <w:lang w:val="uk-UA"/>
        </w:rPr>
        <w:t>;</w:t>
      </w:r>
    </w:p>
    <w:p w:rsidR="008264C7" w:rsidRPr="00052155" w:rsidRDefault="008264C7" w:rsidP="008264C7">
      <w:pPr>
        <w:spacing w:line="360" w:lineRule="auto"/>
        <w:jc w:val="both"/>
        <w:rPr>
          <w:rFonts w:eastAsia="Times New Roman"/>
          <w:b/>
          <w:bCs/>
          <w:noProof/>
          <w:sz w:val="28"/>
          <w:szCs w:val="28"/>
        </w:rPr>
      </w:pPr>
      <w:r w:rsidRPr="00052155">
        <w:rPr>
          <w:rFonts w:eastAsia="Times New Roman"/>
          <w:bCs/>
          <w:noProof/>
          <w:sz w:val="28"/>
          <w:szCs w:val="28"/>
          <w:lang w:val="uk-UA"/>
        </w:rPr>
        <w:t>«5» – 4</w:t>
      </w:r>
      <w:r>
        <w:rPr>
          <w:rFonts w:eastAsia="Times New Roman"/>
          <w:bCs/>
          <w:noProof/>
          <w:sz w:val="28"/>
          <w:szCs w:val="28"/>
          <w:lang w:val="uk-UA"/>
        </w:rPr>
        <w:t xml:space="preserve"> заданий и ответы на контроль</w:t>
      </w:r>
      <w:r w:rsidRPr="00052155">
        <w:rPr>
          <w:rFonts w:eastAsia="Times New Roman"/>
          <w:bCs/>
          <w:noProof/>
          <w:sz w:val="28"/>
          <w:szCs w:val="28"/>
          <w:lang w:val="uk-UA"/>
        </w:rPr>
        <w:t>ные вопросы.</w:t>
      </w:r>
    </w:p>
    <w:p w:rsidR="00963866" w:rsidRDefault="00963866" w:rsidP="00963866">
      <w:pPr>
        <w:spacing w:line="240" w:lineRule="auto"/>
        <w:ind w:left="-284"/>
        <w:rPr>
          <w:rFonts w:ascii="Times New Roman" w:hAnsi="Times New Roman" w:cs="Times New Roman"/>
          <w:color w:val="000000" w:themeColor="text1"/>
          <w:sz w:val="28"/>
          <w:szCs w:val="28"/>
        </w:rPr>
      </w:pP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732"/>
        <w:gridCol w:w="1000"/>
        <w:gridCol w:w="4217"/>
      </w:tblGrid>
      <w:tr w:rsidR="00963866" w:rsidTr="00CE7174">
        <w:tc>
          <w:tcPr>
            <w:tcW w:w="5117" w:type="dxa"/>
            <w:gridSpan w:val="2"/>
          </w:tcPr>
          <w:p w:rsidR="00963866" w:rsidRPr="004438F4" w:rsidRDefault="00963866"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963866" w:rsidRDefault="00963866" w:rsidP="00CE717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963866" w:rsidTr="00CE7174">
        <w:tc>
          <w:tcPr>
            <w:tcW w:w="5117" w:type="dxa"/>
            <w:gridSpan w:val="2"/>
          </w:tcPr>
          <w:p w:rsidR="00963866" w:rsidRPr="004438F4" w:rsidRDefault="00963866"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963866" w:rsidRDefault="00963866" w:rsidP="00CE7174">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963866" w:rsidTr="00CE7174">
        <w:tc>
          <w:tcPr>
            <w:tcW w:w="1385" w:type="dxa"/>
          </w:tcPr>
          <w:p w:rsidR="00963866" w:rsidRPr="004438F4" w:rsidRDefault="00963866" w:rsidP="00CE7174">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963866" w:rsidRPr="00950963" w:rsidRDefault="00963866" w:rsidP="00CE7174">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9-2</w:t>
            </w:r>
          </w:p>
        </w:tc>
        <w:tc>
          <w:tcPr>
            <w:tcW w:w="992" w:type="dxa"/>
            <w:tcBorders>
              <w:top w:val="single" w:sz="4" w:space="0" w:color="auto"/>
            </w:tcBorders>
          </w:tcPr>
          <w:p w:rsidR="00963866" w:rsidRPr="004438F4" w:rsidRDefault="00963866" w:rsidP="00CE7174">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963866" w:rsidRPr="009C07D3" w:rsidRDefault="00963866" w:rsidP="00CE7174">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27.01.21</w:t>
            </w:r>
            <w:r w:rsidRPr="00B47359">
              <w:rPr>
                <w:rFonts w:ascii="Times New Roman" w:hAnsi="Times New Roman" w:cs="Times New Roman"/>
                <w:color w:val="000000" w:themeColor="text1"/>
                <w:sz w:val="28"/>
                <w:szCs w:val="28"/>
              </w:rPr>
              <w:t xml:space="preserve"> г.</w:t>
            </w:r>
          </w:p>
        </w:tc>
      </w:tr>
    </w:tbl>
    <w:p w:rsidR="00963866" w:rsidRPr="00D64E7F" w:rsidRDefault="00963866" w:rsidP="00963866">
      <w:pPr>
        <w:spacing w:before="240" w:line="240" w:lineRule="auto"/>
        <w:ind w:left="-284"/>
        <w:rPr>
          <w:rFonts w:ascii="Times New Roman" w:eastAsia="Times New Roman" w:hAnsi="Times New Roman" w:cs="Times New Roman"/>
          <w:color w:val="000000" w:themeColor="text1"/>
          <w:kern w:val="36"/>
          <w:sz w:val="28"/>
          <w:szCs w:val="28"/>
          <w:lang w:eastAsia="ru-RU"/>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963866" w:rsidRPr="00D64E7F" w:rsidRDefault="00963866" w:rsidP="00963866">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963866" w:rsidRPr="00950963" w:rsidRDefault="00963866" w:rsidP="0096386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963866" w:rsidRPr="00950963" w:rsidRDefault="00963866" w:rsidP="0096386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963866" w:rsidRPr="00613608" w:rsidRDefault="00963866" w:rsidP="00963866">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lang w:eastAsia="ru-RU"/>
        </w:rPr>
        <w:t>Призыв на военную службу граждан</w:t>
      </w:r>
    </w:p>
    <w:p w:rsidR="00963866" w:rsidRDefault="00963866" w:rsidP="00963866">
      <w:pPr>
        <w:spacing w:after="0" w:line="240" w:lineRule="auto"/>
        <w:ind w:left="-284"/>
        <w:rPr>
          <w:rFonts w:ascii="Times New Roman" w:eastAsia="Times New Roman" w:hAnsi="Times New Roman" w:cs="Times New Roman"/>
          <w:b/>
          <w:color w:val="000000"/>
          <w:sz w:val="24"/>
          <w:szCs w:val="24"/>
          <w:lang w:eastAsia="ru-RU"/>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lang w:eastAsia="ru-RU"/>
        </w:rPr>
        <w:t>Военная служба по контракту</w:t>
      </w:r>
    </w:p>
    <w:p w:rsidR="00963866" w:rsidRPr="00613608" w:rsidRDefault="00963866" w:rsidP="00963866">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lang w:eastAsia="ru-RU"/>
        </w:rPr>
        <w:t>Альтернативная гражданская служба</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xml:space="preserve">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w:t>
      </w:r>
      <w:proofErr w:type="gramStart"/>
      <w:r w:rsidRPr="005436FE">
        <w:rPr>
          <w:rFonts w:ascii="Times New Roman" w:eastAsia="Times New Roman" w:hAnsi="Times New Roman" w:cs="Times New Roman"/>
          <w:color w:val="000000"/>
          <w:sz w:val="24"/>
          <w:szCs w:val="24"/>
          <w:lang w:eastAsia="ru-RU"/>
        </w:rPr>
        <w:t>военно-служащих</w:t>
      </w:r>
      <w:proofErr w:type="gramEnd"/>
      <w:r w:rsidRPr="005436FE">
        <w:rPr>
          <w:rFonts w:ascii="Times New Roman" w:eastAsia="Times New Roman" w:hAnsi="Times New Roman" w:cs="Times New Roman"/>
          <w:color w:val="000000"/>
          <w:sz w:val="24"/>
          <w:szCs w:val="24"/>
          <w:lang w:eastAsia="ru-RU"/>
        </w:rPr>
        <w:t>,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Военная служба по контракту</w:t>
      </w:r>
      <w:r w:rsidRPr="005436FE">
        <w:rPr>
          <w:rFonts w:ascii="Times New Roman" w:eastAsia="Times New Roman" w:hAnsi="Times New Roman" w:cs="Times New Roman"/>
          <w:color w:val="000000"/>
          <w:sz w:val="24"/>
          <w:szCs w:val="24"/>
          <w:lang w:eastAsia="ru-RU"/>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Контракт о прохождении военной службы имеют право заключать:</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у которых заканчивается предыдущий контракт о прохождении военной службы;</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военнослужащие, проходящие военную службу по призыву и прослужившие не менее б месяцев;</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lastRenderedPageBreak/>
        <w:t>- граждане женского пола, не пребывающие в запасе.</w:t>
      </w:r>
    </w:p>
    <w:p w:rsidR="00963866" w:rsidRPr="005436FE" w:rsidRDefault="00963866" w:rsidP="00963866">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вправе заключать граждане в возрасте от 18 до 40 лет.</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b/>
          <w:color w:val="000000"/>
          <w:sz w:val="24"/>
          <w:szCs w:val="24"/>
          <w:lang w:eastAsia="ru-RU"/>
        </w:rPr>
        <w:t>Альтернативная гражданская служба</w:t>
      </w:r>
      <w:r w:rsidRPr="005436FE">
        <w:rPr>
          <w:rFonts w:ascii="Times New Roman" w:eastAsia="Times New Roman" w:hAnsi="Times New Roman" w:cs="Times New Roman"/>
          <w:color w:val="000000"/>
          <w:sz w:val="24"/>
          <w:szCs w:val="24"/>
          <w:lang w:eastAsia="ru-RU"/>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Замена гражданину военной службы по призыву альтернативной гражданской службой происходит по решению призывной комиссии.</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proofErr w:type="gramStart"/>
      <w:r w:rsidRPr="005436FE">
        <w:rPr>
          <w:rFonts w:ascii="Times New Roman" w:eastAsia="Times New Roman" w:hAnsi="Times New Roman" w:cs="Times New Roman"/>
          <w:color w:val="000000"/>
          <w:sz w:val="24"/>
          <w:szCs w:val="24"/>
          <w:lang w:eastAsia="ru-RU"/>
        </w:rPr>
        <w:t>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proofErr w:type="gramEnd"/>
      <w:r>
        <w:rPr>
          <w:rFonts w:ascii="Times New Roman" w:eastAsia="Times New Roman" w:hAnsi="Times New Roman" w:cs="Times New Roman"/>
          <w:color w:val="000000"/>
          <w:sz w:val="24"/>
          <w:szCs w:val="24"/>
          <w:lang w:eastAsia="ru-RU"/>
        </w:rPr>
        <w:t xml:space="preserve"> душевая</w:t>
      </w:r>
      <w:r w:rsidRPr="005436FE">
        <w:rPr>
          <w:rFonts w:ascii="Times New Roman" w:eastAsia="Times New Roman" w:hAnsi="Times New Roman" w:cs="Times New Roman"/>
          <w:color w:val="000000"/>
          <w:sz w:val="24"/>
          <w:szCs w:val="24"/>
          <w:lang w:eastAsia="ru-RU"/>
        </w:rPr>
        <w:t>.</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В распорядке дня предусматривается время для проведен</w:t>
      </w:r>
      <w:r>
        <w:rPr>
          <w:rFonts w:ascii="Times New Roman" w:eastAsia="Times New Roman" w:hAnsi="Times New Roman" w:cs="Times New Roman"/>
          <w:color w:val="000000"/>
          <w:sz w:val="24"/>
          <w:szCs w:val="24"/>
          <w:lang w:eastAsia="ru-RU"/>
        </w:rPr>
        <w:t>ия утренней физической зарядки</w:t>
      </w:r>
      <w:r w:rsidRPr="005436FE">
        <w:rPr>
          <w:rFonts w:ascii="Times New Roman" w:eastAsia="Times New Roman" w:hAnsi="Times New Roman" w:cs="Times New Roman"/>
          <w:color w:val="000000"/>
          <w:sz w:val="24"/>
          <w:szCs w:val="24"/>
          <w:lang w:eastAsia="ru-RU"/>
        </w:rPr>
        <w:t>,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5436FE">
        <w:rPr>
          <w:rFonts w:ascii="Times New Roman" w:eastAsia="Times New Roman" w:hAnsi="Times New Roman" w:cs="Times New Roman"/>
          <w:color w:val="000000"/>
          <w:sz w:val="24"/>
          <w:szCs w:val="24"/>
          <w:lang w:eastAsia="ru-RU"/>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436FE">
        <w:rPr>
          <w:rFonts w:ascii="Times New Roman" w:eastAsia="Times New Roman" w:hAnsi="Times New Roman" w:cs="Times New Roman"/>
          <w:color w:val="000000"/>
          <w:sz w:val="24"/>
          <w:szCs w:val="24"/>
          <w:lang w:eastAsia="ru-RU"/>
        </w:rPr>
        <w:t xml:space="preserve">Воскресные и праздничные дни являются днями отдыха для всего личного состава, кроме </w:t>
      </w:r>
      <w:proofErr w:type="gramStart"/>
      <w:r w:rsidRPr="005436FE">
        <w:rPr>
          <w:rFonts w:ascii="Times New Roman" w:eastAsia="Times New Roman" w:hAnsi="Times New Roman" w:cs="Times New Roman"/>
          <w:color w:val="000000"/>
          <w:sz w:val="24"/>
          <w:szCs w:val="24"/>
          <w:lang w:eastAsia="ru-RU"/>
        </w:rPr>
        <w:t>несущих</w:t>
      </w:r>
      <w:proofErr w:type="gramEnd"/>
      <w:r w:rsidRPr="005436FE">
        <w:rPr>
          <w:rFonts w:ascii="Times New Roman" w:eastAsia="Times New Roman" w:hAnsi="Times New Roman" w:cs="Times New Roman"/>
          <w:color w:val="000000"/>
          <w:sz w:val="24"/>
          <w:szCs w:val="24"/>
          <w:lang w:eastAsia="ru-RU"/>
        </w:rPr>
        <w:t xml:space="preserve"> боевое дежурство и службу в суточном наряде.</w:t>
      </w: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963866" w:rsidRDefault="00963866" w:rsidP="009638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90"/>
        <w:gridCol w:w="3190"/>
        <w:gridCol w:w="3191"/>
      </w:tblGrid>
      <w:tr w:rsidR="00963866" w:rsidRPr="00983A04" w:rsidTr="00CE7174">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lastRenderedPageBreak/>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Воинские звания</w:t>
            </w:r>
          </w:p>
        </w:tc>
      </w:tr>
      <w:tr w:rsidR="00963866" w:rsidRPr="00983A04" w:rsidTr="00CE717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rPr>
                <w:rFonts w:ascii="Times New Roman" w:eastAsia="Times New Roman" w:hAnsi="Times New Roman" w:cs="Times New Roman"/>
                <w:sz w:val="24"/>
                <w:szCs w:val="24"/>
                <w:lang w:eastAsia="ru-RU"/>
              </w:rPr>
            </w:pP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войсковые</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b/>
                <w:bCs/>
                <w:sz w:val="24"/>
                <w:szCs w:val="24"/>
                <w:lang w:eastAsia="ru-RU"/>
              </w:rPr>
              <w:t>корабельные</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Солдаты и матросы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рядовой</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ефрейтор</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матрос</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матрос</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Сержанты и матросы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сержант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сержант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2-й статьи</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старшина 1-й статьи</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старшина</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главный корабельный старшина</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Прапорщики и мичманы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прапорщик</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прапорщик</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мичман</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мичман</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Младшие офицеры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младший 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старший 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капитан-лейтенант</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Старшие офицеры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майор</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подполковник</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полковник</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3-го ранга</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2-го ранга</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капитан 1-го ранга</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Высшие офицеры</w:t>
            </w:r>
          </w:p>
        </w:tc>
        <w:tc>
          <w:tcPr>
            <w:tcW w:w="3190"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генерал-майор</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генерал-лейтенант</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генерал-полковник</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генерал армии</w:t>
            </w:r>
          </w:p>
        </w:tc>
        <w:tc>
          <w:tcPr>
            <w:tcW w:w="3191" w:type="dxa"/>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контр-адмирал</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вице-адмирал</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w:t>
            </w:r>
          </w:p>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адмирал флота</w:t>
            </w:r>
          </w:p>
        </w:tc>
      </w:tr>
      <w:tr w:rsidR="00963866" w:rsidRPr="00983A04" w:rsidTr="00CE7174">
        <w:trPr>
          <w:jc w:val="center"/>
        </w:trPr>
        <w:tc>
          <w:tcPr>
            <w:tcW w:w="3190" w:type="dxa"/>
            <w:tcBorders>
              <w:top w:val="nil"/>
              <w:left w:val="single" w:sz="8" w:space="0" w:color="auto"/>
              <w:bottom w:val="single" w:sz="8" w:space="0" w:color="auto"/>
              <w:right w:val="single" w:sz="8" w:space="0" w:color="auto"/>
            </w:tcBorders>
            <w:vAlign w:val="center"/>
            <w:hideMark/>
          </w:tcPr>
          <w:p w:rsidR="00963866" w:rsidRPr="00983A04" w:rsidRDefault="00963866" w:rsidP="00CE7174">
            <w:pPr>
              <w:spacing w:after="0" w:line="240" w:lineRule="auto"/>
              <w:jc w:val="both"/>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 </w:t>
            </w:r>
          </w:p>
        </w:tc>
        <w:tc>
          <w:tcPr>
            <w:tcW w:w="6381" w:type="dxa"/>
            <w:gridSpan w:val="2"/>
            <w:tcBorders>
              <w:top w:val="nil"/>
              <w:left w:val="nil"/>
              <w:bottom w:val="single" w:sz="8" w:space="0" w:color="auto"/>
              <w:right w:val="single" w:sz="8" w:space="0" w:color="auto"/>
            </w:tcBorders>
            <w:vAlign w:val="center"/>
            <w:hideMark/>
          </w:tcPr>
          <w:p w:rsidR="00963866" w:rsidRPr="00983A04" w:rsidRDefault="00963866" w:rsidP="00CE7174">
            <w:pPr>
              <w:spacing w:after="0" w:line="240" w:lineRule="auto"/>
              <w:jc w:val="center"/>
              <w:rPr>
                <w:rFonts w:ascii="Times New Roman" w:eastAsia="Times New Roman" w:hAnsi="Times New Roman" w:cs="Times New Roman"/>
                <w:sz w:val="24"/>
                <w:szCs w:val="24"/>
                <w:lang w:eastAsia="ru-RU"/>
              </w:rPr>
            </w:pPr>
            <w:r w:rsidRPr="00983A04">
              <w:rPr>
                <w:rFonts w:ascii="Times New Roman" w:eastAsia="Times New Roman" w:hAnsi="Times New Roman" w:cs="Times New Roman"/>
                <w:sz w:val="24"/>
                <w:szCs w:val="24"/>
                <w:lang w:eastAsia="ru-RU"/>
              </w:rPr>
              <w:t>Маршал Российской Федерации</w:t>
            </w:r>
          </w:p>
        </w:tc>
      </w:tr>
    </w:tbl>
    <w:p w:rsidR="00963866" w:rsidRPr="005436FE" w:rsidRDefault="00963866" w:rsidP="00963866">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p>
    <w:p w:rsidR="00963866" w:rsidRPr="00CC5EE1" w:rsidRDefault="00963866" w:rsidP="00963866">
      <w:pPr>
        <w:pStyle w:val="a4"/>
        <w:shd w:val="clear" w:color="auto" w:fill="FFFFFF"/>
        <w:spacing w:before="0" w:beforeAutospacing="0" w:after="0" w:afterAutospacing="0"/>
        <w:ind w:left="360"/>
        <w:jc w:val="both"/>
        <w:rPr>
          <w:color w:val="000000"/>
        </w:rPr>
      </w:pPr>
    </w:p>
    <w:p w:rsidR="00963866" w:rsidRPr="00CC5EE1" w:rsidRDefault="00963866" w:rsidP="00963866">
      <w:pPr>
        <w:pStyle w:val="3"/>
        <w:spacing w:before="0"/>
        <w:ind w:firstLine="300"/>
        <w:rPr>
          <w:sz w:val="24"/>
          <w:szCs w:val="24"/>
        </w:rPr>
      </w:pPr>
    </w:p>
    <w:p w:rsidR="00963866" w:rsidRPr="00CC5EE1" w:rsidRDefault="00963866" w:rsidP="00963866">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963866" w:rsidRPr="00CC5EE1" w:rsidRDefault="00963866" w:rsidP="00963866">
      <w:pPr>
        <w:pStyle w:val="3"/>
        <w:spacing w:before="0"/>
        <w:ind w:firstLine="300"/>
        <w:rPr>
          <w:b w:val="0"/>
          <w:sz w:val="24"/>
          <w:szCs w:val="24"/>
        </w:rPr>
      </w:pPr>
      <w:r w:rsidRPr="00CC5EE1">
        <w:rPr>
          <w:b w:val="0"/>
          <w:sz w:val="24"/>
          <w:szCs w:val="24"/>
        </w:rPr>
        <w:t xml:space="preserve">1. </w:t>
      </w:r>
      <w:r w:rsidRPr="005436FE">
        <w:rPr>
          <w:b w:val="0"/>
          <w:color w:val="1D1D1B"/>
          <w:sz w:val="24"/>
          <w:szCs w:val="24"/>
          <w:shd w:val="clear" w:color="auto" w:fill="FFFFFF"/>
        </w:rPr>
        <w:t>Где осуществляются призыв граждан на военную службу?</w:t>
      </w:r>
    </w:p>
    <w:p w:rsidR="00963866" w:rsidRDefault="00963866" w:rsidP="00963866">
      <w:pPr>
        <w:pStyle w:val="a4"/>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rsidR="00963866" w:rsidRPr="00CC5EE1" w:rsidRDefault="00963866" w:rsidP="00963866">
      <w:pPr>
        <w:pStyle w:val="a4"/>
        <w:spacing w:before="0" w:beforeAutospacing="0" w:after="0" w:afterAutospacing="0"/>
        <w:ind w:firstLine="300"/>
        <w:jc w:val="both"/>
      </w:pPr>
      <w:r w:rsidRPr="00CC5EE1">
        <w:t xml:space="preserve">3. </w:t>
      </w:r>
      <w:proofErr w:type="gramStart"/>
      <w:r w:rsidRPr="005436FE">
        <w:t>Граждане</w:t>
      </w:r>
      <w:proofErr w:type="gramEnd"/>
      <w:r w:rsidRPr="005436FE">
        <w:t xml:space="preserve"> какого возраста подлежат призыву на военную службу?</w:t>
      </w:r>
    </w:p>
    <w:p w:rsidR="00963866" w:rsidRPr="00D64E7F" w:rsidRDefault="00963866" w:rsidP="00963866">
      <w:pPr>
        <w:pStyle w:val="a4"/>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963866" w:rsidRPr="00950963" w:rsidRDefault="00963866" w:rsidP="00963866">
      <w:pPr>
        <w:spacing w:line="240" w:lineRule="auto"/>
        <w:ind w:left="-284"/>
        <w:rPr>
          <w:rFonts w:ascii="Times New Roman" w:hAnsi="Times New Roman" w:cs="Times New Roman"/>
          <w:color w:val="000000" w:themeColor="text1"/>
          <w:sz w:val="28"/>
          <w:szCs w:val="28"/>
        </w:rPr>
      </w:pPr>
    </w:p>
    <w:p w:rsidR="00963866" w:rsidRPr="00CC5EE1" w:rsidRDefault="00963866" w:rsidP="00963866">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963866" w:rsidRPr="00D4037D" w:rsidRDefault="00963866" w:rsidP="00963866">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Pr>
          <w:rFonts w:ascii="Times New Roman" w:hAnsi="Times New Roman"/>
          <w:sz w:val="24"/>
          <w:szCs w:val="24"/>
          <w:lang w:val="en-US"/>
        </w:rPr>
        <w:t>5</w:t>
      </w:r>
      <w:r>
        <w:rPr>
          <w:rFonts w:ascii="Times New Roman" w:hAnsi="Times New Roman"/>
          <w:sz w:val="24"/>
          <w:szCs w:val="24"/>
        </w:rPr>
        <w:t xml:space="preserve"> § 4.</w:t>
      </w:r>
      <w:r>
        <w:rPr>
          <w:rFonts w:ascii="Times New Roman" w:hAnsi="Times New Roman"/>
          <w:sz w:val="24"/>
          <w:szCs w:val="24"/>
          <w:lang w:val="en-US"/>
        </w:rPr>
        <w:t>6</w:t>
      </w:r>
      <w:r>
        <w:rPr>
          <w:rFonts w:ascii="Times New Roman" w:hAnsi="Times New Roman"/>
          <w:sz w:val="24"/>
          <w:szCs w:val="24"/>
        </w:rPr>
        <w:t xml:space="preserve"> стр. 1</w:t>
      </w:r>
      <w:r>
        <w:rPr>
          <w:rFonts w:ascii="Times New Roman" w:hAnsi="Times New Roman"/>
          <w:sz w:val="24"/>
          <w:szCs w:val="24"/>
          <w:lang w:val="en-US"/>
        </w:rPr>
        <w:t>79</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8264C7" w:rsidRPr="00052155" w:rsidRDefault="008264C7" w:rsidP="008264C7">
      <w:pPr>
        <w:spacing w:line="360" w:lineRule="auto"/>
        <w:ind w:firstLine="150"/>
        <w:contextualSpacing/>
        <w:jc w:val="both"/>
        <w:rPr>
          <w:rFonts w:eastAsia="Times New Roman"/>
          <w:sz w:val="28"/>
          <w:szCs w:val="28"/>
          <w:lang w:eastAsia="ru-RU"/>
        </w:rPr>
      </w:pPr>
    </w:p>
    <w:p w:rsidR="008264C7" w:rsidRPr="00052155" w:rsidRDefault="008264C7" w:rsidP="008264C7">
      <w:pPr>
        <w:spacing w:line="360" w:lineRule="auto"/>
        <w:contextualSpacing/>
        <w:jc w:val="both"/>
        <w:rPr>
          <w:rFonts w:eastAsia="Times New Roman"/>
          <w:sz w:val="28"/>
          <w:szCs w:val="28"/>
          <w:lang w:eastAsia="ru-RU"/>
        </w:rPr>
      </w:pPr>
    </w:p>
    <w:p w:rsidR="008264C7" w:rsidRPr="0075061E" w:rsidRDefault="008264C7" w:rsidP="005556B2">
      <w:pPr>
        <w:shd w:val="clear" w:color="auto" w:fill="FFFFFF"/>
        <w:spacing w:after="0" w:line="240" w:lineRule="auto"/>
        <w:rPr>
          <w:rFonts w:ascii="Times New Roman" w:eastAsia="Times New Roman" w:hAnsi="Times New Roman" w:cs="Times New Roman"/>
          <w:color w:val="000000"/>
          <w:sz w:val="28"/>
          <w:szCs w:val="28"/>
          <w:lang w:eastAsia="ru-RU"/>
        </w:rPr>
      </w:pPr>
    </w:p>
    <w:p w:rsidR="0012535F" w:rsidRDefault="0012535F" w:rsidP="005556B2">
      <w:pPr>
        <w:rPr>
          <w:rFonts w:ascii="Times New Roman" w:hAnsi="Times New Roman" w:cs="Times New Roman"/>
          <w:sz w:val="28"/>
          <w:szCs w:val="28"/>
        </w:rPr>
      </w:pPr>
    </w:p>
    <w:p w:rsidR="00A15C25" w:rsidRDefault="00A15C25" w:rsidP="005556B2">
      <w:pPr>
        <w:rPr>
          <w:rFonts w:ascii="Times New Roman" w:hAnsi="Times New Roman" w:cs="Times New Roman"/>
          <w:sz w:val="28"/>
          <w:szCs w:val="28"/>
        </w:rPr>
      </w:pPr>
    </w:p>
    <w:p w:rsidR="00A15C25" w:rsidRPr="005E2F44" w:rsidRDefault="00A15C25" w:rsidP="00A15C25">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lastRenderedPageBreak/>
        <w:t>ФИО ПРЕПОДАВАТЕЛЯ __</w:t>
      </w:r>
      <w:proofErr w:type="spellStart"/>
      <w:r w:rsidRPr="005E2F44">
        <w:rPr>
          <w:rFonts w:ascii="Times New Roman" w:hAnsi="Times New Roman" w:cs="Times New Roman"/>
          <w:color w:val="000000" w:themeColor="text1"/>
          <w:sz w:val="28"/>
          <w:szCs w:val="28"/>
          <w:u w:val="single"/>
        </w:rPr>
        <w:t>Мидаева</w:t>
      </w:r>
      <w:proofErr w:type="spellEnd"/>
      <w:r w:rsidRPr="005E2F44">
        <w:rPr>
          <w:rFonts w:ascii="Times New Roman" w:hAnsi="Times New Roman" w:cs="Times New Roman"/>
          <w:color w:val="000000" w:themeColor="text1"/>
          <w:sz w:val="28"/>
          <w:szCs w:val="28"/>
          <w:u w:val="single"/>
        </w:rPr>
        <w:t xml:space="preserve"> Тамила </w:t>
      </w:r>
      <w:proofErr w:type="spellStart"/>
      <w:r w:rsidRPr="005E2F44">
        <w:rPr>
          <w:rFonts w:ascii="Times New Roman" w:hAnsi="Times New Roman" w:cs="Times New Roman"/>
          <w:color w:val="000000" w:themeColor="text1"/>
          <w:sz w:val="28"/>
          <w:szCs w:val="28"/>
          <w:u w:val="single"/>
        </w:rPr>
        <w:t>Кахировна</w:t>
      </w:r>
      <w:proofErr w:type="spellEnd"/>
      <w:r>
        <w:rPr>
          <w:rFonts w:ascii="Times New Roman" w:hAnsi="Times New Roman" w:cs="Times New Roman"/>
          <w:color w:val="000000" w:themeColor="text1"/>
          <w:sz w:val="28"/>
          <w:szCs w:val="28"/>
        </w:rPr>
        <w:t>_____________</w:t>
      </w:r>
    </w:p>
    <w:p w:rsidR="00A15C25" w:rsidRPr="005E2F44" w:rsidRDefault="00A15C25" w:rsidP="00A15C25">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Pr>
          <w:rFonts w:ascii="Times New Roman" w:hAnsi="Times New Roman" w:cs="Times New Roman"/>
          <w:color w:val="000000" w:themeColor="text1"/>
          <w:sz w:val="28"/>
          <w:szCs w:val="28"/>
          <w:u w:val="single"/>
        </w:rPr>
        <w:t>ОД.02</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Pr>
          <w:rFonts w:ascii="Times New Roman" w:hAnsi="Times New Roman" w:cs="Times New Roman"/>
          <w:color w:val="000000" w:themeColor="text1"/>
          <w:sz w:val="28"/>
          <w:szCs w:val="28"/>
        </w:rPr>
        <w:t>__________</w:t>
      </w:r>
    </w:p>
    <w:p w:rsidR="00A15C25" w:rsidRPr="003E0972" w:rsidRDefault="00A15C25" w:rsidP="00A15C25">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ГРУППА </w:t>
      </w:r>
      <w:r w:rsidRPr="005E2F44">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СР</w:t>
      </w:r>
      <w:r w:rsidRPr="005E2F44">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 xml:space="preserve">9-2 </w:t>
      </w:r>
      <w:r>
        <w:rPr>
          <w:rFonts w:ascii="Times New Roman" w:hAnsi="Times New Roman" w:cs="Times New Roman"/>
          <w:color w:val="000000" w:themeColor="text1"/>
          <w:sz w:val="28"/>
          <w:szCs w:val="28"/>
        </w:rPr>
        <w:tab/>
        <w:t xml:space="preserve">      ДАТА </w:t>
      </w:r>
      <w:r>
        <w:rPr>
          <w:rFonts w:ascii="Times New Roman" w:hAnsi="Times New Roman" w:cs="Times New Roman"/>
          <w:color w:val="000000" w:themeColor="text1"/>
          <w:sz w:val="28"/>
          <w:szCs w:val="28"/>
          <w:u w:val="single"/>
        </w:rPr>
        <w:t>29</w:t>
      </w:r>
      <w:r w:rsidRPr="003E0972">
        <w:rPr>
          <w:rFonts w:ascii="Times New Roman" w:hAnsi="Times New Roman" w:cs="Times New Roman"/>
          <w:color w:val="000000" w:themeColor="text1"/>
          <w:sz w:val="28"/>
          <w:szCs w:val="28"/>
          <w:u w:val="single"/>
        </w:rPr>
        <w:t>.01.2020г.</w:t>
      </w:r>
    </w:p>
    <w:p w:rsidR="00A15C25" w:rsidRPr="00CC0899" w:rsidRDefault="00A15C25" w:rsidP="00A15C25">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r>
        <w:rPr>
          <w:rFonts w:ascii="Times New Roman" w:eastAsia="Times New Roman" w:hAnsi="Times New Roman" w:cs="Times New Roman"/>
          <w:b/>
          <w:bCs/>
          <w:i/>
          <w:iCs/>
          <w:color w:val="000000"/>
          <w:sz w:val="28"/>
          <w:szCs w:val="28"/>
        </w:rPr>
        <w:t>М. Булгаков. Жизнь и творчество. Роман «Мастер и Маргарита»</w:t>
      </w:r>
      <w:r w:rsidRPr="006C6A78">
        <w:rPr>
          <w:rFonts w:ascii="Times New Roman" w:eastAsia="Times New Roman" w:hAnsi="Times New Roman" w:cs="Times New Roman"/>
          <w:b/>
          <w:bCs/>
          <w:i/>
          <w:iCs/>
          <w:color w:val="000000"/>
          <w:sz w:val="28"/>
          <w:szCs w:val="28"/>
        </w:rPr>
        <w:t xml:space="preserve">. </w:t>
      </w:r>
    </w:p>
    <w:p w:rsidR="00A15C25" w:rsidRPr="005E2F44" w:rsidRDefault="00A15C25" w:rsidP="00A15C25">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rsidR="00A15C25" w:rsidRPr="005E2F44" w:rsidRDefault="00A15C25" w:rsidP="00A15C2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w:t>
      </w:r>
      <w:proofErr w:type="gramStart"/>
      <w:r w:rsidRPr="005E2F44">
        <w:rPr>
          <w:rFonts w:ascii="Times New Roman" w:hAnsi="Times New Roman" w:cs="Times New Roman"/>
          <w:color w:val="000000" w:themeColor="text1"/>
          <w:sz w:val="28"/>
          <w:szCs w:val="28"/>
        </w:rPr>
        <w:t>.М</w:t>
      </w:r>
      <w:proofErr w:type="gramEnd"/>
      <w:r w:rsidRPr="005E2F44">
        <w:rPr>
          <w:rFonts w:ascii="Times New Roman" w:hAnsi="Times New Roman" w:cs="Times New Roman"/>
          <w:color w:val="000000" w:themeColor="text1"/>
          <w:sz w:val="28"/>
          <w:szCs w:val="28"/>
        </w:rPr>
        <w:t>ОМЕНТ (2-3мин) - Приветствие, отметка отсутствующих.</w:t>
      </w:r>
    </w:p>
    <w:p w:rsidR="00A15C25" w:rsidRDefault="00A15C25" w:rsidP="00A15C2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rsidR="00A15C25" w:rsidRDefault="00A15C25" w:rsidP="00A15C25">
      <w:pPr>
        <w:shd w:val="clear" w:color="auto" w:fill="FFFFFF"/>
        <w:spacing w:after="15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1.М. Булгаков. Жизнь и творчество.</w:t>
      </w:r>
      <w:r w:rsidRPr="00783476">
        <w:rPr>
          <w:rFonts w:ascii="Times New Roman" w:eastAsia="Times New Roman" w:hAnsi="Times New Roman" w:cs="Times New Roman"/>
          <w:b/>
          <w:bCs/>
          <w:i/>
          <w:iCs/>
          <w:color w:val="000000"/>
          <w:sz w:val="28"/>
          <w:szCs w:val="28"/>
        </w:rPr>
        <w:t xml:space="preserve"> </w:t>
      </w:r>
    </w:p>
    <w:p w:rsidR="00A15C25" w:rsidRPr="00722F7B" w:rsidRDefault="00A15C25" w:rsidP="00A15C25">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2.Роман «Мастер и Маргарита»</w:t>
      </w:r>
      <w:r w:rsidRPr="006C6A78">
        <w:rPr>
          <w:rFonts w:ascii="Times New Roman" w:eastAsia="Times New Roman" w:hAnsi="Times New Roman" w:cs="Times New Roman"/>
          <w:b/>
          <w:bCs/>
          <w:i/>
          <w:iCs/>
          <w:color w:val="000000"/>
          <w:sz w:val="28"/>
          <w:szCs w:val="28"/>
        </w:rPr>
        <w:t xml:space="preserve">. </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Судьба Булгакова</w:t>
      </w:r>
      <w:r w:rsidRPr="00783476">
        <w:rPr>
          <w:rFonts w:ascii="Times New Roman" w:eastAsia="Times New Roman" w:hAnsi="Times New Roman" w:cs="Times New Roman"/>
          <w:color w:val="000000"/>
          <w:sz w:val="24"/>
          <w:szCs w:val="24"/>
        </w:rPr>
        <w:t xml:space="preserve"> имеет свой драматический рисунок. В нем, как всегда кажется издали и </w:t>
      </w:r>
      <w:proofErr w:type="gramStart"/>
      <w:r w:rsidRPr="00783476">
        <w:rPr>
          <w:rFonts w:ascii="Times New Roman" w:eastAsia="Times New Roman" w:hAnsi="Times New Roman" w:cs="Times New Roman"/>
          <w:color w:val="000000"/>
          <w:sz w:val="24"/>
          <w:szCs w:val="24"/>
        </w:rPr>
        <w:t>по</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прошествии</w:t>
      </w:r>
      <w:proofErr w:type="gramEnd"/>
      <w:r w:rsidRPr="00783476">
        <w:rPr>
          <w:rFonts w:ascii="Times New Roman" w:eastAsia="Times New Roman" w:hAnsi="Times New Roman" w:cs="Times New Roman"/>
          <w:color w:val="000000"/>
          <w:sz w:val="24"/>
          <w:szCs w:val="24"/>
        </w:rPr>
        <w:t xml:space="preserve"> лет, мало случайного и отчетливо проступает </w:t>
      </w:r>
      <w:r w:rsidRPr="00783476">
        <w:rPr>
          <w:rFonts w:ascii="Times New Roman" w:eastAsia="Times New Roman" w:hAnsi="Times New Roman" w:cs="Times New Roman"/>
          <w:color w:val="000000"/>
          <w:sz w:val="24"/>
          <w:szCs w:val="24"/>
          <w:u w:val="single"/>
        </w:rPr>
        <w:t>чувство пути</w:t>
      </w:r>
      <w:r w:rsidRPr="00783476">
        <w:rPr>
          <w:rFonts w:ascii="Times New Roman" w:eastAsia="Times New Roman" w:hAnsi="Times New Roman" w:cs="Times New Roman"/>
          <w:color w:val="000000"/>
          <w:sz w:val="24"/>
          <w:szCs w:val="24"/>
        </w:rPr>
        <w:t xml:space="preserve">, как называл это Блок. </w:t>
      </w:r>
      <w:proofErr w:type="gramStart"/>
      <w:r w:rsidRPr="00783476">
        <w:rPr>
          <w:rFonts w:ascii="Times New Roman" w:eastAsia="Times New Roman" w:hAnsi="Times New Roman" w:cs="Times New Roman"/>
          <w:color w:val="000000"/>
          <w:sz w:val="24"/>
          <w:szCs w:val="24"/>
        </w:rPr>
        <w:t>Будто заранее было предсказано, что мальчик, родившийся 3(15) мая 1891 г. в Киеве в семье преподавателя духовной академии, пройдет через тяжкие испытания эпохи войн и революций, будет голодать и бедствовать, станет драматургом лучшего театра страны, узнает вкус славы и гонения, бури оваций и пору глухой немоты и умрет, не дожив до пятидесяти лет, чтобы спустя еще четверть века вернуться</w:t>
      </w:r>
      <w:proofErr w:type="gramEnd"/>
      <w:r w:rsidRPr="00783476">
        <w:rPr>
          <w:rFonts w:ascii="Times New Roman" w:eastAsia="Times New Roman" w:hAnsi="Times New Roman" w:cs="Times New Roman"/>
          <w:color w:val="000000"/>
          <w:sz w:val="24"/>
          <w:szCs w:val="24"/>
        </w:rPr>
        <w:t xml:space="preserve"> к нам своими книгами.</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Самым притягательным местом на земле для Михаила Афанасьевича Булгакова остался навсегда Киев, «матерь городов русских», где сошлись воедино Украина и Россия. Город, где прошли его детство и юность.</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Корни его в церковном сословии, к которому принадлежали деды его по отцу и матери, и корни эти уходят в Орловскую землю, где был плодородный пласт национальных традиций, полсозвучия неиспорченного родникового слова, которое формировало талант Тургенева, Лескова, Бунина.</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Афанасий Иванович Булгаков, отец писателя, родом из Орла, окончил там духовную семинарию, пойдя по стопам отца – сельского священника. Мать, Варвара Михайловна Покровская, была учительницей из Карачева той же Орловской губернии, дочерью соборного протоиерея.</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Большая многодетная семья Булгаковых – детей было семеро – навсегда останется для Михаила Афанасьевича миром тепла, интеллигентного была с музыкой, чтением вслух по вечерам, праздником елки и домашними спектаклями. Эта атмосфера найдет отражение в романе «Белая гвардия» и в пьесе «Дни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В 1907 году в семье случилось несчастье. Умер отец – Афанасий Иванович, профессор Киевской Духовной академии, историк церкви. Умер от склероза почек – болезни, которая через 33 года настигнет и его сына.</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Забота о воспитании семерых детей целиком легла на плечи Варвары Михайловны. Но, как ни было это сложно, мать, хлопотливая и деятельная женщина, «сумела… дать радостное детство».</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С 1911 по 1916 год Булгаков</w:t>
      </w:r>
      <w:r w:rsidRPr="00783476">
        <w:rPr>
          <w:rFonts w:ascii="Times New Roman" w:eastAsia="Times New Roman" w:hAnsi="Times New Roman" w:cs="Times New Roman"/>
          <w:color w:val="000000"/>
          <w:sz w:val="24"/>
          <w:szCs w:val="24"/>
        </w:rPr>
        <w:t xml:space="preserve"> учился на медицинском факультете Киевского университета. </w:t>
      </w:r>
      <w:proofErr w:type="gramStart"/>
      <w:r w:rsidRPr="00783476">
        <w:rPr>
          <w:rFonts w:ascii="Times New Roman" w:eastAsia="Times New Roman" w:hAnsi="Times New Roman" w:cs="Times New Roman"/>
          <w:color w:val="000000"/>
          <w:sz w:val="24"/>
          <w:szCs w:val="24"/>
        </w:rPr>
        <w:t>Закончив университет</w:t>
      </w:r>
      <w:proofErr w:type="gramEnd"/>
      <w:r w:rsidRPr="00783476">
        <w:rPr>
          <w:rFonts w:ascii="Times New Roman" w:eastAsia="Times New Roman" w:hAnsi="Times New Roman" w:cs="Times New Roman"/>
          <w:color w:val="000000"/>
          <w:sz w:val="24"/>
          <w:szCs w:val="24"/>
        </w:rPr>
        <w:t>, он был «утвержден в степени лекаря с отличием».</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Шла первая мировая война, и Булгакову пришлось работать во фронтовых и тыловых госпиталях, набираясь нелегкого врачебного опыта. Затем полтора года проработал молодой врач в сельской больнице в селе Никольском, </w:t>
      </w:r>
      <w:proofErr w:type="spellStart"/>
      <w:r w:rsidRPr="00783476">
        <w:rPr>
          <w:rFonts w:ascii="Times New Roman" w:eastAsia="Times New Roman" w:hAnsi="Times New Roman" w:cs="Times New Roman"/>
          <w:color w:val="000000"/>
          <w:sz w:val="24"/>
          <w:szCs w:val="24"/>
        </w:rPr>
        <w:t>Сычевского</w:t>
      </w:r>
      <w:proofErr w:type="spellEnd"/>
      <w:r w:rsidRPr="00783476">
        <w:rPr>
          <w:rFonts w:ascii="Times New Roman" w:eastAsia="Times New Roman" w:hAnsi="Times New Roman" w:cs="Times New Roman"/>
          <w:color w:val="000000"/>
          <w:sz w:val="24"/>
          <w:szCs w:val="24"/>
        </w:rPr>
        <w:t xml:space="preserve"> уезда, Смоленской губернии, где «зарекомендовал себя неутомимым работником на земском поприще». Впечатления этих лет отзовутся в окрашенных юмором, печальных и ярких картинах «Записок юного врача», напоминающих чеховскую прозу.</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 xml:space="preserve">Вернувшись в Киев, Булгаков пытается заняться частной практикой как врач-венеролог. Менее всего хочет быть </w:t>
      </w:r>
      <w:proofErr w:type="gramStart"/>
      <w:r w:rsidRPr="00783476">
        <w:rPr>
          <w:rFonts w:ascii="Times New Roman" w:eastAsia="Times New Roman" w:hAnsi="Times New Roman" w:cs="Times New Roman"/>
          <w:color w:val="000000"/>
          <w:sz w:val="24"/>
          <w:szCs w:val="24"/>
        </w:rPr>
        <w:t>вовлечен</w:t>
      </w:r>
      <w:proofErr w:type="gramEnd"/>
      <w:r w:rsidRPr="00783476">
        <w:rPr>
          <w:rFonts w:ascii="Times New Roman" w:eastAsia="Times New Roman" w:hAnsi="Times New Roman" w:cs="Times New Roman"/>
          <w:color w:val="000000"/>
          <w:sz w:val="24"/>
          <w:szCs w:val="24"/>
        </w:rPr>
        <w:t xml:space="preserve"> в политику. «Быть интеллигентом вовсе не значит быть идиотом», - отметит впоследствии. Но идет 1918 год, гражданская война, калейдоскопическая смена властей в Киеве. Позднее он напишет, что лично пережил 14 переворотов в Киеве той поры. Добровольцем он совсем не собирался идти никуда, но как врача его постоянно мобилизовали то петлюровцы, то Красная Армия.</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Обладал артистичностью, чуткостью ко всякой театральности, тянулся к сцене с юности. Первые свои пьесы («Самооборона», «Дни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«Глиняные женихи», «Сыновья муллы», «Парижские коммунары») Булгаков считал несовершенными и впоследствии уничтожил.</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Владикавказ 1920-1921 годов. Голод. Холера. Нищета. Тысячи беспризор</w:t>
      </w:r>
      <w:r>
        <w:rPr>
          <w:rFonts w:ascii="Times New Roman" w:eastAsia="Times New Roman" w:hAnsi="Times New Roman" w:cs="Times New Roman"/>
          <w:color w:val="000000"/>
          <w:sz w:val="24"/>
          <w:szCs w:val="24"/>
        </w:rPr>
        <w:t>ных сирот, которых не только не</w:t>
      </w:r>
      <w:r w:rsidRPr="00783476">
        <w:rPr>
          <w:rFonts w:ascii="Times New Roman" w:eastAsia="Times New Roman" w:hAnsi="Times New Roman" w:cs="Times New Roman"/>
          <w:color w:val="000000"/>
          <w:sz w:val="24"/>
          <w:szCs w:val="24"/>
        </w:rPr>
        <w:t>чем – не´</w:t>
      </w:r>
      <w:r w:rsidRPr="00783476">
        <w:rPr>
          <w:rFonts w:ascii="Times New Roman" w:eastAsia="Times New Roman" w:hAnsi="Times New Roman" w:cs="Times New Roman"/>
          <w:noProof/>
          <w:color w:val="000000"/>
          <w:sz w:val="24"/>
          <w:szCs w:val="24"/>
        </w:rPr>
        <w:drawing>
          <wp:inline distT="0" distB="0" distL="0" distR="0" wp14:anchorId="56C892EE" wp14:editId="67B99A96">
            <wp:extent cx="76200" cy="171450"/>
            <wp:effectExtent l="0" t="0" r="0" b="0"/>
            <wp:docPr id="589" name="Рисунок 589"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3d4ecad.gif"/>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783476">
        <w:rPr>
          <w:rFonts w:ascii="Times New Roman" w:eastAsia="Times New Roman" w:hAnsi="Times New Roman" w:cs="Times New Roman"/>
          <w:color w:val="000000"/>
          <w:sz w:val="24"/>
          <w:szCs w:val="24"/>
        </w:rPr>
        <w:t> из чего накормить. Приходится облагать горожан «вещевой повинностью» (каждый служащий обязывается сдать тарелку или металлическую ложку). И одновременно решительное наступление на неграмотность. И самоотверженная пропаганда классической русской и мировой культуры.</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Кроме фельетонов Булгаков начинает печатать драматические сценки, небольшие рассказы, сатирические стихи.</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Осенью 1921 года уезжает в Москву</w:t>
      </w:r>
      <w:r w:rsidRPr="00783476">
        <w:rPr>
          <w:rFonts w:ascii="Times New Roman" w:eastAsia="Times New Roman" w:hAnsi="Times New Roman" w:cs="Times New Roman"/>
          <w:color w:val="000000"/>
          <w:sz w:val="24"/>
          <w:szCs w:val="24"/>
        </w:rPr>
        <w:t xml:space="preserve">, уже окончательно осознав, что он литератор. Медицину оставляет навсегда. Оказавшись в Москве без денег, без влиятельных покровителей, бегает по редакциям, ищет работу. </w:t>
      </w:r>
      <w:proofErr w:type="gramStart"/>
      <w:r w:rsidRPr="00783476">
        <w:rPr>
          <w:rFonts w:ascii="Times New Roman" w:eastAsia="Times New Roman" w:hAnsi="Times New Roman" w:cs="Times New Roman"/>
          <w:color w:val="000000"/>
          <w:sz w:val="24"/>
          <w:szCs w:val="24"/>
        </w:rPr>
        <w:t xml:space="preserve">После кратковременного пребывания в московском ЛИТО (Литературный отдел </w:t>
      </w:r>
      <w:proofErr w:type="spellStart"/>
      <w:r w:rsidRPr="00783476">
        <w:rPr>
          <w:rFonts w:ascii="Times New Roman" w:eastAsia="Times New Roman" w:hAnsi="Times New Roman" w:cs="Times New Roman"/>
          <w:color w:val="000000"/>
          <w:sz w:val="24"/>
          <w:szCs w:val="24"/>
        </w:rPr>
        <w:t>Главполитпросвета</w:t>
      </w:r>
      <w:proofErr w:type="spellEnd"/>
      <w:r w:rsidRPr="00783476">
        <w:rPr>
          <w:rFonts w:ascii="Times New Roman" w:eastAsia="Times New Roman" w:hAnsi="Times New Roman" w:cs="Times New Roman"/>
          <w:color w:val="000000"/>
          <w:sz w:val="24"/>
          <w:szCs w:val="24"/>
        </w:rPr>
        <w:t xml:space="preserve"> при </w:t>
      </w:r>
      <w:proofErr w:type="spellStart"/>
      <w:r w:rsidRPr="00783476">
        <w:rPr>
          <w:rFonts w:ascii="Times New Roman" w:eastAsia="Times New Roman" w:hAnsi="Times New Roman" w:cs="Times New Roman"/>
          <w:color w:val="000000"/>
          <w:sz w:val="24"/>
          <w:szCs w:val="24"/>
        </w:rPr>
        <w:t>Наркомпросе</w:t>
      </w:r>
      <w:proofErr w:type="spellEnd"/>
      <w:r w:rsidRPr="00783476">
        <w:rPr>
          <w:rFonts w:ascii="Times New Roman" w:eastAsia="Times New Roman" w:hAnsi="Times New Roman" w:cs="Times New Roman"/>
          <w:color w:val="000000"/>
          <w:sz w:val="24"/>
          <w:szCs w:val="24"/>
        </w:rPr>
        <w:t xml:space="preserve">) Булгаков стал сотрудником газеты «Накануне», издававшейся в Берлине, и московского «Гудка», где он работает вместе с молодыми литераторами, у которых, как и у него самого, слава еще впереди, - это Ю. </w:t>
      </w:r>
      <w:proofErr w:type="spellStart"/>
      <w:r w:rsidRPr="00783476">
        <w:rPr>
          <w:rFonts w:ascii="Times New Roman" w:eastAsia="Times New Roman" w:hAnsi="Times New Roman" w:cs="Times New Roman"/>
          <w:color w:val="000000"/>
          <w:sz w:val="24"/>
          <w:szCs w:val="24"/>
        </w:rPr>
        <w:t>Олеша</w:t>
      </w:r>
      <w:proofErr w:type="spellEnd"/>
      <w:r w:rsidRPr="00783476">
        <w:rPr>
          <w:rFonts w:ascii="Times New Roman" w:eastAsia="Times New Roman" w:hAnsi="Times New Roman" w:cs="Times New Roman"/>
          <w:color w:val="000000"/>
          <w:sz w:val="24"/>
          <w:szCs w:val="24"/>
        </w:rPr>
        <w:t>, В. Катаев, И. Ильф, Е. Петров.</w:t>
      </w:r>
      <w:proofErr w:type="gramEnd"/>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Начинает вести дневник</w:t>
      </w:r>
      <w:r w:rsidRPr="00783476">
        <w:rPr>
          <w:rFonts w:ascii="Times New Roman" w:eastAsia="Times New Roman" w:hAnsi="Times New Roman" w:cs="Times New Roman"/>
          <w:color w:val="000000"/>
          <w:sz w:val="24"/>
          <w:szCs w:val="24"/>
        </w:rPr>
        <w:t xml:space="preserve">, в котором тщательно фиксировал ускользающие черты каждодневного быта: погоду на дворе, цены в магазинах, не пренебрегал указаниями на то, что ели и пили, как одевались, на каком транспорте ездили его современники, люди, с которыми он встречался в гостях и дома. </w:t>
      </w:r>
      <w:proofErr w:type="gramStart"/>
      <w:r w:rsidRPr="00783476">
        <w:rPr>
          <w:rFonts w:ascii="Times New Roman" w:eastAsia="Times New Roman" w:hAnsi="Times New Roman" w:cs="Times New Roman"/>
          <w:color w:val="000000"/>
          <w:sz w:val="24"/>
          <w:szCs w:val="24"/>
        </w:rPr>
        <w:t>Впоследствии, как известно, в конце 20-х годов у него был произведен обыск, изъяты все рукописи и дневники, которые позже, после того как писатель подал заявление, где писал, что, если его литературные работы не будут ему возвращены, он больше не может считать себя литератором и демонстративно выйдет из Всероссийского союза писателей (был такой предшественник Союза советских писателей), были ему возвращены.</w:t>
      </w:r>
      <w:proofErr w:type="gramEnd"/>
      <w:r w:rsidRPr="00783476">
        <w:rPr>
          <w:rFonts w:ascii="Times New Roman" w:eastAsia="Times New Roman" w:hAnsi="Times New Roman" w:cs="Times New Roman"/>
          <w:color w:val="000000"/>
          <w:sz w:val="24"/>
          <w:szCs w:val="24"/>
        </w:rPr>
        <w:t xml:space="preserve"> Придя домой, Булгаков бросил дневники в печь, Михаил Афанасьевич дневников не вел, но поощрял жену вести хотя бы самые скромные записи; иногда сам диктовал их, стоя у окна и глядя на улицу. «Он чувствовал себя пристрастным летописцем времени и своей судьбы» (В. Лакшин).</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Те, кто встречался с Булгаковым</w:t>
      </w:r>
      <w:r w:rsidRPr="00783476">
        <w:rPr>
          <w:rFonts w:ascii="Times New Roman" w:eastAsia="Times New Roman" w:hAnsi="Times New Roman" w:cs="Times New Roman"/>
          <w:color w:val="000000"/>
          <w:sz w:val="24"/>
          <w:szCs w:val="24"/>
        </w:rPr>
        <w:t xml:space="preserve"> в московских редакциях в 20-е годы, вспоминают его по преимуществу человеком несловоохотливым, будто охранявшим в себе что-то, и, несмотря на вспышки яркого юмора, отчужденным в компании молодых энтузиастов-газетчиков. Он вызывал изумление своей дохой, своим крахмальным пластроном (туго накрахмаленная грудь мужской сорочки, надеваемой под открытый жилет при фраке или смокинге), моноклем на шнурке. Монокль Булгаков представлял как бы оппозицию футуристической желтой кофте. Там декларировался эпатаж, разрыв с традицией, здесь – демонстративное следование ей. Отчасти это был элемент театральности, никогда не чуждой Булгакову. Но больше – позиция самозащиты, недопущения к своему «Я», некоторой маски, скрывавшей легкую ранимость.</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Любовь Евгеньевна Белозерская (жена М.А. Булгакова в 1924-1942 годах) вспоминает о знакомстве с Булгаковым на одном из литературных вечеров в 1924 году. «Имя Булгакова было уже известно. Он тогда печатался в берлинском «Накануне» свои «Записки на манжетах» и фельетоны. Нельзя было </w:t>
      </w:r>
      <w:proofErr w:type="gramStart"/>
      <w:r w:rsidRPr="00783476">
        <w:rPr>
          <w:rFonts w:ascii="Times New Roman" w:eastAsia="Times New Roman" w:hAnsi="Times New Roman" w:cs="Times New Roman"/>
          <w:color w:val="000000"/>
          <w:sz w:val="24"/>
          <w:szCs w:val="24"/>
        </w:rPr>
        <w:t>не обратить внимание</w:t>
      </w:r>
      <w:proofErr w:type="gramEnd"/>
      <w:r w:rsidRPr="00783476">
        <w:rPr>
          <w:rFonts w:ascii="Times New Roman" w:eastAsia="Times New Roman" w:hAnsi="Times New Roman" w:cs="Times New Roman"/>
          <w:color w:val="000000"/>
          <w:sz w:val="24"/>
          <w:szCs w:val="24"/>
        </w:rPr>
        <w:t xml:space="preserve"> на необыкновенно свежий язык его работ, мастерский диалог, неназойливый тонкий юмор. Мне нравились его вещи. И вот он передо мной: </w:t>
      </w:r>
      <w:r w:rsidRPr="00783476">
        <w:rPr>
          <w:rFonts w:ascii="Times New Roman" w:eastAsia="Times New Roman" w:hAnsi="Times New Roman" w:cs="Times New Roman"/>
          <w:color w:val="000000"/>
          <w:sz w:val="24"/>
          <w:szCs w:val="24"/>
        </w:rPr>
        <w:lastRenderedPageBreak/>
        <w:t xml:space="preserve">светлые, гладко причесанные на прямой пробор волосы, голубые глаза… Он похож на Шаляпина. </w:t>
      </w:r>
      <w:proofErr w:type="gramStart"/>
      <w:r w:rsidRPr="00783476">
        <w:rPr>
          <w:rFonts w:ascii="Times New Roman" w:eastAsia="Times New Roman" w:hAnsi="Times New Roman" w:cs="Times New Roman"/>
          <w:color w:val="000000"/>
          <w:sz w:val="24"/>
          <w:szCs w:val="24"/>
        </w:rPr>
        <w:t>Одет</w:t>
      </w:r>
      <w:proofErr w:type="gramEnd"/>
      <w:r w:rsidRPr="00783476">
        <w:rPr>
          <w:rFonts w:ascii="Times New Roman" w:eastAsia="Times New Roman" w:hAnsi="Times New Roman" w:cs="Times New Roman"/>
          <w:color w:val="000000"/>
          <w:sz w:val="24"/>
          <w:szCs w:val="24"/>
        </w:rPr>
        <w:t xml:space="preserve"> в глухую толстовку без пояса. По-моему, он выглядел несколько забавно. А его лаковые желтые ботинки показались «цыплячьими». Мне стало смешно. Когда же мы познакомились, он сказал с горечью: «Если бы нарядная и надушенная дама знала, с каким трудом они мне </w:t>
      </w:r>
      <w:proofErr w:type="gramStart"/>
      <w:r w:rsidRPr="00783476">
        <w:rPr>
          <w:rFonts w:ascii="Times New Roman" w:eastAsia="Times New Roman" w:hAnsi="Times New Roman" w:cs="Times New Roman"/>
          <w:color w:val="000000"/>
          <w:sz w:val="24"/>
          <w:szCs w:val="24"/>
        </w:rPr>
        <w:t>достались</w:t>
      </w:r>
      <w:proofErr w:type="gramEnd"/>
      <w:r w:rsidRPr="00783476">
        <w:rPr>
          <w:rFonts w:ascii="Times New Roman" w:eastAsia="Times New Roman" w:hAnsi="Times New Roman" w:cs="Times New Roman"/>
          <w:color w:val="000000"/>
          <w:sz w:val="24"/>
          <w:szCs w:val="24"/>
        </w:rPr>
        <w:t xml:space="preserve">… Она бы не смеялась. Я поняла, что он очень обидчив и </w:t>
      </w:r>
      <w:proofErr w:type="gramStart"/>
      <w:r w:rsidRPr="00783476">
        <w:rPr>
          <w:rFonts w:ascii="Times New Roman" w:eastAsia="Times New Roman" w:hAnsi="Times New Roman" w:cs="Times New Roman"/>
          <w:color w:val="000000"/>
          <w:sz w:val="24"/>
          <w:szCs w:val="24"/>
        </w:rPr>
        <w:t>легко раним</w:t>
      </w:r>
      <w:proofErr w:type="gramEnd"/>
      <w:r w:rsidRPr="00783476">
        <w:rPr>
          <w:rFonts w:ascii="Times New Roman" w:eastAsia="Times New Roman" w:hAnsi="Times New Roman" w:cs="Times New Roman"/>
          <w:color w:val="000000"/>
          <w:sz w:val="24"/>
          <w:szCs w:val="24"/>
        </w:rPr>
        <w:t>».</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Вскоре Любовь Евгеньевна и Михаил Афанасьевич поженились. Их первым семейным оч</w:t>
      </w:r>
      <w:r>
        <w:rPr>
          <w:rFonts w:ascii="Times New Roman" w:eastAsia="Times New Roman" w:hAnsi="Times New Roman" w:cs="Times New Roman"/>
          <w:color w:val="000000"/>
          <w:sz w:val="24"/>
          <w:szCs w:val="24"/>
        </w:rPr>
        <w:t xml:space="preserve">агом стал покосившийся </w:t>
      </w:r>
      <w:proofErr w:type="spellStart"/>
      <w:r>
        <w:rPr>
          <w:rFonts w:ascii="Times New Roman" w:eastAsia="Times New Roman" w:hAnsi="Times New Roman" w:cs="Times New Roman"/>
          <w:color w:val="000000"/>
          <w:sz w:val="24"/>
          <w:szCs w:val="24"/>
        </w:rPr>
        <w:t>флигелече</w:t>
      </w:r>
      <w:r w:rsidRPr="00783476">
        <w:rPr>
          <w:rFonts w:ascii="Times New Roman" w:eastAsia="Times New Roman" w:hAnsi="Times New Roman" w:cs="Times New Roman"/>
          <w:color w:val="000000"/>
          <w:sz w:val="24"/>
          <w:szCs w:val="24"/>
        </w:rPr>
        <w:t>к</w:t>
      </w:r>
      <w:proofErr w:type="spellEnd"/>
      <w:r w:rsidRPr="00783476">
        <w:rPr>
          <w:rFonts w:ascii="Times New Roman" w:eastAsia="Times New Roman" w:hAnsi="Times New Roman" w:cs="Times New Roman"/>
          <w:color w:val="000000"/>
          <w:sz w:val="24"/>
          <w:szCs w:val="24"/>
        </w:rPr>
        <w:t xml:space="preserve"> во дворе дома номер 9 по Обухову (ныне Чистому) переулку, который они называли «голубятней». Булгаков работал тогда фельетонистом в газете «Гудок». Вечером домой приносил из редакции письма читателей и рабкоров, читал вслух Любовь Евгеньевне и они вместе отбирали наиболее интересные для фельетонов. Работал Булгаков быстро, как-то залпом. Он сам об этом писал так: «… сочинение фельетона </w:t>
      </w:r>
      <w:proofErr w:type="gramStart"/>
      <w:r w:rsidRPr="00783476">
        <w:rPr>
          <w:rFonts w:ascii="Times New Roman" w:eastAsia="Times New Roman" w:hAnsi="Times New Roman" w:cs="Times New Roman"/>
          <w:color w:val="000000"/>
          <w:sz w:val="24"/>
          <w:szCs w:val="24"/>
        </w:rPr>
        <w:t>в</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строк</w:t>
      </w:r>
      <w:proofErr w:type="gramEnd"/>
      <w:r w:rsidRPr="00783476">
        <w:rPr>
          <w:rFonts w:ascii="Times New Roman" w:eastAsia="Times New Roman" w:hAnsi="Times New Roman" w:cs="Times New Roman"/>
          <w:color w:val="000000"/>
          <w:sz w:val="24"/>
          <w:szCs w:val="24"/>
        </w:rPr>
        <w:t xml:space="preserve"> 75-100 отнимало у меня, включая сюда и курение, и посвистывание, от 18 до 20 минут. Переписка его на машинке, включая сюда и хихиканье с машинисткой, - 8 минут. Словом, в полчаса все заканчивалось».</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Сатирический дар писателя ярко проявился в повести «</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(1923 год). Содержание «</w:t>
      </w:r>
      <w:proofErr w:type="spellStart"/>
      <w:r w:rsidRPr="00783476">
        <w:rPr>
          <w:rFonts w:ascii="Times New Roman" w:eastAsia="Times New Roman" w:hAnsi="Times New Roman" w:cs="Times New Roman"/>
          <w:color w:val="000000"/>
          <w:sz w:val="24"/>
          <w:szCs w:val="24"/>
        </w:rPr>
        <w:t>Дьяволиады</w:t>
      </w:r>
      <w:proofErr w:type="spellEnd"/>
      <w:r w:rsidRPr="00783476">
        <w:rPr>
          <w:rFonts w:ascii="Times New Roman" w:eastAsia="Times New Roman" w:hAnsi="Times New Roman" w:cs="Times New Roman"/>
          <w:color w:val="000000"/>
          <w:sz w:val="24"/>
          <w:szCs w:val="24"/>
        </w:rPr>
        <w:t>» - судьба маленького человека, рядового винтика бюрократической машины, который в какой-то момент выпал из своего гнезда, потерялся среди шестеренок и приводов и метался среди них, пытаясь вновь зацепиться за общий ход, пока не сошел с ума.</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xml:space="preserve">» не была оценена по достоинству ни друзьями, ни подругами Булгакова. Ее заметил </w:t>
      </w:r>
      <w:proofErr w:type="gramStart"/>
      <w:r w:rsidRPr="00783476">
        <w:rPr>
          <w:rFonts w:ascii="Times New Roman" w:eastAsia="Times New Roman" w:hAnsi="Times New Roman" w:cs="Times New Roman"/>
          <w:color w:val="000000"/>
          <w:sz w:val="24"/>
          <w:szCs w:val="24"/>
        </w:rPr>
        <w:t>и</w:t>
      </w:r>
      <w:proofErr w:type="gramEnd"/>
      <w:r w:rsidRPr="00783476">
        <w:rPr>
          <w:rFonts w:ascii="Times New Roman" w:eastAsia="Times New Roman" w:hAnsi="Times New Roman" w:cs="Times New Roman"/>
          <w:color w:val="000000"/>
          <w:sz w:val="24"/>
          <w:szCs w:val="24"/>
        </w:rPr>
        <w:t xml:space="preserve"> в общем похвалил один из крупнейших мастеров литературы Е. Замятин.</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Между тем есть в ней нечто такое, что уж нынешний-то читатель не может не оценить по самому высокому счету. Во-первых, история героя, Короткова, «нежного тихого блондина, позволяет увидеть и едва ли не физически ощутить беззащитность и бессилие обыкновенного человека перед могуществом </w:t>
      </w:r>
      <w:proofErr w:type="spellStart"/>
      <w:r w:rsidRPr="00783476">
        <w:rPr>
          <w:rFonts w:ascii="Times New Roman" w:eastAsia="Times New Roman" w:hAnsi="Times New Roman" w:cs="Times New Roman"/>
          <w:color w:val="000000"/>
          <w:sz w:val="24"/>
          <w:szCs w:val="24"/>
        </w:rPr>
        <w:t>самородящегося</w:t>
      </w:r>
      <w:proofErr w:type="spellEnd"/>
      <w:r w:rsidRPr="00783476">
        <w:rPr>
          <w:rFonts w:ascii="Times New Roman" w:eastAsia="Times New Roman" w:hAnsi="Times New Roman" w:cs="Times New Roman"/>
          <w:color w:val="000000"/>
          <w:sz w:val="24"/>
          <w:szCs w:val="24"/>
        </w:rPr>
        <w:t xml:space="preserve"> и самонастраивающегося бюрократического аппарата. Во-вторых, она приводит к очень важной </w:t>
      </w:r>
      <w:proofErr w:type="gramStart"/>
      <w:r w:rsidRPr="00783476">
        <w:rPr>
          <w:rFonts w:ascii="Times New Roman" w:eastAsia="Times New Roman" w:hAnsi="Times New Roman" w:cs="Times New Roman"/>
          <w:color w:val="000000"/>
          <w:sz w:val="24"/>
          <w:szCs w:val="24"/>
        </w:rPr>
        <w:t>и</w:t>
      </w:r>
      <w:proofErr w:type="gramEnd"/>
      <w:r w:rsidRPr="00783476">
        <w:rPr>
          <w:rFonts w:ascii="Times New Roman" w:eastAsia="Times New Roman" w:hAnsi="Times New Roman" w:cs="Times New Roman"/>
          <w:color w:val="000000"/>
          <w:sz w:val="24"/>
          <w:szCs w:val="24"/>
        </w:rPr>
        <w:t xml:space="preserve"> безусловно верной мысли, что опасно для общества не столько существование этого аппарата, сколь то, что люди привыкают к системе отношений, которые им наслаждаются, и начинают считать их естественными, какие бы фантастические уродливые формы они не принимали.</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Существенного значения этому предостережению Булгакова в то время никто не придал. Никакого волнения в литературных кругах «</w:t>
      </w:r>
      <w:proofErr w:type="spellStart"/>
      <w:r w:rsidRPr="00783476">
        <w:rPr>
          <w:rFonts w:ascii="Times New Roman" w:eastAsia="Times New Roman" w:hAnsi="Times New Roman" w:cs="Times New Roman"/>
          <w:color w:val="000000"/>
          <w:sz w:val="24"/>
          <w:szCs w:val="24"/>
        </w:rPr>
        <w:t>Дьяволиада</w:t>
      </w:r>
      <w:proofErr w:type="spellEnd"/>
      <w:r w:rsidRPr="00783476">
        <w:rPr>
          <w:rFonts w:ascii="Times New Roman" w:eastAsia="Times New Roman" w:hAnsi="Times New Roman" w:cs="Times New Roman"/>
          <w:color w:val="000000"/>
          <w:sz w:val="24"/>
          <w:szCs w:val="24"/>
        </w:rPr>
        <w:t xml:space="preserve">» не вызвала. Но уже две следующие повести заставили обратить на себя внимание. Да </w:t>
      </w:r>
      <w:proofErr w:type="gramStart"/>
      <w:r w:rsidRPr="00783476">
        <w:rPr>
          <w:rFonts w:ascii="Times New Roman" w:eastAsia="Times New Roman" w:hAnsi="Times New Roman" w:cs="Times New Roman"/>
          <w:color w:val="000000"/>
          <w:sz w:val="24"/>
          <w:szCs w:val="24"/>
        </w:rPr>
        <w:t>еще</w:t>
      </w:r>
      <w:proofErr w:type="gramEnd"/>
      <w:r w:rsidRPr="00783476">
        <w:rPr>
          <w:rFonts w:ascii="Times New Roman" w:eastAsia="Times New Roman" w:hAnsi="Times New Roman" w:cs="Times New Roman"/>
          <w:color w:val="000000"/>
          <w:sz w:val="24"/>
          <w:szCs w:val="24"/>
        </w:rPr>
        <w:t xml:space="preserve"> какое пристальное!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1924 году М. Булгаков написал две гротесково-фантастические повести: «Роковые яйца» и «Собачье сердце». Судьба этих произведений неодинакова. «Роковые яйца» были опубликованы в том же году, очень понравились М. Горькому, но в советской критике были разгромлены. «Собачье сердце» пришло к советскому читателю в 1988 году, когда имя Булгакова было окружено славой. Вскоре повесть была экранизирована, ее инсценировки идут во многих театрах страны.</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каждой из них симпатичный профессор делает открытие, производящее революцию в науке. Профессор Пейсиков («Роковые яйца») открывает красный луч, под воздействием которого все живое приобретает способность увеличиваться до колоссальных размеров. Скорее всего, Булгаков использовал сюжет «Пищи богов» Г. Уэллса. Герой «Собачьего сердца» профессор Преображенский в соответствии со своей «говорящей фамилией» преображает </w:t>
      </w:r>
      <w:proofErr w:type="gramStart"/>
      <w:r w:rsidRPr="00783476">
        <w:rPr>
          <w:rFonts w:ascii="Times New Roman" w:eastAsia="Times New Roman" w:hAnsi="Times New Roman" w:cs="Times New Roman"/>
          <w:color w:val="000000"/>
          <w:sz w:val="24"/>
          <w:szCs w:val="24"/>
        </w:rPr>
        <w:t>шелудивого</w:t>
      </w:r>
      <w:proofErr w:type="gramEnd"/>
      <w:r w:rsidRPr="00783476">
        <w:rPr>
          <w:rFonts w:ascii="Times New Roman" w:eastAsia="Times New Roman" w:hAnsi="Times New Roman" w:cs="Times New Roman"/>
          <w:color w:val="000000"/>
          <w:sz w:val="24"/>
          <w:szCs w:val="24"/>
        </w:rPr>
        <w:t xml:space="preserve"> пса Шарика в человека. Однако оба открытия не приносят пользы. С едким сарказмом показывает писатель, как воспользовавшийся открытием </w:t>
      </w:r>
      <w:proofErr w:type="spellStart"/>
      <w:r w:rsidRPr="00783476">
        <w:rPr>
          <w:rFonts w:ascii="Times New Roman" w:eastAsia="Times New Roman" w:hAnsi="Times New Roman" w:cs="Times New Roman"/>
          <w:color w:val="000000"/>
          <w:sz w:val="24"/>
          <w:szCs w:val="24"/>
        </w:rPr>
        <w:t>Пейсикова</w:t>
      </w:r>
      <w:proofErr w:type="spellEnd"/>
      <w:r w:rsidRPr="00783476">
        <w:rPr>
          <w:rFonts w:ascii="Times New Roman" w:eastAsia="Times New Roman" w:hAnsi="Times New Roman" w:cs="Times New Roman"/>
          <w:color w:val="000000"/>
          <w:sz w:val="24"/>
          <w:szCs w:val="24"/>
        </w:rPr>
        <w:t xml:space="preserve"> практик-энтузиаст с мрачной фамилией </w:t>
      </w:r>
      <w:proofErr w:type="spellStart"/>
      <w:r w:rsidRPr="00783476">
        <w:rPr>
          <w:rFonts w:ascii="Times New Roman" w:eastAsia="Times New Roman" w:hAnsi="Times New Roman" w:cs="Times New Roman"/>
          <w:color w:val="000000"/>
          <w:sz w:val="24"/>
          <w:szCs w:val="24"/>
        </w:rPr>
        <w:t>Рокк</w:t>
      </w:r>
      <w:proofErr w:type="spellEnd"/>
      <w:r w:rsidRPr="00783476">
        <w:rPr>
          <w:rFonts w:ascii="Times New Roman" w:eastAsia="Times New Roman" w:hAnsi="Times New Roman" w:cs="Times New Roman"/>
          <w:color w:val="000000"/>
          <w:sz w:val="24"/>
          <w:szCs w:val="24"/>
        </w:rPr>
        <w:t xml:space="preserve"> в условиях царящей в стране неразберихи и безответственности вырастил вместо гигантских кур огромное количество заморских </w:t>
      </w:r>
      <w:proofErr w:type="gramStart"/>
      <w:r w:rsidRPr="00783476">
        <w:rPr>
          <w:rFonts w:ascii="Times New Roman" w:eastAsia="Times New Roman" w:hAnsi="Times New Roman" w:cs="Times New Roman"/>
          <w:color w:val="000000"/>
          <w:sz w:val="24"/>
          <w:szCs w:val="24"/>
        </w:rPr>
        <w:t>гадов</w:t>
      </w:r>
      <w:proofErr w:type="gramEnd"/>
      <w:r w:rsidRPr="00783476">
        <w:rPr>
          <w:rFonts w:ascii="Times New Roman" w:eastAsia="Times New Roman" w:hAnsi="Times New Roman" w:cs="Times New Roman"/>
          <w:color w:val="000000"/>
          <w:sz w:val="24"/>
          <w:szCs w:val="24"/>
        </w:rPr>
        <w:t xml:space="preserve"> (крокодилов, удавов), отправившихся в поход на Москву. Столицу спасло чудо – летом вдруг выпал снег, и южные рептилии замерзли. </w:t>
      </w:r>
      <w:r w:rsidRPr="00783476">
        <w:rPr>
          <w:rFonts w:ascii="Times New Roman" w:eastAsia="Times New Roman" w:hAnsi="Times New Roman" w:cs="Times New Roman"/>
          <w:color w:val="000000"/>
          <w:sz w:val="24"/>
          <w:szCs w:val="24"/>
        </w:rPr>
        <w:lastRenderedPageBreak/>
        <w:t xml:space="preserve">Но в панике погиб и профессор-изобретатель, и его открытие, и жена </w:t>
      </w:r>
      <w:proofErr w:type="spellStart"/>
      <w:r w:rsidRPr="00783476">
        <w:rPr>
          <w:rFonts w:ascii="Times New Roman" w:eastAsia="Times New Roman" w:hAnsi="Times New Roman" w:cs="Times New Roman"/>
          <w:color w:val="000000"/>
          <w:sz w:val="24"/>
          <w:szCs w:val="24"/>
        </w:rPr>
        <w:t>Рокка</w:t>
      </w:r>
      <w:proofErr w:type="spellEnd"/>
      <w:r w:rsidRPr="00783476">
        <w:rPr>
          <w:rFonts w:ascii="Times New Roman" w:eastAsia="Times New Roman" w:hAnsi="Times New Roman" w:cs="Times New Roman"/>
          <w:color w:val="000000"/>
          <w:sz w:val="24"/>
          <w:szCs w:val="24"/>
        </w:rPr>
        <w:t>, и множество других людей.</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Человечество, утверждал Булгаков своей повестью, нравственно не доросло до того, чтобы </w:t>
      </w:r>
      <w:proofErr w:type="gramStart"/>
      <w:r w:rsidRPr="00783476">
        <w:rPr>
          <w:rFonts w:ascii="Times New Roman" w:eastAsia="Times New Roman" w:hAnsi="Times New Roman" w:cs="Times New Roman"/>
          <w:color w:val="000000"/>
          <w:sz w:val="24"/>
          <w:szCs w:val="24"/>
        </w:rPr>
        <w:t>выполнять роль</w:t>
      </w:r>
      <w:proofErr w:type="gramEnd"/>
      <w:r w:rsidRPr="00783476">
        <w:rPr>
          <w:rFonts w:ascii="Times New Roman" w:eastAsia="Times New Roman" w:hAnsi="Times New Roman" w:cs="Times New Roman"/>
          <w:color w:val="000000"/>
          <w:sz w:val="24"/>
          <w:szCs w:val="24"/>
        </w:rPr>
        <w:t xml:space="preserve"> Создателя, творить историю.</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Еще острее эта мысль проходит через повесть «Собачье сердце». Возникший из собаки гражданин Шариков оказывается </w:t>
      </w:r>
      <w:proofErr w:type="gramStart"/>
      <w:r w:rsidRPr="00783476">
        <w:rPr>
          <w:rFonts w:ascii="Times New Roman" w:eastAsia="Times New Roman" w:hAnsi="Times New Roman" w:cs="Times New Roman"/>
          <w:color w:val="000000"/>
          <w:sz w:val="24"/>
          <w:szCs w:val="24"/>
        </w:rPr>
        <w:t>хамом</w:t>
      </w:r>
      <w:proofErr w:type="gramEnd"/>
      <w:r w:rsidRPr="00783476">
        <w:rPr>
          <w:rFonts w:ascii="Times New Roman" w:eastAsia="Times New Roman" w:hAnsi="Times New Roman" w:cs="Times New Roman"/>
          <w:color w:val="000000"/>
          <w:sz w:val="24"/>
          <w:szCs w:val="24"/>
        </w:rPr>
        <w:t xml:space="preserve">, воинствующим невеждой – одно из неизбежных последствий синтеза рабьей психологии дворняжки и люмпен-пролетариата. </w:t>
      </w:r>
      <w:proofErr w:type="spellStart"/>
      <w:r w:rsidRPr="00783476">
        <w:rPr>
          <w:rFonts w:ascii="Times New Roman" w:eastAsia="Times New Roman" w:hAnsi="Times New Roman" w:cs="Times New Roman"/>
          <w:color w:val="000000"/>
          <w:sz w:val="24"/>
          <w:szCs w:val="24"/>
        </w:rPr>
        <w:t>Шарикову</w:t>
      </w:r>
      <w:proofErr w:type="spellEnd"/>
      <w:r w:rsidRPr="00783476">
        <w:rPr>
          <w:rFonts w:ascii="Times New Roman" w:eastAsia="Times New Roman" w:hAnsi="Times New Roman" w:cs="Times New Roman"/>
          <w:color w:val="000000"/>
          <w:sz w:val="24"/>
          <w:szCs w:val="24"/>
        </w:rPr>
        <w:t xml:space="preserve"> гораздо милее демагогия председателя домкома </w:t>
      </w:r>
      <w:proofErr w:type="spellStart"/>
      <w:r w:rsidRPr="00783476">
        <w:rPr>
          <w:rFonts w:ascii="Times New Roman" w:eastAsia="Times New Roman" w:hAnsi="Times New Roman" w:cs="Times New Roman"/>
          <w:color w:val="000000"/>
          <w:sz w:val="24"/>
          <w:szCs w:val="24"/>
        </w:rPr>
        <w:t>Швондера</w:t>
      </w:r>
      <w:proofErr w:type="spellEnd"/>
      <w:r w:rsidRPr="00783476">
        <w:rPr>
          <w:rFonts w:ascii="Times New Roman" w:eastAsia="Times New Roman" w:hAnsi="Times New Roman" w:cs="Times New Roman"/>
          <w:color w:val="000000"/>
          <w:sz w:val="24"/>
          <w:szCs w:val="24"/>
        </w:rPr>
        <w:t xml:space="preserve">, чем долгий и упорный труд по овладению культурой. Писатель беспощадно и зло изображает </w:t>
      </w:r>
      <w:proofErr w:type="spellStart"/>
      <w:r w:rsidRPr="00783476">
        <w:rPr>
          <w:rFonts w:ascii="Times New Roman" w:eastAsia="Times New Roman" w:hAnsi="Times New Roman" w:cs="Times New Roman"/>
          <w:color w:val="000000"/>
          <w:sz w:val="24"/>
          <w:szCs w:val="24"/>
        </w:rPr>
        <w:t>Швондера</w:t>
      </w:r>
      <w:proofErr w:type="spellEnd"/>
      <w:r w:rsidRPr="00783476">
        <w:rPr>
          <w:rFonts w:ascii="Times New Roman" w:eastAsia="Times New Roman" w:hAnsi="Times New Roman" w:cs="Times New Roman"/>
          <w:color w:val="000000"/>
          <w:sz w:val="24"/>
          <w:szCs w:val="24"/>
        </w:rPr>
        <w:t xml:space="preserve"> и его команду как бездельников, завистников, пропагандирующих ненависть к интеллигенции, культуре, насаждающих уравниловку. Задолго до 1937 года сатирик угадал те социальные типы, которые, развязав репрессии, сами пали от руки взращенных ими шариковых. Впрочем, и здесь, даже в </w:t>
      </w:r>
      <w:proofErr w:type="spellStart"/>
      <w:proofErr w:type="gramStart"/>
      <w:r w:rsidRPr="00783476">
        <w:rPr>
          <w:rFonts w:ascii="Times New Roman" w:eastAsia="Times New Roman" w:hAnsi="Times New Roman" w:cs="Times New Roman"/>
          <w:color w:val="000000"/>
          <w:sz w:val="24"/>
          <w:szCs w:val="24"/>
        </w:rPr>
        <w:t>бо´льшей</w:t>
      </w:r>
      <w:proofErr w:type="spellEnd"/>
      <w:proofErr w:type="gramEnd"/>
      <w:r w:rsidRPr="00783476">
        <w:rPr>
          <w:rFonts w:ascii="Times New Roman" w:eastAsia="Times New Roman" w:hAnsi="Times New Roman" w:cs="Times New Roman"/>
          <w:color w:val="000000"/>
          <w:sz w:val="24"/>
          <w:szCs w:val="24"/>
        </w:rPr>
        <w:t xml:space="preserve"> степени, чем в «Роковых яйцах», финал достаточно счастливый. Преображенский второй операцией возвращает своего монстра в прежнее собачье состояние.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обеих повестях писатель едва ли не первым в литературе заговорил о нравственной ответственности ученого XX века за свои открытия. В них (а чуть позже и в пьесе «Адам и Ева») содержится предостережение, что всесильная наука не неумелых или злобных руках может уничтожить весь земной шар.</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Почти одновременно с названными повестями писатель создает роман «Белая гвардия» (1925 год). Он писал свой первый роман в Москве в 1923-1924 годах, ночами, после изнурительной газетной работы.</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Только-только закончилась гражданская война, были еще отчетливо живы в памяти ее трагические дни, месяцы и годы, и поэтому так обостренно была встречена эта книга о русской интеллигенции, «внезапно и грозно» брошенной в самое горнило истории. Духовная катастрофа, военное поражение, ощущение безысходности преследуют милую автору семью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xml:space="preserve">, чьей судьбой стала властно распоряжаться революция. Сама стихия, родственная той все сметающей вьюге, что бушует в блоковской поэме «Двенадцать», врывается в мирный, уютный быт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стремясь «вписать» М. Булгакова в советскую литературу. Критики основное внимание сосредоточивали на социальном плане романа. В нем, дескать, доказывается от обратного неизбежность победы революции и гибели белого движения.</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первом своем романе «Белая гвардия» Булгаков займет позицию над схваткой: не столкнет красных и белых. У него белые воюют с петлюровцами, носителями националистической идеи.</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романе выявляется гуманистическая позиция писателя – братоубийственная война ужас</w:t>
      </w:r>
      <w:r>
        <w:rPr>
          <w:rFonts w:ascii="Times New Roman" w:eastAsia="Times New Roman" w:hAnsi="Times New Roman" w:cs="Times New Roman"/>
          <w:color w:val="000000"/>
          <w:sz w:val="24"/>
          <w:szCs w:val="24"/>
        </w:rPr>
        <w:t>на. Вспомним вещий сон Алексея Т</w:t>
      </w:r>
      <w:r w:rsidRPr="00783476">
        <w:rPr>
          <w:rFonts w:ascii="Times New Roman" w:eastAsia="Times New Roman" w:hAnsi="Times New Roman" w:cs="Times New Roman"/>
          <w:color w:val="000000"/>
          <w:sz w:val="24"/>
          <w:szCs w:val="24"/>
        </w:rPr>
        <w:t>урбина.</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Бог говорит вахмистру Жилину: «… мне от вашей веры ни прибыли, ни убытку. Один верит, другой не верит, а поступки у вас у всех одинаковые – в поле брани убиенные…». И герои «Белой гвардии», считая себя причастными ко всему, что происходит в мире, готовы разделить вину за кровопролитие.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rPr>
        <w:t>В 1929 году пьесы</w:t>
      </w:r>
      <w:r w:rsidRPr="00783476">
        <w:rPr>
          <w:rFonts w:ascii="Times New Roman" w:eastAsia="Times New Roman" w:hAnsi="Times New Roman" w:cs="Times New Roman"/>
          <w:color w:val="000000"/>
          <w:sz w:val="24"/>
          <w:szCs w:val="24"/>
        </w:rPr>
        <w:t xml:space="preserve"> его были сняты отовсюду. Булгакова не печатали. Только по необъяснимому капризному повелению Сталина Булгаков получил «охранную грамоту» (слова Б. Пастернака) для «Дней </w:t>
      </w:r>
      <w:proofErr w:type="spellStart"/>
      <w:r w:rsidRPr="00783476">
        <w:rPr>
          <w:rFonts w:ascii="Times New Roman" w:eastAsia="Times New Roman" w:hAnsi="Times New Roman" w:cs="Times New Roman"/>
          <w:color w:val="000000"/>
          <w:sz w:val="24"/>
          <w:szCs w:val="24"/>
        </w:rPr>
        <w:t>Турбиных</w:t>
      </w:r>
      <w:proofErr w:type="spellEnd"/>
      <w:r w:rsidRPr="00783476">
        <w:rPr>
          <w:rFonts w:ascii="Times New Roman" w:eastAsia="Times New Roman" w:hAnsi="Times New Roman" w:cs="Times New Roman"/>
          <w:color w:val="000000"/>
          <w:sz w:val="24"/>
          <w:szCs w:val="24"/>
        </w:rPr>
        <w:t>». Для Булгакова это означало, что ему была возвращена часть жизни. Говорят, что сам Сталин пятнадцать раз бывал на этом спектакле.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весне 1930 года, лишенный, по его выражению, «огня и воды», писатель дошел до гибельного отчаяния. Он искал любую работу, пробовал наниматься рабочим, дворником – его не брали. Он стал думать о том, чтобы застрелиться.</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этому времени уже все талантливые, неординарные писатели получили ярлыки. Булгаков был отнесен к самому крайнему флангу, обзывался «внутренним эмигрантом», «пособником вражеской идеологии». И речь шла уже не просто о литературной репутации, а обо всей судьбе и жизни.</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В марте 1930 года запрещена его новая пьеса о Мольере.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Он отверг унизительные хождения с жалобами. 28 марта 1930 года он пишет письмо к Советскому правительству, исполненное чести, достоинства и отчаяния: «я прошусь на штатную должность статиста. Если и статистом нельзя – я прошусь на должность рабочего сцены. Если же и это невозможно, я прошу Советское правительство подступить со мной, как оно найдет нужным, но как-нибудь поступить, потому что у меня, драматурга, написавшего 5 пьес, известного в СССР и за границей («Белая гвардия» На Западе была опубликована целиком в 1927-1929 годах), налицо в данный момент – нищета, улица, гибель». Он писал, что не собирается по совету «доброжелателей» создавать коммунистическую пьесу и каяться. Он говорил о своем праве как писателя думать и видеть по-своему (цитата на доске).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18 апреля состоялся его знаменитый телефонный разговор со Сталиным, где Булгаковым были произнесены ставшие впоследствии известными слова: «Я очень много думал в последнее время, может ли русский писатель жить вне родины, и мне кажется, что не может».</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После разговора со Сталиным Булгаков</w:t>
      </w:r>
      <w:r w:rsidRPr="00783476">
        <w:rPr>
          <w:rFonts w:ascii="Times New Roman" w:eastAsia="Times New Roman" w:hAnsi="Times New Roman" w:cs="Times New Roman"/>
          <w:color w:val="000000"/>
          <w:sz w:val="24"/>
          <w:szCs w:val="24"/>
        </w:rPr>
        <w:t xml:space="preserve"> был принят на работу во МХАТ. Он работал режиссером, писал инсценировки. По заказу Ленинградского Большого драматического театра в 1931-1932 года, написал инсценировку «Войны и мира», но спектакль так никогда и не был поставлен. В Художественном театре шла его инсценировка «Мертвых душ» Гоголя (1930-1932), где он разрешил себе большую свободу «творчества» с гением.</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Даже сыграл роль судьи в спектакле МХАТа «</w:t>
      </w:r>
      <w:proofErr w:type="spellStart"/>
      <w:r w:rsidRPr="00783476">
        <w:rPr>
          <w:rFonts w:ascii="Times New Roman" w:eastAsia="Times New Roman" w:hAnsi="Times New Roman" w:cs="Times New Roman"/>
          <w:color w:val="000000"/>
          <w:sz w:val="24"/>
          <w:szCs w:val="24"/>
        </w:rPr>
        <w:t>Пиквикский</w:t>
      </w:r>
      <w:proofErr w:type="spellEnd"/>
      <w:r w:rsidRPr="00783476">
        <w:rPr>
          <w:rFonts w:ascii="Times New Roman" w:eastAsia="Times New Roman" w:hAnsi="Times New Roman" w:cs="Times New Roman"/>
          <w:color w:val="000000"/>
          <w:sz w:val="24"/>
          <w:szCs w:val="24"/>
        </w:rPr>
        <w:t xml:space="preserve"> клуб». По поэме Гоголя «Ревизор» написал сценарий для кино, создал пьесу по мотивам «Дон Кихота» Сервантеса и либретто оперы по Мопассану «Рашель».</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«И вот к концу моей писательской работы я был вынужден сочинять инсценировки. Какой блистательный финал, не правда ли? – писал Булгаков с печальной самоиронией П.С. Попову 7 мая 1932 года.</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proofErr w:type="gramStart"/>
      <w:r w:rsidRPr="00783476">
        <w:rPr>
          <w:rFonts w:ascii="Times New Roman" w:eastAsia="Times New Roman" w:hAnsi="Times New Roman" w:cs="Times New Roman"/>
          <w:color w:val="000000"/>
          <w:sz w:val="24"/>
          <w:szCs w:val="24"/>
        </w:rPr>
        <w:t>Прежде чем автор будущего «Театрального романа» решился отстраненно, в лирико-иронической исповеди бросить взгляд на трагический опыт собственной писательской судьбы, он сознавал свое положение и скорбную неизбежность нести свой крест на судьбе другого художника: в блестящей книге «Жизнь господина де Мольера» (1932-1933), написанной для горьковской серии «Жизнь замечательных людей», одной из лучших и по сей день, и драме «Мольер» («Кабала святош</w:t>
      </w:r>
      <w:proofErr w:type="gramEnd"/>
      <w:r w:rsidRPr="00783476">
        <w:rPr>
          <w:rFonts w:ascii="Times New Roman" w:eastAsia="Times New Roman" w:hAnsi="Times New Roman" w:cs="Times New Roman"/>
          <w:color w:val="000000"/>
          <w:sz w:val="24"/>
          <w:szCs w:val="24"/>
        </w:rPr>
        <w:t xml:space="preserve">», </w:t>
      </w:r>
      <w:proofErr w:type="gramStart"/>
      <w:r w:rsidRPr="00783476">
        <w:rPr>
          <w:rFonts w:ascii="Times New Roman" w:eastAsia="Times New Roman" w:hAnsi="Times New Roman" w:cs="Times New Roman"/>
          <w:color w:val="000000"/>
          <w:sz w:val="24"/>
          <w:szCs w:val="24"/>
        </w:rPr>
        <w:t>1929-1936 гг.).</w:t>
      </w:r>
      <w:proofErr w:type="gramEnd"/>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последнее десятилетие жизни были написаны пьесы «Адам и Ева» (1931 г.), «Иван Васильевич» (1935-1936 г.), «Последние дни» – о Пушкине, продолжалась работа над «закатным романом» «Мастер и Маргарита», начало </w:t>
      </w:r>
      <w:proofErr w:type="gramStart"/>
      <w:r w:rsidRPr="00783476">
        <w:rPr>
          <w:rFonts w:ascii="Times New Roman" w:eastAsia="Times New Roman" w:hAnsi="Times New Roman" w:cs="Times New Roman"/>
          <w:color w:val="000000"/>
          <w:sz w:val="24"/>
          <w:szCs w:val="24"/>
        </w:rPr>
        <w:t>работы</w:t>
      </w:r>
      <w:proofErr w:type="gramEnd"/>
      <w:r w:rsidRPr="00783476">
        <w:rPr>
          <w:rFonts w:ascii="Times New Roman" w:eastAsia="Times New Roman" w:hAnsi="Times New Roman" w:cs="Times New Roman"/>
          <w:color w:val="000000"/>
          <w:sz w:val="24"/>
          <w:szCs w:val="24"/>
        </w:rPr>
        <w:t xml:space="preserve"> над которым относится к 1928-1929 годам. Последние вставки в роман Булгаков диктовал же</w:t>
      </w:r>
      <w:r>
        <w:rPr>
          <w:rFonts w:ascii="Times New Roman" w:eastAsia="Times New Roman" w:hAnsi="Times New Roman" w:cs="Times New Roman"/>
          <w:color w:val="000000"/>
          <w:sz w:val="24"/>
          <w:szCs w:val="24"/>
        </w:rPr>
        <w:t>н</w:t>
      </w:r>
      <w:r w:rsidRPr="00783476">
        <w:rPr>
          <w:rFonts w:ascii="Times New Roman" w:eastAsia="Times New Roman" w:hAnsi="Times New Roman" w:cs="Times New Roman"/>
          <w:color w:val="000000"/>
          <w:sz w:val="24"/>
          <w:szCs w:val="24"/>
        </w:rPr>
        <w:t xml:space="preserve">е в феврале 1940 года, за 3 недели до смерти. Он писал роман в общей сложности 12 лет, поправлял и переделывал написанное, над долгие </w:t>
      </w:r>
      <w:proofErr w:type="gramStart"/>
      <w:r w:rsidRPr="00783476">
        <w:rPr>
          <w:rFonts w:ascii="Times New Roman" w:eastAsia="Times New Roman" w:hAnsi="Times New Roman" w:cs="Times New Roman"/>
          <w:color w:val="000000"/>
          <w:sz w:val="24"/>
          <w:szCs w:val="24"/>
        </w:rPr>
        <w:t>годы</w:t>
      </w:r>
      <w:proofErr w:type="gramEnd"/>
      <w:r w:rsidRPr="00783476">
        <w:rPr>
          <w:rFonts w:ascii="Times New Roman" w:eastAsia="Times New Roman" w:hAnsi="Times New Roman" w:cs="Times New Roman"/>
          <w:color w:val="000000"/>
          <w:sz w:val="24"/>
          <w:szCs w:val="24"/>
        </w:rPr>
        <w:t xml:space="preserve"> оставляя рукопись и вновь возвращаясь к ней. Одновременно и рядом шла работа над другими произведениями, но этот роман был книгой, с которой он не в силах был расстаться, - роман-судьба, роман-завещание. Она была синтезом всего, что было передумано и перечувствовано Булгаковым.</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М.А. Булгакову</w:t>
      </w:r>
      <w:r w:rsidRPr="00783476">
        <w:rPr>
          <w:rFonts w:ascii="Times New Roman" w:eastAsia="Times New Roman" w:hAnsi="Times New Roman" w:cs="Times New Roman"/>
          <w:color w:val="000000"/>
          <w:sz w:val="24"/>
          <w:szCs w:val="24"/>
        </w:rPr>
        <w:t xml:space="preserve"> помогла сказать последним романом все основное в его жизни жена Елена Сергеевна, известная всему миру как Маргарита. Она стала ангелом-хранителем мужа. В феврале 1929 года Мастер встретил Елену Сергеевну, а в мае начал роман «Мастер и Маргарита». Елена Сергеевна ни разу не усомнилась в Мастере, безусловной верой поддержала его талант. Она вспоминала: «Михаил Афанасьевич мне сказал однажды: «Против меня был целый мир – и я один. Теперь мы вдвоем, и мне ничего не страшно».</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жизнь Булгакова Елена Сергеевна принесла любовь и жизнь. Но счастье не было долгим. Булгаков начал слепнуть, терять речь. Он умирал. Он был врач и мог предсказать течение болезни. Но он был Булгаков и поэтому он говорил: «Вот я скоро умру, меня всюду начнут печатать, театры </w:t>
      </w:r>
      <w:proofErr w:type="gramStart"/>
      <w:r w:rsidRPr="00783476">
        <w:rPr>
          <w:rFonts w:ascii="Times New Roman" w:eastAsia="Times New Roman" w:hAnsi="Times New Roman" w:cs="Times New Roman"/>
          <w:color w:val="000000"/>
          <w:sz w:val="24"/>
          <w:szCs w:val="24"/>
        </w:rPr>
        <w:t>будут вырывать друг у друга мои пьесы и тебя</w:t>
      </w:r>
      <w:proofErr w:type="gramEnd"/>
      <w:r w:rsidRPr="00783476">
        <w:rPr>
          <w:rFonts w:ascii="Times New Roman" w:eastAsia="Times New Roman" w:hAnsi="Times New Roman" w:cs="Times New Roman"/>
          <w:color w:val="000000"/>
          <w:sz w:val="24"/>
          <w:szCs w:val="24"/>
        </w:rPr>
        <w:t xml:space="preserve"> будут приглашать выступать с </w:t>
      </w:r>
      <w:r w:rsidRPr="00783476">
        <w:rPr>
          <w:rFonts w:ascii="Times New Roman" w:eastAsia="Times New Roman" w:hAnsi="Times New Roman" w:cs="Times New Roman"/>
          <w:color w:val="000000"/>
          <w:sz w:val="24"/>
          <w:szCs w:val="24"/>
        </w:rPr>
        <w:lastRenderedPageBreak/>
        <w:t>воспоминаниями обо мне. Ты выйдешь на сцену в черном платье с красивым вырезом на груди, заломишь руки и скажешь: «Отлетел мой ангел…» И они начинали хохотать…</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Болезнь прогрессировала, и 10 марта 1940 года Булгакова не стало. Через 6 дней после смерти Михаила Афанасьевича Анна Ахматова пришла к вдове, отдала последний долг – стихи:</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Вот это я, взамен</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могильных роз,</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Взамен кадильного куренья;</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Ты так сурово жил и до конца</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донес</w:t>
      </w:r>
    </w:p>
    <w:p w:rsidR="00A15C25" w:rsidRPr="00722F7B" w:rsidRDefault="00A15C25" w:rsidP="00A15C25">
      <w:pPr>
        <w:shd w:val="clear" w:color="auto" w:fill="FFFFFF"/>
        <w:spacing w:after="0" w:line="294" w:lineRule="atLeast"/>
        <w:rPr>
          <w:rFonts w:ascii="Times New Roman" w:eastAsia="Times New Roman" w:hAnsi="Times New Roman" w:cs="Times New Roman"/>
          <w:b/>
          <w:color w:val="000000"/>
          <w:sz w:val="24"/>
          <w:szCs w:val="24"/>
        </w:rPr>
      </w:pPr>
      <w:r w:rsidRPr="00722F7B">
        <w:rPr>
          <w:rFonts w:ascii="Times New Roman" w:eastAsia="Times New Roman" w:hAnsi="Times New Roman" w:cs="Times New Roman"/>
          <w:b/>
          <w:color w:val="000000"/>
          <w:sz w:val="24"/>
          <w:szCs w:val="24"/>
        </w:rPr>
        <w:t>Великолепное презренье…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Бог и дьявол вкупе распорядились дать Мастеру </w:t>
      </w:r>
      <w:proofErr w:type="gramStart"/>
      <w:r w:rsidRPr="00783476">
        <w:rPr>
          <w:rFonts w:ascii="Times New Roman" w:eastAsia="Times New Roman" w:hAnsi="Times New Roman" w:cs="Times New Roman"/>
          <w:color w:val="000000"/>
          <w:sz w:val="24"/>
          <w:szCs w:val="24"/>
        </w:rPr>
        <w:t>покой, не дав</w:t>
      </w:r>
      <w:proofErr w:type="gramEnd"/>
      <w:r w:rsidRPr="00783476">
        <w:rPr>
          <w:rFonts w:ascii="Times New Roman" w:eastAsia="Times New Roman" w:hAnsi="Times New Roman" w:cs="Times New Roman"/>
          <w:color w:val="000000"/>
          <w:sz w:val="24"/>
          <w:szCs w:val="24"/>
        </w:rPr>
        <w:t xml:space="preserve"> света. Недостоин, мол, света, не так уж праведно жил. И действительно – черные очки последних дней…</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color w:val="000000"/>
          <w:sz w:val="24"/>
          <w:szCs w:val="24"/>
          <w:u w:val="single"/>
        </w:rPr>
        <w:t>Все, кто помнил Михаила Афанасьевича</w:t>
      </w:r>
      <w:r w:rsidRPr="00783476">
        <w:rPr>
          <w:rFonts w:ascii="Times New Roman" w:eastAsia="Times New Roman" w:hAnsi="Times New Roman" w:cs="Times New Roman"/>
          <w:color w:val="000000"/>
          <w:sz w:val="24"/>
          <w:szCs w:val="24"/>
        </w:rPr>
        <w:t>, отмечали ясность и свет его голубых глаз. А тут слепота – напророчил, что ли, себе…</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Но, кроме земных злодеев, горних вершителей и подземных властелинов, есть же в жизни еще что-то.</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«Когда он умер, глаза его широко открылись – и свет, свет лился из них. Он смотрел прямо вверх перед собой – и видел, видел что-то, я уверена (и все, кто был здесь, подтверждали потом это). Это было прекрасно». (Из воспоминаний Е.С. Булгаковой).</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Умирающему мужу Елена Сергеевна поклялась напечатать роман. Пробовала это сделать шесть или семь раз – безуспешно. Но сила ее верности преодолела все препятствия. В 1967-1968 годах журнал «Москва» напечатал роман «Мастер и Маргарита». А в 80-90-е годы были открыты архивы Булгакова, написаны практически первые интересные исследования.</w:t>
      </w:r>
    </w:p>
    <w:p w:rsidR="00A15C25" w:rsidRPr="00783476"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Имя Мастера известно теперь всему миру.</w:t>
      </w:r>
    </w:p>
    <w:p w:rsidR="00A15C25" w:rsidRDefault="00A15C25" w:rsidP="00A15C25">
      <w:pPr>
        <w:shd w:val="clear" w:color="auto" w:fill="FFFFFF"/>
        <w:spacing w:after="150" w:line="240" w:lineRule="auto"/>
        <w:rPr>
          <w:rFonts w:ascii="Times New Roman" w:eastAsia="Times New Roman" w:hAnsi="Times New Roman" w:cs="Times New Roman"/>
          <w:b/>
          <w:i/>
          <w:iCs/>
          <w:color w:val="000000"/>
          <w:sz w:val="24"/>
          <w:szCs w:val="24"/>
        </w:rPr>
      </w:pPr>
    </w:p>
    <w:p w:rsidR="00A15C25" w:rsidRPr="00783476" w:rsidRDefault="00A15C25" w:rsidP="00A15C25">
      <w:pPr>
        <w:shd w:val="clear" w:color="auto" w:fill="FFFFFF"/>
        <w:spacing w:after="150" w:line="240" w:lineRule="auto"/>
        <w:rPr>
          <w:rFonts w:ascii="Times New Roman" w:eastAsia="Times New Roman" w:hAnsi="Times New Roman" w:cs="Times New Roman"/>
          <w:color w:val="000000"/>
          <w:sz w:val="24"/>
          <w:szCs w:val="24"/>
        </w:rPr>
      </w:pPr>
      <w:r w:rsidRPr="00783476">
        <w:rPr>
          <w:rFonts w:ascii="Times New Roman" w:hAnsi="Times New Roman" w:cs="Times New Roman"/>
          <w:b/>
          <w:color w:val="000000"/>
          <w:sz w:val="24"/>
          <w:szCs w:val="24"/>
        </w:rPr>
        <w:t>4.</w:t>
      </w:r>
      <w:r w:rsidRPr="00783476">
        <w:rPr>
          <w:rFonts w:ascii="Times New Roman" w:hAnsi="Times New Roman" w:cs="Times New Roman"/>
          <w:b/>
          <w:color w:val="000000" w:themeColor="text1"/>
          <w:sz w:val="24"/>
          <w:szCs w:val="24"/>
        </w:rPr>
        <w:t>ЗАКРЕПЛЕНИЕ ИЗУЧЕННОГО МАТЕРИАЛА.</w:t>
      </w:r>
    </w:p>
    <w:p w:rsidR="00A15C25" w:rsidRDefault="00A15C25" w:rsidP="00A15C25">
      <w:pPr>
        <w:shd w:val="clear" w:color="auto" w:fill="FFFFFF"/>
        <w:spacing w:after="0" w:line="294" w:lineRule="atLeast"/>
        <w:rPr>
          <w:rFonts w:ascii="Times New Roman" w:hAnsi="Times New Roman" w:cs="Times New Roman"/>
          <w:color w:val="000000"/>
          <w:sz w:val="24"/>
          <w:szCs w:val="24"/>
        </w:rPr>
      </w:pPr>
      <w:r w:rsidRPr="00783476">
        <w:rPr>
          <w:rFonts w:ascii="Times New Roman" w:hAnsi="Times New Roman" w:cs="Times New Roman"/>
          <w:color w:val="000000" w:themeColor="text1"/>
          <w:sz w:val="24"/>
          <w:szCs w:val="24"/>
        </w:rPr>
        <w:t xml:space="preserve">(Вопросы по текущему конспекту). </w:t>
      </w:r>
      <w:r w:rsidRPr="00783476">
        <w:rPr>
          <w:rFonts w:ascii="Times New Roman" w:hAnsi="Times New Roman" w:cs="Times New Roman"/>
          <w:color w:val="000000"/>
          <w:sz w:val="24"/>
          <w:szCs w:val="24"/>
        </w:rPr>
        <w:t>Обобщение.</w:t>
      </w:r>
    </w:p>
    <w:p w:rsidR="00A15C25" w:rsidRDefault="00A15C25" w:rsidP="00A15C25">
      <w:pPr>
        <w:shd w:val="clear" w:color="auto" w:fill="FFFFFF"/>
        <w:spacing w:after="0" w:line="294" w:lineRule="atLeast"/>
        <w:rPr>
          <w:rFonts w:ascii="Times New Roman" w:hAnsi="Times New Roman" w:cs="Times New Roman"/>
          <w:color w:val="000000"/>
          <w:sz w:val="24"/>
          <w:szCs w:val="24"/>
        </w:rPr>
      </w:pPr>
    </w:p>
    <w:p w:rsidR="00A15C25" w:rsidRPr="00722F7B"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22F7B">
        <w:rPr>
          <w:rFonts w:ascii="Times New Roman" w:eastAsia="Times New Roman" w:hAnsi="Times New Roman" w:cs="Times New Roman"/>
          <w:b/>
          <w:i/>
          <w:iCs/>
          <w:color w:val="000000"/>
          <w:sz w:val="24"/>
          <w:szCs w:val="24"/>
        </w:rPr>
        <w:t xml:space="preserve"> </w:t>
      </w:r>
      <w:r w:rsidRPr="00722F7B">
        <w:rPr>
          <w:rFonts w:ascii="Times New Roman" w:eastAsia="Times New Roman" w:hAnsi="Times New Roman" w:cs="Times New Roman"/>
          <w:b/>
          <w:i/>
          <w:iCs/>
          <w:color w:val="000000"/>
          <w:sz w:val="24"/>
          <w:szCs w:val="24"/>
          <w:u w:val="single"/>
        </w:rPr>
        <w:t>Вывод</w:t>
      </w:r>
      <w:r w:rsidRPr="00722F7B">
        <w:rPr>
          <w:rFonts w:ascii="Times New Roman" w:eastAsia="Times New Roman" w:hAnsi="Times New Roman" w:cs="Times New Roman"/>
          <w:b/>
          <w:color w:val="000000"/>
          <w:sz w:val="24"/>
          <w:szCs w:val="24"/>
          <w:u w:val="single"/>
        </w:rPr>
        <w:t>:</w:t>
      </w:r>
      <w:r w:rsidRPr="00783476">
        <w:rPr>
          <w:rFonts w:ascii="Times New Roman" w:eastAsia="Times New Roman" w:hAnsi="Times New Roman" w:cs="Times New Roman"/>
          <w:color w:val="000000"/>
          <w:sz w:val="24"/>
          <w:szCs w:val="24"/>
        </w:rPr>
        <w:t xml:space="preserve"> Михаил Афанасьевич Булгаков остался в памяти современников как человек, главными чертами личности которого были независимость и твердость суждений, жизнестойкость </w:t>
      </w:r>
      <w:proofErr w:type="gramStart"/>
      <w:r w:rsidRPr="00783476">
        <w:rPr>
          <w:rFonts w:ascii="Times New Roman" w:eastAsia="Times New Roman" w:hAnsi="Times New Roman" w:cs="Times New Roman"/>
          <w:color w:val="000000"/>
          <w:sz w:val="24"/>
          <w:szCs w:val="24"/>
        </w:rPr>
        <w:t>в</w:t>
      </w:r>
      <w:proofErr w:type="gramEnd"/>
      <w:r w:rsidRPr="00783476">
        <w:rPr>
          <w:rFonts w:ascii="Times New Roman" w:eastAsia="Times New Roman" w:hAnsi="Times New Roman" w:cs="Times New Roman"/>
          <w:color w:val="000000"/>
          <w:sz w:val="24"/>
          <w:szCs w:val="24"/>
        </w:rPr>
        <w:t xml:space="preserve"> тяжелых </w:t>
      </w:r>
      <w:proofErr w:type="gramStart"/>
      <w:r w:rsidRPr="00783476">
        <w:rPr>
          <w:rFonts w:ascii="Times New Roman" w:eastAsia="Times New Roman" w:hAnsi="Times New Roman" w:cs="Times New Roman"/>
          <w:color w:val="000000"/>
          <w:sz w:val="24"/>
          <w:szCs w:val="24"/>
        </w:rPr>
        <w:t>испытаниях</w:t>
      </w:r>
      <w:proofErr w:type="gramEnd"/>
      <w:r w:rsidRPr="00783476">
        <w:rPr>
          <w:rFonts w:ascii="Times New Roman" w:eastAsia="Times New Roman" w:hAnsi="Times New Roman" w:cs="Times New Roman"/>
          <w:color w:val="000000"/>
          <w:sz w:val="24"/>
          <w:szCs w:val="24"/>
        </w:rPr>
        <w:t>, высокоразвитое чувство собственного достоинства, тонкий юмор, искусство быть во всех случаях самим собой.</w:t>
      </w:r>
    </w:p>
    <w:p w:rsidR="00A15C25" w:rsidRPr="00783476" w:rsidRDefault="00A15C25" w:rsidP="00A15C25">
      <w:pPr>
        <w:spacing w:line="240" w:lineRule="auto"/>
        <w:ind w:left="-284"/>
        <w:rPr>
          <w:rFonts w:ascii="Times New Roman" w:hAnsi="Times New Roman" w:cs="Times New Roman"/>
          <w:b/>
          <w:color w:val="000000" w:themeColor="text1"/>
          <w:sz w:val="24"/>
          <w:szCs w:val="24"/>
        </w:rPr>
      </w:pPr>
      <w:r w:rsidRPr="00783476">
        <w:rPr>
          <w:rFonts w:ascii="Times New Roman" w:hAnsi="Times New Roman" w:cs="Times New Roman"/>
          <w:b/>
          <w:color w:val="000000" w:themeColor="text1"/>
          <w:sz w:val="24"/>
          <w:szCs w:val="24"/>
        </w:rPr>
        <w:t>5</w:t>
      </w:r>
      <w:r w:rsidRPr="00783476">
        <w:rPr>
          <w:rFonts w:ascii="Times New Roman" w:hAnsi="Times New Roman" w:cs="Times New Roman"/>
          <w:color w:val="000000" w:themeColor="text1"/>
          <w:sz w:val="24"/>
          <w:szCs w:val="24"/>
        </w:rPr>
        <w:t xml:space="preserve">. </w:t>
      </w:r>
      <w:r w:rsidRPr="00783476">
        <w:rPr>
          <w:rFonts w:ascii="Times New Roman" w:hAnsi="Times New Roman" w:cs="Times New Roman"/>
          <w:b/>
          <w:color w:val="000000" w:themeColor="text1"/>
          <w:sz w:val="24"/>
          <w:szCs w:val="24"/>
        </w:rPr>
        <w:t>ДОМАШНЕЕ ЗАДАНИЕ.</w:t>
      </w:r>
    </w:p>
    <w:p w:rsidR="00A15C25" w:rsidRPr="00783476" w:rsidRDefault="00A15C25" w:rsidP="00A15C25">
      <w:pPr>
        <w:shd w:val="clear" w:color="auto" w:fill="FFFFFF"/>
        <w:spacing w:after="0" w:line="240" w:lineRule="auto"/>
        <w:rPr>
          <w:rFonts w:ascii="Times New Roman" w:hAnsi="Times New Roman" w:cs="Times New Roman"/>
          <w:color w:val="000000"/>
          <w:sz w:val="24"/>
          <w:szCs w:val="24"/>
        </w:rPr>
      </w:pPr>
      <w:r w:rsidRPr="00783476">
        <w:rPr>
          <w:rFonts w:ascii="Times New Roman" w:hAnsi="Times New Roman" w:cs="Times New Roman"/>
          <w:color w:val="000000"/>
          <w:sz w:val="24"/>
          <w:szCs w:val="24"/>
        </w:rPr>
        <w:t xml:space="preserve"> Выучить конспект лекции, подготовить доклад.</w:t>
      </w:r>
    </w:p>
    <w:p w:rsidR="00A15C25" w:rsidRPr="00CC0899" w:rsidRDefault="00A15C25" w:rsidP="00A15C25">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Прочить роман «Мастер и Маргарита» в кратком содержании.</w:t>
      </w:r>
    </w:p>
    <w:p w:rsidR="00E7564D" w:rsidRDefault="00E7564D" w:rsidP="005556B2">
      <w:pPr>
        <w:rPr>
          <w:rFonts w:ascii="Times New Roman" w:hAnsi="Times New Roman" w:cs="Times New Roman"/>
          <w:sz w:val="28"/>
          <w:szCs w:val="28"/>
        </w:rPr>
      </w:pPr>
    </w:p>
    <w:p w:rsidR="00E7564D" w:rsidRPr="00E7564D" w:rsidRDefault="00E7564D" w:rsidP="00E7564D">
      <w:pPr>
        <w:rPr>
          <w:rFonts w:ascii="Times New Roman" w:hAnsi="Times New Roman" w:cs="Times New Roman"/>
          <w:sz w:val="28"/>
          <w:szCs w:val="28"/>
        </w:rPr>
      </w:pPr>
    </w:p>
    <w:p w:rsidR="00E7564D" w:rsidRDefault="00E7564D" w:rsidP="00E7564D">
      <w:pPr>
        <w:rPr>
          <w:rFonts w:ascii="Times New Roman" w:hAnsi="Times New Roman" w:cs="Times New Roman"/>
          <w:sz w:val="28"/>
          <w:szCs w:val="28"/>
        </w:rPr>
      </w:pPr>
    </w:p>
    <w:p w:rsidR="00E7564D" w:rsidRPr="006048D3" w:rsidRDefault="00E7564D" w:rsidP="00E7564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ФИО ПРЕПОДАВАТЕЛЯ    </w:t>
      </w:r>
      <w:proofErr w:type="spellStart"/>
      <w:r w:rsidRPr="006048D3">
        <w:rPr>
          <w:rFonts w:ascii="Times New Roman" w:hAnsi="Times New Roman" w:cs="Times New Roman"/>
          <w:color w:val="000000" w:themeColor="text1"/>
          <w:sz w:val="28"/>
          <w:szCs w:val="28"/>
          <w:u w:val="single"/>
        </w:rPr>
        <w:t>Мидаева</w:t>
      </w:r>
      <w:proofErr w:type="spellEnd"/>
      <w:r w:rsidRPr="006048D3">
        <w:rPr>
          <w:rFonts w:ascii="Times New Roman" w:hAnsi="Times New Roman" w:cs="Times New Roman"/>
          <w:color w:val="000000" w:themeColor="text1"/>
          <w:sz w:val="28"/>
          <w:szCs w:val="28"/>
          <w:u w:val="single"/>
        </w:rPr>
        <w:t xml:space="preserve"> Тамила </w:t>
      </w:r>
      <w:proofErr w:type="spellStart"/>
      <w:r w:rsidRPr="006048D3">
        <w:rPr>
          <w:rFonts w:ascii="Times New Roman" w:hAnsi="Times New Roman" w:cs="Times New Roman"/>
          <w:color w:val="000000" w:themeColor="text1"/>
          <w:sz w:val="28"/>
          <w:szCs w:val="28"/>
          <w:u w:val="single"/>
        </w:rPr>
        <w:t>Кахировна</w:t>
      </w:r>
      <w:proofErr w:type="spellEnd"/>
      <w:r w:rsidRPr="006048D3">
        <w:rPr>
          <w:rFonts w:ascii="Times New Roman" w:hAnsi="Times New Roman" w:cs="Times New Roman"/>
          <w:color w:val="000000" w:themeColor="text1"/>
          <w:sz w:val="28"/>
          <w:szCs w:val="28"/>
        </w:rPr>
        <w:t>______________</w:t>
      </w:r>
    </w:p>
    <w:p w:rsidR="00E7564D" w:rsidRPr="006048D3"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ДИСЦИПЛИНА (ОД, ОГСЭ, ОП, МДК) </w:t>
      </w:r>
      <w:r w:rsidRPr="006048D3">
        <w:rPr>
          <w:rFonts w:ascii="Times New Roman" w:hAnsi="Times New Roman" w:cs="Times New Roman"/>
          <w:color w:val="000000" w:themeColor="text1"/>
          <w:sz w:val="28"/>
          <w:szCs w:val="28"/>
          <w:u w:val="single"/>
        </w:rPr>
        <w:t>ОД.01 РУССКИЙ ЯЗЫК</w:t>
      </w:r>
      <w:r w:rsidRPr="006048D3">
        <w:rPr>
          <w:rFonts w:ascii="Times New Roman" w:hAnsi="Times New Roman" w:cs="Times New Roman"/>
          <w:color w:val="000000" w:themeColor="text1"/>
          <w:sz w:val="28"/>
          <w:szCs w:val="28"/>
        </w:rPr>
        <w:t>_______</w:t>
      </w:r>
    </w:p>
    <w:p w:rsidR="00E7564D" w:rsidRPr="006048D3"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 xml:space="preserve">ГРУППА </w:t>
      </w:r>
      <w:r w:rsidRPr="006048D3">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СР</w:t>
      </w:r>
      <w:r w:rsidRPr="006048D3">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2</w:t>
      </w:r>
      <w:r w:rsidRPr="006048D3">
        <w:rPr>
          <w:rFonts w:ascii="Times New Roman" w:hAnsi="Times New Roman" w:cs="Times New Roman"/>
          <w:color w:val="000000" w:themeColor="text1"/>
          <w:sz w:val="28"/>
          <w:szCs w:val="28"/>
        </w:rPr>
        <w:t xml:space="preserve">       ДАТА </w:t>
      </w:r>
      <w:r>
        <w:rPr>
          <w:rFonts w:ascii="Times New Roman" w:hAnsi="Times New Roman" w:cs="Times New Roman"/>
          <w:color w:val="000000" w:themeColor="text1"/>
          <w:sz w:val="28"/>
          <w:szCs w:val="28"/>
          <w:u w:val="single"/>
        </w:rPr>
        <w:t xml:space="preserve">    29</w:t>
      </w:r>
      <w:r w:rsidRPr="006048D3">
        <w:rPr>
          <w:rFonts w:ascii="Times New Roman" w:hAnsi="Times New Roman" w:cs="Times New Roman"/>
          <w:color w:val="000000" w:themeColor="text1"/>
          <w:sz w:val="28"/>
          <w:szCs w:val="28"/>
          <w:u w:val="single"/>
        </w:rPr>
        <w:t xml:space="preserve">.01.2021г.   </w:t>
      </w:r>
    </w:p>
    <w:p w:rsidR="00E7564D" w:rsidRPr="006048D3" w:rsidRDefault="00E7564D" w:rsidP="00E7564D">
      <w:pPr>
        <w:spacing w:line="240" w:lineRule="auto"/>
        <w:ind w:left="-284"/>
        <w:rPr>
          <w:rFonts w:ascii="Times New Roman" w:eastAsia="Times New Roman" w:hAnsi="Times New Roman" w:cs="Times New Roman"/>
          <w:b/>
          <w:color w:val="000000" w:themeColor="text1"/>
          <w:kern w:val="36"/>
          <w:sz w:val="28"/>
          <w:szCs w:val="28"/>
        </w:rPr>
      </w:pPr>
      <w:r w:rsidRPr="006048D3">
        <w:rPr>
          <w:rFonts w:ascii="Times New Roman" w:hAnsi="Times New Roman" w:cs="Times New Roman"/>
          <w:color w:val="000000" w:themeColor="text1"/>
          <w:sz w:val="28"/>
          <w:szCs w:val="28"/>
        </w:rPr>
        <w:t>ТЕМА:</w:t>
      </w:r>
      <w:r w:rsidRPr="006048D3">
        <w:rPr>
          <w:rFonts w:ascii="Times New Roman" w:hAnsi="Times New Roman" w:cs="Times New Roman"/>
          <w:b/>
          <w:color w:val="000000" w:themeColor="text1"/>
          <w:sz w:val="28"/>
          <w:szCs w:val="28"/>
        </w:rPr>
        <w:t xml:space="preserve"> Местоимение. Значение местоимения</w:t>
      </w:r>
      <w:r w:rsidRPr="006048D3">
        <w:rPr>
          <w:rFonts w:ascii="Times New Roman" w:eastAsia="Times New Roman" w:hAnsi="Times New Roman" w:cs="Times New Roman"/>
          <w:b/>
          <w:color w:val="000000" w:themeColor="text1"/>
          <w:kern w:val="36"/>
          <w:sz w:val="28"/>
          <w:szCs w:val="28"/>
        </w:rPr>
        <w:t>.</w:t>
      </w:r>
    </w:p>
    <w:p w:rsidR="00E7564D" w:rsidRPr="006048D3"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lastRenderedPageBreak/>
        <w:t>ХОД ЗАНЯТИЯ</w:t>
      </w:r>
    </w:p>
    <w:p w:rsidR="00E7564D" w:rsidRPr="006048D3"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1.ОРГ</w:t>
      </w:r>
      <w:proofErr w:type="gramStart"/>
      <w:r w:rsidRPr="006048D3">
        <w:rPr>
          <w:rFonts w:ascii="Times New Roman" w:hAnsi="Times New Roman" w:cs="Times New Roman"/>
          <w:color w:val="000000" w:themeColor="text1"/>
          <w:sz w:val="28"/>
          <w:szCs w:val="28"/>
        </w:rPr>
        <w:t>.М</w:t>
      </w:r>
      <w:proofErr w:type="gramEnd"/>
      <w:r w:rsidRPr="006048D3">
        <w:rPr>
          <w:rFonts w:ascii="Times New Roman" w:hAnsi="Times New Roman" w:cs="Times New Roman"/>
          <w:color w:val="000000" w:themeColor="text1"/>
          <w:sz w:val="28"/>
          <w:szCs w:val="28"/>
        </w:rPr>
        <w:t>ОМЕНТ (2-3мин.) - Приветствие, отметка отсутствующих.</w:t>
      </w:r>
    </w:p>
    <w:p w:rsidR="00E7564D" w:rsidRPr="006048D3"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2. ИЗУЧЕНИЕ НОВОГО МАТЕРИАЛА</w:t>
      </w:r>
    </w:p>
    <w:p w:rsidR="00E7564D" w:rsidRPr="006048D3" w:rsidRDefault="00E7564D" w:rsidP="00E7564D">
      <w:pPr>
        <w:pStyle w:val="a4"/>
        <w:rPr>
          <w:b/>
          <w:color w:val="333333"/>
          <w:sz w:val="28"/>
          <w:szCs w:val="28"/>
        </w:rPr>
      </w:pPr>
      <w:r w:rsidRPr="006048D3">
        <w:rPr>
          <w:color w:val="000000"/>
          <w:sz w:val="28"/>
          <w:szCs w:val="28"/>
        </w:rPr>
        <w:t>   </w:t>
      </w:r>
      <w:r w:rsidRPr="006048D3">
        <w:rPr>
          <w:b/>
          <w:color w:val="333333"/>
          <w:sz w:val="28"/>
          <w:szCs w:val="28"/>
        </w:rPr>
        <w:t>1. Семантико-грамматические разряды местоимений.</w:t>
      </w:r>
    </w:p>
    <w:p w:rsidR="00E7564D" w:rsidRPr="006048D3" w:rsidRDefault="00E7564D" w:rsidP="00E7564D">
      <w:pPr>
        <w:pStyle w:val="a4"/>
        <w:ind w:left="225"/>
        <w:rPr>
          <w:b/>
          <w:color w:val="333333"/>
          <w:sz w:val="28"/>
          <w:szCs w:val="28"/>
        </w:rPr>
      </w:pPr>
      <w:r w:rsidRPr="006048D3">
        <w:rPr>
          <w:b/>
          <w:color w:val="333333"/>
          <w:sz w:val="28"/>
          <w:szCs w:val="28"/>
        </w:rPr>
        <w:t>2. Соотношение разрядов местоимений с другими частями речи.</w:t>
      </w:r>
    </w:p>
    <w:p w:rsidR="00E7564D" w:rsidRPr="006048D3" w:rsidRDefault="00E7564D" w:rsidP="00E7564D">
      <w:pPr>
        <w:pStyle w:val="a4"/>
        <w:ind w:left="225"/>
        <w:rPr>
          <w:b/>
          <w:color w:val="333333"/>
          <w:sz w:val="28"/>
          <w:szCs w:val="28"/>
        </w:rPr>
      </w:pPr>
      <w:r w:rsidRPr="006048D3">
        <w:rPr>
          <w:b/>
          <w:color w:val="333333"/>
          <w:sz w:val="28"/>
          <w:szCs w:val="28"/>
        </w:rPr>
        <w:t>3. Склонение местоимений.</w:t>
      </w:r>
    </w:p>
    <w:p w:rsidR="00E7564D" w:rsidRPr="006048D3" w:rsidRDefault="00E7564D" w:rsidP="00E7564D">
      <w:pPr>
        <w:pStyle w:val="a4"/>
        <w:ind w:left="225"/>
        <w:rPr>
          <w:b/>
          <w:color w:val="333333"/>
          <w:sz w:val="28"/>
          <w:szCs w:val="28"/>
        </w:rPr>
      </w:pPr>
      <w:r w:rsidRPr="006048D3">
        <w:rPr>
          <w:b/>
          <w:color w:val="333333"/>
          <w:sz w:val="28"/>
          <w:szCs w:val="28"/>
        </w:rPr>
        <w:t>4. О статусе местоименных слов в русском языке.</w:t>
      </w:r>
    </w:p>
    <w:p w:rsidR="00E7564D" w:rsidRPr="006048D3" w:rsidRDefault="00E7564D" w:rsidP="00E7564D">
      <w:pPr>
        <w:pStyle w:val="a4"/>
        <w:ind w:left="225"/>
        <w:rPr>
          <w:color w:val="333333"/>
          <w:sz w:val="28"/>
          <w:szCs w:val="28"/>
        </w:rPr>
      </w:pPr>
      <w:r w:rsidRPr="006048D3">
        <w:rPr>
          <w:b/>
          <w:color w:val="333333"/>
          <w:sz w:val="28"/>
          <w:szCs w:val="28"/>
        </w:rPr>
        <w:t>Местоимение</w:t>
      </w:r>
      <w:r w:rsidRPr="006048D3">
        <w:rPr>
          <w:color w:val="333333"/>
          <w:sz w:val="28"/>
          <w:szCs w:val="28"/>
        </w:rPr>
        <w:t xml:space="preserve"> – одна из древнейших частей речи. В современном русском языке – это небольшая группа слов, примыкающая к именным частям речи и выступающая как заместители имен.</w:t>
      </w:r>
    </w:p>
    <w:p w:rsidR="00E7564D" w:rsidRPr="006048D3" w:rsidRDefault="00E7564D" w:rsidP="00E7564D">
      <w:pPr>
        <w:pStyle w:val="a4"/>
        <w:ind w:left="225"/>
        <w:rPr>
          <w:color w:val="333333"/>
          <w:sz w:val="28"/>
          <w:szCs w:val="28"/>
        </w:rPr>
      </w:pPr>
      <w:r w:rsidRPr="000A16F7">
        <w:rPr>
          <w:b/>
          <w:color w:val="333333"/>
          <w:sz w:val="28"/>
          <w:szCs w:val="28"/>
        </w:rPr>
        <w:t>Грамматическое значение</w:t>
      </w:r>
      <w:r w:rsidRPr="006048D3">
        <w:rPr>
          <w:color w:val="333333"/>
          <w:sz w:val="28"/>
          <w:szCs w:val="28"/>
        </w:rPr>
        <w:t xml:space="preserve"> – указательная функция.</w:t>
      </w:r>
    </w:p>
    <w:p w:rsidR="00E7564D" w:rsidRPr="006048D3" w:rsidRDefault="00E7564D" w:rsidP="00E7564D">
      <w:pPr>
        <w:pStyle w:val="a4"/>
        <w:ind w:left="225"/>
        <w:rPr>
          <w:color w:val="333333"/>
          <w:sz w:val="28"/>
          <w:szCs w:val="28"/>
        </w:rPr>
      </w:pPr>
      <w:r w:rsidRPr="006048D3">
        <w:rPr>
          <w:color w:val="333333"/>
          <w:sz w:val="28"/>
          <w:szCs w:val="28"/>
        </w:rPr>
        <w:t>Своеобразие: местоимения не обозначают понятия, поэтому они не имеют постоянного лексического значения, их значение раскрывается в контексте. Значение местоимений называют сигнальным (вне контекста значение очень отвлеченное, более узкое значение имеет местоимение </w:t>
      </w:r>
      <w:r w:rsidRPr="006048D3">
        <w:rPr>
          <w:i/>
          <w:iCs/>
          <w:color w:val="333333"/>
          <w:sz w:val="28"/>
          <w:szCs w:val="28"/>
        </w:rPr>
        <w:t>я</w:t>
      </w:r>
      <w:r w:rsidRPr="006048D3">
        <w:rPr>
          <w:color w:val="333333"/>
          <w:sz w:val="28"/>
          <w:szCs w:val="28"/>
        </w:rPr>
        <w:t> – «говорящий»).</w:t>
      </w:r>
    </w:p>
    <w:p w:rsidR="00E7564D" w:rsidRPr="006048D3" w:rsidRDefault="00E7564D" w:rsidP="00E7564D">
      <w:pPr>
        <w:pStyle w:val="a4"/>
        <w:ind w:left="225"/>
        <w:rPr>
          <w:color w:val="333333"/>
          <w:sz w:val="28"/>
          <w:szCs w:val="28"/>
        </w:rPr>
      </w:pPr>
      <w:r w:rsidRPr="000A16F7">
        <w:rPr>
          <w:b/>
          <w:color w:val="333333"/>
          <w:sz w:val="28"/>
          <w:szCs w:val="28"/>
        </w:rPr>
        <w:t>Благодаря</w:t>
      </w:r>
      <w:r w:rsidRPr="006048D3">
        <w:rPr>
          <w:color w:val="333333"/>
          <w:sz w:val="28"/>
          <w:szCs w:val="28"/>
        </w:rPr>
        <w:t xml:space="preserve"> своему обобщенному значению местоимения соотносятся с различными частями речи. Среди них выделяют три типа слов:</w:t>
      </w:r>
    </w:p>
    <w:p w:rsidR="00E7564D" w:rsidRPr="006048D3" w:rsidRDefault="00E7564D" w:rsidP="00E7564D">
      <w:pPr>
        <w:pStyle w:val="a4"/>
        <w:ind w:left="225"/>
        <w:rPr>
          <w:color w:val="333333"/>
          <w:sz w:val="28"/>
          <w:szCs w:val="28"/>
        </w:rPr>
      </w:pPr>
      <w:r w:rsidRPr="006048D3">
        <w:rPr>
          <w:color w:val="333333"/>
          <w:sz w:val="28"/>
          <w:szCs w:val="28"/>
        </w:rPr>
        <w:t>а) обобщенно предметные местоимения (я, ты, он, кто, что-то и др.). Они замещают имена существительные;</w:t>
      </w:r>
    </w:p>
    <w:p w:rsidR="00E7564D" w:rsidRPr="006048D3" w:rsidRDefault="00E7564D" w:rsidP="00E7564D">
      <w:pPr>
        <w:pStyle w:val="a4"/>
        <w:ind w:left="225"/>
        <w:rPr>
          <w:color w:val="333333"/>
          <w:sz w:val="28"/>
          <w:szCs w:val="28"/>
        </w:rPr>
      </w:pPr>
      <w:r w:rsidRPr="006048D3">
        <w:rPr>
          <w:color w:val="333333"/>
          <w:sz w:val="28"/>
          <w:szCs w:val="28"/>
        </w:rPr>
        <w:t xml:space="preserve">б) </w:t>
      </w:r>
      <w:proofErr w:type="gramStart"/>
      <w:r w:rsidRPr="006048D3">
        <w:rPr>
          <w:color w:val="333333"/>
          <w:sz w:val="28"/>
          <w:szCs w:val="28"/>
        </w:rPr>
        <w:t>обобщенно-качественные</w:t>
      </w:r>
      <w:proofErr w:type="gramEnd"/>
      <w:r w:rsidRPr="006048D3">
        <w:rPr>
          <w:color w:val="333333"/>
          <w:sz w:val="28"/>
          <w:szCs w:val="28"/>
        </w:rPr>
        <w:t xml:space="preserve"> указывают на признак, на свойство, принадлежность и соотносятся с именами прилагательными (это, тот, какой, мой, всякий).</w:t>
      </w:r>
    </w:p>
    <w:p w:rsidR="00E7564D" w:rsidRPr="006048D3" w:rsidRDefault="00E7564D" w:rsidP="00E7564D">
      <w:pPr>
        <w:pStyle w:val="a4"/>
        <w:ind w:left="225"/>
        <w:rPr>
          <w:color w:val="333333"/>
          <w:sz w:val="28"/>
          <w:szCs w:val="28"/>
        </w:rPr>
      </w:pPr>
      <w:r w:rsidRPr="006048D3">
        <w:rPr>
          <w:color w:val="333333"/>
          <w:sz w:val="28"/>
          <w:szCs w:val="28"/>
        </w:rPr>
        <w:t>в) обобщенно-количественные (небольшая группа слов) указывают на количество предметов (сколько, столько, несколько).</w:t>
      </w:r>
    </w:p>
    <w:p w:rsidR="00E7564D" w:rsidRPr="006048D3" w:rsidRDefault="00E7564D" w:rsidP="00E7564D">
      <w:pPr>
        <w:pStyle w:val="a4"/>
        <w:ind w:left="225"/>
        <w:rPr>
          <w:color w:val="333333"/>
          <w:sz w:val="28"/>
          <w:szCs w:val="28"/>
        </w:rPr>
      </w:pPr>
      <w:r w:rsidRPr="006048D3">
        <w:rPr>
          <w:color w:val="333333"/>
          <w:sz w:val="28"/>
          <w:szCs w:val="28"/>
        </w:rPr>
        <w:t xml:space="preserve">Выделение местоимений в самостоятельную часть речи является спорным вопросом. Исследователи </w:t>
      </w:r>
      <w:proofErr w:type="spellStart"/>
      <w:r w:rsidRPr="006048D3">
        <w:rPr>
          <w:color w:val="333333"/>
          <w:sz w:val="28"/>
          <w:szCs w:val="28"/>
        </w:rPr>
        <w:t>Пешковский</w:t>
      </w:r>
      <w:proofErr w:type="spellEnd"/>
      <w:r w:rsidRPr="006048D3">
        <w:rPr>
          <w:color w:val="333333"/>
          <w:sz w:val="28"/>
          <w:szCs w:val="28"/>
        </w:rPr>
        <w:t xml:space="preserve">, Фортунатов, </w:t>
      </w:r>
      <w:proofErr w:type="spellStart"/>
      <w:r w:rsidRPr="006048D3">
        <w:rPr>
          <w:color w:val="333333"/>
          <w:sz w:val="28"/>
          <w:szCs w:val="28"/>
        </w:rPr>
        <w:t>Потебня</w:t>
      </w:r>
      <w:proofErr w:type="spellEnd"/>
      <w:r w:rsidRPr="006048D3">
        <w:rPr>
          <w:color w:val="333333"/>
          <w:sz w:val="28"/>
          <w:szCs w:val="28"/>
        </w:rPr>
        <w:t xml:space="preserve"> не выделяли местоимения в самостоятельную часть речи на том основании, что они не имеют вещественного значения и собственных грамматических признаков.</w:t>
      </w:r>
    </w:p>
    <w:p w:rsidR="00E7564D" w:rsidRPr="006048D3" w:rsidRDefault="00E7564D" w:rsidP="00E7564D">
      <w:pPr>
        <w:pStyle w:val="a4"/>
        <w:ind w:left="225"/>
        <w:rPr>
          <w:color w:val="333333"/>
          <w:sz w:val="28"/>
          <w:szCs w:val="28"/>
        </w:rPr>
      </w:pPr>
      <w:r w:rsidRPr="000A16F7">
        <w:rPr>
          <w:b/>
          <w:color w:val="333333"/>
          <w:sz w:val="28"/>
          <w:szCs w:val="28"/>
        </w:rPr>
        <w:t>В современной науке местоимения</w:t>
      </w:r>
      <w:r w:rsidRPr="006048D3">
        <w:rPr>
          <w:color w:val="333333"/>
          <w:sz w:val="28"/>
          <w:szCs w:val="28"/>
        </w:rPr>
        <w:t xml:space="preserve"> выделяют в самостоятельную часть речи, так как эти слова выполняют особую указательную функцию. Но объем местоимений понимается по-разному!!! Существует широкое и узкое понимание местоимений.</w:t>
      </w:r>
    </w:p>
    <w:p w:rsidR="00E7564D" w:rsidRPr="006048D3" w:rsidRDefault="00E7564D" w:rsidP="00E7564D">
      <w:pPr>
        <w:pStyle w:val="a4"/>
        <w:ind w:left="225"/>
        <w:rPr>
          <w:color w:val="333333"/>
          <w:sz w:val="28"/>
          <w:szCs w:val="28"/>
        </w:rPr>
      </w:pPr>
      <w:r w:rsidRPr="006048D3">
        <w:rPr>
          <w:color w:val="333333"/>
          <w:sz w:val="28"/>
          <w:szCs w:val="28"/>
        </w:rPr>
        <w:lastRenderedPageBreak/>
        <w:t>При широком подходе к местоимениям относят все изменяемые слова, выполняющие указательную функцию (этой точки зрения придерживаются авторы школьных и вузовских учебников – традиционная точка зрения). Некоторые исследователи (например, Гвоздев) относят к местоимениям и местоименные наречия </w:t>
      </w:r>
      <w:r w:rsidRPr="006048D3">
        <w:rPr>
          <w:i/>
          <w:iCs/>
          <w:color w:val="333333"/>
          <w:sz w:val="28"/>
          <w:szCs w:val="28"/>
        </w:rPr>
        <w:t>где, когда, почему – </w:t>
      </w:r>
      <w:r w:rsidRPr="006048D3">
        <w:rPr>
          <w:color w:val="333333"/>
          <w:sz w:val="28"/>
          <w:szCs w:val="28"/>
        </w:rPr>
        <w:t>эта точка зрения не является распространенной.</w:t>
      </w:r>
    </w:p>
    <w:p w:rsidR="00E7564D" w:rsidRPr="006048D3" w:rsidRDefault="00E7564D" w:rsidP="00E7564D">
      <w:pPr>
        <w:pStyle w:val="a4"/>
        <w:ind w:left="225"/>
        <w:rPr>
          <w:color w:val="333333"/>
          <w:sz w:val="28"/>
          <w:szCs w:val="28"/>
        </w:rPr>
      </w:pPr>
      <w:r w:rsidRPr="006048D3">
        <w:rPr>
          <w:color w:val="333333"/>
          <w:sz w:val="28"/>
          <w:szCs w:val="28"/>
        </w:rPr>
        <w:t>При узком подходе (Виноградов В.В.) к местоимениям относят небольшую группу слов, указывающих на лицо или предмет, т.к. только эти местоимения имеют грамматическое своеобразие (Например, ГР-80 местоимения, указывающие на количество, относит к числительным – </w:t>
      </w:r>
      <w:r w:rsidRPr="006048D3">
        <w:rPr>
          <w:i/>
          <w:iCs/>
          <w:color w:val="333333"/>
          <w:sz w:val="28"/>
          <w:szCs w:val="28"/>
        </w:rPr>
        <w:t>сколько</w:t>
      </w:r>
      <w:r w:rsidRPr="006048D3">
        <w:rPr>
          <w:color w:val="333333"/>
          <w:sz w:val="28"/>
          <w:szCs w:val="28"/>
        </w:rPr>
        <w:t>, местоимения, указывающие на признак – к прилагательным).</w:t>
      </w:r>
    </w:p>
    <w:p w:rsidR="00E7564D" w:rsidRPr="006048D3" w:rsidRDefault="00E7564D" w:rsidP="00E7564D">
      <w:pPr>
        <w:pStyle w:val="a4"/>
        <w:ind w:left="225"/>
        <w:rPr>
          <w:color w:val="333333"/>
          <w:sz w:val="28"/>
          <w:szCs w:val="28"/>
        </w:rPr>
      </w:pPr>
      <w:r w:rsidRPr="006048D3">
        <w:rPr>
          <w:color w:val="333333"/>
          <w:sz w:val="28"/>
          <w:szCs w:val="28"/>
        </w:rPr>
        <w:t>Морфологические признаки местоимений разнородны: местоимения имеют категорию падежа. Категории рода и числа выражены непоследовательно. Синтаксические признаки: местоимения могут быть подлежащим, дополнением, определением, в сложном предложении могут выступать в роли союзного слова.</w:t>
      </w:r>
    </w:p>
    <w:p w:rsidR="00E7564D" w:rsidRPr="006048D3" w:rsidRDefault="00E7564D" w:rsidP="00E7564D">
      <w:pPr>
        <w:pStyle w:val="a4"/>
        <w:ind w:left="225"/>
        <w:rPr>
          <w:color w:val="333333"/>
          <w:sz w:val="28"/>
          <w:szCs w:val="28"/>
        </w:rPr>
      </w:pPr>
      <w:r w:rsidRPr="006048D3">
        <w:rPr>
          <w:color w:val="333333"/>
          <w:sz w:val="28"/>
          <w:szCs w:val="28"/>
          <w:u w:val="single"/>
        </w:rPr>
        <w:t>Неопределенные местоимения.</w:t>
      </w:r>
    </w:p>
    <w:p w:rsidR="00E7564D" w:rsidRPr="006048D3" w:rsidRDefault="00E7564D" w:rsidP="00E7564D">
      <w:pPr>
        <w:pStyle w:val="a4"/>
        <w:ind w:left="225"/>
        <w:rPr>
          <w:color w:val="333333"/>
          <w:sz w:val="28"/>
          <w:szCs w:val="28"/>
        </w:rPr>
      </w:pPr>
      <w:proofErr w:type="gramStart"/>
      <w:r w:rsidRPr="006048D3">
        <w:rPr>
          <w:color w:val="333333"/>
          <w:sz w:val="28"/>
          <w:szCs w:val="28"/>
        </w:rPr>
        <w:t>Неопределенные местоимения (</w:t>
      </w:r>
      <w:r w:rsidRPr="006048D3">
        <w:rPr>
          <w:i/>
          <w:iCs/>
          <w:color w:val="333333"/>
          <w:sz w:val="28"/>
          <w:szCs w:val="28"/>
        </w:rPr>
        <w:t>некто, нечто, некоторый, несколько, кое-кто, кто-то, кто-либо, кто-нибудь, кое-какой, какой-то, какой-либо, какой-нибудь, чей-то, чей-либо, чей-нибудь и др.) </w:t>
      </w:r>
      <w:r w:rsidRPr="006048D3">
        <w:rPr>
          <w:color w:val="333333"/>
          <w:sz w:val="28"/>
          <w:szCs w:val="28"/>
        </w:rPr>
        <w:t>указывают на неопределенные предметы, признаки, количество.</w:t>
      </w:r>
      <w:proofErr w:type="gramEnd"/>
    </w:p>
    <w:p w:rsidR="00E7564D" w:rsidRPr="006048D3" w:rsidRDefault="00E7564D" w:rsidP="00E7564D">
      <w:pPr>
        <w:pStyle w:val="a4"/>
        <w:ind w:left="225"/>
        <w:rPr>
          <w:color w:val="333333"/>
          <w:sz w:val="28"/>
          <w:szCs w:val="28"/>
        </w:rPr>
      </w:pPr>
      <w:r w:rsidRPr="006048D3">
        <w:rPr>
          <w:color w:val="333333"/>
          <w:sz w:val="28"/>
          <w:szCs w:val="28"/>
        </w:rPr>
        <w:t>Неопределенные местоимения образуются посредством присоединения к вопросительным и относительным местоимениям приставок ко</w:t>
      </w:r>
      <w:proofErr w:type="gramStart"/>
      <w:r w:rsidRPr="006048D3">
        <w:rPr>
          <w:color w:val="333333"/>
          <w:sz w:val="28"/>
          <w:szCs w:val="28"/>
        </w:rPr>
        <w:t>е-</w:t>
      </w:r>
      <w:proofErr w:type="gramEnd"/>
      <w:r w:rsidRPr="006048D3">
        <w:rPr>
          <w:color w:val="333333"/>
          <w:sz w:val="28"/>
          <w:szCs w:val="28"/>
        </w:rPr>
        <w:t xml:space="preserve"> (</w:t>
      </w:r>
      <w:r w:rsidRPr="006048D3">
        <w:rPr>
          <w:i/>
          <w:iCs/>
          <w:color w:val="333333"/>
          <w:sz w:val="28"/>
          <w:szCs w:val="28"/>
        </w:rPr>
        <w:t>кое-что, кое-какие)</w:t>
      </w:r>
      <w:r w:rsidRPr="006048D3">
        <w:rPr>
          <w:color w:val="333333"/>
          <w:sz w:val="28"/>
          <w:szCs w:val="28"/>
        </w:rPr>
        <w:t> и не- (</w:t>
      </w:r>
      <w:r w:rsidRPr="006048D3">
        <w:rPr>
          <w:i/>
          <w:iCs/>
          <w:color w:val="333333"/>
          <w:sz w:val="28"/>
          <w:szCs w:val="28"/>
        </w:rPr>
        <w:t>некто, нечто, несколько)</w:t>
      </w:r>
      <w:r w:rsidRPr="006048D3">
        <w:rPr>
          <w:color w:val="333333"/>
          <w:sz w:val="28"/>
          <w:szCs w:val="28"/>
        </w:rPr>
        <w:t>, которая всегда находится под ударением, а также суффиксов –то, -либо, -нибудь (</w:t>
      </w:r>
      <w:r w:rsidRPr="006048D3">
        <w:rPr>
          <w:i/>
          <w:iCs/>
          <w:color w:val="333333"/>
          <w:sz w:val="28"/>
          <w:szCs w:val="28"/>
        </w:rPr>
        <w:t>кто-то, кто-либо, кто-нибудь).</w:t>
      </w:r>
      <w:r w:rsidRPr="006048D3">
        <w:rPr>
          <w:color w:val="333333"/>
          <w:sz w:val="28"/>
          <w:szCs w:val="28"/>
        </w:rPr>
        <w:t> Неопределенные местоимения изменяются по типу местоимений, от которых они образуются. Местоимения </w:t>
      </w:r>
      <w:r w:rsidRPr="006048D3">
        <w:rPr>
          <w:i/>
          <w:iCs/>
          <w:color w:val="333333"/>
          <w:sz w:val="28"/>
          <w:szCs w:val="28"/>
        </w:rPr>
        <w:t>кто-то, что-то, кто-либо, кто-нибудь</w:t>
      </w:r>
      <w:proofErr w:type="gramStart"/>
      <w:r w:rsidRPr="006048D3">
        <w:rPr>
          <w:i/>
          <w:iCs/>
          <w:color w:val="333333"/>
          <w:sz w:val="28"/>
          <w:szCs w:val="28"/>
        </w:rPr>
        <w:t xml:space="preserve"> ,</w:t>
      </w:r>
      <w:proofErr w:type="gramEnd"/>
      <w:r w:rsidRPr="006048D3">
        <w:rPr>
          <w:i/>
          <w:iCs/>
          <w:color w:val="333333"/>
          <w:sz w:val="28"/>
          <w:szCs w:val="28"/>
        </w:rPr>
        <w:t xml:space="preserve"> какая-то, чей-нибудь </w:t>
      </w:r>
      <w:r w:rsidRPr="006048D3">
        <w:rPr>
          <w:color w:val="333333"/>
          <w:sz w:val="28"/>
          <w:szCs w:val="28"/>
        </w:rPr>
        <w:t>и др. изменяются, как вопросительные и относительные местоимения, при этом окончания у местоимений с суффиксами –то, -либо, -нибудь в косвенных падежах появляются внутри слова перед суффиксом: кто-то, кого-то, кому-то, кем-то, о ком-то;</w:t>
      </w:r>
    </w:p>
    <w:p w:rsidR="00E7564D" w:rsidRPr="006048D3" w:rsidRDefault="00E7564D" w:rsidP="00E7564D">
      <w:pPr>
        <w:pStyle w:val="a4"/>
        <w:ind w:left="225"/>
        <w:rPr>
          <w:color w:val="333333"/>
          <w:sz w:val="28"/>
          <w:szCs w:val="28"/>
        </w:rPr>
      </w:pPr>
      <w:r w:rsidRPr="006048D3">
        <w:rPr>
          <w:color w:val="333333"/>
          <w:sz w:val="28"/>
          <w:szCs w:val="28"/>
        </w:rPr>
        <w:t>В неопределенных местоимениях с приставкой ко</w:t>
      </w:r>
      <w:proofErr w:type="gramStart"/>
      <w:r w:rsidRPr="006048D3">
        <w:rPr>
          <w:color w:val="333333"/>
          <w:sz w:val="28"/>
          <w:szCs w:val="28"/>
        </w:rPr>
        <w:t>е-</w:t>
      </w:r>
      <w:proofErr w:type="gramEnd"/>
      <w:r w:rsidRPr="006048D3">
        <w:rPr>
          <w:color w:val="333333"/>
          <w:sz w:val="28"/>
          <w:szCs w:val="28"/>
        </w:rPr>
        <w:t xml:space="preserve"> предлоги в косвенных падежах стоят после этой приставки:</w:t>
      </w:r>
      <w:r>
        <w:rPr>
          <w:color w:val="333333"/>
          <w:sz w:val="28"/>
          <w:szCs w:val="28"/>
        </w:rPr>
        <w:t xml:space="preserve"> </w:t>
      </w:r>
      <w:r w:rsidRPr="006048D3">
        <w:rPr>
          <w:color w:val="333333"/>
          <w:sz w:val="28"/>
          <w:szCs w:val="28"/>
        </w:rPr>
        <w:t>кое у кого, кое о чем, кое с кем, кое за чем и др.</w:t>
      </w:r>
    </w:p>
    <w:p w:rsidR="00E7564D" w:rsidRPr="006048D3" w:rsidRDefault="00E7564D" w:rsidP="00E7564D">
      <w:pPr>
        <w:pStyle w:val="a4"/>
        <w:ind w:left="225"/>
        <w:rPr>
          <w:color w:val="333333"/>
          <w:sz w:val="28"/>
          <w:szCs w:val="28"/>
        </w:rPr>
      </w:pPr>
      <w:r w:rsidRPr="006048D3">
        <w:rPr>
          <w:color w:val="333333"/>
          <w:sz w:val="28"/>
          <w:szCs w:val="28"/>
        </w:rPr>
        <w:t>Местоимение некто имеет только одну форму именительного падежа: Жил некто человек безродный…(И. Крылов). Местоимение некто имеет две формы - именительного и винительного падежа: Произошло нечто непредвиденное (</w:t>
      </w:r>
      <w:proofErr w:type="spellStart"/>
      <w:r w:rsidRPr="006048D3">
        <w:rPr>
          <w:color w:val="333333"/>
          <w:sz w:val="28"/>
          <w:szCs w:val="28"/>
        </w:rPr>
        <w:t>и.п</w:t>
      </w:r>
      <w:proofErr w:type="spellEnd"/>
      <w:r w:rsidRPr="006048D3">
        <w:rPr>
          <w:color w:val="333333"/>
          <w:sz w:val="28"/>
          <w:szCs w:val="28"/>
        </w:rPr>
        <w:t>.) Я увидел нечто неожиданное (</w:t>
      </w:r>
      <w:proofErr w:type="spellStart"/>
      <w:r w:rsidRPr="006048D3">
        <w:rPr>
          <w:color w:val="333333"/>
          <w:sz w:val="28"/>
          <w:szCs w:val="28"/>
        </w:rPr>
        <w:t>в.п</w:t>
      </w:r>
      <w:proofErr w:type="spellEnd"/>
      <w:r w:rsidRPr="006048D3">
        <w:rPr>
          <w:color w:val="333333"/>
          <w:sz w:val="28"/>
          <w:szCs w:val="28"/>
        </w:rPr>
        <w:t>.).</w:t>
      </w:r>
    </w:p>
    <w:p w:rsidR="00E7564D" w:rsidRPr="006048D3" w:rsidRDefault="00E7564D" w:rsidP="00E7564D">
      <w:pPr>
        <w:pStyle w:val="a4"/>
        <w:ind w:left="225"/>
        <w:rPr>
          <w:color w:val="333333"/>
          <w:sz w:val="28"/>
          <w:szCs w:val="28"/>
        </w:rPr>
      </w:pPr>
      <w:r w:rsidRPr="006048D3">
        <w:rPr>
          <w:color w:val="333333"/>
          <w:sz w:val="28"/>
          <w:szCs w:val="28"/>
        </w:rPr>
        <w:lastRenderedPageBreak/>
        <w:t xml:space="preserve">Местоимение </w:t>
      </w:r>
      <w:proofErr w:type="gramStart"/>
      <w:r w:rsidRPr="006048D3">
        <w:rPr>
          <w:color w:val="333333"/>
          <w:sz w:val="28"/>
          <w:szCs w:val="28"/>
        </w:rPr>
        <w:t>некий</w:t>
      </w:r>
      <w:proofErr w:type="gramEnd"/>
      <w:r w:rsidRPr="006048D3">
        <w:rPr>
          <w:color w:val="333333"/>
          <w:sz w:val="28"/>
          <w:szCs w:val="28"/>
        </w:rPr>
        <w:t xml:space="preserve"> является устаревшим, в современном языке употребляется редко и, как правило, только в именительном падеже: Некий богач, господин Ковалевский, решил на свой риск и страх построить для города водопровод (</w:t>
      </w:r>
      <w:proofErr w:type="spellStart"/>
      <w:r w:rsidRPr="006048D3">
        <w:rPr>
          <w:color w:val="333333"/>
          <w:sz w:val="28"/>
          <w:szCs w:val="28"/>
        </w:rPr>
        <w:t>В.Катаев</w:t>
      </w:r>
      <w:proofErr w:type="spellEnd"/>
      <w:r w:rsidRPr="006048D3">
        <w:rPr>
          <w:color w:val="333333"/>
          <w:sz w:val="28"/>
          <w:szCs w:val="28"/>
        </w:rPr>
        <w:t>).</w:t>
      </w:r>
    </w:p>
    <w:p w:rsidR="00E7564D" w:rsidRPr="006048D3" w:rsidRDefault="00E7564D" w:rsidP="00E7564D">
      <w:pPr>
        <w:pStyle w:val="a4"/>
        <w:ind w:left="225"/>
        <w:rPr>
          <w:color w:val="333333"/>
          <w:sz w:val="28"/>
          <w:szCs w:val="28"/>
        </w:rPr>
      </w:pPr>
      <w:r w:rsidRPr="006048D3">
        <w:rPr>
          <w:color w:val="333333"/>
          <w:sz w:val="28"/>
          <w:szCs w:val="28"/>
          <w:u w:val="single"/>
        </w:rPr>
        <w:t>Отрицательные местоимения.</w:t>
      </w:r>
    </w:p>
    <w:p w:rsidR="00E7564D" w:rsidRPr="006048D3" w:rsidRDefault="00E7564D" w:rsidP="00E7564D">
      <w:pPr>
        <w:pStyle w:val="a4"/>
        <w:ind w:left="225"/>
        <w:rPr>
          <w:color w:val="333333"/>
          <w:sz w:val="28"/>
          <w:szCs w:val="28"/>
        </w:rPr>
      </w:pPr>
      <w:proofErr w:type="gramStart"/>
      <w:r w:rsidRPr="006048D3">
        <w:rPr>
          <w:color w:val="333333"/>
          <w:sz w:val="28"/>
          <w:szCs w:val="28"/>
        </w:rPr>
        <w:t>Отрицательные местоимения (</w:t>
      </w:r>
      <w:r w:rsidRPr="006048D3">
        <w:rPr>
          <w:i/>
          <w:iCs/>
          <w:color w:val="333333"/>
          <w:sz w:val="28"/>
          <w:szCs w:val="28"/>
        </w:rPr>
        <w:t>никто, ничто, некого, нечего, никакой, ничей, нисколько </w:t>
      </w:r>
      <w:r w:rsidRPr="006048D3">
        <w:rPr>
          <w:color w:val="333333"/>
          <w:sz w:val="28"/>
          <w:szCs w:val="28"/>
        </w:rPr>
        <w:t>и др.) служат для отрицания наличия какого – либо предмета, признака, количества или для усиления отрицательного смысла всего предложения.</w:t>
      </w:r>
      <w:proofErr w:type="gramEnd"/>
    </w:p>
    <w:p w:rsidR="00E7564D" w:rsidRPr="006048D3" w:rsidRDefault="00E7564D" w:rsidP="00E7564D">
      <w:pPr>
        <w:pStyle w:val="a4"/>
        <w:ind w:left="225"/>
        <w:rPr>
          <w:color w:val="333333"/>
          <w:sz w:val="28"/>
          <w:szCs w:val="28"/>
        </w:rPr>
      </w:pPr>
      <w:r w:rsidRPr="006048D3">
        <w:rPr>
          <w:color w:val="333333"/>
          <w:sz w:val="28"/>
          <w:szCs w:val="28"/>
        </w:rPr>
        <w:t>Они</w:t>
      </w:r>
      <w:r>
        <w:rPr>
          <w:color w:val="333333"/>
          <w:sz w:val="28"/>
          <w:szCs w:val="28"/>
        </w:rPr>
        <w:t xml:space="preserve"> образованы от вопросительных (</w:t>
      </w:r>
      <w:r w:rsidRPr="006048D3">
        <w:rPr>
          <w:color w:val="333333"/>
          <w:sz w:val="28"/>
          <w:szCs w:val="28"/>
        </w:rPr>
        <w:t>относительных) местоимений с помощью безударной приставки н</w:t>
      </w:r>
      <w:proofErr w:type="gramStart"/>
      <w:r w:rsidRPr="006048D3">
        <w:rPr>
          <w:color w:val="333333"/>
          <w:sz w:val="28"/>
          <w:szCs w:val="28"/>
        </w:rPr>
        <w:t>и-</w:t>
      </w:r>
      <w:proofErr w:type="gramEnd"/>
      <w:r w:rsidRPr="006048D3">
        <w:rPr>
          <w:color w:val="333333"/>
          <w:sz w:val="28"/>
          <w:szCs w:val="28"/>
        </w:rPr>
        <w:t xml:space="preserve"> (</w:t>
      </w:r>
      <w:r w:rsidRPr="006048D3">
        <w:rPr>
          <w:i/>
          <w:iCs/>
          <w:color w:val="333333"/>
          <w:sz w:val="28"/>
          <w:szCs w:val="28"/>
        </w:rPr>
        <w:t>никто, ничто, никакой, ничей) </w:t>
      </w:r>
      <w:r w:rsidRPr="006048D3">
        <w:rPr>
          <w:color w:val="333333"/>
          <w:sz w:val="28"/>
          <w:szCs w:val="28"/>
        </w:rPr>
        <w:t>и ударной приставки не- (</w:t>
      </w:r>
      <w:r w:rsidRPr="006048D3">
        <w:rPr>
          <w:i/>
          <w:iCs/>
          <w:color w:val="333333"/>
          <w:sz w:val="28"/>
          <w:szCs w:val="28"/>
        </w:rPr>
        <w:t>некого, нечего</w:t>
      </w:r>
      <w:r w:rsidRPr="006048D3">
        <w:rPr>
          <w:color w:val="333333"/>
          <w:sz w:val="28"/>
          <w:szCs w:val="28"/>
        </w:rPr>
        <w:t>). Местоимения некого, нечего не имеют именительного падежа.</w:t>
      </w:r>
    </w:p>
    <w:p w:rsidR="00E7564D" w:rsidRPr="006048D3" w:rsidRDefault="00E7564D" w:rsidP="00E7564D">
      <w:pPr>
        <w:pStyle w:val="a4"/>
        <w:ind w:left="225"/>
        <w:rPr>
          <w:color w:val="333333"/>
          <w:sz w:val="28"/>
          <w:szCs w:val="28"/>
        </w:rPr>
      </w:pPr>
      <w:r w:rsidRPr="006048D3">
        <w:rPr>
          <w:color w:val="333333"/>
          <w:sz w:val="28"/>
          <w:szCs w:val="28"/>
        </w:rPr>
        <w:t>Отрицательные местоимения изменяются по падежам, числам, а в единственном числе – по родам. Местоимение никто не изменяется ни по числам, ни по родам.</w:t>
      </w:r>
    </w:p>
    <w:p w:rsidR="00E7564D" w:rsidRPr="006048D3" w:rsidRDefault="00E7564D" w:rsidP="00E7564D">
      <w:pPr>
        <w:pStyle w:val="a4"/>
        <w:ind w:left="225"/>
        <w:rPr>
          <w:color w:val="333333"/>
          <w:sz w:val="28"/>
          <w:szCs w:val="28"/>
        </w:rPr>
      </w:pPr>
      <w:r w:rsidRPr="006048D3">
        <w:rPr>
          <w:color w:val="333333"/>
          <w:sz w:val="28"/>
          <w:szCs w:val="28"/>
        </w:rPr>
        <w:t>Местоимения никто, никакой, ничей, некого, нечего могут употребляться с предлогом, который стоит после приставки.</w:t>
      </w:r>
    </w:p>
    <w:p w:rsidR="00E7564D" w:rsidRPr="006048D3" w:rsidRDefault="00E7564D" w:rsidP="00E7564D">
      <w:pPr>
        <w:pStyle w:val="a4"/>
        <w:ind w:left="225"/>
        <w:rPr>
          <w:color w:val="333333"/>
          <w:sz w:val="28"/>
          <w:szCs w:val="28"/>
        </w:rPr>
      </w:pPr>
      <w:r w:rsidRPr="004205C4">
        <w:rPr>
          <w:b/>
          <w:color w:val="333333"/>
          <w:sz w:val="28"/>
          <w:szCs w:val="28"/>
        </w:rPr>
        <w:t>Примечание</w:t>
      </w:r>
      <w:r w:rsidRPr="006048D3">
        <w:rPr>
          <w:color w:val="333333"/>
          <w:sz w:val="28"/>
          <w:szCs w:val="28"/>
        </w:rPr>
        <w:t xml:space="preserve">: Местоимения с приставкой </w:t>
      </w:r>
      <w:proofErr w:type="gramStart"/>
      <w:r w:rsidRPr="006048D3">
        <w:rPr>
          <w:color w:val="333333"/>
          <w:sz w:val="28"/>
          <w:szCs w:val="28"/>
        </w:rPr>
        <w:t>–н</w:t>
      </w:r>
      <w:proofErr w:type="gramEnd"/>
      <w:r w:rsidRPr="006048D3">
        <w:rPr>
          <w:color w:val="333333"/>
          <w:sz w:val="28"/>
          <w:szCs w:val="28"/>
        </w:rPr>
        <w:t>е (</w:t>
      </w:r>
      <w:r w:rsidRPr="006048D3">
        <w:rPr>
          <w:i/>
          <w:iCs/>
          <w:color w:val="333333"/>
          <w:sz w:val="28"/>
          <w:szCs w:val="28"/>
        </w:rPr>
        <w:t>нечего, некого)</w:t>
      </w:r>
      <w:r w:rsidRPr="006048D3">
        <w:rPr>
          <w:color w:val="333333"/>
          <w:sz w:val="28"/>
          <w:szCs w:val="28"/>
        </w:rPr>
        <w:t> чаще всего используются в безличных предложениях, сказуемое в которых выражается неопределенной формой глагола: Ну да теперь уже делать нечего (В. Короленко); Он уже рассказал мне о себе все, а мне было нечего рассказывать (М.Ю. Лермонтов).</w:t>
      </w:r>
    </w:p>
    <w:p w:rsidR="00E7564D" w:rsidRPr="006048D3" w:rsidRDefault="00E7564D" w:rsidP="00E7564D">
      <w:pPr>
        <w:pStyle w:val="a4"/>
        <w:ind w:left="225"/>
        <w:rPr>
          <w:color w:val="333333"/>
          <w:sz w:val="28"/>
          <w:szCs w:val="28"/>
        </w:rPr>
      </w:pPr>
      <w:r w:rsidRPr="006048D3">
        <w:rPr>
          <w:color w:val="333333"/>
          <w:sz w:val="28"/>
          <w:szCs w:val="28"/>
        </w:rPr>
        <w:t>Отрицательные местоимения в предложении являются подлежащими, дополнениями, определениями: Вообрази, я здесь одна, никто меня не понимает (А. Пушкин)</w:t>
      </w:r>
      <w:proofErr w:type="gramStart"/>
      <w:r w:rsidRPr="006048D3">
        <w:rPr>
          <w:color w:val="333333"/>
          <w:sz w:val="28"/>
          <w:szCs w:val="28"/>
        </w:rPr>
        <w:t>.</w:t>
      </w:r>
      <w:proofErr w:type="gramEnd"/>
      <w:r w:rsidRPr="006048D3">
        <w:rPr>
          <w:color w:val="333333"/>
          <w:sz w:val="28"/>
          <w:szCs w:val="28"/>
        </w:rPr>
        <w:t xml:space="preserve"> – </w:t>
      </w:r>
      <w:proofErr w:type="gramStart"/>
      <w:r w:rsidRPr="006048D3">
        <w:rPr>
          <w:color w:val="333333"/>
          <w:sz w:val="28"/>
          <w:szCs w:val="28"/>
        </w:rPr>
        <w:t>н</w:t>
      </w:r>
      <w:proofErr w:type="gramEnd"/>
      <w:r w:rsidRPr="006048D3">
        <w:rPr>
          <w:color w:val="333333"/>
          <w:sz w:val="28"/>
          <w:szCs w:val="28"/>
        </w:rPr>
        <w:t>икто - подлежащее.</w:t>
      </w:r>
    </w:p>
    <w:p w:rsidR="00E7564D" w:rsidRPr="006048D3" w:rsidRDefault="00E7564D" w:rsidP="00E7564D">
      <w:pPr>
        <w:pStyle w:val="a4"/>
        <w:ind w:left="225"/>
        <w:rPr>
          <w:color w:val="333333"/>
          <w:sz w:val="28"/>
          <w:szCs w:val="28"/>
        </w:rPr>
      </w:pPr>
      <w:r w:rsidRPr="006048D3">
        <w:rPr>
          <w:color w:val="333333"/>
          <w:sz w:val="28"/>
          <w:szCs w:val="28"/>
          <w:u w:val="single"/>
        </w:rPr>
        <w:t>Притяжательные местоимения.</w:t>
      </w:r>
    </w:p>
    <w:p w:rsidR="00E7564D" w:rsidRPr="006048D3" w:rsidRDefault="00E7564D" w:rsidP="00E7564D">
      <w:pPr>
        <w:pStyle w:val="a4"/>
        <w:ind w:left="225"/>
        <w:rPr>
          <w:color w:val="333333"/>
          <w:sz w:val="28"/>
          <w:szCs w:val="28"/>
        </w:rPr>
      </w:pPr>
      <w:r w:rsidRPr="006048D3">
        <w:rPr>
          <w:color w:val="333333"/>
          <w:sz w:val="28"/>
          <w:szCs w:val="28"/>
        </w:rPr>
        <w:t>Притяжательные местоимения </w:t>
      </w:r>
      <w:r w:rsidRPr="006048D3">
        <w:rPr>
          <w:i/>
          <w:iCs/>
          <w:color w:val="333333"/>
          <w:sz w:val="28"/>
          <w:szCs w:val="28"/>
        </w:rPr>
        <w:t>мой, твой, наш, ваш, свой </w:t>
      </w:r>
      <w:r w:rsidRPr="006048D3">
        <w:rPr>
          <w:color w:val="333333"/>
          <w:sz w:val="28"/>
          <w:szCs w:val="28"/>
        </w:rPr>
        <w:t>указывают, какому лицу принадлежит предмет.</w:t>
      </w:r>
    </w:p>
    <w:p w:rsidR="00E7564D" w:rsidRPr="006048D3" w:rsidRDefault="00E7564D" w:rsidP="00E7564D">
      <w:pPr>
        <w:pStyle w:val="a4"/>
        <w:ind w:left="225"/>
        <w:rPr>
          <w:color w:val="333333"/>
          <w:sz w:val="28"/>
          <w:szCs w:val="28"/>
        </w:rPr>
      </w:pPr>
      <w:r w:rsidRPr="006048D3">
        <w:rPr>
          <w:color w:val="333333"/>
          <w:sz w:val="28"/>
          <w:szCs w:val="28"/>
        </w:rPr>
        <w:t xml:space="preserve">Местоимение мой указывает, что предмет принадлежит самому говорящему: Мой друг </w:t>
      </w:r>
      <w:proofErr w:type="spellStart"/>
      <w:r w:rsidRPr="006048D3">
        <w:rPr>
          <w:color w:val="333333"/>
          <w:sz w:val="28"/>
          <w:szCs w:val="28"/>
        </w:rPr>
        <w:t>Самед</w:t>
      </w:r>
      <w:proofErr w:type="spellEnd"/>
      <w:r w:rsidRPr="006048D3">
        <w:rPr>
          <w:color w:val="333333"/>
          <w:sz w:val="28"/>
          <w:szCs w:val="28"/>
        </w:rPr>
        <w:t xml:space="preserve"> </w:t>
      </w:r>
      <w:proofErr w:type="spellStart"/>
      <w:r w:rsidRPr="006048D3">
        <w:rPr>
          <w:color w:val="333333"/>
          <w:sz w:val="28"/>
          <w:szCs w:val="28"/>
        </w:rPr>
        <w:t>Вургун</w:t>
      </w:r>
      <w:proofErr w:type="spellEnd"/>
      <w:r w:rsidRPr="006048D3">
        <w:rPr>
          <w:color w:val="333333"/>
          <w:sz w:val="28"/>
          <w:szCs w:val="28"/>
        </w:rPr>
        <w:t xml:space="preserve">, Баку покинув, прибыл в Лондон (К. Симонов). Твой указывает на то, что предмет принадлежит лицу, с которым мы беседуем: За тридевять земель, в горах Урала, твой мальчик спит (К. Симонов). </w:t>
      </w:r>
      <w:proofErr w:type="gramStart"/>
      <w:r w:rsidRPr="006048D3">
        <w:rPr>
          <w:color w:val="333333"/>
          <w:sz w:val="28"/>
          <w:szCs w:val="28"/>
        </w:rPr>
        <w:t>Наш</w:t>
      </w:r>
      <w:proofErr w:type="gramEnd"/>
      <w:r w:rsidRPr="006048D3">
        <w:rPr>
          <w:color w:val="333333"/>
          <w:sz w:val="28"/>
          <w:szCs w:val="28"/>
        </w:rPr>
        <w:t xml:space="preserve">, ваш указывает на принадлежность предмета многим лицам или предметам: Кровью праведной алой наша дружба навек скреплена (Л. </w:t>
      </w:r>
      <w:proofErr w:type="spellStart"/>
      <w:r w:rsidRPr="006048D3">
        <w:rPr>
          <w:color w:val="333333"/>
          <w:sz w:val="28"/>
          <w:szCs w:val="28"/>
        </w:rPr>
        <w:t>Ошанин</w:t>
      </w:r>
      <w:proofErr w:type="spellEnd"/>
      <w:r w:rsidRPr="006048D3">
        <w:rPr>
          <w:color w:val="333333"/>
          <w:sz w:val="28"/>
          <w:szCs w:val="28"/>
        </w:rPr>
        <w:t xml:space="preserve">); </w:t>
      </w:r>
      <w:proofErr w:type="gramStart"/>
      <w:r w:rsidRPr="006048D3">
        <w:rPr>
          <w:color w:val="333333"/>
          <w:sz w:val="28"/>
          <w:szCs w:val="28"/>
        </w:rPr>
        <w:t>Которые</w:t>
      </w:r>
      <w:proofErr w:type="gramEnd"/>
      <w:r w:rsidRPr="006048D3">
        <w:rPr>
          <w:color w:val="333333"/>
          <w:sz w:val="28"/>
          <w:szCs w:val="28"/>
        </w:rPr>
        <w:t xml:space="preserve"> тут временные? Слазь! Кончилось ваше время (В. Маяковский).</w:t>
      </w:r>
    </w:p>
    <w:p w:rsidR="00E7564D" w:rsidRPr="006048D3" w:rsidRDefault="00E7564D" w:rsidP="00E7564D">
      <w:pPr>
        <w:pStyle w:val="a4"/>
        <w:ind w:left="225"/>
        <w:rPr>
          <w:color w:val="333333"/>
          <w:sz w:val="28"/>
          <w:szCs w:val="28"/>
        </w:rPr>
      </w:pPr>
      <w:r w:rsidRPr="006048D3">
        <w:rPr>
          <w:color w:val="333333"/>
          <w:sz w:val="28"/>
          <w:szCs w:val="28"/>
        </w:rPr>
        <w:lastRenderedPageBreak/>
        <w:t xml:space="preserve">Местоимение свой обозначает принадлежность предмета говорящему, или его собеседнику, или третьему лицу, </w:t>
      </w:r>
      <w:proofErr w:type="gramStart"/>
      <w:r w:rsidRPr="006048D3">
        <w:rPr>
          <w:color w:val="333333"/>
          <w:sz w:val="28"/>
          <w:szCs w:val="28"/>
        </w:rPr>
        <w:t>которые</w:t>
      </w:r>
      <w:proofErr w:type="gramEnd"/>
      <w:r w:rsidRPr="006048D3">
        <w:rPr>
          <w:color w:val="333333"/>
          <w:sz w:val="28"/>
          <w:szCs w:val="28"/>
        </w:rPr>
        <w:t xml:space="preserve"> являются в предложении подлежащими: Чего хочу? С какою целью открою душу вам свою? (А. Пушкин).</w:t>
      </w:r>
    </w:p>
    <w:p w:rsidR="00E7564D" w:rsidRPr="006048D3" w:rsidRDefault="00E7564D" w:rsidP="00E7564D">
      <w:pPr>
        <w:pStyle w:val="a4"/>
        <w:ind w:left="225"/>
        <w:rPr>
          <w:color w:val="333333"/>
          <w:sz w:val="28"/>
          <w:szCs w:val="28"/>
        </w:rPr>
      </w:pPr>
      <w:proofErr w:type="gramStart"/>
      <w:r w:rsidRPr="006048D3">
        <w:rPr>
          <w:color w:val="333333"/>
          <w:sz w:val="28"/>
          <w:szCs w:val="28"/>
        </w:rPr>
        <w:t>Притяжательные местоимения мой, твой, наш, ваш, свой изменяются, как прилагательные, по падежам (наш – нашего - нашему, наш – нашим о нашем), числам (твой – твои), и родам (мой, моя, мое).</w:t>
      </w:r>
      <w:proofErr w:type="gramEnd"/>
    </w:p>
    <w:p w:rsidR="00E7564D" w:rsidRPr="006048D3" w:rsidRDefault="00E7564D" w:rsidP="00E7564D">
      <w:pPr>
        <w:pStyle w:val="a4"/>
        <w:ind w:left="225"/>
        <w:rPr>
          <w:color w:val="333333"/>
          <w:sz w:val="28"/>
          <w:szCs w:val="28"/>
        </w:rPr>
      </w:pPr>
      <w:r w:rsidRPr="006048D3">
        <w:rPr>
          <w:color w:val="333333"/>
          <w:sz w:val="28"/>
          <w:szCs w:val="28"/>
        </w:rPr>
        <w:t>Все эти местоимения в предложении являются согласованными определениями.</w:t>
      </w:r>
    </w:p>
    <w:p w:rsidR="00E7564D" w:rsidRPr="006048D3" w:rsidRDefault="00E7564D" w:rsidP="00E7564D">
      <w:pPr>
        <w:pStyle w:val="a4"/>
        <w:ind w:left="225"/>
        <w:rPr>
          <w:color w:val="333333"/>
          <w:sz w:val="28"/>
          <w:szCs w:val="28"/>
        </w:rPr>
      </w:pPr>
      <w:r w:rsidRPr="006048D3">
        <w:rPr>
          <w:color w:val="333333"/>
          <w:sz w:val="28"/>
          <w:szCs w:val="28"/>
        </w:rPr>
        <w:t>Притяжательное местоимение </w:t>
      </w:r>
      <w:r w:rsidRPr="006048D3">
        <w:rPr>
          <w:i/>
          <w:iCs/>
          <w:color w:val="333333"/>
          <w:sz w:val="28"/>
          <w:szCs w:val="28"/>
        </w:rPr>
        <w:t>его</w:t>
      </w:r>
      <w:r w:rsidRPr="006048D3">
        <w:rPr>
          <w:color w:val="333333"/>
          <w:sz w:val="28"/>
          <w:szCs w:val="28"/>
        </w:rPr>
        <w:t xml:space="preserve"> (лошадка) </w:t>
      </w:r>
      <w:proofErr w:type="gramStart"/>
      <w:r w:rsidRPr="006048D3">
        <w:rPr>
          <w:color w:val="333333"/>
          <w:sz w:val="28"/>
          <w:szCs w:val="28"/>
        </w:rPr>
        <w:t>указывает</w:t>
      </w:r>
      <w:proofErr w:type="gramEnd"/>
      <w:r w:rsidRPr="006048D3">
        <w:rPr>
          <w:color w:val="333333"/>
          <w:sz w:val="28"/>
          <w:szCs w:val="28"/>
        </w:rPr>
        <w:t xml:space="preserve"> что лошадка принадлежит крестьянину (лошадка чья? – его, крестьянина), оно не согласуется со словом лошадка. Случилось соловью на шум их прилететь (И. Крылов). Притяжательные местоимение их остается неизменным, если заменить существительное (их шум, их ссору, их крики).</w:t>
      </w:r>
    </w:p>
    <w:p w:rsidR="00E7564D" w:rsidRPr="006048D3" w:rsidRDefault="00E7564D" w:rsidP="00E7564D">
      <w:pPr>
        <w:pStyle w:val="a4"/>
        <w:ind w:left="225"/>
        <w:rPr>
          <w:color w:val="333333"/>
          <w:sz w:val="28"/>
          <w:szCs w:val="28"/>
        </w:rPr>
      </w:pPr>
      <w:r w:rsidRPr="006048D3">
        <w:rPr>
          <w:color w:val="333333"/>
          <w:sz w:val="28"/>
          <w:szCs w:val="28"/>
        </w:rPr>
        <w:t>Отличие личных местоимений его, ее, их от притяжательных местоимений его, ее, их.</w:t>
      </w:r>
    </w:p>
    <w:p w:rsidR="00E7564D" w:rsidRPr="006048D3" w:rsidRDefault="00E7564D" w:rsidP="00E7564D">
      <w:pPr>
        <w:pStyle w:val="a4"/>
        <w:ind w:left="225"/>
        <w:rPr>
          <w:color w:val="333333"/>
          <w:sz w:val="28"/>
          <w:szCs w:val="28"/>
        </w:rPr>
      </w:pPr>
      <w:r w:rsidRPr="006048D3">
        <w:rPr>
          <w:color w:val="333333"/>
          <w:sz w:val="28"/>
          <w:szCs w:val="28"/>
          <w:u w:val="single"/>
        </w:rPr>
        <w:t>Указательные местоимения.</w:t>
      </w:r>
    </w:p>
    <w:p w:rsidR="00E7564D" w:rsidRPr="006048D3" w:rsidRDefault="00E7564D" w:rsidP="00E7564D">
      <w:pPr>
        <w:pStyle w:val="a4"/>
        <w:ind w:left="225"/>
        <w:rPr>
          <w:color w:val="333333"/>
          <w:sz w:val="28"/>
          <w:szCs w:val="28"/>
        </w:rPr>
      </w:pPr>
      <w:proofErr w:type="gramStart"/>
      <w:r w:rsidRPr="006048D3">
        <w:rPr>
          <w:color w:val="333333"/>
          <w:sz w:val="28"/>
          <w:szCs w:val="28"/>
        </w:rPr>
        <w:t>Указательные местоимения тот, этот, такой, таков, столько, сей (устаревшее) служат для выделения среди других какого-либо определенного предмета, признака, количества.</w:t>
      </w:r>
      <w:proofErr w:type="gramEnd"/>
    </w:p>
    <w:tbl>
      <w:tblPr>
        <w:tblpPr w:leftFromText="180" w:rightFromText="180" w:vertAnchor="text" w:horzAnchor="margin" w:tblpY="130"/>
        <w:tblW w:w="0" w:type="auto"/>
        <w:tblCellSpacing w:w="15" w:type="dxa"/>
        <w:tblCellMar>
          <w:top w:w="15" w:type="dxa"/>
          <w:left w:w="15" w:type="dxa"/>
          <w:bottom w:w="15" w:type="dxa"/>
          <w:right w:w="15" w:type="dxa"/>
        </w:tblCellMar>
        <w:tblLook w:val="04A0" w:firstRow="1" w:lastRow="0" w:firstColumn="1" w:lastColumn="0" w:noHBand="0" w:noVBand="1"/>
      </w:tblPr>
      <w:tblGrid>
        <w:gridCol w:w="4869"/>
        <w:gridCol w:w="5284"/>
      </w:tblGrid>
      <w:tr w:rsidR="00E7564D" w:rsidRPr="006048D3" w:rsidTr="00FC12E2">
        <w:trPr>
          <w:tblCellSpacing w:w="15" w:type="dxa"/>
        </w:trPr>
        <w:tc>
          <w:tcPr>
            <w:tcW w:w="0" w:type="auto"/>
            <w:vAlign w:val="center"/>
            <w:hideMark/>
          </w:tcPr>
          <w:p w:rsidR="00E7564D" w:rsidRPr="00DE1178" w:rsidRDefault="00E7564D" w:rsidP="00FC12E2">
            <w:pPr>
              <w:rPr>
                <w:rFonts w:ascii="Times New Roman" w:hAnsi="Times New Roman" w:cs="Times New Roman"/>
                <w:b/>
                <w:sz w:val="28"/>
                <w:szCs w:val="28"/>
              </w:rPr>
            </w:pPr>
            <w:r w:rsidRPr="00DE1178">
              <w:rPr>
                <w:rFonts w:ascii="Times New Roman" w:hAnsi="Times New Roman" w:cs="Times New Roman"/>
                <w:b/>
                <w:sz w:val="28"/>
                <w:szCs w:val="28"/>
              </w:rPr>
              <w:t>Личное местоимение</w:t>
            </w:r>
          </w:p>
        </w:tc>
        <w:tc>
          <w:tcPr>
            <w:tcW w:w="0" w:type="auto"/>
            <w:vAlign w:val="center"/>
            <w:hideMark/>
          </w:tcPr>
          <w:p w:rsidR="00E7564D" w:rsidRPr="00DE1178" w:rsidRDefault="00E7564D" w:rsidP="00FC12E2">
            <w:pPr>
              <w:rPr>
                <w:rFonts w:ascii="Times New Roman" w:hAnsi="Times New Roman" w:cs="Times New Roman"/>
                <w:b/>
                <w:sz w:val="28"/>
                <w:szCs w:val="28"/>
              </w:rPr>
            </w:pPr>
            <w:r w:rsidRPr="00DE1178">
              <w:rPr>
                <w:rFonts w:ascii="Times New Roman" w:hAnsi="Times New Roman" w:cs="Times New Roman"/>
                <w:b/>
                <w:sz w:val="28"/>
                <w:szCs w:val="28"/>
              </w:rPr>
              <w:t>Притяжательное местоимение</w:t>
            </w:r>
          </w:p>
        </w:tc>
      </w:tr>
      <w:tr w:rsidR="00E7564D" w:rsidRPr="006048D3" w:rsidTr="00FC12E2">
        <w:trPr>
          <w:tblCellSpacing w:w="15" w:type="dxa"/>
        </w:trPr>
        <w:tc>
          <w:tcPr>
            <w:tcW w:w="0" w:type="auto"/>
            <w:vAlign w:val="center"/>
            <w:hideMark/>
          </w:tcPr>
          <w:p w:rsidR="00E7564D" w:rsidRPr="006048D3" w:rsidRDefault="00E7564D" w:rsidP="00FC12E2">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косвенных падежей. Владимир слушал его с презреньем и ничего не отвечал. (А. С. Пушкин). (Слушал кого? – его.) 2. В предложении является дополнением. 3. Если добавить предлог, появляется начальное н: Спросил его. - Спросил у него.</w:t>
            </w:r>
          </w:p>
        </w:tc>
        <w:tc>
          <w:tcPr>
            <w:tcW w:w="0" w:type="auto"/>
            <w:vAlign w:val="center"/>
            <w:hideMark/>
          </w:tcPr>
          <w:p w:rsidR="00E7564D" w:rsidRPr="006048D3" w:rsidRDefault="00E7564D" w:rsidP="00FC12E2">
            <w:pPr>
              <w:rPr>
                <w:rFonts w:ascii="Times New Roman" w:hAnsi="Times New Roman" w:cs="Times New Roman"/>
                <w:sz w:val="28"/>
                <w:szCs w:val="28"/>
              </w:rPr>
            </w:pPr>
            <w:r w:rsidRPr="006048D3">
              <w:rPr>
                <w:rFonts w:ascii="Times New Roman" w:hAnsi="Times New Roman" w:cs="Times New Roman"/>
                <w:sz w:val="28"/>
                <w:szCs w:val="28"/>
              </w:rPr>
              <w:t>1.Отвечает на вопросы: Чей? Чья? Чье? Чьи? Его</w:t>
            </w:r>
            <w:r>
              <w:rPr>
                <w:rFonts w:ascii="Times New Roman" w:hAnsi="Times New Roman" w:cs="Times New Roman"/>
                <w:sz w:val="28"/>
                <w:szCs w:val="28"/>
              </w:rPr>
              <w:t xml:space="preserve"> убийца хладнокровно навел удар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Лермонтов). (</w:t>
            </w:r>
            <w:r w:rsidRPr="006048D3">
              <w:rPr>
                <w:rFonts w:ascii="Times New Roman" w:hAnsi="Times New Roman" w:cs="Times New Roman"/>
                <w:sz w:val="28"/>
                <w:szCs w:val="28"/>
              </w:rPr>
              <w:t xml:space="preserve">Убийца чей? – его). 2. В предложении является несогласованным определение 3. С тем же предлогом </w:t>
            </w:r>
            <w:proofErr w:type="gramStart"/>
            <w:r w:rsidRPr="006048D3">
              <w:rPr>
                <w:rFonts w:ascii="Times New Roman" w:hAnsi="Times New Roman" w:cs="Times New Roman"/>
                <w:sz w:val="28"/>
                <w:szCs w:val="28"/>
              </w:rPr>
              <w:t>начального</w:t>
            </w:r>
            <w:proofErr w:type="gramEnd"/>
            <w:r w:rsidRPr="006048D3">
              <w:rPr>
                <w:rFonts w:ascii="Times New Roman" w:hAnsi="Times New Roman" w:cs="Times New Roman"/>
                <w:sz w:val="28"/>
                <w:szCs w:val="28"/>
              </w:rPr>
              <w:t xml:space="preserve"> н нет: Спросил его отца. – Спросил у его отца.</w:t>
            </w:r>
          </w:p>
        </w:tc>
      </w:tr>
    </w:tbl>
    <w:p w:rsidR="00E7564D" w:rsidRPr="006048D3" w:rsidRDefault="00E7564D" w:rsidP="00E7564D">
      <w:pPr>
        <w:pStyle w:val="a4"/>
        <w:ind w:left="225"/>
        <w:rPr>
          <w:color w:val="333333"/>
          <w:sz w:val="28"/>
          <w:szCs w:val="28"/>
        </w:rPr>
      </w:pPr>
      <w:r w:rsidRPr="006048D3">
        <w:rPr>
          <w:color w:val="333333"/>
          <w:sz w:val="28"/>
          <w:szCs w:val="28"/>
        </w:rPr>
        <w:t>Иногда указательные местоимения тот, такой, таков, столько служат для образования сложноподчиненных предложений. Указательные местоимения также являются средством связи самостоятельных предложений в тексте: Человек, который хочет стать ученым, должен как можно скорее развить в себе способность много работать.</w:t>
      </w:r>
    </w:p>
    <w:p w:rsidR="00E7564D" w:rsidRPr="006048D3" w:rsidRDefault="00E7564D" w:rsidP="00E7564D">
      <w:pPr>
        <w:pStyle w:val="a4"/>
        <w:ind w:left="225"/>
        <w:rPr>
          <w:color w:val="333333"/>
          <w:sz w:val="28"/>
          <w:szCs w:val="28"/>
        </w:rPr>
      </w:pPr>
      <w:r w:rsidRPr="006048D3">
        <w:rPr>
          <w:color w:val="333333"/>
          <w:sz w:val="28"/>
          <w:szCs w:val="28"/>
          <w:u w:val="single"/>
        </w:rPr>
        <w:t>Определительные местоимения.</w:t>
      </w:r>
    </w:p>
    <w:p w:rsidR="00E7564D" w:rsidRPr="006048D3" w:rsidRDefault="00E7564D" w:rsidP="00E7564D">
      <w:pPr>
        <w:pStyle w:val="a4"/>
        <w:ind w:left="225"/>
        <w:rPr>
          <w:color w:val="333333"/>
          <w:sz w:val="28"/>
          <w:szCs w:val="28"/>
        </w:rPr>
      </w:pPr>
      <w:proofErr w:type="gramStart"/>
      <w:r w:rsidRPr="006048D3">
        <w:rPr>
          <w:color w:val="333333"/>
          <w:sz w:val="28"/>
          <w:szCs w:val="28"/>
        </w:rPr>
        <w:lastRenderedPageBreak/>
        <w:t>Определительные местоимения – весь, всякий, всяческий, всяк (устаревшее), каждый, сам, самый, любой, иной, другой.</w:t>
      </w:r>
      <w:proofErr w:type="gramEnd"/>
    </w:p>
    <w:p w:rsidR="00E7564D" w:rsidRPr="006048D3" w:rsidRDefault="00E7564D" w:rsidP="00E7564D">
      <w:pPr>
        <w:pStyle w:val="a4"/>
        <w:ind w:left="225"/>
        <w:rPr>
          <w:color w:val="333333"/>
          <w:sz w:val="28"/>
          <w:szCs w:val="28"/>
        </w:rPr>
      </w:pPr>
      <w:r w:rsidRPr="006048D3">
        <w:rPr>
          <w:color w:val="333333"/>
          <w:sz w:val="28"/>
          <w:szCs w:val="28"/>
        </w:rPr>
        <w:t xml:space="preserve">Местоимения каждый, любой, самый указывают на один предмет из ряда </w:t>
      </w:r>
      <w:proofErr w:type="gramStart"/>
      <w:r w:rsidRPr="006048D3">
        <w:rPr>
          <w:color w:val="333333"/>
          <w:sz w:val="28"/>
          <w:szCs w:val="28"/>
        </w:rPr>
        <w:t>однокоренных</w:t>
      </w:r>
      <w:proofErr w:type="gramEnd"/>
      <w:r w:rsidRPr="006048D3">
        <w:rPr>
          <w:color w:val="333333"/>
          <w:sz w:val="28"/>
          <w:szCs w:val="28"/>
        </w:rPr>
        <w:t>: Каждый, кто молод, дайте нам руки, - в наши ряды, друзья!</w:t>
      </w:r>
    </w:p>
    <w:p w:rsidR="00E7564D" w:rsidRDefault="00E7564D" w:rsidP="00E7564D">
      <w:pPr>
        <w:pStyle w:val="a4"/>
        <w:ind w:left="225"/>
        <w:rPr>
          <w:color w:val="000000"/>
          <w:sz w:val="28"/>
          <w:szCs w:val="28"/>
        </w:rPr>
      </w:pPr>
      <w:r w:rsidRPr="006048D3">
        <w:rPr>
          <w:color w:val="333333"/>
          <w:sz w:val="28"/>
          <w:szCs w:val="28"/>
        </w:rPr>
        <w:t xml:space="preserve">Местоимение </w:t>
      </w:r>
      <w:proofErr w:type="gramStart"/>
      <w:r w:rsidRPr="006048D3">
        <w:rPr>
          <w:color w:val="333333"/>
          <w:sz w:val="28"/>
          <w:szCs w:val="28"/>
        </w:rPr>
        <w:t>самый</w:t>
      </w:r>
      <w:proofErr w:type="gramEnd"/>
      <w:r w:rsidRPr="006048D3">
        <w:rPr>
          <w:color w:val="333333"/>
          <w:sz w:val="28"/>
          <w:szCs w:val="28"/>
        </w:rPr>
        <w:t>, кроме названного выше значения, может обозначать высшую степень признака, служить для образования превосходной степени прилагательных: Самая большая победа придет только к тому, кто умеет одерживать над собой самые маленькие, незаметные для других победы (Ю. Гагарин).</w:t>
      </w:r>
    </w:p>
    <w:p w:rsidR="00E7564D" w:rsidRPr="00660FC3" w:rsidRDefault="00E7564D" w:rsidP="00E7564D">
      <w:pPr>
        <w:pStyle w:val="a4"/>
        <w:ind w:left="225"/>
        <w:rPr>
          <w:color w:val="000000"/>
          <w:sz w:val="28"/>
          <w:szCs w:val="28"/>
        </w:rPr>
      </w:pPr>
      <w:r w:rsidRPr="006048D3">
        <w:rPr>
          <w:color w:val="000000" w:themeColor="text1"/>
          <w:sz w:val="28"/>
          <w:szCs w:val="28"/>
        </w:rPr>
        <w:t xml:space="preserve">4.Закрепление </w:t>
      </w:r>
      <w:proofErr w:type="gramStart"/>
      <w:r w:rsidRPr="006048D3">
        <w:rPr>
          <w:color w:val="000000" w:themeColor="text1"/>
          <w:sz w:val="28"/>
          <w:szCs w:val="28"/>
        </w:rPr>
        <w:t>изученного</w:t>
      </w:r>
      <w:proofErr w:type="gramEnd"/>
      <w:r w:rsidRPr="006048D3">
        <w:rPr>
          <w:color w:val="000000" w:themeColor="text1"/>
          <w:sz w:val="28"/>
          <w:szCs w:val="28"/>
        </w:rPr>
        <w:t>.</w:t>
      </w:r>
    </w:p>
    <w:p w:rsidR="00E7564D" w:rsidRDefault="00E7564D" w:rsidP="00E7564D">
      <w:pPr>
        <w:spacing w:line="240" w:lineRule="auto"/>
        <w:ind w:left="-284"/>
        <w:rPr>
          <w:rFonts w:ascii="Times New Roman" w:hAnsi="Times New Roman" w:cs="Times New Roman"/>
          <w:color w:val="000000" w:themeColor="text1"/>
          <w:sz w:val="28"/>
          <w:szCs w:val="28"/>
        </w:rPr>
      </w:pPr>
      <w:r w:rsidRPr="006048D3">
        <w:rPr>
          <w:rFonts w:ascii="Times New Roman" w:hAnsi="Times New Roman" w:cs="Times New Roman"/>
          <w:color w:val="000000" w:themeColor="text1"/>
          <w:sz w:val="28"/>
          <w:szCs w:val="28"/>
        </w:rPr>
        <w:t>Вопросы по текущей теме. Выводы.</w:t>
      </w:r>
    </w:p>
    <w:p w:rsidR="00E7564D" w:rsidRPr="006048D3" w:rsidRDefault="00E7564D" w:rsidP="00E7564D">
      <w:pPr>
        <w:spacing w:line="240" w:lineRule="auto"/>
        <w:ind w:left="-284"/>
        <w:rPr>
          <w:rFonts w:ascii="Times New Roman" w:hAnsi="Times New Roman" w:cs="Times New Roman"/>
          <w:color w:val="000000" w:themeColor="text1"/>
          <w:sz w:val="28"/>
          <w:szCs w:val="28"/>
        </w:rPr>
      </w:pPr>
    </w:p>
    <w:p w:rsidR="00E7564D" w:rsidRPr="006048D3" w:rsidRDefault="00E7564D" w:rsidP="00E7564D">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048D3">
        <w:rPr>
          <w:rFonts w:ascii="Times New Roman" w:hAnsi="Times New Roman" w:cs="Times New Roman"/>
          <w:color w:val="000000" w:themeColor="text1"/>
          <w:sz w:val="28"/>
          <w:szCs w:val="28"/>
        </w:rPr>
        <w:t>5.ДОМАШНЕЕ ЗАДАНИЕ</w:t>
      </w:r>
    </w:p>
    <w:p w:rsidR="00E7564D" w:rsidRPr="006048D3" w:rsidRDefault="00E7564D" w:rsidP="00E7564D">
      <w:pPr>
        <w:rPr>
          <w:rFonts w:ascii="Times New Roman" w:hAnsi="Times New Roman" w:cs="Times New Roman"/>
          <w:sz w:val="28"/>
          <w:szCs w:val="28"/>
        </w:rPr>
      </w:pPr>
      <w:r w:rsidRPr="006048D3">
        <w:rPr>
          <w:rFonts w:ascii="Times New Roman" w:eastAsia="Times New Roman" w:hAnsi="Times New Roman" w:cs="Times New Roman"/>
          <w:color w:val="000000"/>
          <w:sz w:val="28"/>
          <w:szCs w:val="28"/>
        </w:rPr>
        <w:t>Выучить конспект, термины, начертить схемы.</w:t>
      </w:r>
    </w:p>
    <w:p w:rsidR="00E7564D" w:rsidRPr="00DC0134" w:rsidRDefault="00E7564D" w:rsidP="00E7564D">
      <w:pPr>
        <w:rPr>
          <w:rFonts w:ascii="Times New Roman" w:hAnsi="Times New Roman" w:cs="Times New Roman"/>
          <w:sz w:val="28"/>
          <w:szCs w:val="28"/>
        </w:rPr>
      </w:pPr>
    </w:p>
    <w:p w:rsidR="00A15C25" w:rsidRPr="00E7564D" w:rsidRDefault="00A15C25" w:rsidP="00E7564D">
      <w:pPr>
        <w:rPr>
          <w:rFonts w:ascii="Times New Roman" w:hAnsi="Times New Roman" w:cs="Times New Roman"/>
          <w:sz w:val="28"/>
          <w:szCs w:val="28"/>
        </w:rPr>
      </w:pPr>
      <w:bookmarkStart w:id="2" w:name="_GoBack"/>
      <w:bookmarkEnd w:id="2"/>
    </w:p>
    <w:sectPr w:rsidR="00A15C25" w:rsidRPr="00E7564D" w:rsidSect="002312BD">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D13"/>
    <w:multiLevelType w:val="multilevel"/>
    <w:tmpl w:val="95B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758AD"/>
    <w:multiLevelType w:val="hybridMultilevel"/>
    <w:tmpl w:val="8028F6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5B7F87"/>
    <w:multiLevelType w:val="multilevel"/>
    <w:tmpl w:val="7A5C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8521F"/>
    <w:multiLevelType w:val="multilevel"/>
    <w:tmpl w:val="63E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D3D82"/>
    <w:multiLevelType w:val="multilevel"/>
    <w:tmpl w:val="C34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21B9E"/>
    <w:multiLevelType w:val="multilevel"/>
    <w:tmpl w:val="704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35F89"/>
    <w:multiLevelType w:val="multilevel"/>
    <w:tmpl w:val="C71A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F36676"/>
    <w:multiLevelType w:val="multilevel"/>
    <w:tmpl w:val="10F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010AB7"/>
    <w:multiLevelType w:val="multilevel"/>
    <w:tmpl w:val="97F07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DF15D12"/>
    <w:multiLevelType w:val="hybridMultilevel"/>
    <w:tmpl w:val="8A149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61989"/>
    <w:multiLevelType w:val="multilevel"/>
    <w:tmpl w:val="B04A8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D4357C"/>
    <w:multiLevelType w:val="hybridMultilevel"/>
    <w:tmpl w:val="F77CFF58"/>
    <w:lvl w:ilvl="0" w:tplc="1012DB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9A67BC"/>
    <w:multiLevelType w:val="multilevel"/>
    <w:tmpl w:val="D830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684102"/>
    <w:multiLevelType w:val="multilevel"/>
    <w:tmpl w:val="7B249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8465FF"/>
    <w:multiLevelType w:val="multilevel"/>
    <w:tmpl w:val="4DCE38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6CF05D9"/>
    <w:multiLevelType w:val="multilevel"/>
    <w:tmpl w:val="16D410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EF130F"/>
    <w:multiLevelType w:val="hybridMultilevel"/>
    <w:tmpl w:val="BBA0A30C"/>
    <w:lvl w:ilvl="0" w:tplc="2E1E8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31433F"/>
    <w:multiLevelType w:val="multilevel"/>
    <w:tmpl w:val="08AA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BC113F"/>
    <w:multiLevelType w:val="multilevel"/>
    <w:tmpl w:val="AD80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CC2E45"/>
    <w:multiLevelType w:val="multilevel"/>
    <w:tmpl w:val="74BE3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BC26AB"/>
    <w:multiLevelType w:val="multilevel"/>
    <w:tmpl w:val="52E0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4D6D9F"/>
    <w:multiLevelType w:val="multilevel"/>
    <w:tmpl w:val="5E92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C56490"/>
    <w:multiLevelType w:val="multilevel"/>
    <w:tmpl w:val="6D0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E54A0C"/>
    <w:multiLevelType w:val="multilevel"/>
    <w:tmpl w:val="C600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A27F82"/>
    <w:multiLevelType w:val="multilevel"/>
    <w:tmpl w:val="DA1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DB70FC"/>
    <w:multiLevelType w:val="multilevel"/>
    <w:tmpl w:val="8FDE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0D4AA8"/>
    <w:multiLevelType w:val="multilevel"/>
    <w:tmpl w:val="A322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DA7C6F"/>
    <w:multiLevelType w:val="multilevel"/>
    <w:tmpl w:val="E30AA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F671956"/>
    <w:multiLevelType w:val="multilevel"/>
    <w:tmpl w:val="73BC7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0955957"/>
    <w:multiLevelType w:val="multilevel"/>
    <w:tmpl w:val="4724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C246F7"/>
    <w:multiLevelType w:val="multilevel"/>
    <w:tmpl w:val="459E3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40C4E33"/>
    <w:multiLevelType w:val="multilevel"/>
    <w:tmpl w:val="740C4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482289"/>
    <w:multiLevelType w:val="hybridMultilevel"/>
    <w:tmpl w:val="5510B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C4282A"/>
    <w:multiLevelType w:val="hybridMultilevel"/>
    <w:tmpl w:val="E1F63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8A0E71"/>
    <w:multiLevelType w:val="multilevel"/>
    <w:tmpl w:val="4DD2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70634B"/>
    <w:multiLevelType w:val="multilevel"/>
    <w:tmpl w:val="0A90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A4DD2"/>
    <w:multiLevelType w:val="multilevel"/>
    <w:tmpl w:val="6BC0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63CD733E"/>
    <w:multiLevelType w:val="multilevel"/>
    <w:tmpl w:val="E9F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86717C4"/>
    <w:multiLevelType w:val="multilevel"/>
    <w:tmpl w:val="0208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94D77F4"/>
    <w:multiLevelType w:val="multilevel"/>
    <w:tmpl w:val="3F3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D0A770A"/>
    <w:multiLevelType w:val="multilevel"/>
    <w:tmpl w:val="F2F8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2959DB"/>
    <w:multiLevelType w:val="multilevel"/>
    <w:tmpl w:val="C60EA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DB0F26"/>
    <w:multiLevelType w:val="hybridMultilevel"/>
    <w:tmpl w:val="BE08C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1C275C8"/>
    <w:multiLevelType w:val="multilevel"/>
    <w:tmpl w:val="9042C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1D41143"/>
    <w:multiLevelType w:val="multilevel"/>
    <w:tmpl w:val="FA42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5613D2"/>
    <w:multiLevelType w:val="hybridMultilevel"/>
    <w:tmpl w:val="98AEC320"/>
    <w:lvl w:ilvl="0" w:tplc="4C5CD34C">
      <w:start w:val="1"/>
      <w:numFmt w:val="decimal"/>
      <w:lvlText w:val="%1."/>
      <w:lvlJc w:val="left"/>
      <w:pPr>
        <w:tabs>
          <w:tab w:val="num" w:pos="360"/>
        </w:tabs>
        <w:ind w:left="360" w:hanging="360"/>
      </w:pPr>
      <w:rPr>
        <w:rFonts w:hint="default"/>
        <w:b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ED41B3"/>
    <w:multiLevelType w:val="multilevel"/>
    <w:tmpl w:val="59CC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3CA54BE"/>
    <w:multiLevelType w:val="multilevel"/>
    <w:tmpl w:val="6B32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3CC1B77"/>
    <w:multiLevelType w:val="multilevel"/>
    <w:tmpl w:val="D6E6C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6A5665A"/>
    <w:multiLevelType w:val="multilevel"/>
    <w:tmpl w:val="AFB89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C366A5A"/>
    <w:multiLevelType w:val="multilevel"/>
    <w:tmpl w:val="80D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2F5AD3"/>
    <w:multiLevelType w:val="multilevel"/>
    <w:tmpl w:val="1DAE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D515364"/>
    <w:multiLevelType w:val="multilevel"/>
    <w:tmpl w:val="D572F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E445282"/>
    <w:multiLevelType w:val="hybridMultilevel"/>
    <w:tmpl w:val="0F708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CE4EF1"/>
    <w:multiLevelType w:val="hybridMultilevel"/>
    <w:tmpl w:val="7FAA2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48"/>
  </w:num>
  <w:num w:numId="3">
    <w:abstractNumId w:val="38"/>
  </w:num>
  <w:num w:numId="4">
    <w:abstractNumId w:val="23"/>
  </w:num>
  <w:num w:numId="5">
    <w:abstractNumId w:val="22"/>
  </w:num>
  <w:num w:numId="6">
    <w:abstractNumId w:val="30"/>
  </w:num>
  <w:num w:numId="7">
    <w:abstractNumId w:val="53"/>
  </w:num>
  <w:num w:numId="8">
    <w:abstractNumId w:val="32"/>
  </w:num>
  <w:num w:numId="9">
    <w:abstractNumId w:val="16"/>
  </w:num>
  <w:num w:numId="10">
    <w:abstractNumId w:val="40"/>
  </w:num>
  <w:num w:numId="11">
    <w:abstractNumId w:val="13"/>
  </w:num>
  <w:num w:numId="12">
    <w:abstractNumId w:val="4"/>
  </w:num>
  <w:num w:numId="13">
    <w:abstractNumId w:val="8"/>
  </w:num>
  <w:num w:numId="14">
    <w:abstractNumId w:val="15"/>
  </w:num>
  <w:num w:numId="15">
    <w:abstractNumId w:val="58"/>
  </w:num>
  <w:num w:numId="16">
    <w:abstractNumId w:val="41"/>
  </w:num>
  <w:num w:numId="17">
    <w:abstractNumId w:val="26"/>
  </w:num>
  <w:num w:numId="18">
    <w:abstractNumId w:val="55"/>
  </w:num>
  <w:num w:numId="19">
    <w:abstractNumId w:val="27"/>
  </w:num>
  <w:num w:numId="20">
    <w:abstractNumId w:val="57"/>
  </w:num>
  <w:num w:numId="21">
    <w:abstractNumId w:val="46"/>
  </w:num>
  <w:num w:numId="22">
    <w:abstractNumId w:val="33"/>
  </w:num>
  <w:num w:numId="23">
    <w:abstractNumId w:val="51"/>
  </w:num>
  <w:num w:numId="24">
    <w:abstractNumId w:val="14"/>
  </w:num>
  <w:num w:numId="25">
    <w:abstractNumId w:val="28"/>
  </w:num>
  <w:num w:numId="26">
    <w:abstractNumId w:val="2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18"/>
  </w:num>
  <w:num w:numId="30">
    <w:abstractNumId w:val="11"/>
  </w:num>
  <w:num w:numId="31">
    <w:abstractNumId w:val="49"/>
  </w:num>
  <w:num w:numId="32">
    <w:abstractNumId w:val="59"/>
  </w:num>
  <w:num w:numId="33">
    <w:abstractNumId w:val="47"/>
  </w:num>
  <w:num w:numId="34">
    <w:abstractNumId w:val="34"/>
  </w:num>
  <w:num w:numId="35">
    <w:abstractNumId w:val="35"/>
  </w:num>
  <w:num w:numId="36">
    <w:abstractNumId w:val="39"/>
  </w:num>
  <w:num w:numId="37">
    <w:abstractNumId w:val="6"/>
  </w:num>
  <w:num w:numId="38">
    <w:abstractNumId w:val="12"/>
  </w:num>
  <w:num w:numId="39">
    <w:abstractNumId w:val="54"/>
  </w:num>
  <w:num w:numId="40">
    <w:abstractNumId w:val="31"/>
  </w:num>
  <w:num w:numId="41">
    <w:abstractNumId w:val="29"/>
  </w:num>
  <w:num w:numId="42">
    <w:abstractNumId w:val="2"/>
  </w:num>
  <w:num w:numId="43">
    <w:abstractNumId w:val="0"/>
  </w:num>
  <w:num w:numId="44">
    <w:abstractNumId w:val="56"/>
  </w:num>
  <w:num w:numId="45">
    <w:abstractNumId w:val="19"/>
  </w:num>
  <w:num w:numId="46">
    <w:abstractNumId w:val="36"/>
  </w:num>
  <w:num w:numId="47">
    <w:abstractNumId w:val="37"/>
  </w:num>
  <w:num w:numId="48">
    <w:abstractNumId w:val="3"/>
  </w:num>
  <w:num w:numId="49">
    <w:abstractNumId w:val="24"/>
  </w:num>
  <w:num w:numId="50">
    <w:abstractNumId w:val="21"/>
  </w:num>
  <w:num w:numId="51">
    <w:abstractNumId w:val="5"/>
  </w:num>
  <w:num w:numId="52">
    <w:abstractNumId w:val="25"/>
  </w:num>
  <w:num w:numId="53">
    <w:abstractNumId w:val="7"/>
  </w:num>
  <w:num w:numId="54">
    <w:abstractNumId w:val="43"/>
  </w:num>
  <w:num w:numId="55">
    <w:abstractNumId w:val="52"/>
  </w:num>
  <w:num w:numId="56">
    <w:abstractNumId w:val="44"/>
  </w:num>
  <w:num w:numId="57">
    <w:abstractNumId w:val="60"/>
  </w:num>
  <w:num w:numId="58">
    <w:abstractNumId w:val="42"/>
  </w:num>
  <w:num w:numId="59">
    <w:abstractNumId w:val="17"/>
  </w:num>
  <w:num w:numId="60">
    <w:abstractNumId w:val="50"/>
  </w:num>
  <w:num w:numId="61">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25"/>
    <w:rsid w:val="00010987"/>
    <w:rsid w:val="00084D88"/>
    <w:rsid w:val="000E0847"/>
    <w:rsid w:val="000E2F29"/>
    <w:rsid w:val="0012535F"/>
    <w:rsid w:val="00185AA6"/>
    <w:rsid w:val="00196AF3"/>
    <w:rsid w:val="001E310E"/>
    <w:rsid w:val="0020036B"/>
    <w:rsid w:val="002312BD"/>
    <w:rsid w:val="00266711"/>
    <w:rsid w:val="00296356"/>
    <w:rsid w:val="003A371E"/>
    <w:rsid w:val="003C1525"/>
    <w:rsid w:val="00434DCA"/>
    <w:rsid w:val="004952E2"/>
    <w:rsid w:val="004E5103"/>
    <w:rsid w:val="004F0A71"/>
    <w:rsid w:val="0051073C"/>
    <w:rsid w:val="0053635D"/>
    <w:rsid w:val="005556B2"/>
    <w:rsid w:val="005902A4"/>
    <w:rsid w:val="00593245"/>
    <w:rsid w:val="005A708E"/>
    <w:rsid w:val="006319E9"/>
    <w:rsid w:val="006C09A0"/>
    <w:rsid w:val="00700721"/>
    <w:rsid w:val="00714767"/>
    <w:rsid w:val="00714B2E"/>
    <w:rsid w:val="00780A2D"/>
    <w:rsid w:val="00821DD1"/>
    <w:rsid w:val="008264C7"/>
    <w:rsid w:val="0083653A"/>
    <w:rsid w:val="008533DD"/>
    <w:rsid w:val="00912E70"/>
    <w:rsid w:val="00950963"/>
    <w:rsid w:val="00963866"/>
    <w:rsid w:val="009A689B"/>
    <w:rsid w:val="009C7BCC"/>
    <w:rsid w:val="009E631C"/>
    <w:rsid w:val="00A15C25"/>
    <w:rsid w:val="00A84D39"/>
    <w:rsid w:val="00AC2745"/>
    <w:rsid w:val="00B63A9B"/>
    <w:rsid w:val="00B66AEA"/>
    <w:rsid w:val="00BD0870"/>
    <w:rsid w:val="00BE0B7C"/>
    <w:rsid w:val="00C10947"/>
    <w:rsid w:val="00C10C87"/>
    <w:rsid w:val="00C154F1"/>
    <w:rsid w:val="00CA10CD"/>
    <w:rsid w:val="00D0707D"/>
    <w:rsid w:val="00DF0C6A"/>
    <w:rsid w:val="00E7564D"/>
    <w:rsid w:val="00F31B7A"/>
    <w:rsid w:val="00F628AC"/>
    <w:rsid w:val="00F96F39"/>
    <w:rsid w:val="00FD2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7B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C7B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635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9C7BC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styleId="a7">
    <w:name w:val="List Paragraph"/>
    <w:basedOn w:val="a"/>
    <w:uiPriority w:val="34"/>
    <w:qFormat/>
    <w:rsid w:val="00F96F39"/>
    <w:pPr>
      <w:ind w:left="720"/>
      <w:contextualSpacing/>
    </w:pPr>
  </w:style>
  <w:style w:type="character" w:customStyle="1" w:styleId="20">
    <w:name w:val="Заголовок 2 Знак"/>
    <w:basedOn w:val="a0"/>
    <w:link w:val="2"/>
    <w:uiPriority w:val="9"/>
    <w:rsid w:val="009C7B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C7BC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9C7BCC"/>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9C7BCC"/>
  </w:style>
  <w:style w:type="character" w:styleId="a8">
    <w:name w:val="Hyperlink"/>
    <w:basedOn w:val="a0"/>
    <w:uiPriority w:val="99"/>
    <w:unhideWhenUsed/>
    <w:rsid w:val="009C7BCC"/>
    <w:rPr>
      <w:color w:val="0000FF"/>
      <w:u w:val="single"/>
    </w:rPr>
  </w:style>
  <w:style w:type="paragraph" w:styleId="a9">
    <w:name w:val="No Spacing"/>
    <w:uiPriority w:val="1"/>
    <w:qFormat/>
    <w:rsid w:val="009C7BCC"/>
    <w:pPr>
      <w:spacing w:after="0" w:line="240" w:lineRule="auto"/>
    </w:pPr>
  </w:style>
  <w:style w:type="character" w:styleId="aa">
    <w:name w:val="Placeholder Text"/>
    <w:basedOn w:val="a0"/>
    <w:uiPriority w:val="99"/>
    <w:semiHidden/>
    <w:rsid w:val="009C7BCC"/>
    <w:rPr>
      <w:color w:val="808080"/>
    </w:rPr>
  </w:style>
  <w:style w:type="character" w:customStyle="1" w:styleId="ui">
    <w:name w:val="ui"/>
    <w:basedOn w:val="a0"/>
    <w:rsid w:val="009C7BCC"/>
  </w:style>
  <w:style w:type="character" w:customStyle="1" w:styleId="price">
    <w:name w:val="price"/>
    <w:basedOn w:val="a0"/>
    <w:rsid w:val="009C7BCC"/>
  </w:style>
  <w:style w:type="character" w:customStyle="1" w:styleId="oldprice">
    <w:name w:val="oldprice"/>
    <w:basedOn w:val="a0"/>
    <w:rsid w:val="009C7BCC"/>
  </w:style>
  <w:style w:type="character" w:customStyle="1" w:styleId="addcommenttext">
    <w:name w:val="add_comment_text"/>
    <w:basedOn w:val="a0"/>
    <w:rsid w:val="009C7BCC"/>
  </w:style>
  <w:style w:type="character" w:customStyle="1" w:styleId="b-blog-listdate">
    <w:name w:val="b-blog-list__date"/>
    <w:basedOn w:val="a0"/>
    <w:rsid w:val="009C7BCC"/>
  </w:style>
  <w:style w:type="paragraph" w:customStyle="1" w:styleId="b-blog-listtitle">
    <w:name w:val="b-blog-list__title"/>
    <w:basedOn w:val="a"/>
    <w:rsid w:val="009C7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9C7BCC"/>
  </w:style>
  <w:style w:type="paragraph" w:customStyle="1" w:styleId="c7">
    <w:name w:val="c7"/>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952E2"/>
  </w:style>
  <w:style w:type="paragraph" w:customStyle="1" w:styleId="c9">
    <w:name w:val="c9"/>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952E2"/>
  </w:style>
  <w:style w:type="paragraph" w:customStyle="1" w:styleId="c2">
    <w:name w:val="c2"/>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952E2"/>
  </w:style>
  <w:style w:type="character" w:styleId="ab">
    <w:name w:val="Emphasis"/>
    <w:qFormat/>
    <w:rsid w:val="00BE0B7C"/>
    <w:rPr>
      <w:i/>
      <w:iCs/>
    </w:rPr>
  </w:style>
  <w:style w:type="character" w:styleId="ac">
    <w:name w:val="Strong"/>
    <w:basedOn w:val="a0"/>
    <w:uiPriority w:val="22"/>
    <w:qFormat/>
    <w:rsid w:val="009A689B"/>
    <w:rPr>
      <w:b/>
      <w:bCs/>
    </w:rPr>
  </w:style>
  <w:style w:type="character" w:customStyle="1" w:styleId="40">
    <w:name w:val="Заголовок 4 Знак"/>
    <w:basedOn w:val="a0"/>
    <w:link w:val="4"/>
    <w:uiPriority w:val="9"/>
    <w:semiHidden/>
    <w:rsid w:val="0053635D"/>
    <w:rPr>
      <w:rFonts w:asciiTheme="majorHAnsi" w:eastAsiaTheme="majorEastAsia" w:hAnsiTheme="majorHAnsi" w:cstheme="majorBidi"/>
      <w:b/>
      <w:bCs/>
      <w:i/>
      <w:iCs/>
      <w:color w:val="4F81BD" w:themeColor="accent1"/>
    </w:rPr>
  </w:style>
  <w:style w:type="paragraph" w:styleId="ad">
    <w:name w:val="footnote text"/>
    <w:basedOn w:val="a"/>
    <w:link w:val="ae"/>
    <w:semiHidden/>
    <w:rsid w:val="0053635D"/>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53635D"/>
    <w:rPr>
      <w:rFonts w:ascii="Times New Roman" w:eastAsia="Times New Roman" w:hAnsi="Times New Roman" w:cs="Times New Roman"/>
      <w:sz w:val="20"/>
      <w:szCs w:val="20"/>
      <w:lang w:eastAsia="ru-RU"/>
    </w:rPr>
  </w:style>
  <w:style w:type="paragraph" w:customStyle="1" w:styleId="cef1edeee2edeee9f2e5eaf1f2">
    <w:name w:val="Оceсf1нedоeeвe2нedоeeйe9 тf2еe5кeaсf1тf2"/>
    <w:basedOn w:val="a"/>
    <w:uiPriority w:val="99"/>
    <w:rsid w:val="005A708E"/>
    <w:pPr>
      <w:widowControl w:val="0"/>
      <w:suppressAutoHyphens/>
      <w:autoSpaceDE w:val="0"/>
      <w:autoSpaceDN w:val="0"/>
      <w:adjustRightInd w:val="0"/>
      <w:spacing w:after="140"/>
    </w:pPr>
    <w:rPr>
      <w:rFonts w:ascii="Times New Roman" w:eastAsia="Times New Roman" w:hAnsi="Times New Roman" w:cs="Times New Roman"/>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7B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C7B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635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9C7BC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1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66711"/>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9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963"/>
    <w:rPr>
      <w:rFonts w:ascii="Tahoma" w:hAnsi="Tahoma" w:cs="Tahoma"/>
      <w:sz w:val="16"/>
      <w:szCs w:val="16"/>
    </w:rPr>
  </w:style>
  <w:style w:type="paragraph" w:styleId="a7">
    <w:name w:val="List Paragraph"/>
    <w:basedOn w:val="a"/>
    <w:uiPriority w:val="34"/>
    <w:qFormat/>
    <w:rsid w:val="00F96F39"/>
    <w:pPr>
      <w:ind w:left="720"/>
      <w:contextualSpacing/>
    </w:pPr>
  </w:style>
  <w:style w:type="character" w:customStyle="1" w:styleId="20">
    <w:name w:val="Заголовок 2 Знак"/>
    <w:basedOn w:val="a0"/>
    <w:link w:val="2"/>
    <w:uiPriority w:val="9"/>
    <w:rsid w:val="009C7B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C7BC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9C7BCC"/>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9C7BCC"/>
  </w:style>
  <w:style w:type="character" w:styleId="a8">
    <w:name w:val="Hyperlink"/>
    <w:basedOn w:val="a0"/>
    <w:uiPriority w:val="99"/>
    <w:unhideWhenUsed/>
    <w:rsid w:val="009C7BCC"/>
    <w:rPr>
      <w:color w:val="0000FF"/>
      <w:u w:val="single"/>
    </w:rPr>
  </w:style>
  <w:style w:type="paragraph" w:styleId="a9">
    <w:name w:val="No Spacing"/>
    <w:uiPriority w:val="1"/>
    <w:qFormat/>
    <w:rsid w:val="009C7BCC"/>
    <w:pPr>
      <w:spacing w:after="0" w:line="240" w:lineRule="auto"/>
    </w:pPr>
  </w:style>
  <w:style w:type="character" w:styleId="aa">
    <w:name w:val="Placeholder Text"/>
    <w:basedOn w:val="a0"/>
    <w:uiPriority w:val="99"/>
    <w:semiHidden/>
    <w:rsid w:val="009C7BCC"/>
    <w:rPr>
      <w:color w:val="808080"/>
    </w:rPr>
  </w:style>
  <w:style w:type="character" w:customStyle="1" w:styleId="ui">
    <w:name w:val="ui"/>
    <w:basedOn w:val="a0"/>
    <w:rsid w:val="009C7BCC"/>
  </w:style>
  <w:style w:type="character" w:customStyle="1" w:styleId="price">
    <w:name w:val="price"/>
    <w:basedOn w:val="a0"/>
    <w:rsid w:val="009C7BCC"/>
  </w:style>
  <w:style w:type="character" w:customStyle="1" w:styleId="oldprice">
    <w:name w:val="oldprice"/>
    <w:basedOn w:val="a0"/>
    <w:rsid w:val="009C7BCC"/>
  </w:style>
  <w:style w:type="character" w:customStyle="1" w:styleId="addcommenttext">
    <w:name w:val="add_comment_text"/>
    <w:basedOn w:val="a0"/>
    <w:rsid w:val="009C7BCC"/>
  </w:style>
  <w:style w:type="character" w:customStyle="1" w:styleId="b-blog-listdate">
    <w:name w:val="b-blog-list__date"/>
    <w:basedOn w:val="a0"/>
    <w:rsid w:val="009C7BCC"/>
  </w:style>
  <w:style w:type="paragraph" w:customStyle="1" w:styleId="b-blog-listtitle">
    <w:name w:val="b-blog-list__title"/>
    <w:basedOn w:val="a"/>
    <w:rsid w:val="009C7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9C7BCC"/>
  </w:style>
  <w:style w:type="paragraph" w:customStyle="1" w:styleId="c7">
    <w:name w:val="c7"/>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952E2"/>
  </w:style>
  <w:style w:type="paragraph" w:customStyle="1" w:styleId="c9">
    <w:name w:val="c9"/>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952E2"/>
  </w:style>
  <w:style w:type="paragraph" w:customStyle="1" w:styleId="c2">
    <w:name w:val="c2"/>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95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952E2"/>
  </w:style>
  <w:style w:type="character" w:styleId="ab">
    <w:name w:val="Emphasis"/>
    <w:qFormat/>
    <w:rsid w:val="00BE0B7C"/>
    <w:rPr>
      <w:i/>
      <w:iCs/>
    </w:rPr>
  </w:style>
  <w:style w:type="character" w:styleId="ac">
    <w:name w:val="Strong"/>
    <w:basedOn w:val="a0"/>
    <w:uiPriority w:val="22"/>
    <w:qFormat/>
    <w:rsid w:val="009A689B"/>
    <w:rPr>
      <w:b/>
      <w:bCs/>
    </w:rPr>
  </w:style>
  <w:style w:type="character" w:customStyle="1" w:styleId="40">
    <w:name w:val="Заголовок 4 Знак"/>
    <w:basedOn w:val="a0"/>
    <w:link w:val="4"/>
    <w:uiPriority w:val="9"/>
    <w:semiHidden/>
    <w:rsid w:val="0053635D"/>
    <w:rPr>
      <w:rFonts w:asciiTheme="majorHAnsi" w:eastAsiaTheme="majorEastAsia" w:hAnsiTheme="majorHAnsi" w:cstheme="majorBidi"/>
      <w:b/>
      <w:bCs/>
      <w:i/>
      <w:iCs/>
      <w:color w:val="4F81BD" w:themeColor="accent1"/>
    </w:rPr>
  </w:style>
  <w:style w:type="paragraph" w:styleId="ad">
    <w:name w:val="footnote text"/>
    <w:basedOn w:val="a"/>
    <w:link w:val="ae"/>
    <w:semiHidden/>
    <w:rsid w:val="0053635D"/>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53635D"/>
    <w:rPr>
      <w:rFonts w:ascii="Times New Roman" w:eastAsia="Times New Roman" w:hAnsi="Times New Roman" w:cs="Times New Roman"/>
      <w:sz w:val="20"/>
      <w:szCs w:val="20"/>
      <w:lang w:eastAsia="ru-RU"/>
    </w:rPr>
  </w:style>
  <w:style w:type="paragraph" w:customStyle="1" w:styleId="cef1edeee2edeee9f2e5eaf1f2">
    <w:name w:val="Оceсf1нedоeeвe2нedоeeйe9 тf2еe5кeaсf1тf2"/>
    <w:basedOn w:val="a"/>
    <w:uiPriority w:val="99"/>
    <w:rsid w:val="005A708E"/>
    <w:pPr>
      <w:widowControl w:val="0"/>
      <w:suppressAutoHyphens/>
      <w:autoSpaceDE w:val="0"/>
      <w:autoSpaceDN w:val="0"/>
      <w:adjustRightInd w:val="0"/>
      <w:spacing w:after="140"/>
    </w:pPr>
    <w:rPr>
      <w:rFonts w:ascii="Times New Roman" w:eastAsia="Times New Roman" w:hAnsi="Times New Roman" w:cs="Times New Roman"/>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4977">
      <w:bodyDiv w:val="1"/>
      <w:marLeft w:val="0"/>
      <w:marRight w:val="0"/>
      <w:marTop w:val="0"/>
      <w:marBottom w:val="0"/>
      <w:divBdr>
        <w:top w:val="none" w:sz="0" w:space="0" w:color="auto"/>
        <w:left w:val="none" w:sz="0" w:space="0" w:color="auto"/>
        <w:bottom w:val="none" w:sz="0" w:space="0" w:color="auto"/>
        <w:right w:val="none" w:sz="0" w:space="0" w:color="auto"/>
      </w:divBdr>
    </w:div>
    <w:div w:id="187245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oleObject" Target="embeddings/oleObject104.bin"/><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oleObject" Target="embeddings/oleObject25.bin"/><Relationship Id="rId324" Type="http://schemas.openxmlformats.org/officeDocument/2006/relationships/image" Target="media/image199.wmf"/><Relationship Id="rId366" Type="http://schemas.openxmlformats.org/officeDocument/2006/relationships/oleObject" Target="embeddings/oleObject147.bin"/><Relationship Id="rId531" Type="http://schemas.openxmlformats.org/officeDocument/2006/relationships/image" Target="media/image248.png"/><Relationship Id="rId170" Type="http://schemas.openxmlformats.org/officeDocument/2006/relationships/image" Target="media/image132.wmf"/><Relationship Id="rId226" Type="http://schemas.openxmlformats.org/officeDocument/2006/relationships/oleObject" Target="embeddings/oleObject61.bin"/><Relationship Id="rId433" Type="http://schemas.openxmlformats.org/officeDocument/2006/relationships/oleObject" Target="embeddings/oleObject214.bin"/><Relationship Id="rId268" Type="http://schemas.openxmlformats.org/officeDocument/2006/relationships/oleObject" Target="embeddings/oleObject86.bin"/><Relationship Id="rId475" Type="http://schemas.openxmlformats.org/officeDocument/2006/relationships/oleObject" Target="embeddings/oleObject256.bin"/><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11.wmf"/><Relationship Id="rId335" Type="http://schemas.openxmlformats.org/officeDocument/2006/relationships/image" Target="media/image202.wmf"/><Relationship Id="rId377" Type="http://schemas.openxmlformats.org/officeDocument/2006/relationships/oleObject" Target="embeddings/oleObject158.bin"/><Relationship Id="rId500" Type="http://schemas.openxmlformats.org/officeDocument/2006/relationships/image" Target="media/image219.wmf"/><Relationship Id="rId542" Type="http://schemas.openxmlformats.org/officeDocument/2006/relationships/image" Target="media/image259.png"/><Relationship Id="rId5" Type="http://schemas.openxmlformats.org/officeDocument/2006/relationships/settings" Target="settings.xml"/><Relationship Id="rId181" Type="http://schemas.openxmlformats.org/officeDocument/2006/relationships/oleObject" Target="embeddings/oleObject36.bin"/><Relationship Id="rId237" Type="http://schemas.openxmlformats.org/officeDocument/2006/relationships/oleObject" Target="embeddings/oleObject68.bin"/><Relationship Id="rId402" Type="http://schemas.openxmlformats.org/officeDocument/2006/relationships/oleObject" Target="embeddings/oleObject183.bin"/><Relationship Id="rId279" Type="http://schemas.openxmlformats.org/officeDocument/2006/relationships/image" Target="media/image179.wmf"/><Relationship Id="rId444" Type="http://schemas.openxmlformats.org/officeDocument/2006/relationships/oleObject" Target="embeddings/oleObject225.bin"/><Relationship Id="rId486" Type="http://schemas.openxmlformats.org/officeDocument/2006/relationships/oleObject" Target="embeddings/oleObject267.bin"/><Relationship Id="rId43" Type="http://schemas.openxmlformats.org/officeDocument/2006/relationships/image" Target="media/image37.png"/><Relationship Id="rId139" Type="http://schemas.openxmlformats.org/officeDocument/2006/relationships/oleObject" Target="embeddings/oleObject15.bin"/><Relationship Id="rId290" Type="http://schemas.openxmlformats.org/officeDocument/2006/relationships/oleObject" Target="embeddings/oleObject98.bin"/><Relationship Id="rId304" Type="http://schemas.openxmlformats.org/officeDocument/2006/relationships/image" Target="media/image189.wmf"/><Relationship Id="rId346" Type="http://schemas.openxmlformats.org/officeDocument/2006/relationships/oleObject" Target="embeddings/oleObject131.bin"/><Relationship Id="rId388" Type="http://schemas.openxmlformats.org/officeDocument/2006/relationships/oleObject" Target="embeddings/oleObject169.bin"/><Relationship Id="rId511" Type="http://schemas.openxmlformats.org/officeDocument/2006/relationships/image" Target="media/image228.gif"/><Relationship Id="rId85" Type="http://schemas.openxmlformats.org/officeDocument/2006/relationships/image" Target="media/image77.gif"/><Relationship Id="rId150" Type="http://schemas.openxmlformats.org/officeDocument/2006/relationships/image" Target="media/image122.wmf"/><Relationship Id="rId192" Type="http://schemas.openxmlformats.org/officeDocument/2006/relationships/image" Target="media/image142.wmf"/><Relationship Id="rId206" Type="http://schemas.openxmlformats.org/officeDocument/2006/relationships/oleObject" Target="embeddings/oleObject51.bin"/><Relationship Id="rId413" Type="http://schemas.openxmlformats.org/officeDocument/2006/relationships/oleObject" Target="embeddings/oleObject194.bin"/><Relationship Id="rId248" Type="http://schemas.openxmlformats.org/officeDocument/2006/relationships/oleObject" Target="embeddings/oleObject75.bin"/><Relationship Id="rId455" Type="http://schemas.openxmlformats.org/officeDocument/2006/relationships/oleObject" Target="embeddings/oleObject236.bin"/><Relationship Id="rId497" Type="http://schemas.openxmlformats.org/officeDocument/2006/relationships/oleObject" Target="embeddings/oleObject272.bin"/><Relationship Id="rId12" Type="http://schemas.openxmlformats.org/officeDocument/2006/relationships/image" Target="media/image6.png"/><Relationship Id="rId108" Type="http://schemas.openxmlformats.org/officeDocument/2006/relationships/image" Target="media/image100.gif"/><Relationship Id="rId315" Type="http://schemas.openxmlformats.org/officeDocument/2006/relationships/oleObject" Target="embeddings/oleObject113.bin"/><Relationship Id="rId357" Type="http://schemas.openxmlformats.org/officeDocument/2006/relationships/oleObject" Target="embeddings/oleObject138.bin"/><Relationship Id="rId522" Type="http://schemas.openxmlformats.org/officeDocument/2006/relationships/image" Target="media/image239.png"/><Relationship Id="rId54" Type="http://schemas.openxmlformats.org/officeDocument/2006/relationships/image" Target="media/image48.png"/><Relationship Id="rId96" Type="http://schemas.openxmlformats.org/officeDocument/2006/relationships/image" Target="media/image88.gif"/><Relationship Id="rId161" Type="http://schemas.openxmlformats.org/officeDocument/2006/relationships/oleObject" Target="embeddings/oleObject26.bin"/><Relationship Id="rId217" Type="http://schemas.openxmlformats.org/officeDocument/2006/relationships/image" Target="media/image153.wmf"/><Relationship Id="rId399" Type="http://schemas.openxmlformats.org/officeDocument/2006/relationships/oleObject" Target="embeddings/oleObject180.bin"/><Relationship Id="rId259" Type="http://schemas.openxmlformats.org/officeDocument/2006/relationships/image" Target="media/image171.wmf"/><Relationship Id="rId424" Type="http://schemas.openxmlformats.org/officeDocument/2006/relationships/oleObject" Target="embeddings/oleObject205.bin"/><Relationship Id="rId466" Type="http://schemas.openxmlformats.org/officeDocument/2006/relationships/oleObject" Target="embeddings/oleObject247.bin"/><Relationship Id="rId23" Type="http://schemas.openxmlformats.org/officeDocument/2006/relationships/image" Target="media/image17.png"/><Relationship Id="rId119" Type="http://schemas.openxmlformats.org/officeDocument/2006/relationships/image" Target="media/image106.wmf"/><Relationship Id="rId270" Type="http://schemas.openxmlformats.org/officeDocument/2006/relationships/image" Target="media/image175.wmf"/><Relationship Id="rId326" Type="http://schemas.openxmlformats.org/officeDocument/2006/relationships/oleObject" Target="embeddings/oleObject119.bin"/><Relationship Id="rId533" Type="http://schemas.openxmlformats.org/officeDocument/2006/relationships/image" Target="media/image250.png"/><Relationship Id="rId65" Type="http://schemas.openxmlformats.org/officeDocument/2006/relationships/image" Target="media/image59.png"/><Relationship Id="rId130" Type="http://schemas.openxmlformats.org/officeDocument/2006/relationships/image" Target="media/image112.wmf"/><Relationship Id="rId368" Type="http://schemas.openxmlformats.org/officeDocument/2006/relationships/oleObject" Target="embeddings/oleObject149.bin"/><Relationship Id="rId172" Type="http://schemas.openxmlformats.org/officeDocument/2006/relationships/image" Target="media/image133.wmf"/><Relationship Id="rId228" Type="http://schemas.openxmlformats.org/officeDocument/2006/relationships/oleObject" Target="embeddings/oleObject62.bin"/><Relationship Id="rId435" Type="http://schemas.openxmlformats.org/officeDocument/2006/relationships/oleObject" Target="embeddings/oleObject216.bin"/><Relationship Id="rId477" Type="http://schemas.openxmlformats.org/officeDocument/2006/relationships/oleObject" Target="embeddings/oleObject258.bin"/><Relationship Id="rId281" Type="http://schemas.openxmlformats.org/officeDocument/2006/relationships/image" Target="media/image180.wmf"/><Relationship Id="rId337" Type="http://schemas.openxmlformats.org/officeDocument/2006/relationships/image" Target="media/image203.wmf"/><Relationship Id="rId502" Type="http://schemas.openxmlformats.org/officeDocument/2006/relationships/oleObject" Target="embeddings/oleObject275.bin"/><Relationship Id="rId34" Type="http://schemas.openxmlformats.org/officeDocument/2006/relationships/image" Target="media/image28.png"/><Relationship Id="rId76" Type="http://schemas.openxmlformats.org/officeDocument/2006/relationships/hyperlink" Target="https://resh.edu.ru/subject/lesson/3490/main/199402/" TargetMode="External"/><Relationship Id="rId141" Type="http://schemas.openxmlformats.org/officeDocument/2006/relationships/oleObject" Target="embeddings/oleObject16.bin"/><Relationship Id="rId379" Type="http://schemas.openxmlformats.org/officeDocument/2006/relationships/oleObject" Target="embeddings/oleObject160.bin"/><Relationship Id="rId544" Type="http://schemas.openxmlformats.org/officeDocument/2006/relationships/image" Target="media/image261.png"/><Relationship Id="rId7" Type="http://schemas.openxmlformats.org/officeDocument/2006/relationships/image" Target="media/image1.jpeg"/><Relationship Id="rId183" Type="http://schemas.openxmlformats.org/officeDocument/2006/relationships/oleObject" Target="embeddings/oleObject37.bin"/><Relationship Id="rId239" Type="http://schemas.openxmlformats.org/officeDocument/2006/relationships/oleObject" Target="embeddings/oleObject70.bin"/><Relationship Id="rId390" Type="http://schemas.openxmlformats.org/officeDocument/2006/relationships/oleObject" Target="embeddings/oleObject171.bin"/><Relationship Id="rId404" Type="http://schemas.openxmlformats.org/officeDocument/2006/relationships/oleObject" Target="embeddings/oleObject185.bin"/><Relationship Id="rId446" Type="http://schemas.openxmlformats.org/officeDocument/2006/relationships/oleObject" Target="embeddings/oleObject227.bin"/><Relationship Id="rId250" Type="http://schemas.openxmlformats.org/officeDocument/2006/relationships/oleObject" Target="embeddings/oleObject76.bin"/><Relationship Id="rId292" Type="http://schemas.openxmlformats.org/officeDocument/2006/relationships/oleObject" Target="embeddings/oleObject99.bin"/><Relationship Id="rId306" Type="http://schemas.openxmlformats.org/officeDocument/2006/relationships/image" Target="media/image190.wmf"/><Relationship Id="rId488" Type="http://schemas.openxmlformats.org/officeDocument/2006/relationships/image" Target="media/image212.jpeg"/><Relationship Id="rId45" Type="http://schemas.openxmlformats.org/officeDocument/2006/relationships/image" Target="media/image39.png"/><Relationship Id="rId87" Type="http://schemas.openxmlformats.org/officeDocument/2006/relationships/image" Target="media/image79.gif"/><Relationship Id="rId110" Type="http://schemas.openxmlformats.org/officeDocument/2006/relationships/oleObject" Target="embeddings/oleObject1.bin"/><Relationship Id="rId348" Type="http://schemas.openxmlformats.org/officeDocument/2006/relationships/oleObject" Target="embeddings/oleObject132.bin"/><Relationship Id="rId513" Type="http://schemas.openxmlformats.org/officeDocument/2006/relationships/image" Target="media/image230.png"/><Relationship Id="rId152" Type="http://schemas.openxmlformats.org/officeDocument/2006/relationships/image" Target="media/image123.wmf"/><Relationship Id="rId194" Type="http://schemas.openxmlformats.org/officeDocument/2006/relationships/image" Target="media/image143.wmf"/><Relationship Id="rId208" Type="http://schemas.openxmlformats.org/officeDocument/2006/relationships/oleObject" Target="embeddings/oleObject52.bin"/><Relationship Id="rId415" Type="http://schemas.openxmlformats.org/officeDocument/2006/relationships/oleObject" Target="embeddings/oleObject196.bin"/><Relationship Id="rId457" Type="http://schemas.openxmlformats.org/officeDocument/2006/relationships/oleObject" Target="embeddings/oleObject238.bin"/><Relationship Id="rId261" Type="http://schemas.openxmlformats.org/officeDocument/2006/relationships/image" Target="media/image172.wmf"/><Relationship Id="rId499" Type="http://schemas.openxmlformats.org/officeDocument/2006/relationships/oleObject" Target="embeddings/oleObject273.bin"/><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oleObject" Target="embeddings/oleObject114.bin"/><Relationship Id="rId359" Type="http://schemas.openxmlformats.org/officeDocument/2006/relationships/oleObject" Target="embeddings/oleObject140.bin"/><Relationship Id="rId524" Type="http://schemas.openxmlformats.org/officeDocument/2006/relationships/image" Target="media/image241.png"/><Relationship Id="rId98" Type="http://schemas.openxmlformats.org/officeDocument/2006/relationships/image" Target="media/image90.gif"/><Relationship Id="rId121" Type="http://schemas.openxmlformats.org/officeDocument/2006/relationships/image" Target="media/image107.wmf"/><Relationship Id="rId163" Type="http://schemas.openxmlformats.org/officeDocument/2006/relationships/oleObject" Target="embeddings/oleObject27.bin"/><Relationship Id="rId219" Type="http://schemas.openxmlformats.org/officeDocument/2006/relationships/image" Target="media/image154.wmf"/><Relationship Id="rId370" Type="http://schemas.openxmlformats.org/officeDocument/2006/relationships/oleObject" Target="embeddings/oleObject151.bin"/><Relationship Id="rId426" Type="http://schemas.openxmlformats.org/officeDocument/2006/relationships/oleObject" Target="embeddings/oleObject207.bin"/><Relationship Id="rId230" Type="http://schemas.openxmlformats.org/officeDocument/2006/relationships/oleObject" Target="embeddings/oleObject63.bin"/><Relationship Id="rId468" Type="http://schemas.openxmlformats.org/officeDocument/2006/relationships/oleObject" Target="embeddings/oleObject249.bin"/><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oleObject" Target="embeddings/oleObject89.bin"/><Relationship Id="rId328" Type="http://schemas.openxmlformats.org/officeDocument/2006/relationships/image" Target="media/image200.wmf"/><Relationship Id="rId535" Type="http://schemas.openxmlformats.org/officeDocument/2006/relationships/image" Target="media/image252.png"/><Relationship Id="rId132" Type="http://schemas.openxmlformats.org/officeDocument/2006/relationships/image" Target="media/image113.wmf"/><Relationship Id="rId174" Type="http://schemas.openxmlformats.org/officeDocument/2006/relationships/image" Target="media/image134.wmf"/><Relationship Id="rId381" Type="http://schemas.openxmlformats.org/officeDocument/2006/relationships/oleObject" Target="embeddings/oleObject162.bin"/><Relationship Id="rId220" Type="http://schemas.openxmlformats.org/officeDocument/2006/relationships/oleObject" Target="embeddings/oleObject58.bin"/><Relationship Id="rId241" Type="http://schemas.openxmlformats.org/officeDocument/2006/relationships/oleObject" Target="embeddings/oleObject71.bin"/><Relationship Id="rId437" Type="http://schemas.openxmlformats.org/officeDocument/2006/relationships/oleObject" Target="embeddings/oleObject218.bin"/><Relationship Id="rId458" Type="http://schemas.openxmlformats.org/officeDocument/2006/relationships/oleObject" Target="embeddings/oleObject239.bin"/><Relationship Id="rId479" Type="http://schemas.openxmlformats.org/officeDocument/2006/relationships/oleObject" Target="embeddings/oleObject260.bin"/><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oleObject" Target="embeddings/oleObject82.bin"/><Relationship Id="rId283" Type="http://schemas.openxmlformats.org/officeDocument/2006/relationships/image" Target="media/image181.wmf"/><Relationship Id="rId318" Type="http://schemas.openxmlformats.org/officeDocument/2006/relationships/image" Target="media/image196.wmf"/><Relationship Id="rId339" Type="http://schemas.openxmlformats.org/officeDocument/2006/relationships/image" Target="media/image204.wmf"/><Relationship Id="rId490" Type="http://schemas.openxmlformats.org/officeDocument/2006/relationships/image" Target="media/image214.wmf"/><Relationship Id="rId504" Type="http://schemas.openxmlformats.org/officeDocument/2006/relationships/image" Target="media/image221.gif"/><Relationship Id="rId525" Type="http://schemas.openxmlformats.org/officeDocument/2006/relationships/image" Target="media/image242.png"/><Relationship Id="rId546" Type="http://schemas.openxmlformats.org/officeDocument/2006/relationships/image" Target="media/image263.gif"/><Relationship Id="rId78" Type="http://schemas.openxmlformats.org/officeDocument/2006/relationships/image" Target="media/image70.gif"/><Relationship Id="rId99" Type="http://schemas.openxmlformats.org/officeDocument/2006/relationships/image" Target="media/image91.gif"/><Relationship Id="rId101" Type="http://schemas.openxmlformats.org/officeDocument/2006/relationships/image" Target="media/image93.gif"/><Relationship Id="rId122" Type="http://schemas.openxmlformats.org/officeDocument/2006/relationships/image" Target="media/image108.wmf"/><Relationship Id="rId143" Type="http://schemas.openxmlformats.org/officeDocument/2006/relationships/oleObject" Target="embeddings/oleObject17.bin"/><Relationship Id="rId164" Type="http://schemas.openxmlformats.org/officeDocument/2006/relationships/image" Target="media/image129.wmf"/><Relationship Id="rId185" Type="http://schemas.openxmlformats.org/officeDocument/2006/relationships/oleObject" Target="embeddings/oleObject38.bin"/><Relationship Id="rId350" Type="http://schemas.openxmlformats.org/officeDocument/2006/relationships/oleObject" Target="embeddings/oleObject133.bin"/><Relationship Id="rId371" Type="http://schemas.openxmlformats.org/officeDocument/2006/relationships/oleObject" Target="embeddings/oleObject152.bin"/><Relationship Id="rId406" Type="http://schemas.openxmlformats.org/officeDocument/2006/relationships/oleObject" Target="embeddings/oleObject187.bin"/><Relationship Id="rId9" Type="http://schemas.openxmlformats.org/officeDocument/2006/relationships/image" Target="media/image3.emf"/><Relationship Id="rId210" Type="http://schemas.openxmlformats.org/officeDocument/2006/relationships/oleObject" Target="embeddings/oleObject53.bin"/><Relationship Id="rId392" Type="http://schemas.openxmlformats.org/officeDocument/2006/relationships/oleObject" Target="embeddings/oleObject173.bin"/><Relationship Id="rId427" Type="http://schemas.openxmlformats.org/officeDocument/2006/relationships/oleObject" Target="embeddings/oleObject208.bin"/><Relationship Id="rId448" Type="http://schemas.openxmlformats.org/officeDocument/2006/relationships/oleObject" Target="embeddings/oleObject229.bin"/><Relationship Id="rId469" Type="http://schemas.openxmlformats.org/officeDocument/2006/relationships/oleObject" Target="embeddings/oleObject250.bin"/><Relationship Id="rId26" Type="http://schemas.openxmlformats.org/officeDocument/2006/relationships/image" Target="media/image20.png"/><Relationship Id="rId231" Type="http://schemas.openxmlformats.org/officeDocument/2006/relationships/image" Target="media/image160.wmf"/><Relationship Id="rId252" Type="http://schemas.openxmlformats.org/officeDocument/2006/relationships/oleObject" Target="embeddings/oleObject77.bin"/><Relationship Id="rId273" Type="http://schemas.openxmlformats.org/officeDocument/2006/relationships/image" Target="media/image176.wmf"/><Relationship Id="rId294" Type="http://schemas.openxmlformats.org/officeDocument/2006/relationships/oleObject" Target="embeddings/oleObject100.bin"/><Relationship Id="rId308" Type="http://schemas.openxmlformats.org/officeDocument/2006/relationships/image" Target="media/image191.wmf"/><Relationship Id="rId329" Type="http://schemas.openxmlformats.org/officeDocument/2006/relationships/oleObject" Target="embeddings/oleObject121.bin"/><Relationship Id="rId480" Type="http://schemas.openxmlformats.org/officeDocument/2006/relationships/oleObject" Target="embeddings/oleObject261.bin"/><Relationship Id="rId515" Type="http://schemas.openxmlformats.org/officeDocument/2006/relationships/image" Target="media/image232.png"/><Relationship Id="rId536" Type="http://schemas.openxmlformats.org/officeDocument/2006/relationships/image" Target="media/image25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1.gif"/><Relationship Id="rId112" Type="http://schemas.openxmlformats.org/officeDocument/2006/relationships/oleObject" Target="embeddings/oleObject2.bin"/><Relationship Id="rId133" Type="http://schemas.openxmlformats.org/officeDocument/2006/relationships/oleObject" Target="embeddings/oleObject12.bin"/><Relationship Id="rId154" Type="http://schemas.openxmlformats.org/officeDocument/2006/relationships/image" Target="media/image124.wmf"/><Relationship Id="rId175" Type="http://schemas.openxmlformats.org/officeDocument/2006/relationships/oleObject" Target="embeddings/oleObject33.bin"/><Relationship Id="rId340" Type="http://schemas.openxmlformats.org/officeDocument/2006/relationships/oleObject" Target="embeddings/oleObject128.bin"/><Relationship Id="rId361" Type="http://schemas.openxmlformats.org/officeDocument/2006/relationships/oleObject" Target="embeddings/oleObject142.bin"/><Relationship Id="rId196" Type="http://schemas.openxmlformats.org/officeDocument/2006/relationships/oleObject" Target="embeddings/oleObject45.bin"/><Relationship Id="rId200" Type="http://schemas.openxmlformats.org/officeDocument/2006/relationships/oleObject" Target="embeddings/oleObject48.bin"/><Relationship Id="rId382" Type="http://schemas.openxmlformats.org/officeDocument/2006/relationships/oleObject" Target="embeddings/oleObject163.bin"/><Relationship Id="rId417" Type="http://schemas.openxmlformats.org/officeDocument/2006/relationships/oleObject" Target="embeddings/oleObject198.bin"/><Relationship Id="rId438" Type="http://schemas.openxmlformats.org/officeDocument/2006/relationships/oleObject" Target="embeddings/oleObject219.bin"/><Relationship Id="rId459" Type="http://schemas.openxmlformats.org/officeDocument/2006/relationships/oleObject" Target="embeddings/oleObject240.bin"/><Relationship Id="rId16" Type="http://schemas.openxmlformats.org/officeDocument/2006/relationships/image" Target="media/image10.png"/><Relationship Id="rId221" Type="http://schemas.openxmlformats.org/officeDocument/2006/relationships/image" Target="media/image155.wmf"/><Relationship Id="rId242" Type="http://schemas.openxmlformats.org/officeDocument/2006/relationships/oleObject" Target="embeddings/oleObject72.bin"/><Relationship Id="rId263" Type="http://schemas.openxmlformats.org/officeDocument/2006/relationships/image" Target="media/image173.wmf"/><Relationship Id="rId284" Type="http://schemas.openxmlformats.org/officeDocument/2006/relationships/oleObject" Target="embeddings/oleObject95.bin"/><Relationship Id="rId319" Type="http://schemas.openxmlformats.org/officeDocument/2006/relationships/oleObject" Target="embeddings/oleObject115.bin"/><Relationship Id="rId470" Type="http://schemas.openxmlformats.org/officeDocument/2006/relationships/oleObject" Target="embeddings/oleObject251.bin"/><Relationship Id="rId491" Type="http://schemas.openxmlformats.org/officeDocument/2006/relationships/oleObject" Target="embeddings/oleObject269.bin"/><Relationship Id="rId505" Type="http://schemas.openxmlformats.org/officeDocument/2006/relationships/image" Target="media/image222.gif"/><Relationship Id="rId526" Type="http://schemas.openxmlformats.org/officeDocument/2006/relationships/image" Target="media/image24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oleObject" Target="embeddings/oleObject7.bin"/><Relationship Id="rId144" Type="http://schemas.openxmlformats.org/officeDocument/2006/relationships/image" Target="media/image119.wmf"/><Relationship Id="rId330" Type="http://schemas.openxmlformats.org/officeDocument/2006/relationships/oleObject" Target="embeddings/oleObject122.bin"/><Relationship Id="rId547" Type="http://schemas.openxmlformats.org/officeDocument/2006/relationships/fontTable" Target="fontTable.xml"/><Relationship Id="rId90" Type="http://schemas.openxmlformats.org/officeDocument/2006/relationships/image" Target="media/image82.gif"/><Relationship Id="rId165" Type="http://schemas.openxmlformats.org/officeDocument/2006/relationships/oleObject" Target="embeddings/oleObject28.bin"/><Relationship Id="rId186" Type="http://schemas.openxmlformats.org/officeDocument/2006/relationships/oleObject" Target="embeddings/oleObject39.bin"/><Relationship Id="rId351" Type="http://schemas.openxmlformats.org/officeDocument/2006/relationships/image" Target="media/image210.wmf"/><Relationship Id="rId372" Type="http://schemas.openxmlformats.org/officeDocument/2006/relationships/oleObject" Target="embeddings/oleObject153.bin"/><Relationship Id="rId393" Type="http://schemas.openxmlformats.org/officeDocument/2006/relationships/oleObject" Target="embeddings/oleObject174.bin"/><Relationship Id="rId407" Type="http://schemas.openxmlformats.org/officeDocument/2006/relationships/oleObject" Target="embeddings/oleObject188.bin"/><Relationship Id="rId428" Type="http://schemas.openxmlformats.org/officeDocument/2006/relationships/oleObject" Target="embeddings/oleObject209.bin"/><Relationship Id="rId449" Type="http://schemas.openxmlformats.org/officeDocument/2006/relationships/oleObject" Target="embeddings/oleObject230.bin"/><Relationship Id="rId211" Type="http://schemas.openxmlformats.org/officeDocument/2006/relationships/image" Target="media/image150.wmf"/><Relationship Id="rId232" Type="http://schemas.openxmlformats.org/officeDocument/2006/relationships/oleObject" Target="embeddings/oleObject64.bin"/><Relationship Id="rId253" Type="http://schemas.openxmlformats.org/officeDocument/2006/relationships/image" Target="media/image168.wmf"/><Relationship Id="rId274" Type="http://schemas.openxmlformats.org/officeDocument/2006/relationships/oleObject" Target="embeddings/oleObject90.bin"/><Relationship Id="rId295" Type="http://schemas.openxmlformats.org/officeDocument/2006/relationships/oleObject" Target="embeddings/oleObject101.bin"/><Relationship Id="rId309" Type="http://schemas.openxmlformats.org/officeDocument/2006/relationships/oleObject" Target="embeddings/oleObject110.bin"/><Relationship Id="rId460" Type="http://schemas.openxmlformats.org/officeDocument/2006/relationships/oleObject" Target="embeddings/oleObject241.bin"/><Relationship Id="rId481" Type="http://schemas.openxmlformats.org/officeDocument/2006/relationships/oleObject" Target="embeddings/oleObject262.bin"/><Relationship Id="rId516" Type="http://schemas.openxmlformats.org/officeDocument/2006/relationships/image" Target="media/image23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3.wmf"/><Relationship Id="rId134" Type="http://schemas.openxmlformats.org/officeDocument/2006/relationships/image" Target="media/image114.wmf"/><Relationship Id="rId320" Type="http://schemas.openxmlformats.org/officeDocument/2006/relationships/image" Target="media/image197.wmf"/><Relationship Id="rId537" Type="http://schemas.openxmlformats.org/officeDocument/2006/relationships/image" Target="media/image254.png"/><Relationship Id="rId80" Type="http://schemas.openxmlformats.org/officeDocument/2006/relationships/image" Target="media/image72.gif"/><Relationship Id="rId155" Type="http://schemas.openxmlformats.org/officeDocument/2006/relationships/oleObject" Target="embeddings/oleObject23.bin"/><Relationship Id="rId176" Type="http://schemas.openxmlformats.org/officeDocument/2006/relationships/image" Target="media/image135.wmf"/><Relationship Id="rId197" Type="http://schemas.openxmlformats.org/officeDocument/2006/relationships/image" Target="media/image144.wmf"/><Relationship Id="rId341" Type="http://schemas.openxmlformats.org/officeDocument/2006/relationships/image" Target="media/image205.wmf"/><Relationship Id="rId362" Type="http://schemas.openxmlformats.org/officeDocument/2006/relationships/oleObject" Target="embeddings/oleObject143.bin"/><Relationship Id="rId383" Type="http://schemas.openxmlformats.org/officeDocument/2006/relationships/oleObject" Target="embeddings/oleObject164.bin"/><Relationship Id="rId418" Type="http://schemas.openxmlformats.org/officeDocument/2006/relationships/oleObject" Target="embeddings/oleObject199.bin"/><Relationship Id="rId439" Type="http://schemas.openxmlformats.org/officeDocument/2006/relationships/oleObject" Target="embeddings/oleObject220.bin"/><Relationship Id="rId201" Type="http://schemas.openxmlformats.org/officeDocument/2006/relationships/image" Target="media/image145.wmf"/><Relationship Id="rId222" Type="http://schemas.openxmlformats.org/officeDocument/2006/relationships/oleObject" Target="embeddings/oleObject59.bin"/><Relationship Id="rId243" Type="http://schemas.openxmlformats.org/officeDocument/2006/relationships/image" Target="media/image163.wmf"/><Relationship Id="rId264" Type="http://schemas.openxmlformats.org/officeDocument/2006/relationships/oleObject" Target="embeddings/oleObject83.bin"/><Relationship Id="rId285" Type="http://schemas.openxmlformats.org/officeDocument/2006/relationships/image" Target="media/image182.wmf"/><Relationship Id="rId450" Type="http://schemas.openxmlformats.org/officeDocument/2006/relationships/oleObject" Target="embeddings/oleObject231.bin"/><Relationship Id="rId471" Type="http://schemas.openxmlformats.org/officeDocument/2006/relationships/oleObject" Target="embeddings/oleObject252.bin"/><Relationship Id="rId506" Type="http://schemas.openxmlformats.org/officeDocument/2006/relationships/image" Target="media/image223.gif"/><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5.gif"/><Relationship Id="rId124" Type="http://schemas.openxmlformats.org/officeDocument/2006/relationships/image" Target="media/image109.wmf"/><Relationship Id="rId310" Type="http://schemas.openxmlformats.org/officeDocument/2006/relationships/image" Target="media/image192.wmf"/><Relationship Id="rId492" Type="http://schemas.openxmlformats.org/officeDocument/2006/relationships/image" Target="media/image215.wmf"/><Relationship Id="rId527" Type="http://schemas.openxmlformats.org/officeDocument/2006/relationships/image" Target="media/image244.png"/><Relationship Id="rId548" Type="http://schemas.openxmlformats.org/officeDocument/2006/relationships/theme" Target="theme/theme1.xml"/><Relationship Id="rId70" Type="http://schemas.openxmlformats.org/officeDocument/2006/relationships/image" Target="media/image64.png"/><Relationship Id="rId91" Type="http://schemas.openxmlformats.org/officeDocument/2006/relationships/image" Target="media/image83.gif"/><Relationship Id="rId145" Type="http://schemas.openxmlformats.org/officeDocument/2006/relationships/oleObject" Target="embeddings/oleObject18.bin"/><Relationship Id="rId166" Type="http://schemas.openxmlformats.org/officeDocument/2006/relationships/image" Target="media/image130.wmf"/><Relationship Id="rId187" Type="http://schemas.openxmlformats.org/officeDocument/2006/relationships/image" Target="media/image140.wmf"/><Relationship Id="rId331" Type="http://schemas.openxmlformats.org/officeDocument/2006/relationships/oleObject" Target="embeddings/oleObject123.bin"/><Relationship Id="rId352" Type="http://schemas.openxmlformats.org/officeDocument/2006/relationships/oleObject" Target="embeddings/oleObject134.bin"/><Relationship Id="rId373" Type="http://schemas.openxmlformats.org/officeDocument/2006/relationships/oleObject" Target="embeddings/oleObject154.bin"/><Relationship Id="rId394" Type="http://schemas.openxmlformats.org/officeDocument/2006/relationships/oleObject" Target="embeddings/oleObject175.bin"/><Relationship Id="rId408" Type="http://schemas.openxmlformats.org/officeDocument/2006/relationships/oleObject" Target="embeddings/oleObject189.bin"/><Relationship Id="rId429" Type="http://schemas.openxmlformats.org/officeDocument/2006/relationships/oleObject" Target="embeddings/oleObject210.bin"/><Relationship Id="rId1" Type="http://schemas.openxmlformats.org/officeDocument/2006/relationships/customXml" Target="../customXml/item1.xml"/><Relationship Id="rId212" Type="http://schemas.openxmlformats.org/officeDocument/2006/relationships/oleObject" Target="embeddings/oleObject54.bin"/><Relationship Id="rId233" Type="http://schemas.openxmlformats.org/officeDocument/2006/relationships/oleObject" Target="embeddings/oleObject65.bin"/><Relationship Id="rId254" Type="http://schemas.openxmlformats.org/officeDocument/2006/relationships/oleObject" Target="embeddings/oleObject78.bin"/><Relationship Id="rId440" Type="http://schemas.openxmlformats.org/officeDocument/2006/relationships/oleObject" Target="embeddings/oleObject221.bin"/><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oleObject" Target="embeddings/oleObject3.bin"/><Relationship Id="rId275" Type="http://schemas.openxmlformats.org/officeDocument/2006/relationships/image" Target="media/image177.wmf"/><Relationship Id="rId296" Type="http://schemas.openxmlformats.org/officeDocument/2006/relationships/oleObject" Target="embeddings/oleObject102.bin"/><Relationship Id="rId300" Type="http://schemas.openxmlformats.org/officeDocument/2006/relationships/oleObject" Target="embeddings/oleObject105.bin"/><Relationship Id="rId461" Type="http://schemas.openxmlformats.org/officeDocument/2006/relationships/oleObject" Target="embeddings/oleObject242.bin"/><Relationship Id="rId482" Type="http://schemas.openxmlformats.org/officeDocument/2006/relationships/oleObject" Target="embeddings/oleObject263.bin"/><Relationship Id="rId517" Type="http://schemas.openxmlformats.org/officeDocument/2006/relationships/image" Target="media/image234.png"/><Relationship Id="rId538" Type="http://schemas.openxmlformats.org/officeDocument/2006/relationships/image" Target="media/image255.png"/><Relationship Id="rId60" Type="http://schemas.openxmlformats.org/officeDocument/2006/relationships/image" Target="media/image54.png"/><Relationship Id="rId81" Type="http://schemas.openxmlformats.org/officeDocument/2006/relationships/image" Target="media/image73.gif"/><Relationship Id="rId135" Type="http://schemas.openxmlformats.org/officeDocument/2006/relationships/oleObject" Target="embeddings/oleObject13.bin"/><Relationship Id="rId156" Type="http://schemas.openxmlformats.org/officeDocument/2006/relationships/image" Target="media/image125.wmf"/><Relationship Id="rId177" Type="http://schemas.openxmlformats.org/officeDocument/2006/relationships/oleObject" Target="embeddings/oleObject34.bin"/><Relationship Id="rId198" Type="http://schemas.openxmlformats.org/officeDocument/2006/relationships/oleObject" Target="embeddings/oleObject46.bin"/><Relationship Id="rId321" Type="http://schemas.openxmlformats.org/officeDocument/2006/relationships/oleObject" Target="embeddings/oleObject116.bin"/><Relationship Id="rId342" Type="http://schemas.openxmlformats.org/officeDocument/2006/relationships/oleObject" Target="embeddings/oleObject129.bin"/><Relationship Id="rId363" Type="http://schemas.openxmlformats.org/officeDocument/2006/relationships/oleObject" Target="embeddings/oleObject144.bin"/><Relationship Id="rId384" Type="http://schemas.openxmlformats.org/officeDocument/2006/relationships/oleObject" Target="embeddings/oleObject165.bin"/><Relationship Id="rId419" Type="http://schemas.openxmlformats.org/officeDocument/2006/relationships/oleObject" Target="embeddings/oleObject200.bin"/><Relationship Id="rId202" Type="http://schemas.openxmlformats.org/officeDocument/2006/relationships/oleObject" Target="embeddings/oleObject49.bin"/><Relationship Id="rId223" Type="http://schemas.openxmlformats.org/officeDocument/2006/relationships/image" Target="media/image156.wmf"/><Relationship Id="rId244" Type="http://schemas.openxmlformats.org/officeDocument/2006/relationships/oleObject" Target="embeddings/oleObject73.bin"/><Relationship Id="rId430" Type="http://schemas.openxmlformats.org/officeDocument/2006/relationships/oleObject" Target="embeddings/oleObject211.bin"/><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oleObject" Target="embeddings/oleObject84.bin"/><Relationship Id="rId286" Type="http://schemas.openxmlformats.org/officeDocument/2006/relationships/oleObject" Target="embeddings/oleObject96.bin"/><Relationship Id="rId451" Type="http://schemas.openxmlformats.org/officeDocument/2006/relationships/oleObject" Target="embeddings/oleObject232.bin"/><Relationship Id="rId472" Type="http://schemas.openxmlformats.org/officeDocument/2006/relationships/oleObject" Target="embeddings/oleObject253.bin"/><Relationship Id="rId493" Type="http://schemas.openxmlformats.org/officeDocument/2006/relationships/oleObject" Target="embeddings/oleObject270.bin"/><Relationship Id="rId507" Type="http://schemas.openxmlformats.org/officeDocument/2006/relationships/image" Target="media/image224.gif"/><Relationship Id="rId528" Type="http://schemas.openxmlformats.org/officeDocument/2006/relationships/image" Target="media/image245.png"/><Relationship Id="rId50" Type="http://schemas.openxmlformats.org/officeDocument/2006/relationships/image" Target="media/image44.png"/><Relationship Id="rId104" Type="http://schemas.openxmlformats.org/officeDocument/2006/relationships/image" Target="media/image96.gif"/><Relationship Id="rId125" Type="http://schemas.openxmlformats.org/officeDocument/2006/relationships/oleObject" Target="embeddings/oleObject8.bin"/><Relationship Id="rId146" Type="http://schemas.openxmlformats.org/officeDocument/2006/relationships/image" Target="media/image120.wmf"/><Relationship Id="rId167" Type="http://schemas.openxmlformats.org/officeDocument/2006/relationships/oleObject" Target="embeddings/oleObject29.bin"/><Relationship Id="rId188" Type="http://schemas.openxmlformats.org/officeDocument/2006/relationships/oleObject" Target="embeddings/oleObject40.bin"/><Relationship Id="rId311" Type="http://schemas.openxmlformats.org/officeDocument/2006/relationships/oleObject" Target="embeddings/oleObject111.bin"/><Relationship Id="rId332" Type="http://schemas.openxmlformats.org/officeDocument/2006/relationships/image" Target="media/image201.wmf"/><Relationship Id="rId353" Type="http://schemas.openxmlformats.org/officeDocument/2006/relationships/image" Target="media/image211.jpeg"/><Relationship Id="rId374" Type="http://schemas.openxmlformats.org/officeDocument/2006/relationships/oleObject" Target="embeddings/oleObject155.bin"/><Relationship Id="rId395" Type="http://schemas.openxmlformats.org/officeDocument/2006/relationships/oleObject" Target="embeddings/oleObject176.bin"/><Relationship Id="rId409" Type="http://schemas.openxmlformats.org/officeDocument/2006/relationships/oleObject" Target="embeddings/oleObject190.bin"/><Relationship Id="rId71" Type="http://schemas.openxmlformats.org/officeDocument/2006/relationships/image" Target="media/image65.png"/><Relationship Id="rId92" Type="http://schemas.openxmlformats.org/officeDocument/2006/relationships/image" Target="media/image84.gif"/><Relationship Id="rId213" Type="http://schemas.openxmlformats.org/officeDocument/2006/relationships/image" Target="media/image151.wmf"/><Relationship Id="rId234" Type="http://schemas.openxmlformats.org/officeDocument/2006/relationships/oleObject" Target="embeddings/oleObject66.bin"/><Relationship Id="rId420" Type="http://schemas.openxmlformats.org/officeDocument/2006/relationships/oleObject" Target="embeddings/oleObject201.bin"/><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169.wmf"/><Relationship Id="rId276" Type="http://schemas.openxmlformats.org/officeDocument/2006/relationships/oleObject" Target="embeddings/oleObject91.bin"/><Relationship Id="rId297" Type="http://schemas.openxmlformats.org/officeDocument/2006/relationships/image" Target="media/image187.wmf"/><Relationship Id="rId441" Type="http://schemas.openxmlformats.org/officeDocument/2006/relationships/oleObject" Target="embeddings/oleObject222.bin"/><Relationship Id="rId462" Type="http://schemas.openxmlformats.org/officeDocument/2006/relationships/oleObject" Target="embeddings/oleObject243.bin"/><Relationship Id="rId483" Type="http://schemas.openxmlformats.org/officeDocument/2006/relationships/oleObject" Target="embeddings/oleObject264.bin"/><Relationship Id="rId518" Type="http://schemas.openxmlformats.org/officeDocument/2006/relationships/image" Target="media/image235.png"/><Relationship Id="rId539" Type="http://schemas.openxmlformats.org/officeDocument/2006/relationships/image" Target="media/image256.png"/><Relationship Id="rId40" Type="http://schemas.openxmlformats.org/officeDocument/2006/relationships/image" Target="media/image34.png"/><Relationship Id="rId115" Type="http://schemas.openxmlformats.org/officeDocument/2006/relationships/image" Target="media/image104.wmf"/><Relationship Id="rId136" Type="http://schemas.openxmlformats.org/officeDocument/2006/relationships/image" Target="media/image115.wmf"/><Relationship Id="rId157" Type="http://schemas.openxmlformats.org/officeDocument/2006/relationships/oleObject" Target="embeddings/oleObject24.bin"/><Relationship Id="rId178" Type="http://schemas.openxmlformats.org/officeDocument/2006/relationships/image" Target="media/image136.wmf"/><Relationship Id="rId301" Type="http://schemas.openxmlformats.org/officeDocument/2006/relationships/image" Target="media/image188.wmf"/><Relationship Id="rId322" Type="http://schemas.openxmlformats.org/officeDocument/2006/relationships/image" Target="media/image198.wmf"/><Relationship Id="rId343" Type="http://schemas.openxmlformats.org/officeDocument/2006/relationships/image" Target="media/image206.wmf"/><Relationship Id="rId364" Type="http://schemas.openxmlformats.org/officeDocument/2006/relationships/oleObject" Target="embeddings/oleObject145.bin"/><Relationship Id="rId61" Type="http://schemas.openxmlformats.org/officeDocument/2006/relationships/image" Target="media/image55.png"/><Relationship Id="rId82" Type="http://schemas.openxmlformats.org/officeDocument/2006/relationships/image" Target="media/image74.gif"/><Relationship Id="rId199" Type="http://schemas.openxmlformats.org/officeDocument/2006/relationships/oleObject" Target="embeddings/oleObject47.bin"/><Relationship Id="rId203" Type="http://schemas.openxmlformats.org/officeDocument/2006/relationships/image" Target="media/image146.wmf"/><Relationship Id="rId385" Type="http://schemas.openxmlformats.org/officeDocument/2006/relationships/oleObject" Target="embeddings/oleObject166.bin"/><Relationship Id="rId19" Type="http://schemas.openxmlformats.org/officeDocument/2006/relationships/image" Target="media/image13.png"/><Relationship Id="rId224" Type="http://schemas.openxmlformats.org/officeDocument/2006/relationships/oleObject" Target="embeddings/oleObject60.bin"/><Relationship Id="rId245" Type="http://schemas.openxmlformats.org/officeDocument/2006/relationships/image" Target="media/image164.wmf"/><Relationship Id="rId266" Type="http://schemas.openxmlformats.org/officeDocument/2006/relationships/image" Target="media/image174.wmf"/><Relationship Id="rId287" Type="http://schemas.openxmlformats.org/officeDocument/2006/relationships/image" Target="media/image183.wmf"/><Relationship Id="rId410" Type="http://schemas.openxmlformats.org/officeDocument/2006/relationships/oleObject" Target="embeddings/oleObject191.bin"/><Relationship Id="rId431" Type="http://schemas.openxmlformats.org/officeDocument/2006/relationships/oleObject" Target="embeddings/oleObject212.bin"/><Relationship Id="rId452" Type="http://schemas.openxmlformats.org/officeDocument/2006/relationships/oleObject" Target="embeddings/oleObject233.bin"/><Relationship Id="rId473" Type="http://schemas.openxmlformats.org/officeDocument/2006/relationships/oleObject" Target="embeddings/oleObject254.bin"/><Relationship Id="rId494" Type="http://schemas.openxmlformats.org/officeDocument/2006/relationships/image" Target="media/image216.wmf"/><Relationship Id="rId508" Type="http://schemas.openxmlformats.org/officeDocument/2006/relationships/image" Target="media/image225.gif"/><Relationship Id="rId529" Type="http://schemas.openxmlformats.org/officeDocument/2006/relationships/image" Target="media/image246.png"/><Relationship Id="rId30" Type="http://schemas.openxmlformats.org/officeDocument/2006/relationships/image" Target="media/image24.png"/><Relationship Id="rId105" Type="http://schemas.openxmlformats.org/officeDocument/2006/relationships/image" Target="media/image97.gif"/><Relationship Id="rId126" Type="http://schemas.openxmlformats.org/officeDocument/2006/relationships/image" Target="media/image110.wmf"/><Relationship Id="rId147" Type="http://schemas.openxmlformats.org/officeDocument/2006/relationships/oleObject" Target="embeddings/oleObject19.bin"/><Relationship Id="rId168" Type="http://schemas.openxmlformats.org/officeDocument/2006/relationships/image" Target="media/image131.wmf"/><Relationship Id="rId312" Type="http://schemas.openxmlformats.org/officeDocument/2006/relationships/image" Target="media/image193.wmf"/><Relationship Id="rId333" Type="http://schemas.openxmlformats.org/officeDocument/2006/relationships/oleObject" Target="embeddings/oleObject124.bin"/><Relationship Id="rId354" Type="http://schemas.openxmlformats.org/officeDocument/2006/relationships/oleObject" Target="embeddings/oleObject135.bin"/><Relationship Id="rId540" Type="http://schemas.openxmlformats.org/officeDocument/2006/relationships/image" Target="media/image257.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5.gif"/><Relationship Id="rId189" Type="http://schemas.openxmlformats.org/officeDocument/2006/relationships/oleObject" Target="embeddings/oleObject41.bin"/><Relationship Id="rId375" Type="http://schemas.openxmlformats.org/officeDocument/2006/relationships/oleObject" Target="embeddings/oleObject156.bin"/><Relationship Id="rId396"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oleObject" Target="embeddings/oleObject55.bin"/><Relationship Id="rId235" Type="http://schemas.openxmlformats.org/officeDocument/2006/relationships/image" Target="media/image161.wmf"/><Relationship Id="rId256" Type="http://schemas.openxmlformats.org/officeDocument/2006/relationships/oleObject" Target="embeddings/oleObject79.bin"/><Relationship Id="rId277" Type="http://schemas.openxmlformats.org/officeDocument/2006/relationships/image" Target="media/image178.wmf"/><Relationship Id="rId298" Type="http://schemas.openxmlformats.org/officeDocument/2006/relationships/oleObject" Target="embeddings/oleObject103.bin"/><Relationship Id="rId400" Type="http://schemas.openxmlformats.org/officeDocument/2006/relationships/oleObject" Target="embeddings/oleObject181.bin"/><Relationship Id="rId421" Type="http://schemas.openxmlformats.org/officeDocument/2006/relationships/oleObject" Target="embeddings/oleObject202.bin"/><Relationship Id="rId442" Type="http://schemas.openxmlformats.org/officeDocument/2006/relationships/oleObject" Target="embeddings/oleObject223.bin"/><Relationship Id="rId463" Type="http://schemas.openxmlformats.org/officeDocument/2006/relationships/oleObject" Target="embeddings/oleObject244.bin"/><Relationship Id="rId484" Type="http://schemas.openxmlformats.org/officeDocument/2006/relationships/oleObject" Target="embeddings/oleObject265.bin"/><Relationship Id="rId519" Type="http://schemas.openxmlformats.org/officeDocument/2006/relationships/image" Target="media/image236.png"/><Relationship Id="rId116" Type="http://schemas.openxmlformats.org/officeDocument/2006/relationships/oleObject" Target="embeddings/oleObject4.bin"/><Relationship Id="rId137" Type="http://schemas.openxmlformats.org/officeDocument/2006/relationships/oleObject" Target="embeddings/oleObject14.bin"/><Relationship Id="rId158" Type="http://schemas.openxmlformats.org/officeDocument/2006/relationships/image" Target="media/image126.wmf"/><Relationship Id="rId302" Type="http://schemas.openxmlformats.org/officeDocument/2006/relationships/oleObject" Target="embeddings/oleObject106.bin"/><Relationship Id="rId323" Type="http://schemas.openxmlformats.org/officeDocument/2006/relationships/oleObject" Target="embeddings/oleObject117.bin"/><Relationship Id="rId344" Type="http://schemas.openxmlformats.org/officeDocument/2006/relationships/oleObject" Target="embeddings/oleObject130.bin"/><Relationship Id="rId530" Type="http://schemas.openxmlformats.org/officeDocument/2006/relationships/image" Target="media/image24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5.gif"/><Relationship Id="rId179" Type="http://schemas.openxmlformats.org/officeDocument/2006/relationships/oleObject" Target="embeddings/oleObject35.bin"/><Relationship Id="rId365" Type="http://schemas.openxmlformats.org/officeDocument/2006/relationships/oleObject" Target="embeddings/oleObject146.bin"/><Relationship Id="rId386" Type="http://schemas.openxmlformats.org/officeDocument/2006/relationships/oleObject" Target="embeddings/oleObject167.bin"/><Relationship Id="rId190" Type="http://schemas.openxmlformats.org/officeDocument/2006/relationships/image" Target="media/image141.wmf"/><Relationship Id="rId204" Type="http://schemas.openxmlformats.org/officeDocument/2006/relationships/oleObject" Target="embeddings/oleObject50.bin"/><Relationship Id="rId225" Type="http://schemas.openxmlformats.org/officeDocument/2006/relationships/image" Target="media/image157.wmf"/><Relationship Id="rId246" Type="http://schemas.openxmlformats.org/officeDocument/2006/relationships/oleObject" Target="embeddings/oleObject74.bin"/><Relationship Id="rId267" Type="http://schemas.openxmlformats.org/officeDocument/2006/relationships/oleObject" Target="embeddings/oleObject85.bin"/><Relationship Id="rId288" Type="http://schemas.openxmlformats.org/officeDocument/2006/relationships/oleObject" Target="embeddings/oleObject97.bin"/><Relationship Id="rId411" Type="http://schemas.openxmlformats.org/officeDocument/2006/relationships/oleObject" Target="embeddings/oleObject192.bin"/><Relationship Id="rId432" Type="http://schemas.openxmlformats.org/officeDocument/2006/relationships/oleObject" Target="embeddings/oleObject213.bin"/><Relationship Id="rId453" Type="http://schemas.openxmlformats.org/officeDocument/2006/relationships/oleObject" Target="embeddings/oleObject234.bin"/><Relationship Id="rId474" Type="http://schemas.openxmlformats.org/officeDocument/2006/relationships/oleObject" Target="embeddings/oleObject255.bin"/><Relationship Id="rId509" Type="http://schemas.openxmlformats.org/officeDocument/2006/relationships/image" Target="media/image226.gif"/><Relationship Id="rId106" Type="http://schemas.openxmlformats.org/officeDocument/2006/relationships/image" Target="media/image98.gif"/><Relationship Id="rId127" Type="http://schemas.openxmlformats.org/officeDocument/2006/relationships/oleObject" Target="embeddings/oleObject9.bin"/><Relationship Id="rId313" Type="http://schemas.openxmlformats.org/officeDocument/2006/relationships/oleObject" Target="embeddings/oleObject112.bin"/><Relationship Id="rId495" Type="http://schemas.openxmlformats.org/officeDocument/2006/relationships/oleObject" Target="embeddings/oleObject271.bin"/><Relationship Id="rId10" Type="http://schemas.openxmlformats.org/officeDocument/2006/relationships/image" Target="media/image4.emf"/><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6.gif"/><Relationship Id="rId148" Type="http://schemas.openxmlformats.org/officeDocument/2006/relationships/image" Target="media/image121.wmf"/><Relationship Id="rId169" Type="http://schemas.openxmlformats.org/officeDocument/2006/relationships/oleObject" Target="embeddings/oleObject30.bin"/><Relationship Id="rId334" Type="http://schemas.openxmlformats.org/officeDocument/2006/relationships/oleObject" Target="embeddings/oleObject125.bin"/><Relationship Id="rId355" Type="http://schemas.openxmlformats.org/officeDocument/2006/relationships/oleObject" Target="embeddings/oleObject136.bin"/><Relationship Id="rId376" Type="http://schemas.openxmlformats.org/officeDocument/2006/relationships/oleObject" Target="embeddings/oleObject157.bin"/><Relationship Id="rId397" Type="http://schemas.openxmlformats.org/officeDocument/2006/relationships/oleObject" Target="embeddings/oleObject178.bin"/><Relationship Id="rId520" Type="http://schemas.openxmlformats.org/officeDocument/2006/relationships/image" Target="media/image237.png"/><Relationship Id="rId541" Type="http://schemas.openxmlformats.org/officeDocument/2006/relationships/image" Target="media/image258.jpeg"/><Relationship Id="rId4" Type="http://schemas.microsoft.com/office/2007/relationships/stylesWithEffects" Target="stylesWithEffects.xml"/><Relationship Id="rId180" Type="http://schemas.openxmlformats.org/officeDocument/2006/relationships/image" Target="media/image137.wmf"/><Relationship Id="rId215" Type="http://schemas.openxmlformats.org/officeDocument/2006/relationships/image" Target="media/image152.wmf"/><Relationship Id="rId236" Type="http://schemas.openxmlformats.org/officeDocument/2006/relationships/oleObject" Target="embeddings/oleObject67.bin"/><Relationship Id="rId257" Type="http://schemas.openxmlformats.org/officeDocument/2006/relationships/image" Target="media/image170.wmf"/><Relationship Id="rId278" Type="http://schemas.openxmlformats.org/officeDocument/2006/relationships/oleObject" Target="embeddings/oleObject92.bin"/><Relationship Id="rId401" Type="http://schemas.openxmlformats.org/officeDocument/2006/relationships/oleObject" Target="embeddings/oleObject182.bin"/><Relationship Id="rId422" Type="http://schemas.openxmlformats.org/officeDocument/2006/relationships/oleObject" Target="embeddings/oleObject203.bin"/><Relationship Id="rId443" Type="http://schemas.openxmlformats.org/officeDocument/2006/relationships/oleObject" Target="embeddings/oleObject224.bin"/><Relationship Id="rId464" Type="http://schemas.openxmlformats.org/officeDocument/2006/relationships/oleObject" Target="embeddings/oleObject245.bin"/><Relationship Id="rId303" Type="http://schemas.openxmlformats.org/officeDocument/2006/relationships/oleObject" Target="embeddings/oleObject107.bin"/><Relationship Id="rId485" Type="http://schemas.openxmlformats.org/officeDocument/2006/relationships/oleObject" Target="embeddings/oleObject266.bin"/><Relationship Id="rId42" Type="http://schemas.openxmlformats.org/officeDocument/2006/relationships/image" Target="media/image36.png"/><Relationship Id="rId84" Type="http://schemas.openxmlformats.org/officeDocument/2006/relationships/image" Target="media/image76.gif"/><Relationship Id="rId138" Type="http://schemas.openxmlformats.org/officeDocument/2006/relationships/image" Target="media/image116.wmf"/><Relationship Id="rId345" Type="http://schemas.openxmlformats.org/officeDocument/2006/relationships/image" Target="media/image207.wmf"/><Relationship Id="rId387" Type="http://schemas.openxmlformats.org/officeDocument/2006/relationships/oleObject" Target="embeddings/oleObject168.bin"/><Relationship Id="rId510" Type="http://schemas.openxmlformats.org/officeDocument/2006/relationships/image" Target="media/image227.gif"/><Relationship Id="rId191" Type="http://schemas.openxmlformats.org/officeDocument/2006/relationships/oleObject" Target="embeddings/oleObject42.bin"/><Relationship Id="rId205" Type="http://schemas.openxmlformats.org/officeDocument/2006/relationships/image" Target="media/image147.wmf"/><Relationship Id="rId247" Type="http://schemas.openxmlformats.org/officeDocument/2006/relationships/image" Target="media/image165.wmf"/><Relationship Id="rId412" Type="http://schemas.openxmlformats.org/officeDocument/2006/relationships/oleObject" Target="embeddings/oleObject193.bin"/><Relationship Id="rId107" Type="http://schemas.openxmlformats.org/officeDocument/2006/relationships/image" Target="media/image99.gif"/><Relationship Id="rId289" Type="http://schemas.openxmlformats.org/officeDocument/2006/relationships/image" Target="media/image184.wmf"/><Relationship Id="rId454" Type="http://schemas.openxmlformats.org/officeDocument/2006/relationships/oleObject" Target="embeddings/oleObject235.bin"/><Relationship Id="rId496" Type="http://schemas.openxmlformats.org/officeDocument/2006/relationships/image" Target="media/image217.wmf"/><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oleObject" Target="embeddings/oleObject20.bin"/><Relationship Id="rId314" Type="http://schemas.openxmlformats.org/officeDocument/2006/relationships/image" Target="media/image194.wmf"/><Relationship Id="rId356" Type="http://schemas.openxmlformats.org/officeDocument/2006/relationships/oleObject" Target="embeddings/oleObject137.bin"/><Relationship Id="rId398" Type="http://schemas.openxmlformats.org/officeDocument/2006/relationships/oleObject" Target="embeddings/oleObject179.bin"/><Relationship Id="rId521" Type="http://schemas.openxmlformats.org/officeDocument/2006/relationships/image" Target="media/image238.png"/><Relationship Id="rId95" Type="http://schemas.openxmlformats.org/officeDocument/2006/relationships/image" Target="media/image87.gif"/><Relationship Id="rId160" Type="http://schemas.openxmlformats.org/officeDocument/2006/relationships/image" Target="media/image127.wmf"/><Relationship Id="rId216" Type="http://schemas.openxmlformats.org/officeDocument/2006/relationships/oleObject" Target="embeddings/oleObject56.bin"/><Relationship Id="rId423" Type="http://schemas.openxmlformats.org/officeDocument/2006/relationships/oleObject" Target="embeddings/oleObject204.bin"/><Relationship Id="rId258" Type="http://schemas.openxmlformats.org/officeDocument/2006/relationships/oleObject" Target="embeddings/oleObject80.bin"/><Relationship Id="rId465" Type="http://schemas.openxmlformats.org/officeDocument/2006/relationships/oleObject" Target="embeddings/oleObject246.bin"/><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oleObject" Target="embeddings/oleObject5.bin"/><Relationship Id="rId325" Type="http://schemas.openxmlformats.org/officeDocument/2006/relationships/oleObject" Target="embeddings/oleObject118.bin"/><Relationship Id="rId367" Type="http://schemas.openxmlformats.org/officeDocument/2006/relationships/oleObject" Target="embeddings/oleObject148.bin"/><Relationship Id="rId532" Type="http://schemas.openxmlformats.org/officeDocument/2006/relationships/image" Target="media/image249.png"/><Relationship Id="rId171" Type="http://schemas.openxmlformats.org/officeDocument/2006/relationships/oleObject" Target="embeddings/oleObject31.bin"/><Relationship Id="rId227" Type="http://schemas.openxmlformats.org/officeDocument/2006/relationships/image" Target="media/image158.wmf"/><Relationship Id="rId269" Type="http://schemas.openxmlformats.org/officeDocument/2006/relationships/oleObject" Target="embeddings/oleObject87.bin"/><Relationship Id="rId434" Type="http://schemas.openxmlformats.org/officeDocument/2006/relationships/oleObject" Target="embeddings/oleObject215.bin"/><Relationship Id="rId476" Type="http://schemas.openxmlformats.org/officeDocument/2006/relationships/oleObject" Target="embeddings/oleObject257.bin"/><Relationship Id="rId33" Type="http://schemas.openxmlformats.org/officeDocument/2006/relationships/image" Target="media/image27.png"/><Relationship Id="rId129" Type="http://schemas.openxmlformats.org/officeDocument/2006/relationships/oleObject" Target="embeddings/oleObject10.bin"/><Relationship Id="rId280" Type="http://schemas.openxmlformats.org/officeDocument/2006/relationships/oleObject" Target="embeddings/oleObject93.bin"/><Relationship Id="rId336" Type="http://schemas.openxmlformats.org/officeDocument/2006/relationships/oleObject" Target="embeddings/oleObject126.bin"/><Relationship Id="rId501" Type="http://schemas.openxmlformats.org/officeDocument/2006/relationships/oleObject" Target="embeddings/oleObject274.bin"/><Relationship Id="rId543" Type="http://schemas.openxmlformats.org/officeDocument/2006/relationships/image" Target="media/image260.png"/><Relationship Id="rId75" Type="http://schemas.openxmlformats.org/officeDocument/2006/relationships/hyperlink" Target="http://www.infourok.ru" TargetMode="External"/><Relationship Id="rId140" Type="http://schemas.openxmlformats.org/officeDocument/2006/relationships/image" Target="media/image117.wmf"/><Relationship Id="rId182" Type="http://schemas.openxmlformats.org/officeDocument/2006/relationships/image" Target="media/image138.wmf"/><Relationship Id="rId378" Type="http://schemas.openxmlformats.org/officeDocument/2006/relationships/oleObject" Target="embeddings/oleObject159.bin"/><Relationship Id="rId403" Type="http://schemas.openxmlformats.org/officeDocument/2006/relationships/oleObject" Target="embeddings/oleObject184.bin"/><Relationship Id="rId6" Type="http://schemas.openxmlformats.org/officeDocument/2006/relationships/webSettings" Target="webSettings.xml"/><Relationship Id="rId238" Type="http://schemas.openxmlformats.org/officeDocument/2006/relationships/oleObject" Target="embeddings/oleObject69.bin"/><Relationship Id="rId445" Type="http://schemas.openxmlformats.org/officeDocument/2006/relationships/oleObject" Target="embeddings/oleObject226.bin"/><Relationship Id="rId487" Type="http://schemas.openxmlformats.org/officeDocument/2006/relationships/oleObject" Target="embeddings/oleObject268.bin"/><Relationship Id="rId291" Type="http://schemas.openxmlformats.org/officeDocument/2006/relationships/image" Target="media/image185.wmf"/><Relationship Id="rId305" Type="http://schemas.openxmlformats.org/officeDocument/2006/relationships/oleObject" Target="embeddings/oleObject108.bin"/><Relationship Id="rId347" Type="http://schemas.openxmlformats.org/officeDocument/2006/relationships/image" Target="media/image208.wmf"/><Relationship Id="rId512" Type="http://schemas.openxmlformats.org/officeDocument/2006/relationships/image" Target="media/image229.png"/><Relationship Id="rId44" Type="http://schemas.openxmlformats.org/officeDocument/2006/relationships/image" Target="media/image38.png"/><Relationship Id="rId86" Type="http://schemas.openxmlformats.org/officeDocument/2006/relationships/image" Target="media/image78.gif"/><Relationship Id="rId151" Type="http://schemas.openxmlformats.org/officeDocument/2006/relationships/oleObject" Target="embeddings/oleObject21.bin"/><Relationship Id="rId389" Type="http://schemas.openxmlformats.org/officeDocument/2006/relationships/oleObject" Target="embeddings/oleObject170.bin"/><Relationship Id="rId193" Type="http://schemas.openxmlformats.org/officeDocument/2006/relationships/oleObject" Target="embeddings/oleObject43.bin"/><Relationship Id="rId207" Type="http://schemas.openxmlformats.org/officeDocument/2006/relationships/image" Target="media/image148.wmf"/><Relationship Id="rId249" Type="http://schemas.openxmlformats.org/officeDocument/2006/relationships/image" Target="media/image166.wmf"/><Relationship Id="rId414" Type="http://schemas.openxmlformats.org/officeDocument/2006/relationships/oleObject" Target="embeddings/oleObject195.bin"/><Relationship Id="rId456" Type="http://schemas.openxmlformats.org/officeDocument/2006/relationships/oleObject" Target="embeddings/oleObject237.bin"/><Relationship Id="rId498" Type="http://schemas.openxmlformats.org/officeDocument/2006/relationships/image" Target="media/image218.wmf"/><Relationship Id="rId13" Type="http://schemas.openxmlformats.org/officeDocument/2006/relationships/image" Target="media/image7.png"/><Relationship Id="rId109" Type="http://schemas.openxmlformats.org/officeDocument/2006/relationships/image" Target="media/image101.wmf"/><Relationship Id="rId260" Type="http://schemas.openxmlformats.org/officeDocument/2006/relationships/oleObject" Target="embeddings/oleObject81.bin"/><Relationship Id="rId316" Type="http://schemas.openxmlformats.org/officeDocument/2006/relationships/image" Target="media/image195.wmf"/><Relationship Id="rId523" Type="http://schemas.openxmlformats.org/officeDocument/2006/relationships/image" Target="media/image240.png"/><Relationship Id="rId55" Type="http://schemas.openxmlformats.org/officeDocument/2006/relationships/image" Target="media/image49.png"/><Relationship Id="rId97" Type="http://schemas.openxmlformats.org/officeDocument/2006/relationships/image" Target="media/image89.gif"/><Relationship Id="rId120" Type="http://schemas.openxmlformats.org/officeDocument/2006/relationships/oleObject" Target="embeddings/oleObject6.bin"/><Relationship Id="rId358" Type="http://schemas.openxmlformats.org/officeDocument/2006/relationships/oleObject" Target="embeddings/oleObject139.bin"/><Relationship Id="rId162" Type="http://schemas.openxmlformats.org/officeDocument/2006/relationships/image" Target="media/image128.wmf"/><Relationship Id="rId218" Type="http://schemas.openxmlformats.org/officeDocument/2006/relationships/oleObject" Target="embeddings/oleObject57.bin"/><Relationship Id="rId425" Type="http://schemas.openxmlformats.org/officeDocument/2006/relationships/oleObject" Target="embeddings/oleObject206.bin"/><Relationship Id="rId467" Type="http://schemas.openxmlformats.org/officeDocument/2006/relationships/oleObject" Target="embeddings/oleObject248.bin"/><Relationship Id="rId271" Type="http://schemas.openxmlformats.org/officeDocument/2006/relationships/oleObject" Target="embeddings/oleObject88.bin"/><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oleObject" Target="embeddings/oleObject11.bin"/><Relationship Id="rId327" Type="http://schemas.openxmlformats.org/officeDocument/2006/relationships/oleObject" Target="embeddings/oleObject120.bin"/><Relationship Id="rId369" Type="http://schemas.openxmlformats.org/officeDocument/2006/relationships/oleObject" Target="embeddings/oleObject150.bin"/><Relationship Id="rId534" Type="http://schemas.openxmlformats.org/officeDocument/2006/relationships/image" Target="media/image251.png"/><Relationship Id="rId173" Type="http://schemas.openxmlformats.org/officeDocument/2006/relationships/oleObject" Target="embeddings/oleObject32.bin"/><Relationship Id="rId229" Type="http://schemas.openxmlformats.org/officeDocument/2006/relationships/image" Target="media/image159.wmf"/><Relationship Id="rId380" Type="http://schemas.openxmlformats.org/officeDocument/2006/relationships/oleObject" Target="embeddings/oleObject161.bin"/><Relationship Id="rId436" Type="http://schemas.openxmlformats.org/officeDocument/2006/relationships/oleObject" Target="embeddings/oleObject217.bin"/><Relationship Id="rId240" Type="http://schemas.openxmlformats.org/officeDocument/2006/relationships/image" Target="media/image162.wmf"/><Relationship Id="rId478" Type="http://schemas.openxmlformats.org/officeDocument/2006/relationships/oleObject" Target="embeddings/oleObject259.bin"/><Relationship Id="rId35" Type="http://schemas.openxmlformats.org/officeDocument/2006/relationships/image" Target="media/image29.png"/><Relationship Id="rId77" Type="http://schemas.openxmlformats.org/officeDocument/2006/relationships/image" Target="media/image69.gif"/><Relationship Id="rId100" Type="http://schemas.openxmlformats.org/officeDocument/2006/relationships/image" Target="media/image92.gif"/><Relationship Id="rId282" Type="http://schemas.openxmlformats.org/officeDocument/2006/relationships/oleObject" Target="embeddings/oleObject94.bin"/><Relationship Id="rId338" Type="http://schemas.openxmlformats.org/officeDocument/2006/relationships/oleObject" Target="embeddings/oleObject127.bin"/><Relationship Id="rId503" Type="http://schemas.openxmlformats.org/officeDocument/2006/relationships/image" Target="media/image220.png"/><Relationship Id="rId545" Type="http://schemas.openxmlformats.org/officeDocument/2006/relationships/image" Target="media/image262.emf"/><Relationship Id="rId8" Type="http://schemas.openxmlformats.org/officeDocument/2006/relationships/image" Target="media/image2.jpeg"/><Relationship Id="rId142" Type="http://schemas.openxmlformats.org/officeDocument/2006/relationships/image" Target="media/image118.wmf"/><Relationship Id="rId184" Type="http://schemas.openxmlformats.org/officeDocument/2006/relationships/image" Target="media/image139.wmf"/><Relationship Id="rId391" Type="http://schemas.openxmlformats.org/officeDocument/2006/relationships/oleObject" Target="embeddings/oleObject172.bin"/><Relationship Id="rId405" Type="http://schemas.openxmlformats.org/officeDocument/2006/relationships/oleObject" Target="embeddings/oleObject186.bin"/><Relationship Id="rId447" Type="http://schemas.openxmlformats.org/officeDocument/2006/relationships/oleObject" Target="embeddings/oleObject228.bin"/><Relationship Id="rId251" Type="http://schemas.openxmlformats.org/officeDocument/2006/relationships/image" Target="media/image167.wmf"/><Relationship Id="rId489" Type="http://schemas.openxmlformats.org/officeDocument/2006/relationships/image" Target="media/image213.jpeg"/><Relationship Id="rId46" Type="http://schemas.openxmlformats.org/officeDocument/2006/relationships/image" Target="media/image40.png"/><Relationship Id="rId293" Type="http://schemas.openxmlformats.org/officeDocument/2006/relationships/image" Target="media/image186.wmf"/><Relationship Id="rId307" Type="http://schemas.openxmlformats.org/officeDocument/2006/relationships/oleObject" Target="embeddings/oleObject109.bin"/><Relationship Id="rId349" Type="http://schemas.openxmlformats.org/officeDocument/2006/relationships/image" Target="media/image209.wmf"/><Relationship Id="rId514" Type="http://schemas.openxmlformats.org/officeDocument/2006/relationships/image" Target="media/image231.png"/><Relationship Id="rId88" Type="http://schemas.openxmlformats.org/officeDocument/2006/relationships/image" Target="media/image80.gif"/><Relationship Id="rId111" Type="http://schemas.openxmlformats.org/officeDocument/2006/relationships/image" Target="media/image102.wmf"/><Relationship Id="rId153" Type="http://schemas.openxmlformats.org/officeDocument/2006/relationships/oleObject" Target="embeddings/oleObject22.bin"/><Relationship Id="rId195" Type="http://schemas.openxmlformats.org/officeDocument/2006/relationships/oleObject" Target="embeddings/oleObject44.bin"/><Relationship Id="rId209" Type="http://schemas.openxmlformats.org/officeDocument/2006/relationships/image" Target="media/image149.wmf"/><Relationship Id="rId360" Type="http://schemas.openxmlformats.org/officeDocument/2006/relationships/oleObject" Target="embeddings/oleObject141.bin"/><Relationship Id="rId416" Type="http://schemas.openxmlformats.org/officeDocument/2006/relationships/oleObject" Target="embeddings/oleObject19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843E2-755F-41C8-94CE-3F179814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136</Pages>
  <Words>35674</Words>
  <Characters>203344</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dc:creator>
  <cp:lastModifiedBy>Magomed</cp:lastModifiedBy>
  <cp:revision>56</cp:revision>
  <cp:lastPrinted>2020-12-05T06:40:00Z</cp:lastPrinted>
  <dcterms:created xsi:type="dcterms:W3CDTF">2020-09-23T07:32:00Z</dcterms:created>
  <dcterms:modified xsi:type="dcterms:W3CDTF">2021-02-01T07:11:00Z</dcterms:modified>
</cp:coreProperties>
</file>